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22F35" w14:textId="77777777" w:rsidR="000F2F34" w:rsidRDefault="000F2F34" w:rsidP="000F2F34">
      <w:pPr>
        <w:rPr>
          <w:rFonts w:ascii="Calibri" w:hAnsi="Calibri"/>
          <w:b/>
          <w:i/>
          <w:snapToGrid w:val="0"/>
          <w:sz w:val="48"/>
          <w:szCs w:val="48"/>
        </w:rPr>
      </w:pPr>
      <w:bookmarkStart w:id="0" w:name="_Toc363475562"/>
      <w:bookmarkStart w:id="1" w:name="_Toc366528345"/>
    </w:p>
    <w:p w14:paraId="3639C298" w14:textId="77777777" w:rsidR="000F2F34" w:rsidRDefault="000F2F34" w:rsidP="000F2F34">
      <w:pPr>
        <w:jc w:val="center"/>
        <w:rPr>
          <w:rFonts w:ascii="Calibri" w:hAnsi="Calibri"/>
          <w:b/>
          <w:i/>
          <w:snapToGrid w:val="0"/>
          <w:sz w:val="48"/>
          <w:szCs w:val="48"/>
        </w:rPr>
      </w:pPr>
      <w:r>
        <w:rPr>
          <w:rFonts w:ascii="Calibri" w:hAnsi="Calibri"/>
          <w:b/>
          <w:i/>
          <w:noProof/>
          <w:sz w:val="48"/>
          <w:szCs w:val="48"/>
          <w:lang w:eastAsia="en-US"/>
        </w:rPr>
        <w:drawing>
          <wp:inline distT="0" distB="0" distL="0" distR="0" wp14:anchorId="765D2B0D" wp14:editId="6F499884">
            <wp:extent cx="3400425" cy="962025"/>
            <wp:effectExtent l="0" t="0" r="9525" b="9525"/>
            <wp:docPr id="13" name="Picture 13" descr="mobine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inet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a:ln>
                      <a:noFill/>
                    </a:ln>
                  </pic:spPr>
                </pic:pic>
              </a:graphicData>
            </a:graphic>
          </wp:inline>
        </w:drawing>
      </w:r>
    </w:p>
    <w:p w14:paraId="60EB1FDA" w14:textId="77777777" w:rsidR="000F2F34" w:rsidRDefault="000F2F34" w:rsidP="000F2F34">
      <w:pPr>
        <w:rPr>
          <w:rFonts w:ascii="Calibri" w:hAnsi="Calibri"/>
          <w:b/>
          <w:i/>
          <w:snapToGrid w:val="0"/>
          <w:sz w:val="48"/>
          <w:szCs w:val="48"/>
        </w:rPr>
      </w:pPr>
    </w:p>
    <w:p w14:paraId="3731D7D8" w14:textId="77777777" w:rsidR="000F2F34" w:rsidRDefault="000F2F34" w:rsidP="000F2F34">
      <w:pPr>
        <w:jc w:val="center"/>
        <w:rPr>
          <w:rFonts w:ascii="Calibri" w:hAnsi="Calibri"/>
          <w:b/>
          <w:i/>
          <w:snapToGrid w:val="0"/>
          <w:sz w:val="48"/>
          <w:szCs w:val="48"/>
        </w:rPr>
      </w:pPr>
    </w:p>
    <w:p w14:paraId="0E3257A8" w14:textId="77777777" w:rsidR="000F2F34" w:rsidRDefault="000F2F34" w:rsidP="000F2F34">
      <w:pPr>
        <w:jc w:val="center"/>
        <w:rPr>
          <w:ins w:id="2" w:author="Indrasan Yadav" w:date="2025-05-06T11:13:00Z" w16du:dateUtc="2025-05-06T05:43:00Z"/>
          <w:rFonts w:ascii="Calibri" w:hAnsi="Calibri"/>
          <w:b/>
          <w:i/>
          <w:snapToGrid w:val="0"/>
          <w:sz w:val="48"/>
          <w:szCs w:val="48"/>
        </w:rPr>
      </w:pPr>
    </w:p>
    <w:p w14:paraId="7D17FF99" w14:textId="77777777" w:rsidR="00A97BB2" w:rsidRDefault="00A97BB2" w:rsidP="000F2F34">
      <w:pPr>
        <w:jc w:val="center"/>
        <w:rPr>
          <w:ins w:id="3" w:author="Indrasan Yadav" w:date="2025-05-06T11:13:00Z" w16du:dateUtc="2025-05-06T05:43:00Z"/>
          <w:rFonts w:ascii="Calibri" w:hAnsi="Calibri"/>
          <w:b/>
          <w:i/>
          <w:snapToGrid w:val="0"/>
          <w:sz w:val="48"/>
          <w:szCs w:val="48"/>
        </w:rPr>
      </w:pPr>
    </w:p>
    <w:p w14:paraId="77941C52" w14:textId="77777777" w:rsidR="00A97BB2" w:rsidRDefault="00A97BB2" w:rsidP="000F2F34">
      <w:pPr>
        <w:jc w:val="center"/>
        <w:rPr>
          <w:ins w:id="4" w:author="Indrasan Yadav" w:date="2025-05-06T11:13:00Z" w16du:dateUtc="2025-05-06T05:43:00Z"/>
          <w:rFonts w:ascii="Calibri" w:hAnsi="Calibri"/>
          <w:b/>
          <w:i/>
          <w:snapToGrid w:val="0"/>
          <w:sz w:val="48"/>
          <w:szCs w:val="48"/>
        </w:rPr>
      </w:pPr>
    </w:p>
    <w:p w14:paraId="7B3BEEF5" w14:textId="77777777" w:rsidR="00A97BB2" w:rsidRDefault="00A97BB2" w:rsidP="000F2F34">
      <w:pPr>
        <w:jc w:val="center"/>
        <w:rPr>
          <w:ins w:id="5" w:author="Indrasan Yadav" w:date="2025-05-06T11:13:00Z" w16du:dateUtc="2025-05-06T05:43:00Z"/>
          <w:rFonts w:ascii="Calibri" w:hAnsi="Calibri"/>
          <w:b/>
          <w:i/>
          <w:snapToGrid w:val="0"/>
          <w:sz w:val="48"/>
          <w:szCs w:val="48"/>
        </w:rPr>
      </w:pPr>
    </w:p>
    <w:p w14:paraId="5E042028" w14:textId="77777777" w:rsidR="00A97BB2" w:rsidRDefault="00A97BB2" w:rsidP="000F2F34">
      <w:pPr>
        <w:jc w:val="center"/>
        <w:rPr>
          <w:ins w:id="6" w:author="Indrasan Yadav" w:date="2025-05-06T11:13:00Z" w16du:dateUtc="2025-05-06T05:43:00Z"/>
          <w:rFonts w:ascii="Calibri" w:hAnsi="Calibri"/>
          <w:b/>
          <w:i/>
          <w:snapToGrid w:val="0"/>
          <w:sz w:val="48"/>
          <w:szCs w:val="48"/>
        </w:rPr>
      </w:pPr>
    </w:p>
    <w:p w14:paraId="3F8C8BD2" w14:textId="77777777" w:rsidR="00A97BB2" w:rsidRDefault="00A97BB2" w:rsidP="000F2F34">
      <w:pPr>
        <w:jc w:val="center"/>
        <w:rPr>
          <w:ins w:id="7" w:author="Indrasan Yadav" w:date="2025-05-06T11:13:00Z" w16du:dateUtc="2025-05-06T05:43:00Z"/>
          <w:rFonts w:ascii="Calibri" w:hAnsi="Calibri"/>
          <w:b/>
          <w:i/>
          <w:snapToGrid w:val="0"/>
          <w:sz w:val="48"/>
          <w:szCs w:val="48"/>
        </w:rPr>
      </w:pPr>
    </w:p>
    <w:p w14:paraId="026AFAFF" w14:textId="77777777" w:rsidR="00A97BB2" w:rsidRDefault="00A97BB2" w:rsidP="000F2F34">
      <w:pPr>
        <w:jc w:val="center"/>
        <w:rPr>
          <w:ins w:id="8" w:author="Indrasan Yadav" w:date="2025-05-06T11:13:00Z" w16du:dateUtc="2025-05-06T05:43:00Z"/>
          <w:rFonts w:ascii="Calibri" w:hAnsi="Calibri"/>
          <w:b/>
          <w:i/>
          <w:snapToGrid w:val="0"/>
          <w:sz w:val="48"/>
          <w:szCs w:val="48"/>
        </w:rPr>
      </w:pPr>
    </w:p>
    <w:p w14:paraId="3F3B885B" w14:textId="77777777" w:rsidR="00A97BB2" w:rsidRDefault="00A97BB2" w:rsidP="000F2F34">
      <w:pPr>
        <w:jc w:val="center"/>
        <w:rPr>
          <w:ins w:id="9" w:author="Indrasan Yadav" w:date="2025-05-06T11:13:00Z" w16du:dateUtc="2025-05-06T05:43:00Z"/>
          <w:rFonts w:ascii="Calibri" w:hAnsi="Calibri"/>
          <w:b/>
          <w:i/>
          <w:snapToGrid w:val="0"/>
          <w:sz w:val="48"/>
          <w:szCs w:val="48"/>
        </w:rPr>
      </w:pPr>
    </w:p>
    <w:p w14:paraId="71347FAB" w14:textId="77777777" w:rsidR="00A97BB2" w:rsidRDefault="00A97BB2" w:rsidP="000F2F34">
      <w:pPr>
        <w:jc w:val="center"/>
        <w:rPr>
          <w:ins w:id="10" w:author="Indrasan Yadav" w:date="2025-05-06T11:13:00Z" w16du:dateUtc="2025-05-06T05:43:00Z"/>
          <w:rFonts w:ascii="Calibri" w:hAnsi="Calibri"/>
          <w:b/>
          <w:i/>
          <w:snapToGrid w:val="0"/>
          <w:sz w:val="48"/>
          <w:szCs w:val="48"/>
        </w:rPr>
      </w:pPr>
    </w:p>
    <w:p w14:paraId="0DD69C24" w14:textId="77777777" w:rsidR="00A97BB2" w:rsidRDefault="00A97BB2" w:rsidP="000F2F34">
      <w:pPr>
        <w:jc w:val="center"/>
        <w:rPr>
          <w:rFonts w:ascii="Calibri" w:hAnsi="Calibri"/>
          <w:b/>
          <w:i/>
          <w:snapToGrid w:val="0"/>
          <w:sz w:val="48"/>
          <w:szCs w:val="48"/>
        </w:rPr>
      </w:pPr>
    </w:p>
    <w:p w14:paraId="3C5987DF" w14:textId="77777777" w:rsidR="000F2F34" w:rsidDel="00A82DF5" w:rsidRDefault="000F2F34" w:rsidP="00A82DF5">
      <w:pPr>
        <w:rPr>
          <w:del w:id="11" w:author="Indrasan Yadav" w:date="2025-05-06T11:13:00Z" w16du:dateUtc="2025-05-06T05:43:00Z"/>
          <w:rFonts w:ascii="Verdana" w:hAnsi="Verdana"/>
          <w:b/>
          <w:color w:val="002060"/>
          <w:sz w:val="28"/>
          <w:szCs w:val="20"/>
        </w:rPr>
      </w:pPr>
    </w:p>
    <w:p w14:paraId="349FF531" w14:textId="77777777" w:rsidR="00A82DF5" w:rsidRDefault="00A82DF5" w:rsidP="000F2F34">
      <w:pPr>
        <w:jc w:val="center"/>
        <w:rPr>
          <w:ins w:id="12" w:author="Indrasan Yadav" w:date="2025-05-06T11:13:00Z" w16du:dateUtc="2025-05-06T05:43:00Z"/>
          <w:rFonts w:ascii="Calibri" w:hAnsi="Calibri"/>
          <w:b/>
          <w:i/>
          <w:snapToGrid w:val="0"/>
          <w:sz w:val="48"/>
          <w:szCs w:val="48"/>
        </w:rPr>
      </w:pPr>
    </w:p>
    <w:p w14:paraId="51BE468F" w14:textId="7A874273" w:rsidR="000F2F34" w:rsidRDefault="00E178AC">
      <w:pPr>
        <w:rPr>
          <w:rFonts w:ascii="Verdana" w:hAnsi="Verdana"/>
          <w:b/>
          <w:color w:val="002060"/>
          <w:sz w:val="28"/>
          <w:szCs w:val="20"/>
        </w:rPr>
        <w:pPrChange w:id="13" w:author="Indrasan Yadav" w:date="2025-05-06T11:13:00Z" w16du:dateUtc="2025-05-06T05:43:00Z">
          <w:pPr>
            <w:ind w:left="5772"/>
          </w:pPr>
        </w:pPrChange>
      </w:pPr>
      <w:r>
        <w:rPr>
          <w:rFonts w:ascii="Verdana" w:hAnsi="Verdana"/>
          <w:b/>
          <w:color w:val="002060"/>
          <w:sz w:val="28"/>
          <w:szCs w:val="20"/>
        </w:rPr>
        <w:t xml:space="preserve">Huawei </w:t>
      </w:r>
      <w:ins w:id="14" w:author="Indrasan Yadav" w:date="2025-05-06T17:12:00Z" w16du:dateUtc="2025-05-06T11:42:00Z">
        <w:r w:rsidR="00243600">
          <w:rPr>
            <w:rFonts w:ascii="Verdana" w:hAnsi="Verdana"/>
            <w:b/>
            <w:color w:val="002060"/>
            <w:sz w:val="28"/>
            <w:szCs w:val="20"/>
          </w:rPr>
          <w:t>3</w:t>
        </w:r>
      </w:ins>
      <w:del w:id="15" w:author="Indrasan Yadav" w:date="2025-05-06T17:12:00Z" w16du:dateUtc="2025-05-06T11:42:00Z">
        <w:r w:rsidR="00112990" w:rsidDel="00243600">
          <w:rPr>
            <w:rFonts w:ascii="Verdana" w:hAnsi="Verdana"/>
            <w:b/>
            <w:color w:val="002060"/>
            <w:sz w:val="28"/>
            <w:szCs w:val="20"/>
          </w:rPr>
          <w:delText>4</w:delText>
        </w:r>
      </w:del>
      <w:r w:rsidR="00112990">
        <w:rPr>
          <w:rFonts w:ascii="Verdana" w:hAnsi="Verdana"/>
          <w:b/>
          <w:color w:val="002060"/>
          <w:sz w:val="28"/>
          <w:szCs w:val="20"/>
        </w:rPr>
        <w:t>G</w:t>
      </w:r>
      <w:del w:id="16" w:author="Indrasan Yadav" w:date="2025-05-06T17:12:00Z" w16du:dateUtc="2025-05-06T11:42:00Z">
        <w:r w:rsidR="00112990" w:rsidDel="00243600">
          <w:rPr>
            <w:rFonts w:ascii="Verdana" w:hAnsi="Verdana"/>
            <w:b/>
            <w:color w:val="002060"/>
            <w:sz w:val="28"/>
            <w:szCs w:val="20"/>
          </w:rPr>
          <w:delText xml:space="preserve"> </w:delText>
        </w:r>
      </w:del>
      <w:ins w:id="17" w:author="Indrasan Yadav" w:date="2025-05-06T11:13:00Z" w16du:dateUtc="2025-05-06T05:43:00Z">
        <w:r w:rsidR="00A82DF5">
          <w:rPr>
            <w:rFonts w:ascii="Verdana" w:hAnsi="Verdana"/>
            <w:b/>
            <w:color w:val="002060"/>
            <w:sz w:val="28"/>
            <w:szCs w:val="20"/>
          </w:rPr>
          <w:t xml:space="preserve"> </w:t>
        </w:r>
      </w:ins>
      <w:r w:rsidR="000F2F34">
        <w:rPr>
          <w:rFonts w:ascii="Verdana" w:hAnsi="Verdana"/>
          <w:b/>
          <w:color w:val="002060"/>
          <w:sz w:val="28"/>
          <w:szCs w:val="20"/>
        </w:rPr>
        <w:t>Parsing</w:t>
      </w:r>
    </w:p>
    <w:p w14:paraId="0BA5BFE8" w14:textId="77777777" w:rsidR="000F2F34" w:rsidRDefault="000F2F34" w:rsidP="000F2F34">
      <w:pPr>
        <w:ind w:left="2124" w:firstLine="708"/>
        <w:jc w:val="center"/>
        <w:rPr>
          <w:rFonts w:ascii="Verdana" w:hAnsi="Verdana"/>
          <w:b/>
          <w:color w:val="002060"/>
          <w:sz w:val="28"/>
          <w:szCs w:val="20"/>
        </w:rPr>
      </w:pPr>
    </w:p>
    <w:p w14:paraId="70BFE698" w14:textId="77777777" w:rsidR="000F2F34" w:rsidRDefault="000F2F34">
      <w:pPr>
        <w:pStyle w:val="TypeOfDocument"/>
        <w:framePr w:hSpace="180" w:wrap="around" w:vAnchor="text" w:hAnchor="margin" w:y="1"/>
        <w:jc w:val="left"/>
        <w:rPr>
          <w:color w:val="002060"/>
          <w:lang w:val="en-US"/>
        </w:rPr>
        <w:pPrChange w:id="18" w:author="Indrasan Yadav" w:date="2025-05-06T11:13:00Z" w16du:dateUtc="2025-05-06T05:43:00Z">
          <w:pPr>
            <w:pStyle w:val="TypeOfDocument"/>
            <w:framePr w:hSpace="180" w:wrap="around" w:vAnchor="text" w:hAnchor="margin" w:y="1"/>
            <w:ind w:firstLine="708"/>
          </w:pPr>
        </w:pPrChange>
      </w:pPr>
      <w:r>
        <w:rPr>
          <w:color w:val="002060"/>
          <w:lang w:val="en-US"/>
        </w:rPr>
        <w:t>FRS (Functional Requirement Specifications)</w:t>
      </w:r>
    </w:p>
    <w:p w14:paraId="0CFE41B8" w14:textId="77777777" w:rsidR="000F2F34" w:rsidRDefault="000F2F34">
      <w:pPr>
        <w:pStyle w:val="TypeOfDocument"/>
        <w:framePr w:hSpace="180" w:wrap="around" w:vAnchor="text" w:hAnchor="margin" w:y="1"/>
        <w:jc w:val="left"/>
        <w:rPr>
          <w:color w:val="002060"/>
          <w:lang w:val="en-US"/>
        </w:rPr>
        <w:pPrChange w:id="19" w:author="Indrasan Yadav" w:date="2025-05-06T11:13:00Z" w16du:dateUtc="2025-05-06T05:43:00Z">
          <w:pPr>
            <w:pStyle w:val="TypeOfDocument"/>
            <w:framePr w:hSpace="180" w:wrap="around" w:vAnchor="text" w:hAnchor="margin" w:y="1"/>
          </w:pPr>
        </w:pPrChange>
      </w:pPr>
      <w:r>
        <w:rPr>
          <w:color w:val="002060"/>
          <w:lang w:val="en-US"/>
        </w:rPr>
        <w:t xml:space="preserve">Auto-Import </w:t>
      </w:r>
    </w:p>
    <w:p w14:paraId="112BE3EC" w14:textId="77777777" w:rsidR="000F2F34" w:rsidRDefault="000F2F34" w:rsidP="000F2F34">
      <w:pPr>
        <w:spacing w:before="180" w:after="180"/>
        <w:rPr>
          <w:rFonts w:ascii="Calibri" w:hAnsi="Calibri" w:cs="Calibri"/>
          <w:lang w:val="en-ZA"/>
        </w:rPr>
      </w:pPr>
    </w:p>
    <w:p w14:paraId="5BD3916D" w14:textId="77777777" w:rsidR="000F2F34" w:rsidRDefault="000F2F34" w:rsidP="000F2F34">
      <w:pPr>
        <w:spacing w:before="180" w:after="180"/>
        <w:rPr>
          <w:rFonts w:ascii="Calibri" w:hAnsi="Calibri" w:cs="Calibri"/>
          <w:lang w:val="en-ZA"/>
        </w:rPr>
      </w:pPr>
    </w:p>
    <w:p w14:paraId="5E7EE161" w14:textId="77777777" w:rsidR="000F2F34" w:rsidDel="00E506A9" w:rsidRDefault="000F2F34" w:rsidP="000F2F34">
      <w:pPr>
        <w:spacing w:before="180" w:after="180"/>
        <w:rPr>
          <w:del w:id="20" w:author="Indrasan Yadav" w:date="2025-05-06T11:13:00Z" w16du:dateUtc="2025-05-06T05:43:00Z"/>
          <w:rFonts w:ascii="Calibri" w:hAnsi="Calibri" w:cs="Calibri"/>
          <w:lang w:val="en-ZA"/>
        </w:rPr>
      </w:pPr>
    </w:p>
    <w:p w14:paraId="44993DD3" w14:textId="77777777" w:rsidR="000F2F34" w:rsidDel="00E506A9" w:rsidRDefault="000F2F34" w:rsidP="000F2F34">
      <w:pPr>
        <w:spacing w:before="180" w:after="180"/>
        <w:rPr>
          <w:del w:id="21" w:author="Indrasan Yadav" w:date="2025-05-06T11:13:00Z" w16du:dateUtc="2025-05-06T05:43:00Z"/>
          <w:rFonts w:ascii="Calibri" w:hAnsi="Calibri" w:cs="Calibri"/>
          <w:lang w:val="en-ZA"/>
        </w:rPr>
      </w:pPr>
    </w:p>
    <w:p w14:paraId="45E59D98" w14:textId="77777777" w:rsidR="000F2F34" w:rsidDel="00E506A9" w:rsidRDefault="000F2F34" w:rsidP="000F2F34">
      <w:pPr>
        <w:spacing w:before="180" w:after="180"/>
        <w:rPr>
          <w:del w:id="22" w:author="Indrasan Yadav" w:date="2025-05-06T11:13:00Z" w16du:dateUtc="2025-05-06T05:43:00Z"/>
          <w:rFonts w:ascii="Calibri" w:hAnsi="Calibri" w:cs="Calibri"/>
          <w:lang w:val="en-ZA"/>
        </w:rPr>
      </w:pPr>
    </w:p>
    <w:p w14:paraId="14DBB72C" w14:textId="77777777" w:rsidR="000F2F34" w:rsidDel="00E506A9" w:rsidRDefault="000F2F34" w:rsidP="000F2F34">
      <w:pPr>
        <w:spacing w:before="180" w:after="180"/>
        <w:rPr>
          <w:del w:id="23" w:author="Indrasan Yadav" w:date="2025-05-06T11:13:00Z" w16du:dateUtc="2025-05-06T05:43:00Z"/>
          <w:rFonts w:ascii="Calibri" w:hAnsi="Calibri" w:cs="Calibri"/>
          <w:lang w:val="en-ZA"/>
        </w:rPr>
      </w:pPr>
    </w:p>
    <w:p w14:paraId="2B8C5415" w14:textId="77777777" w:rsidR="00E35850" w:rsidRDefault="00E35850" w:rsidP="000F2F34">
      <w:pPr>
        <w:spacing w:before="180" w:after="180"/>
        <w:rPr>
          <w:rFonts w:ascii="Calibri" w:hAnsi="Calibri" w:cs="Calibri"/>
          <w:lang w:val="en-ZA"/>
        </w:rPr>
      </w:pPr>
    </w:p>
    <w:p w14:paraId="712D8884" w14:textId="745364F3" w:rsidR="000F2F34" w:rsidDel="00E35850" w:rsidRDefault="000F2F34" w:rsidP="000F2F34">
      <w:pPr>
        <w:pStyle w:val="Heading-Centred"/>
        <w:spacing w:line="480" w:lineRule="auto"/>
        <w:jc w:val="left"/>
        <w:rPr>
          <w:del w:id="24" w:author="Indrasan Yadav" w:date="2025-05-06T10:52:00Z" w16du:dateUtc="2025-05-06T05:22:00Z"/>
          <w:rFonts w:ascii="Calibri" w:hAnsi="Calibri"/>
          <w:i/>
          <w:color w:val="1F497D"/>
          <w:u w:val="single"/>
          <w:lang w:val="en-US"/>
        </w:rPr>
      </w:pPr>
      <w:del w:id="25" w:author="Indrasan Yadav" w:date="2025-05-06T10:52:00Z" w16du:dateUtc="2025-05-06T05:22:00Z">
        <w:r w:rsidDel="00E35850">
          <w:rPr>
            <w:rFonts w:ascii="Calibri" w:hAnsi="Calibri"/>
            <w:i/>
            <w:color w:val="1F497D"/>
            <w:u w:val="single"/>
            <w:lang w:val="en-US"/>
          </w:rPr>
          <w:lastRenderedPageBreak/>
          <w:delText>Change History</w:delText>
        </w:r>
      </w:del>
    </w:p>
    <w:p w14:paraId="7ADB1960" w14:textId="3E54B125" w:rsidR="000F2F34" w:rsidDel="00E35850" w:rsidRDefault="000F2F34" w:rsidP="000F2F34">
      <w:pPr>
        <w:pStyle w:val="BodyText"/>
        <w:rPr>
          <w:del w:id="26" w:author="Indrasan Yadav" w:date="2025-05-06T10:52:00Z" w16du:dateUtc="2025-05-06T05:22:00Z"/>
          <w:rFonts w:ascii="Calibri" w:hAnsi="Calibri"/>
          <w:lang w:val="en-US"/>
        </w:rPr>
      </w:pPr>
    </w:p>
    <w:tbl>
      <w:tblPr>
        <w:tblW w:w="786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74"/>
        <w:gridCol w:w="3325"/>
        <w:gridCol w:w="2492"/>
        <w:gridCol w:w="1174"/>
      </w:tblGrid>
      <w:tr w:rsidR="00AB35ED" w:rsidDel="00E35850" w14:paraId="05529E0E" w14:textId="06AA17EA" w:rsidTr="00F01825">
        <w:trPr>
          <w:del w:id="27" w:author="Indrasan Yadav" w:date="2025-05-06T10:52:00Z"/>
        </w:trPr>
        <w:tc>
          <w:tcPr>
            <w:tcW w:w="874" w:type="dxa"/>
            <w:tcBorders>
              <w:top w:val="single" w:sz="6" w:space="0" w:color="auto"/>
              <w:left w:val="single" w:sz="6" w:space="0" w:color="auto"/>
              <w:bottom w:val="double" w:sz="6" w:space="0" w:color="auto"/>
              <w:right w:val="single" w:sz="6" w:space="0" w:color="auto"/>
            </w:tcBorders>
            <w:hideMark/>
          </w:tcPr>
          <w:p w14:paraId="42696798" w14:textId="2ED129C8" w:rsidR="00AB35ED" w:rsidDel="00E35850" w:rsidRDefault="00AB35ED" w:rsidP="00AB35ED">
            <w:pPr>
              <w:pStyle w:val="BodyTextwithNoSpaceBefore"/>
              <w:jc w:val="center"/>
              <w:rPr>
                <w:del w:id="28" w:author="Indrasan Yadav" w:date="2025-05-06T10:52:00Z" w16du:dateUtc="2025-05-06T05:22:00Z"/>
                <w:rFonts w:ascii="Calibri" w:hAnsi="Calibri"/>
                <w:b/>
                <w:bCs/>
                <w:lang w:val="en-US"/>
              </w:rPr>
            </w:pPr>
            <w:del w:id="29" w:author="Indrasan Yadav" w:date="2025-05-06T10:52:00Z" w16du:dateUtc="2025-05-06T05:22:00Z">
              <w:r w:rsidDel="00E35850">
                <w:rPr>
                  <w:rFonts w:ascii="Calibri" w:hAnsi="Calibri"/>
                  <w:b/>
                  <w:bCs/>
                  <w:lang w:val="en-US"/>
                </w:rPr>
                <w:delText>Version</w:delText>
              </w:r>
            </w:del>
          </w:p>
        </w:tc>
        <w:tc>
          <w:tcPr>
            <w:tcW w:w="3325" w:type="dxa"/>
            <w:tcBorders>
              <w:top w:val="single" w:sz="6" w:space="0" w:color="auto"/>
              <w:left w:val="single" w:sz="6" w:space="0" w:color="auto"/>
              <w:bottom w:val="double" w:sz="6" w:space="0" w:color="auto"/>
              <w:right w:val="single" w:sz="6" w:space="0" w:color="auto"/>
            </w:tcBorders>
            <w:hideMark/>
          </w:tcPr>
          <w:p w14:paraId="60B80576" w14:textId="187DDEA4" w:rsidR="00AB35ED" w:rsidDel="00E35850" w:rsidRDefault="00AB35ED" w:rsidP="00AB35ED">
            <w:pPr>
              <w:pStyle w:val="BodyTextwithNoSpaceBefore"/>
              <w:jc w:val="center"/>
              <w:rPr>
                <w:del w:id="30" w:author="Indrasan Yadav" w:date="2025-05-06T10:52:00Z" w16du:dateUtc="2025-05-06T05:22:00Z"/>
                <w:rFonts w:ascii="Calibri" w:hAnsi="Calibri"/>
                <w:b/>
                <w:bCs/>
                <w:lang w:val="en-US"/>
              </w:rPr>
            </w:pPr>
            <w:del w:id="31" w:author="Indrasan Yadav" w:date="2025-05-06T10:52:00Z" w16du:dateUtc="2025-05-06T05:22:00Z">
              <w:r w:rsidDel="00E35850">
                <w:rPr>
                  <w:rFonts w:ascii="Calibri" w:hAnsi="Calibri"/>
                  <w:b/>
                  <w:bCs/>
                  <w:lang w:val="en-US"/>
                </w:rPr>
                <w:delText>Change Description</w:delText>
              </w:r>
            </w:del>
          </w:p>
        </w:tc>
        <w:tc>
          <w:tcPr>
            <w:tcW w:w="2492" w:type="dxa"/>
            <w:tcBorders>
              <w:top w:val="single" w:sz="6" w:space="0" w:color="auto"/>
              <w:left w:val="single" w:sz="6" w:space="0" w:color="auto"/>
              <w:bottom w:val="double" w:sz="6" w:space="0" w:color="auto"/>
              <w:right w:val="single" w:sz="6" w:space="0" w:color="auto"/>
            </w:tcBorders>
            <w:hideMark/>
          </w:tcPr>
          <w:p w14:paraId="0EB67881" w14:textId="4ABD39AC" w:rsidR="00AB35ED" w:rsidDel="00E35850" w:rsidRDefault="00AB35ED" w:rsidP="00AB35ED">
            <w:pPr>
              <w:pStyle w:val="BodyTextwithNoSpaceBefore"/>
              <w:jc w:val="center"/>
              <w:rPr>
                <w:del w:id="32" w:author="Indrasan Yadav" w:date="2025-05-06T10:52:00Z" w16du:dateUtc="2025-05-06T05:22:00Z"/>
                <w:rFonts w:ascii="Calibri" w:hAnsi="Calibri"/>
                <w:b/>
                <w:bCs/>
                <w:lang w:val="en-US"/>
              </w:rPr>
            </w:pPr>
            <w:del w:id="33" w:author="Indrasan Yadav" w:date="2025-05-06T10:52:00Z" w16du:dateUtc="2025-05-06T05:22:00Z">
              <w:r w:rsidDel="00E35850">
                <w:rPr>
                  <w:rFonts w:ascii="Calibri" w:hAnsi="Calibri"/>
                  <w:b/>
                  <w:bCs/>
                  <w:lang w:val="en-US"/>
                </w:rPr>
                <w:delText>Author</w:delText>
              </w:r>
            </w:del>
          </w:p>
        </w:tc>
        <w:tc>
          <w:tcPr>
            <w:tcW w:w="1174" w:type="dxa"/>
            <w:tcBorders>
              <w:top w:val="single" w:sz="6" w:space="0" w:color="auto"/>
              <w:left w:val="single" w:sz="6" w:space="0" w:color="auto"/>
              <w:bottom w:val="double" w:sz="6" w:space="0" w:color="auto"/>
              <w:right w:val="single" w:sz="6" w:space="0" w:color="auto"/>
            </w:tcBorders>
            <w:hideMark/>
          </w:tcPr>
          <w:p w14:paraId="0939B147" w14:textId="1A493CB1" w:rsidR="00AB35ED" w:rsidDel="00E35850" w:rsidRDefault="00AB35ED" w:rsidP="00AB35ED">
            <w:pPr>
              <w:pStyle w:val="BodyTextwithNoSpaceBefore"/>
              <w:jc w:val="center"/>
              <w:rPr>
                <w:del w:id="34" w:author="Indrasan Yadav" w:date="2025-05-06T10:52:00Z" w16du:dateUtc="2025-05-06T05:22:00Z"/>
                <w:rFonts w:ascii="Calibri" w:hAnsi="Calibri"/>
                <w:b/>
                <w:bCs/>
                <w:lang w:val="en-US"/>
              </w:rPr>
            </w:pPr>
            <w:del w:id="35" w:author="Indrasan Yadav" w:date="2025-05-06T10:52:00Z" w16du:dateUtc="2025-05-06T05:22:00Z">
              <w:r w:rsidDel="00E35850">
                <w:rPr>
                  <w:rFonts w:ascii="Calibri" w:hAnsi="Calibri"/>
                  <w:b/>
                  <w:bCs/>
                  <w:lang w:val="en-US"/>
                </w:rPr>
                <w:delText>Date</w:delText>
              </w:r>
            </w:del>
          </w:p>
        </w:tc>
      </w:tr>
      <w:tr w:rsidR="00AB35ED" w:rsidDel="00E35850" w14:paraId="2E3F03A6" w14:textId="5F19E987" w:rsidTr="00F01825">
        <w:trPr>
          <w:del w:id="36" w:author="Indrasan Yadav" w:date="2025-05-06T10:52:00Z"/>
        </w:trPr>
        <w:tc>
          <w:tcPr>
            <w:tcW w:w="874" w:type="dxa"/>
            <w:tcBorders>
              <w:top w:val="double" w:sz="6" w:space="0" w:color="auto"/>
              <w:left w:val="single" w:sz="8" w:space="0" w:color="auto"/>
              <w:bottom w:val="double" w:sz="6" w:space="0" w:color="auto"/>
              <w:right w:val="single" w:sz="8" w:space="0" w:color="auto"/>
            </w:tcBorders>
            <w:hideMark/>
          </w:tcPr>
          <w:p w14:paraId="4D862779" w14:textId="08A01AAA" w:rsidR="00AB35ED" w:rsidDel="00E35850" w:rsidRDefault="00AB35ED" w:rsidP="00AB35ED">
            <w:pPr>
              <w:pStyle w:val="BodyTextwithNoSpaceBefore"/>
              <w:rPr>
                <w:del w:id="37" w:author="Indrasan Yadav" w:date="2025-05-06T10:52:00Z" w16du:dateUtc="2025-05-06T05:22:00Z"/>
                <w:rFonts w:ascii="Calibri" w:hAnsi="Calibri"/>
                <w:lang w:val="en-US"/>
              </w:rPr>
            </w:pPr>
            <w:del w:id="38" w:author="Indrasan Yadav" w:date="2025-05-06T10:52:00Z" w16du:dateUtc="2025-05-06T05:22:00Z">
              <w:r w:rsidDel="00E35850">
                <w:rPr>
                  <w:rFonts w:ascii="Calibri" w:hAnsi="Calibri"/>
                  <w:lang w:val="en-US"/>
                </w:rPr>
                <w:delText>0.1</w:delText>
              </w:r>
            </w:del>
          </w:p>
        </w:tc>
        <w:tc>
          <w:tcPr>
            <w:tcW w:w="3325" w:type="dxa"/>
            <w:tcBorders>
              <w:top w:val="double" w:sz="6" w:space="0" w:color="auto"/>
              <w:left w:val="single" w:sz="8" w:space="0" w:color="auto"/>
              <w:bottom w:val="double" w:sz="6" w:space="0" w:color="auto"/>
              <w:right w:val="single" w:sz="8" w:space="0" w:color="auto"/>
            </w:tcBorders>
            <w:hideMark/>
          </w:tcPr>
          <w:p w14:paraId="2EA52320" w14:textId="01E1AE77" w:rsidR="00AB35ED" w:rsidDel="00E35850" w:rsidRDefault="00AB35ED" w:rsidP="00AB35ED">
            <w:pPr>
              <w:pStyle w:val="ListBulletwithnospacebefore"/>
              <w:rPr>
                <w:del w:id="39" w:author="Indrasan Yadav" w:date="2025-05-06T10:52:00Z" w16du:dateUtc="2025-05-06T05:22:00Z"/>
                <w:rFonts w:ascii="Calibri" w:hAnsi="Calibri"/>
                <w:lang w:val="en-US"/>
              </w:rPr>
            </w:pPr>
            <w:del w:id="40" w:author="Indrasan Yadav" w:date="2025-05-06T10:52:00Z" w16du:dateUtc="2025-05-06T05:22:00Z">
              <w:r w:rsidDel="00E35850">
                <w:rPr>
                  <w:rFonts w:ascii="Calibri" w:hAnsi="Calibri"/>
                  <w:lang w:val="en-US"/>
                </w:rPr>
                <w:delText>First draft.</w:delText>
              </w:r>
            </w:del>
          </w:p>
        </w:tc>
        <w:tc>
          <w:tcPr>
            <w:tcW w:w="2492" w:type="dxa"/>
            <w:tcBorders>
              <w:top w:val="double" w:sz="6" w:space="0" w:color="auto"/>
              <w:left w:val="single" w:sz="8" w:space="0" w:color="auto"/>
              <w:bottom w:val="double" w:sz="6" w:space="0" w:color="auto"/>
              <w:right w:val="single" w:sz="8" w:space="0" w:color="auto"/>
            </w:tcBorders>
            <w:hideMark/>
          </w:tcPr>
          <w:p w14:paraId="1041581F" w14:textId="651FF98E" w:rsidR="00AB35ED" w:rsidDel="00E35850" w:rsidRDefault="00AB35ED" w:rsidP="00AB35ED">
            <w:pPr>
              <w:pStyle w:val="BodyTextwithNoSpaceBefore"/>
              <w:rPr>
                <w:del w:id="41" w:author="Indrasan Yadav" w:date="2025-05-06T10:52:00Z" w16du:dateUtc="2025-05-06T05:22:00Z"/>
                <w:rFonts w:ascii="Calibri" w:hAnsi="Calibri"/>
                <w:lang w:val="en-US"/>
              </w:rPr>
            </w:pPr>
            <w:del w:id="42" w:author="Indrasan Yadav" w:date="2025-05-05T17:28:00Z" w16du:dateUtc="2025-05-05T11:58:00Z">
              <w:r w:rsidRPr="000458A2" w:rsidDel="00967778">
                <w:rPr>
                  <w:rFonts w:ascii="Calibri" w:hAnsi="Calibri"/>
                  <w:lang w:val="en-US"/>
                </w:rPr>
                <w:delText>Wassim Adr</w:delText>
              </w:r>
            </w:del>
            <w:del w:id="43" w:author="Indrasan Yadav" w:date="2025-05-05T17:27:00Z" w16du:dateUtc="2025-05-05T11:57:00Z">
              <w:r w:rsidRPr="000458A2" w:rsidDel="00967778">
                <w:rPr>
                  <w:rFonts w:ascii="Calibri" w:hAnsi="Calibri"/>
                  <w:lang w:val="en-US"/>
                </w:rPr>
                <w:delText>a</w:delText>
              </w:r>
            </w:del>
          </w:p>
        </w:tc>
        <w:tc>
          <w:tcPr>
            <w:tcW w:w="1174" w:type="dxa"/>
            <w:tcBorders>
              <w:top w:val="double" w:sz="6" w:space="0" w:color="auto"/>
              <w:left w:val="single" w:sz="8" w:space="0" w:color="auto"/>
              <w:bottom w:val="double" w:sz="6" w:space="0" w:color="auto"/>
              <w:right w:val="single" w:sz="8" w:space="0" w:color="auto"/>
            </w:tcBorders>
            <w:hideMark/>
          </w:tcPr>
          <w:p w14:paraId="35DE5A67" w14:textId="529FFF81" w:rsidR="00AB35ED" w:rsidDel="00E35850" w:rsidRDefault="00AB35ED" w:rsidP="00AB35ED">
            <w:pPr>
              <w:pStyle w:val="BodyTextwithNoSpaceBefore"/>
              <w:jc w:val="center"/>
              <w:rPr>
                <w:del w:id="44" w:author="Indrasan Yadav" w:date="2025-05-06T10:52:00Z" w16du:dateUtc="2025-05-06T05:22:00Z"/>
                <w:rFonts w:ascii="Calibri" w:hAnsi="Calibri"/>
                <w:lang w:val="en-US"/>
              </w:rPr>
            </w:pPr>
            <w:del w:id="45" w:author="Indrasan Yadav" w:date="2025-05-05T17:28:00Z" w16du:dateUtc="2025-05-05T11:58:00Z">
              <w:r w:rsidDel="00967778">
                <w:rPr>
                  <w:rFonts w:ascii="Calibri" w:hAnsi="Calibri"/>
                  <w:lang w:val="en-US"/>
                </w:rPr>
                <w:delText>2014-01-08</w:delText>
              </w:r>
            </w:del>
          </w:p>
        </w:tc>
      </w:tr>
      <w:tr w:rsidR="00AB35ED" w:rsidDel="00E35850" w14:paraId="23C84EA1" w14:textId="0BC9C220" w:rsidTr="00F01825">
        <w:trPr>
          <w:del w:id="46"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427BD62A" w14:textId="0020CEF1" w:rsidR="00AB35ED" w:rsidDel="00E35850" w:rsidRDefault="00AB35ED" w:rsidP="00AB35ED">
            <w:pPr>
              <w:pStyle w:val="BodyTextwithNoSpaceBefore"/>
              <w:rPr>
                <w:del w:id="47" w:author="Indrasan Yadav" w:date="2025-05-06T10:52:00Z" w16du:dateUtc="2025-05-06T05:22:00Z"/>
                <w:rFonts w:ascii="Calibri" w:hAnsi="Calibri"/>
                <w:lang w:val="en-US"/>
              </w:rPr>
            </w:pPr>
            <w:del w:id="48" w:author="Indrasan Yadav" w:date="2025-05-05T17:27:00Z" w16du:dateUtc="2025-05-05T11:57:00Z">
              <w:r w:rsidDel="00967778">
                <w:rPr>
                  <w:rFonts w:ascii="Calibri" w:hAnsi="Calibri"/>
                  <w:lang w:val="en-US"/>
                </w:rPr>
                <w:delText>0.2</w:delText>
              </w:r>
            </w:del>
          </w:p>
        </w:tc>
        <w:tc>
          <w:tcPr>
            <w:tcW w:w="3325" w:type="dxa"/>
            <w:tcBorders>
              <w:top w:val="double" w:sz="6" w:space="0" w:color="auto"/>
              <w:left w:val="single" w:sz="8" w:space="0" w:color="auto"/>
              <w:bottom w:val="double" w:sz="6" w:space="0" w:color="auto"/>
              <w:right w:val="single" w:sz="8" w:space="0" w:color="auto"/>
            </w:tcBorders>
          </w:tcPr>
          <w:p w14:paraId="23D3E173" w14:textId="05AFA070" w:rsidR="00AB35ED" w:rsidDel="00E35850" w:rsidRDefault="00AB35ED" w:rsidP="00AB35ED">
            <w:pPr>
              <w:pStyle w:val="ListBulletwithnospacebefore"/>
              <w:rPr>
                <w:del w:id="49" w:author="Indrasan Yadav" w:date="2025-05-06T10:52:00Z" w16du:dateUtc="2025-05-06T05:22:00Z"/>
                <w:rFonts w:ascii="Calibri" w:hAnsi="Calibri"/>
                <w:lang w:val="en-US"/>
              </w:rPr>
            </w:pPr>
            <w:del w:id="50" w:author="Indrasan Yadav" w:date="2025-05-05T17:27:00Z" w16du:dateUtc="2025-05-05T11:57:00Z">
              <w:r w:rsidDel="00967778">
                <w:rPr>
                  <w:rFonts w:ascii="Calibri" w:hAnsi="Calibri"/>
                  <w:lang w:val="en-US"/>
                </w:rPr>
                <w:delText>Review</w:delText>
              </w:r>
            </w:del>
          </w:p>
        </w:tc>
        <w:tc>
          <w:tcPr>
            <w:tcW w:w="2492" w:type="dxa"/>
            <w:tcBorders>
              <w:top w:val="double" w:sz="6" w:space="0" w:color="auto"/>
              <w:left w:val="single" w:sz="8" w:space="0" w:color="auto"/>
              <w:bottom w:val="double" w:sz="6" w:space="0" w:color="auto"/>
              <w:right w:val="single" w:sz="8" w:space="0" w:color="auto"/>
            </w:tcBorders>
          </w:tcPr>
          <w:p w14:paraId="127CCA9A" w14:textId="3DAA9499" w:rsidR="00AB35ED" w:rsidRPr="000458A2" w:rsidDel="00E35850" w:rsidRDefault="00AB35ED" w:rsidP="00AB35ED">
            <w:pPr>
              <w:pStyle w:val="BodyTextwithNoSpaceBefore"/>
              <w:rPr>
                <w:del w:id="51" w:author="Indrasan Yadav" w:date="2025-05-06T10:52:00Z" w16du:dateUtc="2025-05-06T05:22:00Z"/>
                <w:rFonts w:ascii="Calibri" w:hAnsi="Calibri"/>
                <w:lang w:val="en-US"/>
              </w:rPr>
            </w:pPr>
            <w:del w:id="52" w:author="Indrasan Yadav" w:date="2025-05-05T17:27:00Z" w16du:dateUtc="2025-05-05T11:57:00Z">
              <w:r w:rsidDel="00967778">
                <w:rPr>
                  <w:rFonts w:ascii="Calibri" w:hAnsi="Calibri"/>
                  <w:lang w:val="en-US"/>
                </w:rPr>
                <w:delText>Jad Nasreddine</w:delText>
              </w:r>
            </w:del>
          </w:p>
        </w:tc>
        <w:tc>
          <w:tcPr>
            <w:tcW w:w="1174" w:type="dxa"/>
            <w:tcBorders>
              <w:top w:val="double" w:sz="6" w:space="0" w:color="auto"/>
              <w:left w:val="single" w:sz="8" w:space="0" w:color="auto"/>
              <w:bottom w:val="double" w:sz="6" w:space="0" w:color="auto"/>
              <w:right w:val="single" w:sz="8" w:space="0" w:color="auto"/>
            </w:tcBorders>
          </w:tcPr>
          <w:p w14:paraId="587536E8" w14:textId="5413845D" w:rsidR="00AB35ED" w:rsidDel="00E35850" w:rsidRDefault="00AB35ED" w:rsidP="00AB35ED">
            <w:pPr>
              <w:pStyle w:val="BodyTextwithNoSpaceBefore"/>
              <w:jc w:val="center"/>
              <w:rPr>
                <w:del w:id="53" w:author="Indrasan Yadav" w:date="2025-05-06T10:52:00Z" w16du:dateUtc="2025-05-06T05:22:00Z"/>
                <w:rFonts w:ascii="Calibri" w:hAnsi="Calibri"/>
                <w:lang w:val="en-US"/>
              </w:rPr>
            </w:pPr>
            <w:del w:id="54" w:author="Indrasan Yadav" w:date="2025-05-05T17:27:00Z" w16du:dateUtc="2025-05-05T11:57:00Z">
              <w:r w:rsidDel="00967778">
                <w:rPr>
                  <w:rFonts w:ascii="Calibri" w:hAnsi="Calibri"/>
                  <w:lang w:val="en-US"/>
                </w:rPr>
                <w:delText>2014-01-09</w:delText>
              </w:r>
            </w:del>
          </w:p>
        </w:tc>
      </w:tr>
      <w:tr w:rsidR="00AB35ED" w:rsidDel="00E35850" w14:paraId="209EEF99" w14:textId="6919B084" w:rsidTr="00F01825">
        <w:trPr>
          <w:del w:id="55"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567D42FD" w14:textId="5628ED09" w:rsidR="00AB35ED" w:rsidDel="00E35850" w:rsidRDefault="00AB35ED" w:rsidP="00AB35ED">
            <w:pPr>
              <w:pStyle w:val="BodyTextwithNoSpaceBefore"/>
              <w:rPr>
                <w:del w:id="56" w:author="Indrasan Yadav" w:date="2025-05-06T10:52:00Z" w16du:dateUtc="2025-05-06T05:22:00Z"/>
                <w:rFonts w:ascii="Calibri" w:hAnsi="Calibri"/>
                <w:lang w:val="en-US"/>
              </w:rPr>
            </w:pPr>
            <w:del w:id="57" w:author="Indrasan Yadav" w:date="2025-05-05T17:27:00Z" w16du:dateUtc="2025-05-05T11:57:00Z">
              <w:r w:rsidDel="00967778">
                <w:rPr>
                  <w:rFonts w:ascii="Calibri" w:hAnsi="Calibri"/>
                  <w:lang w:val="en-US"/>
                </w:rPr>
                <w:delText>0.3</w:delText>
              </w:r>
            </w:del>
          </w:p>
        </w:tc>
        <w:tc>
          <w:tcPr>
            <w:tcW w:w="3325" w:type="dxa"/>
            <w:tcBorders>
              <w:top w:val="double" w:sz="6" w:space="0" w:color="auto"/>
              <w:left w:val="single" w:sz="8" w:space="0" w:color="auto"/>
              <w:bottom w:val="double" w:sz="6" w:space="0" w:color="auto"/>
              <w:right w:val="single" w:sz="8" w:space="0" w:color="auto"/>
            </w:tcBorders>
          </w:tcPr>
          <w:p w14:paraId="1E7FCF36" w14:textId="7B1A60EF" w:rsidR="00AB35ED" w:rsidDel="00E35850" w:rsidRDefault="00AB35ED" w:rsidP="00AB35ED">
            <w:pPr>
              <w:pStyle w:val="ListBulletwithnospacebefore"/>
              <w:rPr>
                <w:del w:id="58" w:author="Indrasan Yadav" w:date="2025-05-06T10:52:00Z" w16du:dateUtc="2025-05-06T05:22:00Z"/>
                <w:rFonts w:ascii="Calibri" w:hAnsi="Calibri"/>
                <w:lang w:val="en-US"/>
              </w:rPr>
            </w:pPr>
            <w:del w:id="59" w:author="Indrasan Yadav" w:date="2025-05-05T17:27:00Z" w16du:dateUtc="2025-05-05T11:57:00Z">
              <w:r w:rsidDel="00967778">
                <w:rPr>
                  <w:rFonts w:ascii="Calibri" w:hAnsi="Calibri"/>
                  <w:lang w:val="en-US"/>
                </w:rPr>
                <w:delText>Update on Node ID+</w:delText>
              </w:r>
              <w:r w:rsidR="00F01825" w:rsidDel="00967778">
                <w:rPr>
                  <w:rFonts w:ascii="Calibri" w:hAnsi="Calibri"/>
                  <w:lang w:val="en-US"/>
                </w:rPr>
                <w:delText xml:space="preserve"> </w:delText>
              </w:r>
              <w:r w:rsidDel="00967778">
                <w:rPr>
                  <w:rFonts w:ascii="Calibri" w:hAnsi="Calibri"/>
                  <w:lang w:val="en-US"/>
                </w:rPr>
                <w:delText>Neighbor cells 4G</w:delText>
              </w:r>
            </w:del>
          </w:p>
        </w:tc>
        <w:tc>
          <w:tcPr>
            <w:tcW w:w="2492" w:type="dxa"/>
            <w:tcBorders>
              <w:top w:val="double" w:sz="6" w:space="0" w:color="auto"/>
              <w:left w:val="single" w:sz="8" w:space="0" w:color="auto"/>
              <w:bottom w:val="double" w:sz="6" w:space="0" w:color="auto"/>
              <w:right w:val="single" w:sz="8" w:space="0" w:color="auto"/>
            </w:tcBorders>
          </w:tcPr>
          <w:p w14:paraId="283D024A" w14:textId="3E05BBE4" w:rsidR="00AB35ED" w:rsidDel="00E35850" w:rsidRDefault="00AB35ED" w:rsidP="00AB35ED">
            <w:pPr>
              <w:pStyle w:val="BodyTextwithNoSpaceBefore"/>
              <w:rPr>
                <w:del w:id="60" w:author="Indrasan Yadav" w:date="2025-05-06T10:52:00Z" w16du:dateUtc="2025-05-06T05:22:00Z"/>
                <w:rFonts w:ascii="Calibri" w:hAnsi="Calibri"/>
                <w:lang w:val="en-US"/>
              </w:rPr>
            </w:pPr>
            <w:del w:id="61" w:author="Indrasan Yadav" w:date="2025-05-05T17:27:00Z" w16du:dateUtc="2025-05-05T11:57:00Z">
              <w:r w:rsidDel="00967778">
                <w:rPr>
                  <w:rFonts w:ascii="Calibri" w:hAnsi="Calibri"/>
                  <w:lang w:val="en-US"/>
                </w:rPr>
                <w:delText>Wassim Adra</w:delText>
              </w:r>
            </w:del>
          </w:p>
        </w:tc>
        <w:tc>
          <w:tcPr>
            <w:tcW w:w="1174" w:type="dxa"/>
            <w:tcBorders>
              <w:top w:val="double" w:sz="6" w:space="0" w:color="auto"/>
              <w:left w:val="single" w:sz="8" w:space="0" w:color="auto"/>
              <w:bottom w:val="double" w:sz="6" w:space="0" w:color="auto"/>
              <w:right w:val="single" w:sz="8" w:space="0" w:color="auto"/>
            </w:tcBorders>
          </w:tcPr>
          <w:p w14:paraId="478DA926" w14:textId="7D05F876" w:rsidR="00AB35ED" w:rsidDel="00E35850" w:rsidRDefault="00AB35ED" w:rsidP="00AB35ED">
            <w:pPr>
              <w:pStyle w:val="BodyTextwithNoSpaceBefore"/>
              <w:jc w:val="center"/>
              <w:rPr>
                <w:del w:id="62" w:author="Indrasan Yadav" w:date="2025-05-06T10:52:00Z" w16du:dateUtc="2025-05-06T05:22:00Z"/>
                <w:rFonts w:ascii="Calibri" w:hAnsi="Calibri"/>
                <w:lang w:val="en-US"/>
              </w:rPr>
            </w:pPr>
            <w:del w:id="63" w:author="Indrasan Yadav" w:date="2025-05-05T17:27:00Z" w16du:dateUtc="2025-05-05T11:57:00Z">
              <w:r w:rsidDel="00967778">
                <w:rPr>
                  <w:rFonts w:ascii="Calibri" w:hAnsi="Calibri"/>
                  <w:lang w:val="en-US"/>
                </w:rPr>
                <w:delText>2014-01-16</w:delText>
              </w:r>
            </w:del>
          </w:p>
        </w:tc>
      </w:tr>
      <w:tr w:rsidR="00AB35ED" w:rsidDel="00E35850" w14:paraId="48C84111" w14:textId="65AB7C91" w:rsidTr="00F01825">
        <w:trPr>
          <w:del w:id="64"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C5A7D6D" w14:textId="1995964A" w:rsidR="00AB35ED" w:rsidDel="00E35850" w:rsidRDefault="00AB35ED" w:rsidP="00AB35ED">
            <w:pPr>
              <w:pStyle w:val="BodyTextwithNoSpaceBefore"/>
              <w:rPr>
                <w:del w:id="65" w:author="Indrasan Yadav" w:date="2025-05-06T10:52:00Z" w16du:dateUtc="2025-05-06T05:22:00Z"/>
                <w:rFonts w:ascii="Calibri" w:hAnsi="Calibri"/>
                <w:lang w:val="en-US"/>
              </w:rPr>
            </w:pPr>
            <w:del w:id="66" w:author="Indrasan Yadav" w:date="2025-05-05T17:27:00Z" w16du:dateUtc="2025-05-05T11:57:00Z">
              <w:r w:rsidDel="00967778">
                <w:rPr>
                  <w:rFonts w:ascii="Calibri" w:hAnsi="Calibri"/>
                  <w:lang w:val="en-US"/>
                </w:rPr>
                <w:delText>0.4</w:delText>
              </w:r>
            </w:del>
          </w:p>
        </w:tc>
        <w:tc>
          <w:tcPr>
            <w:tcW w:w="3325" w:type="dxa"/>
            <w:tcBorders>
              <w:top w:val="double" w:sz="6" w:space="0" w:color="auto"/>
              <w:left w:val="single" w:sz="8" w:space="0" w:color="auto"/>
              <w:bottom w:val="double" w:sz="6" w:space="0" w:color="auto"/>
              <w:right w:val="single" w:sz="8" w:space="0" w:color="auto"/>
            </w:tcBorders>
          </w:tcPr>
          <w:p w14:paraId="068A84F6" w14:textId="1AB362A9" w:rsidR="00AB35ED" w:rsidDel="00E35850" w:rsidRDefault="00AB35ED" w:rsidP="00AB35ED">
            <w:pPr>
              <w:pStyle w:val="ListBulletwithnospacebefore"/>
              <w:rPr>
                <w:del w:id="67" w:author="Indrasan Yadav" w:date="2025-05-06T10:52:00Z" w16du:dateUtc="2025-05-06T05:22:00Z"/>
                <w:rFonts w:ascii="Calibri" w:hAnsi="Calibri"/>
                <w:lang w:val="en-US"/>
              </w:rPr>
            </w:pPr>
            <w:del w:id="68" w:author="Indrasan Yadav" w:date="2025-05-05T17:27:00Z" w16du:dateUtc="2025-05-05T11:57:00Z">
              <w:r w:rsidDel="00967778">
                <w:rPr>
                  <w:rFonts w:ascii="Calibri" w:hAnsi="Calibri"/>
                  <w:lang w:val="en-US"/>
                </w:rPr>
                <w:delText>General Update</w:delText>
              </w:r>
            </w:del>
          </w:p>
        </w:tc>
        <w:tc>
          <w:tcPr>
            <w:tcW w:w="2492" w:type="dxa"/>
            <w:tcBorders>
              <w:top w:val="double" w:sz="6" w:space="0" w:color="auto"/>
              <w:left w:val="single" w:sz="8" w:space="0" w:color="auto"/>
              <w:bottom w:val="double" w:sz="6" w:space="0" w:color="auto"/>
              <w:right w:val="single" w:sz="8" w:space="0" w:color="auto"/>
            </w:tcBorders>
          </w:tcPr>
          <w:p w14:paraId="0B1B73FD" w14:textId="6EDCB5B3" w:rsidR="00AB35ED" w:rsidDel="00E35850" w:rsidRDefault="00AB35ED" w:rsidP="00AB35ED">
            <w:pPr>
              <w:pStyle w:val="BodyTextwithNoSpaceBefore"/>
              <w:rPr>
                <w:del w:id="69" w:author="Indrasan Yadav" w:date="2025-05-06T10:52:00Z" w16du:dateUtc="2025-05-06T05:22:00Z"/>
                <w:rFonts w:ascii="Calibri" w:hAnsi="Calibri"/>
                <w:lang w:val="en-US"/>
              </w:rPr>
            </w:pPr>
            <w:del w:id="70" w:author="Indrasan Yadav" w:date="2025-05-05T17:27:00Z" w16du:dateUtc="2025-05-05T11:57:00Z">
              <w:r w:rsidRPr="00014003" w:rsidDel="00967778">
                <w:rPr>
                  <w:rFonts w:ascii="Calibri" w:hAnsi="Calibri"/>
                  <w:lang w:val="en-US"/>
                </w:rPr>
                <w:delText>Wassim Adra</w:delText>
              </w:r>
            </w:del>
          </w:p>
        </w:tc>
        <w:tc>
          <w:tcPr>
            <w:tcW w:w="1174" w:type="dxa"/>
            <w:tcBorders>
              <w:top w:val="double" w:sz="6" w:space="0" w:color="auto"/>
              <w:left w:val="single" w:sz="8" w:space="0" w:color="auto"/>
              <w:bottom w:val="double" w:sz="6" w:space="0" w:color="auto"/>
              <w:right w:val="single" w:sz="8" w:space="0" w:color="auto"/>
            </w:tcBorders>
          </w:tcPr>
          <w:p w14:paraId="373D613D" w14:textId="243378BC" w:rsidR="00AB35ED" w:rsidDel="00E35850" w:rsidRDefault="00AB35ED" w:rsidP="00AB35ED">
            <w:pPr>
              <w:pStyle w:val="BodyTextwithNoSpaceBefore"/>
              <w:jc w:val="center"/>
              <w:rPr>
                <w:del w:id="71" w:author="Indrasan Yadav" w:date="2025-05-06T10:52:00Z" w16du:dateUtc="2025-05-06T05:22:00Z"/>
                <w:rFonts w:ascii="Calibri" w:hAnsi="Calibri"/>
                <w:lang w:val="en-US"/>
              </w:rPr>
            </w:pPr>
            <w:del w:id="72" w:author="Indrasan Yadav" w:date="2025-05-05T17:27:00Z" w16du:dateUtc="2025-05-05T11:57:00Z">
              <w:r w:rsidDel="00967778">
                <w:rPr>
                  <w:rFonts w:ascii="Calibri" w:hAnsi="Calibri"/>
                  <w:lang w:val="en-US"/>
                </w:rPr>
                <w:delText>2014-02-01</w:delText>
              </w:r>
            </w:del>
          </w:p>
        </w:tc>
      </w:tr>
      <w:tr w:rsidR="00AB35ED" w:rsidDel="00E35850" w14:paraId="4C69BF6D" w14:textId="1F7A6337" w:rsidTr="00F01825">
        <w:trPr>
          <w:trHeight w:val="297"/>
          <w:del w:id="73"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45751632" w14:textId="7ED6B052" w:rsidR="00AB35ED" w:rsidDel="00E35850" w:rsidRDefault="00AB35ED" w:rsidP="00AB35ED">
            <w:pPr>
              <w:pStyle w:val="BodyTextwithNoSpaceBefore"/>
              <w:rPr>
                <w:del w:id="74" w:author="Indrasan Yadav" w:date="2025-05-06T10:52:00Z" w16du:dateUtc="2025-05-06T05:22:00Z"/>
                <w:rFonts w:ascii="Calibri" w:hAnsi="Calibri"/>
                <w:lang w:val="en-US"/>
              </w:rPr>
            </w:pPr>
            <w:del w:id="75" w:author="Indrasan Yadav" w:date="2025-05-05T17:27:00Z" w16du:dateUtc="2025-05-05T11:57:00Z">
              <w:r w:rsidDel="00967778">
                <w:rPr>
                  <w:rFonts w:ascii="Calibri" w:hAnsi="Calibri"/>
                  <w:lang w:val="en-US"/>
                </w:rPr>
                <w:delText>0.5</w:delText>
              </w:r>
            </w:del>
          </w:p>
        </w:tc>
        <w:tc>
          <w:tcPr>
            <w:tcW w:w="3325" w:type="dxa"/>
            <w:tcBorders>
              <w:top w:val="double" w:sz="6" w:space="0" w:color="auto"/>
              <w:left w:val="single" w:sz="8" w:space="0" w:color="auto"/>
              <w:bottom w:val="double" w:sz="6" w:space="0" w:color="auto"/>
              <w:right w:val="single" w:sz="8" w:space="0" w:color="auto"/>
            </w:tcBorders>
          </w:tcPr>
          <w:p w14:paraId="37E16105" w14:textId="0D373E57" w:rsidR="00AB35ED" w:rsidDel="00E35850" w:rsidRDefault="00AB35ED" w:rsidP="00AB35ED">
            <w:pPr>
              <w:pStyle w:val="ListBulletwithnospacebefore"/>
              <w:rPr>
                <w:del w:id="76" w:author="Indrasan Yadav" w:date="2025-05-06T10:52:00Z" w16du:dateUtc="2025-05-06T05:22:00Z"/>
                <w:rFonts w:ascii="Calibri" w:hAnsi="Calibri"/>
                <w:lang w:val="en-US"/>
              </w:rPr>
            </w:pPr>
            <w:del w:id="77" w:author="Indrasan Yadav" w:date="2025-05-05T17:27:00Z" w16du:dateUtc="2025-05-05T11:57:00Z">
              <w:r w:rsidDel="00967778">
                <w:rPr>
                  <w:rFonts w:ascii="Calibri" w:hAnsi="Calibri"/>
                  <w:lang w:val="en-US"/>
                </w:rPr>
                <w:delText>Cell ID+</w:delText>
              </w:r>
              <w:r w:rsidR="00F01825" w:rsidDel="00967778">
                <w:rPr>
                  <w:rFonts w:ascii="Calibri" w:hAnsi="Calibri"/>
                  <w:lang w:val="en-US"/>
                </w:rPr>
                <w:delText xml:space="preserve"> Neighbors</w:delText>
              </w:r>
              <w:r w:rsidDel="00967778">
                <w:rPr>
                  <w:rFonts w:ascii="Calibri" w:hAnsi="Calibri"/>
                  <w:lang w:val="en-US"/>
                </w:rPr>
                <w:delText xml:space="preserve"> 2G/3G/4G update</w:delText>
              </w:r>
            </w:del>
          </w:p>
        </w:tc>
        <w:tc>
          <w:tcPr>
            <w:tcW w:w="2492" w:type="dxa"/>
            <w:tcBorders>
              <w:top w:val="double" w:sz="6" w:space="0" w:color="auto"/>
              <w:left w:val="single" w:sz="8" w:space="0" w:color="auto"/>
              <w:bottom w:val="double" w:sz="6" w:space="0" w:color="auto"/>
              <w:right w:val="single" w:sz="8" w:space="0" w:color="auto"/>
            </w:tcBorders>
          </w:tcPr>
          <w:p w14:paraId="5C53C306" w14:textId="1B5F4F86" w:rsidR="00AB35ED" w:rsidRPr="00014003" w:rsidDel="00E35850" w:rsidRDefault="00AB35ED" w:rsidP="00AB35ED">
            <w:pPr>
              <w:pStyle w:val="BodyTextwithNoSpaceBefore"/>
              <w:rPr>
                <w:del w:id="78" w:author="Indrasan Yadav" w:date="2025-05-06T10:52:00Z" w16du:dateUtc="2025-05-06T05:22:00Z"/>
                <w:rFonts w:ascii="Calibri" w:hAnsi="Calibri"/>
                <w:lang w:val="en-US"/>
              </w:rPr>
            </w:pPr>
            <w:del w:id="79" w:author="Indrasan Yadav" w:date="2025-05-05T17:27:00Z" w16du:dateUtc="2025-05-05T11:57:00Z">
              <w:r w:rsidDel="00967778">
                <w:rPr>
                  <w:rFonts w:ascii="Calibri" w:hAnsi="Calibri"/>
                  <w:lang w:val="en-US"/>
                </w:rPr>
                <w:delText>Hamza Yakan+</w:delText>
              </w:r>
              <w:r w:rsidR="00F01825" w:rsidDel="00967778">
                <w:rPr>
                  <w:rFonts w:ascii="Calibri" w:hAnsi="Calibri"/>
                  <w:lang w:val="en-US"/>
                </w:rPr>
                <w:delText xml:space="preserve"> </w:delText>
              </w:r>
              <w:r w:rsidDel="00967778">
                <w:rPr>
                  <w:rFonts w:ascii="Calibri" w:hAnsi="Calibri"/>
                  <w:lang w:val="en-US"/>
                </w:rPr>
                <w:delText>Wassim Adra</w:delText>
              </w:r>
            </w:del>
          </w:p>
        </w:tc>
        <w:tc>
          <w:tcPr>
            <w:tcW w:w="1174" w:type="dxa"/>
            <w:tcBorders>
              <w:top w:val="double" w:sz="6" w:space="0" w:color="auto"/>
              <w:left w:val="single" w:sz="8" w:space="0" w:color="auto"/>
              <w:bottom w:val="double" w:sz="6" w:space="0" w:color="auto"/>
              <w:right w:val="single" w:sz="8" w:space="0" w:color="auto"/>
            </w:tcBorders>
          </w:tcPr>
          <w:p w14:paraId="146D9E97" w14:textId="327A78D5" w:rsidR="00AB35ED" w:rsidDel="00E35850" w:rsidRDefault="00AB35ED" w:rsidP="00AB35ED">
            <w:pPr>
              <w:pStyle w:val="BodyTextwithNoSpaceBefore"/>
              <w:jc w:val="center"/>
              <w:rPr>
                <w:del w:id="80" w:author="Indrasan Yadav" w:date="2025-05-06T10:52:00Z" w16du:dateUtc="2025-05-06T05:22:00Z"/>
                <w:rFonts w:ascii="Calibri" w:hAnsi="Calibri"/>
                <w:lang w:val="en-US"/>
              </w:rPr>
            </w:pPr>
            <w:del w:id="81" w:author="Indrasan Yadav" w:date="2025-05-05T17:27:00Z" w16du:dateUtc="2025-05-05T11:57:00Z">
              <w:r w:rsidDel="00967778">
                <w:rPr>
                  <w:rFonts w:ascii="Calibri" w:hAnsi="Calibri"/>
                  <w:lang w:val="en-US"/>
                </w:rPr>
                <w:delText>2014-03-11</w:delText>
              </w:r>
            </w:del>
          </w:p>
        </w:tc>
      </w:tr>
      <w:tr w:rsidR="00AB35ED" w:rsidDel="00E35850" w14:paraId="3603A756" w14:textId="121E4A5E" w:rsidTr="00F01825">
        <w:trPr>
          <w:del w:id="8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FE197C3" w14:textId="353CF4AC" w:rsidR="00AB35ED" w:rsidDel="00E35850" w:rsidRDefault="00AB35ED" w:rsidP="00AB35ED">
            <w:pPr>
              <w:pStyle w:val="BodyTextwithNoSpaceBefore"/>
              <w:rPr>
                <w:del w:id="83" w:author="Indrasan Yadav" w:date="2025-05-06T10:52:00Z" w16du:dateUtc="2025-05-06T05:22:00Z"/>
                <w:rFonts w:ascii="Calibri" w:hAnsi="Calibri"/>
                <w:lang w:val="en-US"/>
              </w:rPr>
            </w:pPr>
            <w:del w:id="84" w:author="Indrasan Yadav" w:date="2025-05-05T17:27:00Z" w16du:dateUtc="2025-05-05T11:57:00Z">
              <w:r w:rsidDel="00967778">
                <w:rPr>
                  <w:rFonts w:ascii="Calibri" w:hAnsi="Calibri"/>
                  <w:lang w:val="en-US"/>
                </w:rPr>
                <w:delText>0.6</w:delText>
              </w:r>
            </w:del>
          </w:p>
        </w:tc>
        <w:tc>
          <w:tcPr>
            <w:tcW w:w="3325" w:type="dxa"/>
            <w:tcBorders>
              <w:top w:val="double" w:sz="6" w:space="0" w:color="auto"/>
              <w:left w:val="single" w:sz="8" w:space="0" w:color="auto"/>
              <w:bottom w:val="double" w:sz="6" w:space="0" w:color="auto"/>
              <w:right w:val="single" w:sz="8" w:space="0" w:color="auto"/>
            </w:tcBorders>
          </w:tcPr>
          <w:p w14:paraId="5C87BB2D" w14:textId="7E832D18" w:rsidR="00AB35ED" w:rsidDel="00E35850" w:rsidRDefault="00AB35ED" w:rsidP="00AB35ED">
            <w:pPr>
              <w:pStyle w:val="ListBulletwithnospacebefore"/>
              <w:rPr>
                <w:del w:id="85" w:author="Indrasan Yadav" w:date="2025-05-06T10:52:00Z" w16du:dateUtc="2025-05-06T05:22:00Z"/>
                <w:rFonts w:ascii="Calibri" w:hAnsi="Calibri"/>
                <w:lang w:val="en-US"/>
              </w:rPr>
            </w:pPr>
            <w:del w:id="86" w:author="Indrasan Yadav" w:date="2025-05-05T17:27:00Z" w16du:dateUtc="2025-05-05T11:57:00Z">
              <w:r w:rsidDel="00967778">
                <w:rPr>
                  <w:rFonts w:ascii="Calibri" w:hAnsi="Calibri"/>
                  <w:lang w:val="en-US"/>
                </w:rPr>
                <w:delText>Node Matching</w:delText>
              </w:r>
            </w:del>
          </w:p>
        </w:tc>
        <w:tc>
          <w:tcPr>
            <w:tcW w:w="2492" w:type="dxa"/>
            <w:tcBorders>
              <w:top w:val="double" w:sz="6" w:space="0" w:color="auto"/>
              <w:left w:val="single" w:sz="8" w:space="0" w:color="auto"/>
              <w:bottom w:val="double" w:sz="6" w:space="0" w:color="auto"/>
              <w:right w:val="single" w:sz="8" w:space="0" w:color="auto"/>
            </w:tcBorders>
          </w:tcPr>
          <w:p w14:paraId="5E24950C" w14:textId="0965DDEB" w:rsidR="00AB35ED" w:rsidRPr="00014003" w:rsidDel="00E35850" w:rsidRDefault="00AB35ED" w:rsidP="00AB35ED">
            <w:pPr>
              <w:pStyle w:val="BodyTextwithNoSpaceBefore"/>
              <w:rPr>
                <w:del w:id="87" w:author="Indrasan Yadav" w:date="2025-05-06T10:52:00Z" w16du:dateUtc="2025-05-06T05:22:00Z"/>
                <w:rFonts w:ascii="Calibri" w:hAnsi="Calibri"/>
                <w:lang w:val="en-US"/>
              </w:rPr>
            </w:pPr>
            <w:del w:id="88"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3C76D62F" w14:textId="23FF3EF0" w:rsidR="00AB35ED" w:rsidDel="00E35850" w:rsidRDefault="00AB35ED" w:rsidP="00AB35ED">
            <w:pPr>
              <w:pStyle w:val="BodyTextwithNoSpaceBefore"/>
              <w:jc w:val="center"/>
              <w:rPr>
                <w:del w:id="89" w:author="Indrasan Yadav" w:date="2025-05-06T10:52:00Z" w16du:dateUtc="2025-05-06T05:22:00Z"/>
                <w:rFonts w:ascii="Calibri" w:hAnsi="Calibri"/>
                <w:lang w:val="en-US"/>
              </w:rPr>
            </w:pPr>
            <w:del w:id="90" w:author="Indrasan Yadav" w:date="2025-05-05T17:27:00Z" w16du:dateUtc="2025-05-05T11:57:00Z">
              <w:r w:rsidDel="00967778">
                <w:rPr>
                  <w:rFonts w:ascii="Calibri" w:hAnsi="Calibri"/>
                  <w:lang w:val="en-US"/>
                </w:rPr>
                <w:delText>2014-03-24</w:delText>
              </w:r>
            </w:del>
          </w:p>
        </w:tc>
      </w:tr>
      <w:tr w:rsidR="00AB35ED" w:rsidDel="00E35850" w14:paraId="5EFDEAFD" w14:textId="0D9B7F4D" w:rsidTr="00F01825">
        <w:trPr>
          <w:del w:id="91"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4537550D" w14:textId="2F17AF12" w:rsidR="00AB35ED" w:rsidDel="00E35850" w:rsidRDefault="00AB35ED" w:rsidP="00AB35ED">
            <w:pPr>
              <w:pStyle w:val="BodyTextwithNoSpaceBefore"/>
              <w:rPr>
                <w:del w:id="92" w:author="Indrasan Yadav" w:date="2025-05-06T10:52:00Z" w16du:dateUtc="2025-05-06T05:22:00Z"/>
                <w:rFonts w:ascii="Calibri" w:hAnsi="Calibri"/>
                <w:lang w:val="en-US"/>
              </w:rPr>
            </w:pPr>
            <w:del w:id="93" w:author="Indrasan Yadav" w:date="2025-05-05T17:27:00Z" w16du:dateUtc="2025-05-05T11:57:00Z">
              <w:r w:rsidDel="00967778">
                <w:rPr>
                  <w:rFonts w:ascii="Calibri" w:hAnsi="Calibri"/>
                  <w:lang w:val="en-US"/>
                </w:rPr>
                <w:delText>0.7</w:delText>
              </w:r>
            </w:del>
          </w:p>
        </w:tc>
        <w:tc>
          <w:tcPr>
            <w:tcW w:w="3325" w:type="dxa"/>
            <w:tcBorders>
              <w:top w:val="double" w:sz="6" w:space="0" w:color="auto"/>
              <w:left w:val="single" w:sz="8" w:space="0" w:color="auto"/>
              <w:bottom w:val="double" w:sz="6" w:space="0" w:color="auto"/>
              <w:right w:val="single" w:sz="8" w:space="0" w:color="auto"/>
            </w:tcBorders>
          </w:tcPr>
          <w:p w14:paraId="76C6A026" w14:textId="3AA424D9" w:rsidR="00AB35ED" w:rsidDel="00E35850" w:rsidRDefault="00AB35ED" w:rsidP="00AB35ED">
            <w:pPr>
              <w:pStyle w:val="ListBulletwithnospacebefore"/>
              <w:rPr>
                <w:del w:id="94" w:author="Indrasan Yadav" w:date="2025-05-06T10:52:00Z" w16du:dateUtc="2025-05-06T05:22:00Z"/>
                <w:rFonts w:ascii="Calibri" w:hAnsi="Calibri"/>
                <w:lang w:val="en-US"/>
              </w:rPr>
            </w:pPr>
            <w:del w:id="95" w:author="Indrasan Yadav" w:date="2025-05-05T17:27:00Z" w16du:dateUtc="2025-05-05T11:57:00Z">
              <w:r w:rsidDel="00967778">
                <w:rPr>
                  <w:rFonts w:ascii="Calibri" w:hAnsi="Calibri"/>
                  <w:lang w:val="en-US"/>
                </w:rPr>
                <w:delText>OAM IP and subnet Mask</w:delText>
              </w:r>
            </w:del>
          </w:p>
        </w:tc>
        <w:tc>
          <w:tcPr>
            <w:tcW w:w="2492" w:type="dxa"/>
            <w:tcBorders>
              <w:top w:val="double" w:sz="6" w:space="0" w:color="auto"/>
              <w:left w:val="single" w:sz="8" w:space="0" w:color="auto"/>
              <w:bottom w:val="double" w:sz="6" w:space="0" w:color="auto"/>
              <w:right w:val="single" w:sz="8" w:space="0" w:color="auto"/>
            </w:tcBorders>
          </w:tcPr>
          <w:p w14:paraId="3CFAB622" w14:textId="46267478" w:rsidR="00AB35ED" w:rsidRPr="00014003" w:rsidDel="00E35850" w:rsidRDefault="00AB35ED" w:rsidP="00AB35ED">
            <w:pPr>
              <w:pStyle w:val="BodyTextwithNoSpaceBefore"/>
              <w:rPr>
                <w:del w:id="96" w:author="Indrasan Yadav" w:date="2025-05-06T10:52:00Z" w16du:dateUtc="2025-05-06T05:22:00Z"/>
                <w:rFonts w:ascii="Calibri" w:hAnsi="Calibri"/>
                <w:lang w:val="en-US"/>
              </w:rPr>
            </w:pPr>
            <w:del w:id="97"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792A1894" w14:textId="4C4EFF0D" w:rsidR="00AB35ED" w:rsidDel="00E35850" w:rsidRDefault="00AB35ED" w:rsidP="00AB35ED">
            <w:pPr>
              <w:pStyle w:val="BodyTextwithNoSpaceBefore"/>
              <w:jc w:val="center"/>
              <w:rPr>
                <w:del w:id="98" w:author="Indrasan Yadav" w:date="2025-05-06T10:52:00Z" w16du:dateUtc="2025-05-06T05:22:00Z"/>
                <w:rFonts w:ascii="Calibri" w:hAnsi="Calibri"/>
                <w:lang w:val="en-US"/>
              </w:rPr>
            </w:pPr>
            <w:del w:id="99" w:author="Indrasan Yadav" w:date="2025-05-05T17:27:00Z" w16du:dateUtc="2025-05-05T11:57:00Z">
              <w:r w:rsidDel="00967778">
                <w:rPr>
                  <w:rFonts w:ascii="Calibri" w:hAnsi="Calibri"/>
                  <w:lang w:val="en-US"/>
                </w:rPr>
                <w:delText>2014-05-12</w:delText>
              </w:r>
            </w:del>
          </w:p>
        </w:tc>
      </w:tr>
      <w:tr w:rsidR="00AB35ED" w:rsidDel="00E35850" w14:paraId="09E12D12" w14:textId="63F2DFBE" w:rsidTr="00F01825">
        <w:trPr>
          <w:del w:id="100"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4E2CC440" w14:textId="216F5DD4" w:rsidR="00AB35ED" w:rsidDel="00E35850" w:rsidRDefault="00AB35ED" w:rsidP="00AB35ED">
            <w:pPr>
              <w:pStyle w:val="BodyTextwithNoSpaceBefore"/>
              <w:rPr>
                <w:del w:id="101" w:author="Indrasan Yadav" w:date="2025-05-06T10:52:00Z" w16du:dateUtc="2025-05-06T05:22:00Z"/>
                <w:rFonts w:ascii="Calibri" w:hAnsi="Calibri"/>
                <w:lang w:val="en-US"/>
              </w:rPr>
            </w:pPr>
            <w:del w:id="102" w:author="Indrasan Yadav" w:date="2025-05-05T17:27:00Z" w16du:dateUtc="2025-05-05T11:57:00Z">
              <w:r w:rsidDel="00967778">
                <w:rPr>
                  <w:rFonts w:ascii="Calibri" w:hAnsi="Calibri"/>
                  <w:lang w:val="en-US"/>
                </w:rPr>
                <w:delText>0.8</w:delText>
              </w:r>
            </w:del>
          </w:p>
        </w:tc>
        <w:tc>
          <w:tcPr>
            <w:tcW w:w="3325" w:type="dxa"/>
            <w:tcBorders>
              <w:top w:val="double" w:sz="6" w:space="0" w:color="auto"/>
              <w:left w:val="single" w:sz="8" w:space="0" w:color="auto"/>
              <w:bottom w:val="double" w:sz="6" w:space="0" w:color="auto"/>
              <w:right w:val="single" w:sz="8" w:space="0" w:color="auto"/>
            </w:tcBorders>
          </w:tcPr>
          <w:p w14:paraId="2671AB03" w14:textId="486F51FA" w:rsidR="00AB35ED" w:rsidDel="00E35850" w:rsidRDefault="00AB35ED" w:rsidP="00AB35ED">
            <w:pPr>
              <w:pStyle w:val="ListBulletwithnospacebefore"/>
              <w:rPr>
                <w:del w:id="103" w:author="Indrasan Yadav" w:date="2025-05-06T10:52:00Z" w16du:dateUtc="2025-05-06T05:22:00Z"/>
                <w:rFonts w:ascii="Calibri" w:hAnsi="Calibri"/>
                <w:lang w:val="en-US"/>
              </w:rPr>
            </w:pPr>
            <w:del w:id="104" w:author="Indrasan Yadav" w:date="2025-05-05T17:27:00Z" w16du:dateUtc="2025-05-05T11:57:00Z">
              <w:r w:rsidDel="00967778">
                <w:rPr>
                  <w:rFonts w:ascii="Calibri" w:hAnsi="Calibri"/>
                  <w:lang w:val="en-US"/>
                </w:rPr>
                <w:delText>Update 4G Cell ID and External Code</w:delText>
              </w:r>
            </w:del>
          </w:p>
        </w:tc>
        <w:tc>
          <w:tcPr>
            <w:tcW w:w="2492" w:type="dxa"/>
            <w:tcBorders>
              <w:top w:val="double" w:sz="6" w:space="0" w:color="auto"/>
              <w:left w:val="single" w:sz="8" w:space="0" w:color="auto"/>
              <w:bottom w:val="double" w:sz="6" w:space="0" w:color="auto"/>
              <w:right w:val="single" w:sz="8" w:space="0" w:color="auto"/>
            </w:tcBorders>
          </w:tcPr>
          <w:p w14:paraId="71BA4ACF" w14:textId="71A8B3FE" w:rsidR="00AB35ED" w:rsidRPr="00014003" w:rsidDel="00E35850" w:rsidRDefault="00AB35ED" w:rsidP="00AB35ED">
            <w:pPr>
              <w:pStyle w:val="BodyTextwithNoSpaceBefore"/>
              <w:rPr>
                <w:del w:id="105" w:author="Indrasan Yadav" w:date="2025-05-06T10:52:00Z" w16du:dateUtc="2025-05-06T05:22:00Z"/>
                <w:rFonts w:ascii="Calibri" w:hAnsi="Calibri"/>
                <w:lang w:val="en-US"/>
              </w:rPr>
            </w:pPr>
            <w:del w:id="106"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12D4D44C" w14:textId="700DFEBF" w:rsidR="00AB35ED" w:rsidDel="00E35850" w:rsidRDefault="00AB35ED" w:rsidP="00AB35ED">
            <w:pPr>
              <w:pStyle w:val="BodyTextwithNoSpaceBefore"/>
              <w:jc w:val="center"/>
              <w:rPr>
                <w:del w:id="107" w:author="Indrasan Yadav" w:date="2025-05-06T10:52:00Z" w16du:dateUtc="2025-05-06T05:22:00Z"/>
                <w:rFonts w:ascii="Calibri" w:hAnsi="Calibri"/>
                <w:lang w:val="en-US"/>
              </w:rPr>
            </w:pPr>
            <w:del w:id="108" w:author="Indrasan Yadav" w:date="2025-05-05T17:27:00Z" w16du:dateUtc="2025-05-05T11:57:00Z">
              <w:r w:rsidDel="00967778">
                <w:rPr>
                  <w:rFonts w:ascii="Calibri" w:hAnsi="Calibri"/>
                  <w:lang w:val="en-US"/>
                </w:rPr>
                <w:delText>2014-05-20</w:delText>
              </w:r>
            </w:del>
          </w:p>
        </w:tc>
      </w:tr>
      <w:tr w:rsidR="00AB35ED" w:rsidDel="00E35850" w14:paraId="3178E9EB" w14:textId="20EFDA77" w:rsidTr="00F01825">
        <w:trPr>
          <w:del w:id="109"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1E8ACDA1" w14:textId="777E6DB0" w:rsidR="00AB35ED" w:rsidDel="00E35850" w:rsidRDefault="00AB35ED" w:rsidP="00AB35ED">
            <w:pPr>
              <w:pStyle w:val="BodyTextwithNoSpaceBefore"/>
              <w:rPr>
                <w:del w:id="110" w:author="Indrasan Yadav" w:date="2025-05-06T10:52:00Z" w16du:dateUtc="2025-05-06T05:22:00Z"/>
                <w:rFonts w:ascii="Calibri" w:hAnsi="Calibri"/>
                <w:lang w:val="en-US"/>
              </w:rPr>
            </w:pPr>
            <w:del w:id="111" w:author="Indrasan Yadav" w:date="2025-05-05T17:27:00Z" w16du:dateUtc="2025-05-05T11:57:00Z">
              <w:r w:rsidDel="00967778">
                <w:rPr>
                  <w:rFonts w:ascii="Calibri" w:hAnsi="Calibri"/>
                  <w:lang w:val="en-US"/>
                </w:rPr>
                <w:delText>0.9</w:delText>
              </w:r>
            </w:del>
          </w:p>
        </w:tc>
        <w:tc>
          <w:tcPr>
            <w:tcW w:w="3325" w:type="dxa"/>
            <w:tcBorders>
              <w:top w:val="double" w:sz="6" w:space="0" w:color="auto"/>
              <w:left w:val="single" w:sz="8" w:space="0" w:color="auto"/>
              <w:bottom w:val="double" w:sz="6" w:space="0" w:color="auto"/>
              <w:right w:val="single" w:sz="8" w:space="0" w:color="auto"/>
            </w:tcBorders>
          </w:tcPr>
          <w:p w14:paraId="4DFF54E8" w14:textId="4842E7D5" w:rsidR="00AB35ED" w:rsidDel="00E35850" w:rsidRDefault="00AB35ED" w:rsidP="00AB35ED">
            <w:pPr>
              <w:pStyle w:val="ListBulletwithnospacebefore"/>
              <w:rPr>
                <w:del w:id="112" w:author="Indrasan Yadav" w:date="2025-05-06T10:52:00Z" w16du:dateUtc="2025-05-06T05:22:00Z"/>
                <w:rFonts w:ascii="Calibri" w:hAnsi="Calibri"/>
                <w:lang w:val="en-US"/>
              </w:rPr>
            </w:pPr>
            <w:del w:id="113" w:author="Indrasan Yadav" w:date="2025-05-05T17:27:00Z" w16du:dateUtc="2025-05-05T11:57:00Z">
              <w:r w:rsidDel="00967778">
                <w:rPr>
                  <w:rFonts w:ascii="Calibri" w:hAnsi="Calibri"/>
                  <w:lang w:val="en-US"/>
                </w:rPr>
                <w:delText>Update matching rule</w:delText>
              </w:r>
            </w:del>
          </w:p>
        </w:tc>
        <w:tc>
          <w:tcPr>
            <w:tcW w:w="2492" w:type="dxa"/>
            <w:tcBorders>
              <w:top w:val="double" w:sz="6" w:space="0" w:color="auto"/>
              <w:left w:val="single" w:sz="8" w:space="0" w:color="auto"/>
              <w:bottom w:val="double" w:sz="6" w:space="0" w:color="auto"/>
              <w:right w:val="single" w:sz="8" w:space="0" w:color="auto"/>
            </w:tcBorders>
          </w:tcPr>
          <w:p w14:paraId="576923B1" w14:textId="49C4A9A0" w:rsidR="00AB35ED" w:rsidRPr="00014003" w:rsidDel="00E35850" w:rsidRDefault="00AB35ED" w:rsidP="00AB35ED">
            <w:pPr>
              <w:pStyle w:val="BodyTextwithNoSpaceBefore"/>
              <w:rPr>
                <w:del w:id="114" w:author="Indrasan Yadav" w:date="2025-05-06T10:52:00Z" w16du:dateUtc="2025-05-06T05:22:00Z"/>
                <w:rFonts w:ascii="Calibri" w:hAnsi="Calibri"/>
                <w:lang w:val="en-US"/>
              </w:rPr>
            </w:pPr>
            <w:del w:id="115"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778B2E37" w14:textId="18AC3166" w:rsidR="00AB35ED" w:rsidDel="00E35850" w:rsidRDefault="00AB35ED" w:rsidP="00AB35ED">
            <w:pPr>
              <w:pStyle w:val="BodyTextwithNoSpaceBefore"/>
              <w:jc w:val="center"/>
              <w:rPr>
                <w:del w:id="116" w:author="Indrasan Yadav" w:date="2025-05-06T10:52:00Z" w16du:dateUtc="2025-05-06T05:22:00Z"/>
                <w:rFonts w:ascii="Calibri" w:hAnsi="Calibri"/>
                <w:lang w:val="en-US"/>
              </w:rPr>
            </w:pPr>
            <w:del w:id="117" w:author="Indrasan Yadav" w:date="2025-05-05T17:27:00Z" w16du:dateUtc="2025-05-05T11:57:00Z">
              <w:r w:rsidDel="00967778">
                <w:rPr>
                  <w:rFonts w:ascii="Calibri" w:hAnsi="Calibri"/>
                  <w:lang w:val="en-US"/>
                </w:rPr>
                <w:delText>19-Aug-14</w:delText>
              </w:r>
            </w:del>
          </w:p>
        </w:tc>
      </w:tr>
      <w:tr w:rsidR="00AB35ED" w:rsidDel="00E35850" w14:paraId="33226913" w14:textId="601078C4" w:rsidTr="00F01825">
        <w:trPr>
          <w:del w:id="118"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6B2B29E" w14:textId="2C9CDADA" w:rsidR="00AB35ED" w:rsidDel="00E35850" w:rsidRDefault="00AB35ED" w:rsidP="00AB35ED">
            <w:pPr>
              <w:pStyle w:val="BodyTextwithNoSpaceBefore"/>
              <w:rPr>
                <w:del w:id="119" w:author="Indrasan Yadav" w:date="2025-05-06T10:52:00Z" w16du:dateUtc="2025-05-06T05:22:00Z"/>
                <w:rFonts w:ascii="Calibri" w:hAnsi="Calibri"/>
                <w:lang w:val="en-US"/>
              </w:rPr>
            </w:pPr>
            <w:del w:id="120" w:author="Indrasan Yadav" w:date="2025-05-05T17:27:00Z" w16du:dateUtc="2025-05-05T11:57:00Z">
              <w:r w:rsidDel="00967778">
                <w:rPr>
                  <w:rFonts w:ascii="Calibri" w:hAnsi="Calibri"/>
                  <w:lang w:val="en-US"/>
                </w:rPr>
                <w:delText>1.0</w:delText>
              </w:r>
            </w:del>
          </w:p>
        </w:tc>
        <w:tc>
          <w:tcPr>
            <w:tcW w:w="3325" w:type="dxa"/>
            <w:tcBorders>
              <w:top w:val="double" w:sz="6" w:space="0" w:color="auto"/>
              <w:left w:val="single" w:sz="8" w:space="0" w:color="auto"/>
              <w:bottom w:val="double" w:sz="6" w:space="0" w:color="auto"/>
              <w:right w:val="single" w:sz="8" w:space="0" w:color="auto"/>
            </w:tcBorders>
          </w:tcPr>
          <w:p w14:paraId="107B0D80" w14:textId="1884ABF3" w:rsidR="00AB35ED" w:rsidDel="00E35850" w:rsidRDefault="00AB35ED" w:rsidP="00AB35ED">
            <w:pPr>
              <w:pStyle w:val="ListBulletwithnospacebefore"/>
              <w:rPr>
                <w:del w:id="121" w:author="Indrasan Yadav" w:date="2025-05-06T10:52:00Z" w16du:dateUtc="2025-05-06T05:22:00Z"/>
                <w:rFonts w:ascii="Calibri" w:hAnsi="Calibri"/>
                <w:lang w:val="en-US"/>
              </w:rPr>
            </w:pPr>
            <w:del w:id="122" w:author="Indrasan Yadav" w:date="2025-05-05T17:27:00Z" w16du:dateUtc="2025-05-05T11:57:00Z">
              <w:r w:rsidDel="00967778">
                <w:rPr>
                  <w:rFonts w:ascii="Calibri" w:hAnsi="Calibri"/>
                  <w:lang w:val="en-US"/>
                </w:rPr>
                <w:delText>Update Touch Site Matching</w:delText>
              </w:r>
            </w:del>
          </w:p>
        </w:tc>
        <w:tc>
          <w:tcPr>
            <w:tcW w:w="2492" w:type="dxa"/>
            <w:tcBorders>
              <w:top w:val="double" w:sz="6" w:space="0" w:color="auto"/>
              <w:left w:val="single" w:sz="8" w:space="0" w:color="auto"/>
              <w:bottom w:val="double" w:sz="6" w:space="0" w:color="auto"/>
              <w:right w:val="single" w:sz="8" w:space="0" w:color="auto"/>
            </w:tcBorders>
          </w:tcPr>
          <w:p w14:paraId="5BC1A085" w14:textId="34C53915" w:rsidR="00AB35ED" w:rsidRPr="00014003" w:rsidDel="00E35850" w:rsidRDefault="00AB35ED" w:rsidP="00AB35ED">
            <w:pPr>
              <w:pStyle w:val="BodyTextwithNoSpaceBefore"/>
              <w:rPr>
                <w:del w:id="123" w:author="Indrasan Yadav" w:date="2025-05-06T10:52:00Z" w16du:dateUtc="2025-05-06T05:22:00Z"/>
                <w:rFonts w:ascii="Calibri" w:hAnsi="Calibri"/>
                <w:lang w:val="en-US"/>
              </w:rPr>
            </w:pPr>
            <w:del w:id="124"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2E37F0EC" w14:textId="0D2BB020" w:rsidR="00AB35ED" w:rsidDel="00E35850" w:rsidRDefault="00AB35ED" w:rsidP="00AB35ED">
            <w:pPr>
              <w:pStyle w:val="BodyTextwithNoSpaceBefore"/>
              <w:jc w:val="center"/>
              <w:rPr>
                <w:del w:id="125" w:author="Indrasan Yadav" w:date="2025-05-06T10:52:00Z" w16du:dateUtc="2025-05-06T05:22:00Z"/>
                <w:rFonts w:ascii="Calibri" w:hAnsi="Calibri"/>
                <w:lang w:val="en-US"/>
              </w:rPr>
            </w:pPr>
            <w:del w:id="126" w:author="Indrasan Yadav" w:date="2025-05-05T17:27:00Z" w16du:dateUtc="2025-05-05T11:57:00Z">
              <w:r w:rsidDel="00967778">
                <w:rPr>
                  <w:rFonts w:ascii="Calibri" w:hAnsi="Calibri"/>
                  <w:lang w:val="en-US"/>
                </w:rPr>
                <w:delText>22-Oct-14</w:delText>
              </w:r>
            </w:del>
          </w:p>
        </w:tc>
      </w:tr>
      <w:tr w:rsidR="00AB35ED" w:rsidDel="00E35850" w14:paraId="592D0639" w14:textId="53EA72CA" w:rsidTr="00F01825">
        <w:trPr>
          <w:del w:id="12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4A25C17D" w14:textId="72F5D96E" w:rsidR="00AB35ED" w:rsidDel="00E35850" w:rsidRDefault="00AB35ED" w:rsidP="00AB35ED">
            <w:pPr>
              <w:pStyle w:val="BodyTextwithNoSpaceBefore"/>
              <w:rPr>
                <w:del w:id="128" w:author="Indrasan Yadav" w:date="2025-05-06T10:52:00Z" w16du:dateUtc="2025-05-06T05:22:00Z"/>
                <w:rFonts w:ascii="Calibri" w:hAnsi="Calibri"/>
                <w:lang w:val="en-US"/>
              </w:rPr>
            </w:pPr>
            <w:del w:id="129" w:author="Indrasan Yadav" w:date="2025-05-05T17:27:00Z" w16du:dateUtc="2025-05-05T11:57:00Z">
              <w:r w:rsidDel="00967778">
                <w:rPr>
                  <w:rFonts w:ascii="Calibri" w:hAnsi="Calibri"/>
                  <w:lang w:val="en-US"/>
                </w:rPr>
                <w:delText>1.1</w:delText>
              </w:r>
            </w:del>
          </w:p>
        </w:tc>
        <w:tc>
          <w:tcPr>
            <w:tcW w:w="3325" w:type="dxa"/>
            <w:tcBorders>
              <w:top w:val="double" w:sz="6" w:space="0" w:color="auto"/>
              <w:left w:val="single" w:sz="8" w:space="0" w:color="auto"/>
              <w:bottom w:val="double" w:sz="6" w:space="0" w:color="auto"/>
              <w:right w:val="single" w:sz="8" w:space="0" w:color="auto"/>
            </w:tcBorders>
          </w:tcPr>
          <w:p w14:paraId="257CAC1B" w14:textId="5CA3562F" w:rsidR="00AB35ED" w:rsidDel="00E35850" w:rsidRDefault="00AB35ED" w:rsidP="00AB35ED">
            <w:pPr>
              <w:pStyle w:val="ListBulletwithnospacebefore"/>
              <w:rPr>
                <w:del w:id="130" w:author="Indrasan Yadav" w:date="2025-05-06T10:52:00Z" w16du:dateUtc="2025-05-06T05:22:00Z"/>
                <w:rFonts w:ascii="Calibri" w:hAnsi="Calibri"/>
                <w:lang w:val="en-US"/>
              </w:rPr>
            </w:pPr>
            <w:del w:id="131" w:author="Indrasan Yadav" w:date="2025-05-05T17:27:00Z" w16du:dateUtc="2025-05-05T11:57:00Z">
              <w:r w:rsidDel="00967778">
                <w:rPr>
                  <w:rFonts w:ascii="Calibri" w:hAnsi="Calibri"/>
                  <w:lang w:val="en-US"/>
                </w:rPr>
                <w:delText>Include R8 attributes</w:delText>
              </w:r>
            </w:del>
          </w:p>
        </w:tc>
        <w:tc>
          <w:tcPr>
            <w:tcW w:w="2492" w:type="dxa"/>
            <w:tcBorders>
              <w:top w:val="double" w:sz="6" w:space="0" w:color="auto"/>
              <w:left w:val="single" w:sz="8" w:space="0" w:color="auto"/>
              <w:bottom w:val="double" w:sz="6" w:space="0" w:color="auto"/>
              <w:right w:val="single" w:sz="8" w:space="0" w:color="auto"/>
            </w:tcBorders>
          </w:tcPr>
          <w:p w14:paraId="3AE35D87" w14:textId="012E216B" w:rsidR="00AB35ED" w:rsidRPr="00014003" w:rsidDel="00E35850" w:rsidRDefault="00AB35ED" w:rsidP="00AB35ED">
            <w:pPr>
              <w:pStyle w:val="BodyTextwithNoSpaceBefore"/>
              <w:rPr>
                <w:del w:id="132" w:author="Indrasan Yadav" w:date="2025-05-06T10:52:00Z" w16du:dateUtc="2025-05-06T05:22:00Z"/>
                <w:rFonts w:ascii="Calibri" w:hAnsi="Calibri"/>
                <w:lang w:val="en-US"/>
              </w:rPr>
            </w:pPr>
            <w:del w:id="133" w:author="Indrasan Yadav" w:date="2025-05-05T17:27:00Z" w16du:dateUtc="2025-05-05T11:57:00Z">
              <w:r w:rsidRPr="005B66BE" w:rsidDel="00967778">
                <w:rPr>
                  <w:rFonts w:ascii="Calibri" w:hAnsi="Calibri"/>
                  <w:lang w:val="en-US"/>
                </w:rPr>
                <w:delText>Zaher Barghachoun</w:delText>
              </w:r>
            </w:del>
          </w:p>
        </w:tc>
        <w:tc>
          <w:tcPr>
            <w:tcW w:w="1174" w:type="dxa"/>
            <w:tcBorders>
              <w:top w:val="double" w:sz="6" w:space="0" w:color="auto"/>
              <w:left w:val="single" w:sz="8" w:space="0" w:color="auto"/>
              <w:bottom w:val="double" w:sz="6" w:space="0" w:color="auto"/>
              <w:right w:val="single" w:sz="8" w:space="0" w:color="auto"/>
            </w:tcBorders>
          </w:tcPr>
          <w:p w14:paraId="3F87D617" w14:textId="61C4BF44" w:rsidR="00553A8A" w:rsidDel="00E35850" w:rsidRDefault="00AB35ED" w:rsidP="00553A8A">
            <w:pPr>
              <w:pStyle w:val="BodyTextwithNoSpaceBefore"/>
              <w:jc w:val="center"/>
              <w:rPr>
                <w:del w:id="134" w:author="Indrasan Yadav" w:date="2025-05-06T10:52:00Z" w16du:dateUtc="2025-05-06T05:22:00Z"/>
                <w:rFonts w:ascii="Calibri" w:hAnsi="Calibri"/>
                <w:lang w:val="en-US"/>
              </w:rPr>
            </w:pPr>
            <w:del w:id="135" w:author="Indrasan Yadav" w:date="2025-05-05T17:27:00Z" w16du:dateUtc="2025-05-05T11:57:00Z">
              <w:r w:rsidDel="00967778">
                <w:rPr>
                  <w:rFonts w:ascii="Calibri" w:hAnsi="Calibri"/>
                  <w:lang w:val="en-US"/>
                </w:rPr>
                <w:delText>23-Oct-14</w:delText>
              </w:r>
            </w:del>
          </w:p>
        </w:tc>
      </w:tr>
      <w:tr w:rsidR="00553A8A" w:rsidDel="00E35850" w14:paraId="225B4341" w14:textId="37667599" w:rsidTr="00F01825">
        <w:trPr>
          <w:ins w:id="136" w:author="Administrator" w:date="2018-05-19T15:20:00Z"/>
          <w:del w:id="13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2F5498B1" w14:textId="64428194" w:rsidR="00553A8A" w:rsidDel="00E35850" w:rsidRDefault="00553A8A" w:rsidP="00AB35ED">
            <w:pPr>
              <w:pStyle w:val="BodyTextwithNoSpaceBefore"/>
              <w:rPr>
                <w:ins w:id="138" w:author="Administrator" w:date="2018-05-19T15:20:00Z"/>
                <w:del w:id="139" w:author="Indrasan Yadav" w:date="2025-05-06T10:52:00Z" w16du:dateUtc="2025-05-06T05:22:00Z"/>
                <w:rFonts w:ascii="Calibri" w:hAnsi="Calibri"/>
                <w:lang w:val="en-US"/>
              </w:rPr>
            </w:pPr>
            <w:ins w:id="140" w:author="Administrator" w:date="2018-05-19T15:20:00Z">
              <w:del w:id="141" w:author="Indrasan Yadav" w:date="2025-05-05T17:27:00Z" w16du:dateUtc="2025-05-05T11:57:00Z">
                <w:r w:rsidDel="00967778">
                  <w:rPr>
                    <w:rFonts w:ascii="Calibri" w:hAnsi="Calibri"/>
                    <w:lang w:val="en-US"/>
                  </w:rPr>
                  <w:delText>1.6</w:delText>
                </w:r>
              </w:del>
            </w:ins>
          </w:p>
        </w:tc>
        <w:tc>
          <w:tcPr>
            <w:tcW w:w="3325" w:type="dxa"/>
            <w:tcBorders>
              <w:top w:val="double" w:sz="6" w:space="0" w:color="auto"/>
              <w:left w:val="single" w:sz="8" w:space="0" w:color="auto"/>
              <w:bottom w:val="double" w:sz="6" w:space="0" w:color="auto"/>
              <w:right w:val="single" w:sz="8" w:space="0" w:color="auto"/>
            </w:tcBorders>
          </w:tcPr>
          <w:p w14:paraId="5B728BED" w14:textId="6671EE91" w:rsidR="00553A8A" w:rsidDel="00E35850" w:rsidRDefault="001F682A" w:rsidP="00AB35ED">
            <w:pPr>
              <w:pStyle w:val="ListBulletwithnospacebefore"/>
              <w:rPr>
                <w:ins w:id="142" w:author="Administrator" w:date="2018-05-19T15:20:00Z"/>
                <w:del w:id="143" w:author="Indrasan Yadav" w:date="2025-05-06T10:52:00Z" w16du:dateUtc="2025-05-06T05:22:00Z"/>
                <w:rFonts w:ascii="Calibri" w:hAnsi="Calibri"/>
                <w:lang w:val="en-US"/>
              </w:rPr>
            </w:pPr>
            <w:ins w:id="144" w:author="Administrator" w:date="2018-05-19T15:20:00Z">
              <w:del w:id="145" w:author="Indrasan Yadav" w:date="2025-05-05T17:27:00Z" w16du:dateUtc="2025-05-05T11:57:00Z">
                <w:r w:rsidDel="00967778">
                  <w:rPr>
                    <w:rFonts w:ascii="Calibri" w:hAnsi="Calibri"/>
                    <w:lang w:val="en-US"/>
                  </w:rPr>
                  <w:delText>Updated for C</w:delText>
                </w:r>
              </w:del>
            </w:ins>
            <w:ins w:id="146" w:author="Administrator" w:date="2018-05-19T15:21:00Z">
              <w:del w:id="147" w:author="Indrasan Yadav" w:date="2025-05-05T17:27:00Z" w16du:dateUtc="2025-05-05T11:57:00Z">
                <w:r w:rsidDel="00967778">
                  <w:rPr>
                    <w:rFonts w:ascii="Calibri" w:hAnsi="Calibri"/>
                    <w:lang w:val="en-US"/>
                  </w:rPr>
                  <w:delText>ELL ID</w:delText>
                </w:r>
              </w:del>
            </w:ins>
          </w:p>
        </w:tc>
        <w:tc>
          <w:tcPr>
            <w:tcW w:w="2492" w:type="dxa"/>
            <w:tcBorders>
              <w:top w:val="double" w:sz="6" w:space="0" w:color="auto"/>
              <w:left w:val="single" w:sz="8" w:space="0" w:color="auto"/>
              <w:bottom w:val="double" w:sz="6" w:space="0" w:color="auto"/>
              <w:right w:val="single" w:sz="8" w:space="0" w:color="auto"/>
            </w:tcBorders>
          </w:tcPr>
          <w:p w14:paraId="546EE3D4" w14:textId="3BDA2EC8" w:rsidR="00553A8A" w:rsidRPr="005B66BE" w:rsidDel="00E35850" w:rsidRDefault="001F682A" w:rsidP="00AB35ED">
            <w:pPr>
              <w:pStyle w:val="BodyTextwithNoSpaceBefore"/>
              <w:rPr>
                <w:ins w:id="148" w:author="Administrator" w:date="2018-05-19T15:20:00Z"/>
                <w:del w:id="149" w:author="Indrasan Yadav" w:date="2025-05-06T10:52:00Z" w16du:dateUtc="2025-05-06T05:22:00Z"/>
                <w:rFonts w:ascii="Calibri" w:hAnsi="Calibri"/>
                <w:lang w:val="en-US"/>
              </w:rPr>
            </w:pPr>
            <w:ins w:id="150" w:author="Administrator" w:date="2018-05-19T15:21:00Z">
              <w:del w:id="151" w:author="Indrasan Yadav" w:date="2025-05-05T17:27:00Z" w16du:dateUtc="2025-05-05T11:57:00Z">
                <w:r w:rsidDel="00967778">
                  <w:rPr>
                    <w:rFonts w:ascii="Calibri" w:hAnsi="Calibri"/>
                    <w:lang w:val="en-US"/>
                  </w:rPr>
                  <w:delText>Saurabh Chugh</w:delText>
                </w:r>
              </w:del>
            </w:ins>
          </w:p>
        </w:tc>
        <w:tc>
          <w:tcPr>
            <w:tcW w:w="1174" w:type="dxa"/>
            <w:tcBorders>
              <w:top w:val="double" w:sz="6" w:space="0" w:color="auto"/>
              <w:left w:val="single" w:sz="8" w:space="0" w:color="auto"/>
              <w:bottom w:val="double" w:sz="6" w:space="0" w:color="auto"/>
              <w:right w:val="single" w:sz="8" w:space="0" w:color="auto"/>
            </w:tcBorders>
          </w:tcPr>
          <w:p w14:paraId="3D2728F6" w14:textId="3C417D08" w:rsidR="00C719F3" w:rsidDel="00E35850" w:rsidRDefault="001F682A">
            <w:pPr>
              <w:pStyle w:val="BodyTextwithNoSpaceBefore"/>
              <w:jc w:val="center"/>
              <w:rPr>
                <w:ins w:id="152" w:author="Administrator" w:date="2018-05-19T15:20:00Z"/>
                <w:del w:id="153" w:author="Indrasan Yadav" w:date="2025-05-06T10:52:00Z" w16du:dateUtc="2025-05-06T05:22:00Z"/>
                <w:rFonts w:ascii="Calibri" w:hAnsi="Calibri"/>
                <w:lang w:val="en-US"/>
              </w:rPr>
            </w:pPr>
            <w:ins w:id="154" w:author="Administrator" w:date="2018-05-19T15:21:00Z">
              <w:del w:id="155" w:author="Indrasan Yadav" w:date="2025-05-05T17:27:00Z" w16du:dateUtc="2025-05-05T11:57:00Z">
                <w:r w:rsidDel="00967778">
                  <w:rPr>
                    <w:rFonts w:ascii="Calibri" w:hAnsi="Calibri"/>
                    <w:lang w:val="en-US"/>
                  </w:rPr>
                  <w:delText>19-may-18</w:delText>
                </w:r>
              </w:del>
            </w:ins>
          </w:p>
        </w:tc>
      </w:tr>
      <w:tr w:rsidR="00C719F3" w:rsidDel="00E35850" w14:paraId="5ED88204" w14:textId="49FB1F0E" w:rsidTr="00F01825">
        <w:trPr>
          <w:ins w:id="156" w:author="Administrator" w:date="2018-05-20T13:15:00Z"/>
          <w:del w:id="15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222FDEF2" w14:textId="70BA3251" w:rsidR="00C719F3" w:rsidDel="00E35850" w:rsidRDefault="00C719F3" w:rsidP="00AB35ED">
            <w:pPr>
              <w:pStyle w:val="BodyTextwithNoSpaceBefore"/>
              <w:rPr>
                <w:ins w:id="158" w:author="Administrator" w:date="2018-05-20T13:15:00Z"/>
                <w:del w:id="159" w:author="Indrasan Yadav" w:date="2025-05-06T10:52:00Z" w16du:dateUtc="2025-05-06T05:22:00Z"/>
                <w:rFonts w:ascii="Calibri" w:hAnsi="Calibri"/>
                <w:lang w:val="en-US"/>
              </w:rPr>
            </w:pPr>
            <w:ins w:id="160" w:author="Administrator" w:date="2018-05-20T13:15:00Z">
              <w:del w:id="161" w:author="Indrasan Yadav" w:date="2025-05-05T17:27:00Z" w16du:dateUtc="2025-05-05T11:57:00Z">
                <w:r w:rsidDel="00967778">
                  <w:rPr>
                    <w:rFonts w:ascii="Calibri" w:hAnsi="Calibri"/>
                    <w:lang w:val="en-US"/>
                  </w:rPr>
                  <w:delText>1.7</w:delText>
                </w:r>
              </w:del>
            </w:ins>
          </w:p>
        </w:tc>
        <w:tc>
          <w:tcPr>
            <w:tcW w:w="3325" w:type="dxa"/>
            <w:tcBorders>
              <w:top w:val="double" w:sz="6" w:space="0" w:color="auto"/>
              <w:left w:val="single" w:sz="8" w:space="0" w:color="auto"/>
              <w:bottom w:val="double" w:sz="6" w:space="0" w:color="auto"/>
              <w:right w:val="single" w:sz="8" w:space="0" w:color="auto"/>
            </w:tcBorders>
          </w:tcPr>
          <w:p w14:paraId="2188A496" w14:textId="32292F0F" w:rsidR="00C719F3" w:rsidDel="00E35850" w:rsidRDefault="00C719F3" w:rsidP="00AB35ED">
            <w:pPr>
              <w:pStyle w:val="ListBulletwithnospacebefore"/>
              <w:rPr>
                <w:ins w:id="162" w:author="Administrator" w:date="2018-05-20T13:15:00Z"/>
                <w:del w:id="163" w:author="Indrasan Yadav" w:date="2025-05-06T10:52:00Z" w16du:dateUtc="2025-05-06T05:22:00Z"/>
                <w:rFonts w:ascii="Calibri" w:hAnsi="Calibri"/>
                <w:lang w:val="en-US"/>
              </w:rPr>
            </w:pPr>
            <w:ins w:id="164" w:author="Administrator" w:date="2018-05-20T13:15:00Z">
              <w:del w:id="165" w:author="Indrasan Yadav" w:date="2025-05-05T17:27:00Z" w16du:dateUtc="2025-05-05T11:57:00Z">
                <w:r w:rsidDel="00967778">
                  <w:rPr>
                    <w:rFonts w:ascii="Calibri" w:hAnsi="Calibri"/>
                    <w:lang w:val="en-US"/>
                  </w:rPr>
                  <w:delText>Updated for ULearf</w:delText>
                </w:r>
              </w:del>
            </w:ins>
            <w:ins w:id="166" w:author="Administrator" w:date="2018-05-20T13:16:00Z">
              <w:del w:id="167" w:author="Indrasan Yadav" w:date="2025-05-05T17:27:00Z" w16du:dateUtc="2025-05-05T11:57:00Z">
                <w:r w:rsidDel="00967778">
                  <w:rPr>
                    <w:rFonts w:ascii="Calibri" w:hAnsi="Calibri"/>
                    <w:lang w:val="en-US"/>
                  </w:rPr>
                  <w:delText>cn</w:delText>
                </w:r>
              </w:del>
            </w:ins>
            <w:ins w:id="168" w:author="Administrator" w:date="2018-05-25T14:44:00Z">
              <w:del w:id="169" w:author="Indrasan Yadav" w:date="2025-05-05T17:27:00Z" w16du:dateUtc="2025-05-05T11:57:00Z">
                <w:r w:rsidR="000F33F8" w:rsidDel="00967778">
                  <w:rPr>
                    <w:rFonts w:ascii="Calibri" w:hAnsi="Calibri"/>
                    <w:lang w:val="en-US"/>
                  </w:rPr>
                  <w:delText xml:space="preserve"> &amp; CellID</w:delText>
                </w:r>
              </w:del>
            </w:ins>
          </w:p>
        </w:tc>
        <w:tc>
          <w:tcPr>
            <w:tcW w:w="2492" w:type="dxa"/>
            <w:tcBorders>
              <w:top w:val="double" w:sz="6" w:space="0" w:color="auto"/>
              <w:left w:val="single" w:sz="8" w:space="0" w:color="auto"/>
              <w:bottom w:val="double" w:sz="6" w:space="0" w:color="auto"/>
              <w:right w:val="single" w:sz="8" w:space="0" w:color="auto"/>
            </w:tcBorders>
          </w:tcPr>
          <w:p w14:paraId="121ECA96" w14:textId="70FF1FFF" w:rsidR="00C719F3" w:rsidDel="00E35850" w:rsidRDefault="00C719F3" w:rsidP="00AB35ED">
            <w:pPr>
              <w:pStyle w:val="BodyTextwithNoSpaceBefore"/>
              <w:rPr>
                <w:ins w:id="170" w:author="Administrator" w:date="2018-05-20T13:15:00Z"/>
                <w:del w:id="171" w:author="Indrasan Yadav" w:date="2025-05-06T10:52:00Z" w16du:dateUtc="2025-05-06T05:22:00Z"/>
                <w:rFonts w:ascii="Calibri" w:hAnsi="Calibri"/>
                <w:lang w:val="en-US"/>
              </w:rPr>
            </w:pPr>
            <w:ins w:id="172" w:author="Administrator" w:date="2018-05-20T13:16:00Z">
              <w:del w:id="173" w:author="Indrasan Yadav" w:date="2025-05-05T17:27:00Z" w16du:dateUtc="2025-05-05T11:57:00Z">
                <w:r w:rsidDel="00967778">
                  <w:rPr>
                    <w:rFonts w:ascii="Calibri" w:hAnsi="Calibri"/>
                    <w:lang w:val="en-US"/>
                  </w:rPr>
                  <w:delText>Saurabh Chugh</w:delText>
                </w:r>
              </w:del>
            </w:ins>
          </w:p>
        </w:tc>
        <w:tc>
          <w:tcPr>
            <w:tcW w:w="1174" w:type="dxa"/>
            <w:tcBorders>
              <w:top w:val="double" w:sz="6" w:space="0" w:color="auto"/>
              <w:left w:val="single" w:sz="8" w:space="0" w:color="auto"/>
              <w:bottom w:val="double" w:sz="6" w:space="0" w:color="auto"/>
              <w:right w:val="single" w:sz="8" w:space="0" w:color="auto"/>
            </w:tcBorders>
          </w:tcPr>
          <w:p w14:paraId="424EA9E5" w14:textId="067B79C5" w:rsidR="00C719F3" w:rsidDel="00E35850" w:rsidRDefault="00C719F3" w:rsidP="00C719F3">
            <w:pPr>
              <w:pStyle w:val="BodyTextwithNoSpaceBefore"/>
              <w:jc w:val="center"/>
              <w:rPr>
                <w:ins w:id="174" w:author="Administrator" w:date="2018-05-20T13:15:00Z"/>
                <w:del w:id="175" w:author="Indrasan Yadav" w:date="2025-05-06T10:52:00Z" w16du:dateUtc="2025-05-06T05:22:00Z"/>
                <w:rFonts w:ascii="Calibri" w:hAnsi="Calibri"/>
                <w:lang w:val="en-US"/>
              </w:rPr>
            </w:pPr>
            <w:ins w:id="176" w:author="Administrator" w:date="2018-05-20T13:16:00Z">
              <w:del w:id="177" w:author="Indrasan Yadav" w:date="2025-05-05T17:27:00Z" w16du:dateUtc="2025-05-05T11:57:00Z">
                <w:r w:rsidDel="00967778">
                  <w:rPr>
                    <w:rFonts w:ascii="Calibri" w:hAnsi="Calibri"/>
                    <w:lang w:val="en-US"/>
                  </w:rPr>
                  <w:delText>20 may 18</w:delText>
                </w:r>
              </w:del>
            </w:ins>
          </w:p>
        </w:tc>
      </w:tr>
    </w:tbl>
    <w:p w14:paraId="3300CCC3" w14:textId="41E34789" w:rsidR="000F2F34" w:rsidDel="00E35850" w:rsidRDefault="000F2F34" w:rsidP="000F2F34">
      <w:pPr>
        <w:spacing w:before="180" w:after="180"/>
        <w:rPr>
          <w:del w:id="178" w:author="Indrasan Yadav" w:date="2025-05-06T10:52:00Z" w16du:dateUtc="2025-05-06T05:22:00Z"/>
          <w:rFonts w:ascii="Calibri" w:hAnsi="Calibri" w:cs="Calibri"/>
          <w:lang w:val="en-ZA"/>
        </w:rPr>
      </w:pPr>
    </w:p>
    <w:p w14:paraId="40BC319A" w14:textId="473C1861" w:rsidR="000F2F34" w:rsidDel="00E35850" w:rsidRDefault="000F2F34" w:rsidP="000F2F34">
      <w:pPr>
        <w:spacing w:before="180" w:after="180"/>
        <w:rPr>
          <w:del w:id="179" w:author="Indrasan Yadav" w:date="2025-05-06T10:52:00Z" w16du:dateUtc="2025-05-06T05:22:00Z"/>
          <w:rFonts w:ascii="Calibri" w:hAnsi="Calibri" w:cs="Calibri"/>
          <w:lang w:val="en-ZA"/>
        </w:rPr>
      </w:pPr>
    </w:p>
    <w:p w14:paraId="0EC7B5D8" w14:textId="67801142" w:rsidR="000F2F34" w:rsidDel="00E35850" w:rsidRDefault="000F2F34" w:rsidP="000F2F34">
      <w:pPr>
        <w:spacing w:before="180" w:after="180"/>
        <w:rPr>
          <w:del w:id="180" w:author="Indrasan Yadav" w:date="2025-05-06T10:52:00Z" w16du:dateUtc="2025-05-06T05:22:00Z"/>
          <w:rFonts w:ascii="Calibri" w:hAnsi="Calibri" w:cs="Calibri"/>
          <w:lang w:val="en-ZA"/>
        </w:rPr>
      </w:pPr>
    </w:p>
    <w:p w14:paraId="1E97CB3B" w14:textId="372310E1" w:rsidR="000F2F34" w:rsidDel="00E35850" w:rsidRDefault="000F2F34" w:rsidP="000F2F34">
      <w:pPr>
        <w:spacing w:before="180" w:after="180"/>
        <w:rPr>
          <w:del w:id="181" w:author="Indrasan Yadav" w:date="2025-05-06T10:52:00Z" w16du:dateUtc="2025-05-06T05:22:00Z"/>
          <w:rFonts w:ascii="Calibri" w:hAnsi="Calibri" w:cs="Calibri"/>
          <w:lang w:val="en-ZA"/>
        </w:rPr>
      </w:pPr>
    </w:p>
    <w:p w14:paraId="405C4CE8" w14:textId="574B63E6" w:rsidR="000F2F34" w:rsidDel="00E35850" w:rsidRDefault="000F2F34" w:rsidP="000F2F34">
      <w:pPr>
        <w:spacing w:before="180" w:after="180"/>
        <w:rPr>
          <w:del w:id="182" w:author="Indrasan Yadav" w:date="2025-05-06T10:52:00Z" w16du:dateUtc="2025-05-06T05:22:00Z"/>
          <w:rFonts w:ascii="Calibri" w:hAnsi="Calibri" w:cs="Calibri"/>
          <w:lang w:val="en-ZA"/>
        </w:rPr>
      </w:pPr>
    </w:p>
    <w:p w14:paraId="2FFF3C25" w14:textId="0244586F" w:rsidR="000F2F34" w:rsidDel="00E35850" w:rsidRDefault="000F2F34" w:rsidP="000F2F34">
      <w:pPr>
        <w:spacing w:before="180" w:after="180"/>
        <w:rPr>
          <w:del w:id="183" w:author="Indrasan Yadav" w:date="2025-05-06T10:52:00Z" w16du:dateUtc="2025-05-06T05:22:00Z"/>
          <w:rFonts w:ascii="Calibri" w:hAnsi="Calibri" w:cs="Calibri"/>
          <w:lang w:val="en-ZA"/>
        </w:rPr>
      </w:pPr>
    </w:p>
    <w:p w14:paraId="6DB32570" w14:textId="130140B1" w:rsidR="000F2F34" w:rsidDel="00E35850" w:rsidRDefault="000F2F34" w:rsidP="000F2F34">
      <w:pPr>
        <w:spacing w:before="180" w:after="180"/>
        <w:rPr>
          <w:del w:id="184" w:author="Indrasan Yadav" w:date="2025-05-06T10:52:00Z" w16du:dateUtc="2025-05-06T05:22:00Z"/>
          <w:rFonts w:ascii="Calibri" w:hAnsi="Calibri" w:cs="Calibri"/>
          <w:lang w:val="en-ZA"/>
        </w:rPr>
      </w:pPr>
    </w:p>
    <w:p w14:paraId="0CB03D44" w14:textId="321B79C8" w:rsidR="000F2F34" w:rsidDel="00E35850" w:rsidRDefault="000F2F34" w:rsidP="000F2F34">
      <w:pPr>
        <w:spacing w:before="180" w:after="180"/>
        <w:rPr>
          <w:del w:id="185" w:author="Indrasan Yadav" w:date="2025-05-06T10:52:00Z" w16du:dateUtc="2025-05-06T05:22:00Z"/>
          <w:rFonts w:ascii="Calibri" w:hAnsi="Calibri" w:cs="Calibri"/>
          <w:lang w:val="en-ZA"/>
        </w:rPr>
      </w:pPr>
    </w:p>
    <w:p w14:paraId="602B0BAE" w14:textId="631BAFF7" w:rsidR="000F2F34" w:rsidDel="00E35850" w:rsidRDefault="000F2F34" w:rsidP="000F2F34">
      <w:pPr>
        <w:spacing w:before="180" w:after="180"/>
        <w:rPr>
          <w:del w:id="186" w:author="Indrasan Yadav" w:date="2025-05-06T10:52:00Z" w16du:dateUtc="2025-05-06T05:22:00Z"/>
          <w:rFonts w:ascii="Calibri" w:hAnsi="Calibri" w:cs="Calibri"/>
          <w:lang w:val="en-ZA"/>
        </w:rPr>
      </w:pPr>
    </w:p>
    <w:p w14:paraId="6E6BF1F7" w14:textId="383A8D6B" w:rsidR="000F2F34" w:rsidDel="00E35850" w:rsidRDefault="000F2F34" w:rsidP="000F2F34">
      <w:pPr>
        <w:spacing w:before="180" w:after="180"/>
        <w:rPr>
          <w:del w:id="187" w:author="Indrasan Yadav" w:date="2025-05-06T10:52:00Z" w16du:dateUtc="2025-05-06T05:22:00Z"/>
          <w:rFonts w:ascii="Calibri" w:hAnsi="Calibri" w:cs="Calibri"/>
          <w:lang w:val="en-ZA"/>
        </w:rPr>
      </w:pPr>
    </w:p>
    <w:p w14:paraId="3E2E962E" w14:textId="395010EC" w:rsidR="000F2F34" w:rsidDel="00E35850" w:rsidRDefault="000F2F34" w:rsidP="000F2F34">
      <w:pPr>
        <w:spacing w:before="180" w:after="180"/>
        <w:rPr>
          <w:del w:id="188" w:author="Indrasan Yadav" w:date="2025-05-06T10:52:00Z" w16du:dateUtc="2025-05-06T05:22:00Z"/>
          <w:rFonts w:ascii="Calibri" w:hAnsi="Calibri" w:cs="Calibri"/>
          <w:lang w:val="en-ZA"/>
        </w:rPr>
      </w:pPr>
    </w:p>
    <w:p w14:paraId="1C442985" w14:textId="4FA5F969" w:rsidR="000F2F34" w:rsidDel="00E35850" w:rsidRDefault="000F2F34" w:rsidP="000F2F34">
      <w:pPr>
        <w:spacing w:before="180" w:after="180"/>
        <w:rPr>
          <w:del w:id="189" w:author="Indrasan Yadav" w:date="2025-05-06T10:52:00Z" w16du:dateUtc="2025-05-06T05:22:00Z"/>
          <w:rFonts w:ascii="Calibri" w:hAnsi="Calibri" w:cs="Calibri"/>
          <w:lang w:val="en-ZA"/>
        </w:rPr>
      </w:pPr>
    </w:p>
    <w:p w14:paraId="7DF99FBD" w14:textId="2D5E1C85" w:rsidR="000F2F34" w:rsidDel="00E35850" w:rsidRDefault="000F2F34" w:rsidP="000F2F34">
      <w:pPr>
        <w:spacing w:before="180" w:after="180"/>
        <w:rPr>
          <w:del w:id="190" w:author="Indrasan Yadav" w:date="2025-05-06T10:52:00Z" w16du:dateUtc="2025-05-06T05:22:00Z"/>
          <w:rFonts w:ascii="Calibri" w:hAnsi="Calibri" w:cs="Calibri"/>
          <w:lang w:val="en-ZA"/>
        </w:rPr>
      </w:pPr>
    </w:p>
    <w:p w14:paraId="6C72205A" w14:textId="4D280326" w:rsidR="007B6334" w:rsidDel="00E35850" w:rsidRDefault="007B6334">
      <w:pPr>
        <w:spacing w:after="200" w:line="276" w:lineRule="auto"/>
        <w:rPr>
          <w:del w:id="191" w:author="Indrasan Yadav" w:date="2025-05-06T10:52:00Z" w16du:dateUtc="2025-05-06T05:22:00Z"/>
          <w:rFonts w:asciiTheme="majorHAnsi" w:eastAsiaTheme="majorEastAsia" w:hAnsiTheme="majorHAnsi" w:cstheme="majorBidi"/>
          <w:b/>
          <w:bCs/>
          <w:color w:val="365F91" w:themeColor="accent1" w:themeShade="BF"/>
          <w:sz w:val="28"/>
          <w:szCs w:val="28"/>
        </w:rPr>
      </w:pPr>
      <w:del w:id="192" w:author="Indrasan Yadav" w:date="2025-05-06T10:52:00Z" w16du:dateUtc="2025-05-06T05:22:00Z">
        <w:r w:rsidDel="00E35850">
          <w:br w:type="page"/>
        </w:r>
      </w:del>
    </w:p>
    <w:p w14:paraId="67D91AD5" w14:textId="3C6945C4" w:rsidR="00E35850" w:rsidRDefault="00E35850" w:rsidP="00E35850">
      <w:pPr>
        <w:pStyle w:val="Heading1"/>
        <w:numPr>
          <w:ilvl w:val="0"/>
          <w:numId w:val="56"/>
        </w:numPr>
        <w:rPr>
          <w:ins w:id="193" w:author="Indrasan Yadav" w:date="2025-05-06T10:51:00Z" w16du:dateUtc="2025-05-06T05:21:00Z"/>
        </w:rPr>
      </w:pPr>
      <w:ins w:id="194" w:author="Indrasan Yadav" w:date="2025-05-06T10:52:00Z" w16du:dateUtc="2025-05-06T05:22:00Z">
        <w:r>
          <w:t>Change History</w:t>
        </w:r>
      </w:ins>
    </w:p>
    <w:p w14:paraId="4B7AFACD" w14:textId="77777777" w:rsidR="00E35850" w:rsidRPr="00E35850" w:rsidRDefault="00E35850">
      <w:pPr>
        <w:rPr>
          <w:ins w:id="195" w:author="Indrasan Yadav" w:date="2025-05-06T10:50:00Z" w16du:dateUtc="2025-05-06T05:20:00Z"/>
        </w:rPr>
        <w:pPrChange w:id="196" w:author="Indrasan Yadav" w:date="2025-05-06T10:51:00Z" w16du:dateUtc="2025-05-06T05:21:00Z">
          <w:pPr>
            <w:pStyle w:val="Heading1"/>
            <w:numPr>
              <w:numId w:val="56"/>
            </w:numPr>
            <w:ind w:left="720" w:hanging="360"/>
          </w:pPr>
        </w:pPrChange>
      </w:pPr>
    </w:p>
    <w:tbl>
      <w:tblPr>
        <w:tblW w:w="7865"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874"/>
        <w:gridCol w:w="3325"/>
        <w:gridCol w:w="2492"/>
        <w:gridCol w:w="1174"/>
      </w:tblGrid>
      <w:tr w:rsidR="00E35850" w14:paraId="65AF47B4" w14:textId="77777777" w:rsidTr="00D95604">
        <w:trPr>
          <w:ins w:id="197" w:author="Indrasan Yadav" w:date="2025-05-06T10:52:00Z"/>
        </w:trPr>
        <w:tc>
          <w:tcPr>
            <w:tcW w:w="874" w:type="dxa"/>
            <w:tcBorders>
              <w:top w:val="single" w:sz="6" w:space="0" w:color="auto"/>
              <w:left w:val="single" w:sz="6" w:space="0" w:color="auto"/>
              <w:bottom w:val="double" w:sz="6" w:space="0" w:color="auto"/>
              <w:right w:val="single" w:sz="6" w:space="0" w:color="auto"/>
            </w:tcBorders>
            <w:hideMark/>
          </w:tcPr>
          <w:p w14:paraId="08DA3731" w14:textId="77777777" w:rsidR="00E35850" w:rsidRDefault="00E35850" w:rsidP="00D95604">
            <w:pPr>
              <w:pStyle w:val="BodyTextwithNoSpaceBefore"/>
              <w:jc w:val="center"/>
              <w:rPr>
                <w:ins w:id="198" w:author="Indrasan Yadav" w:date="2025-05-06T10:52:00Z" w16du:dateUtc="2025-05-06T05:22:00Z"/>
                <w:rFonts w:ascii="Calibri" w:hAnsi="Calibri"/>
                <w:b/>
                <w:bCs/>
                <w:lang w:val="en-US"/>
              </w:rPr>
            </w:pPr>
            <w:ins w:id="199" w:author="Indrasan Yadav" w:date="2025-05-06T10:52:00Z" w16du:dateUtc="2025-05-06T05:22:00Z">
              <w:r>
                <w:rPr>
                  <w:rFonts w:ascii="Calibri" w:hAnsi="Calibri"/>
                  <w:b/>
                  <w:bCs/>
                  <w:lang w:val="en-US"/>
                </w:rPr>
                <w:t>Version</w:t>
              </w:r>
            </w:ins>
          </w:p>
        </w:tc>
        <w:tc>
          <w:tcPr>
            <w:tcW w:w="3325" w:type="dxa"/>
            <w:tcBorders>
              <w:top w:val="single" w:sz="6" w:space="0" w:color="auto"/>
              <w:left w:val="single" w:sz="6" w:space="0" w:color="auto"/>
              <w:bottom w:val="double" w:sz="6" w:space="0" w:color="auto"/>
              <w:right w:val="single" w:sz="6" w:space="0" w:color="auto"/>
            </w:tcBorders>
            <w:hideMark/>
          </w:tcPr>
          <w:p w14:paraId="368419C2" w14:textId="77777777" w:rsidR="00E35850" w:rsidRDefault="00E35850" w:rsidP="00D95604">
            <w:pPr>
              <w:pStyle w:val="BodyTextwithNoSpaceBefore"/>
              <w:jc w:val="center"/>
              <w:rPr>
                <w:ins w:id="200" w:author="Indrasan Yadav" w:date="2025-05-06T10:52:00Z" w16du:dateUtc="2025-05-06T05:22:00Z"/>
                <w:rFonts w:ascii="Calibri" w:hAnsi="Calibri"/>
                <w:b/>
                <w:bCs/>
                <w:lang w:val="en-US"/>
              </w:rPr>
            </w:pPr>
            <w:ins w:id="201" w:author="Indrasan Yadav" w:date="2025-05-06T10:52:00Z" w16du:dateUtc="2025-05-06T05:22:00Z">
              <w:r>
                <w:rPr>
                  <w:rFonts w:ascii="Calibri" w:hAnsi="Calibri"/>
                  <w:b/>
                  <w:bCs/>
                  <w:lang w:val="en-US"/>
                </w:rPr>
                <w:t>Change Description</w:t>
              </w:r>
            </w:ins>
          </w:p>
        </w:tc>
        <w:tc>
          <w:tcPr>
            <w:tcW w:w="2492" w:type="dxa"/>
            <w:tcBorders>
              <w:top w:val="single" w:sz="6" w:space="0" w:color="auto"/>
              <w:left w:val="single" w:sz="6" w:space="0" w:color="auto"/>
              <w:bottom w:val="double" w:sz="6" w:space="0" w:color="auto"/>
              <w:right w:val="single" w:sz="6" w:space="0" w:color="auto"/>
            </w:tcBorders>
            <w:hideMark/>
          </w:tcPr>
          <w:p w14:paraId="04DD01D8" w14:textId="77777777" w:rsidR="00E35850" w:rsidRDefault="00E35850" w:rsidP="00D95604">
            <w:pPr>
              <w:pStyle w:val="BodyTextwithNoSpaceBefore"/>
              <w:jc w:val="center"/>
              <w:rPr>
                <w:ins w:id="202" w:author="Indrasan Yadav" w:date="2025-05-06T10:52:00Z" w16du:dateUtc="2025-05-06T05:22:00Z"/>
                <w:rFonts w:ascii="Calibri" w:hAnsi="Calibri"/>
                <w:b/>
                <w:bCs/>
                <w:lang w:val="en-US"/>
              </w:rPr>
            </w:pPr>
            <w:ins w:id="203" w:author="Indrasan Yadav" w:date="2025-05-06T10:52:00Z" w16du:dateUtc="2025-05-06T05:22:00Z">
              <w:r>
                <w:rPr>
                  <w:rFonts w:ascii="Calibri" w:hAnsi="Calibri"/>
                  <w:b/>
                  <w:bCs/>
                  <w:lang w:val="en-US"/>
                </w:rPr>
                <w:t>Author</w:t>
              </w:r>
            </w:ins>
          </w:p>
        </w:tc>
        <w:tc>
          <w:tcPr>
            <w:tcW w:w="1174" w:type="dxa"/>
            <w:tcBorders>
              <w:top w:val="single" w:sz="6" w:space="0" w:color="auto"/>
              <w:left w:val="single" w:sz="6" w:space="0" w:color="auto"/>
              <w:bottom w:val="double" w:sz="6" w:space="0" w:color="auto"/>
              <w:right w:val="single" w:sz="6" w:space="0" w:color="auto"/>
            </w:tcBorders>
            <w:hideMark/>
          </w:tcPr>
          <w:p w14:paraId="2D9C7132" w14:textId="77777777" w:rsidR="00E35850" w:rsidRDefault="00E35850" w:rsidP="00D95604">
            <w:pPr>
              <w:pStyle w:val="BodyTextwithNoSpaceBefore"/>
              <w:jc w:val="center"/>
              <w:rPr>
                <w:ins w:id="204" w:author="Indrasan Yadav" w:date="2025-05-06T10:52:00Z" w16du:dateUtc="2025-05-06T05:22:00Z"/>
                <w:rFonts w:ascii="Calibri" w:hAnsi="Calibri"/>
                <w:b/>
                <w:bCs/>
                <w:lang w:val="en-US"/>
              </w:rPr>
            </w:pPr>
            <w:ins w:id="205" w:author="Indrasan Yadav" w:date="2025-05-06T10:52:00Z" w16du:dateUtc="2025-05-06T05:22:00Z">
              <w:r>
                <w:rPr>
                  <w:rFonts w:ascii="Calibri" w:hAnsi="Calibri"/>
                  <w:b/>
                  <w:bCs/>
                  <w:lang w:val="en-US"/>
                </w:rPr>
                <w:t>Date</w:t>
              </w:r>
            </w:ins>
          </w:p>
        </w:tc>
      </w:tr>
      <w:tr w:rsidR="00E35850" w14:paraId="22670284" w14:textId="77777777" w:rsidTr="00D95604">
        <w:trPr>
          <w:ins w:id="206" w:author="Indrasan Yadav" w:date="2025-05-06T10:52:00Z"/>
        </w:trPr>
        <w:tc>
          <w:tcPr>
            <w:tcW w:w="874" w:type="dxa"/>
            <w:tcBorders>
              <w:top w:val="double" w:sz="6" w:space="0" w:color="auto"/>
              <w:left w:val="single" w:sz="8" w:space="0" w:color="auto"/>
              <w:bottom w:val="double" w:sz="6" w:space="0" w:color="auto"/>
              <w:right w:val="single" w:sz="8" w:space="0" w:color="auto"/>
            </w:tcBorders>
            <w:hideMark/>
          </w:tcPr>
          <w:p w14:paraId="105EBB9B" w14:textId="77777777" w:rsidR="00E35850" w:rsidRDefault="00E35850" w:rsidP="00D95604">
            <w:pPr>
              <w:pStyle w:val="BodyTextwithNoSpaceBefore"/>
              <w:rPr>
                <w:ins w:id="207" w:author="Indrasan Yadav" w:date="2025-05-06T10:52:00Z" w16du:dateUtc="2025-05-06T05:22:00Z"/>
                <w:rFonts w:ascii="Calibri" w:hAnsi="Calibri"/>
                <w:lang w:val="en-US"/>
              </w:rPr>
            </w:pPr>
            <w:ins w:id="208" w:author="Indrasan Yadav" w:date="2025-05-06T10:52:00Z" w16du:dateUtc="2025-05-06T05:22:00Z">
              <w:r>
                <w:rPr>
                  <w:rFonts w:ascii="Calibri" w:hAnsi="Calibri"/>
                  <w:lang w:val="en-US"/>
                </w:rPr>
                <w:t>0.1</w:t>
              </w:r>
            </w:ins>
          </w:p>
        </w:tc>
        <w:tc>
          <w:tcPr>
            <w:tcW w:w="3325" w:type="dxa"/>
            <w:tcBorders>
              <w:top w:val="double" w:sz="6" w:space="0" w:color="auto"/>
              <w:left w:val="single" w:sz="8" w:space="0" w:color="auto"/>
              <w:bottom w:val="double" w:sz="6" w:space="0" w:color="auto"/>
              <w:right w:val="single" w:sz="8" w:space="0" w:color="auto"/>
            </w:tcBorders>
            <w:hideMark/>
          </w:tcPr>
          <w:p w14:paraId="1D4FDC6A" w14:textId="77777777" w:rsidR="00E35850" w:rsidRDefault="00E35850" w:rsidP="00D95604">
            <w:pPr>
              <w:pStyle w:val="ListBulletwithnospacebefore"/>
              <w:rPr>
                <w:ins w:id="209" w:author="Indrasan Yadav" w:date="2025-05-06T10:52:00Z" w16du:dateUtc="2025-05-06T05:22:00Z"/>
                <w:rFonts w:ascii="Calibri" w:hAnsi="Calibri"/>
                <w:lang w:val="en-US"/>
              </w:rPr>
            </w:pPr>
            <w:ins w:id="210" w:author="Indrasan Yadav" w:date="2025-05-06T10:52:00Z" w16du:dateUtc="2025-05-06T05:22:00Z">
              <w:r>
                <w:rPr>
                  <w:rFonts w:ascii="Calibri" w:hAnsi="Calibri"/>
                  <w:lang w:val="en-US"/>
                </w:rPr>
                <w:t>First draft.</w:t>
              </w:r>
            </w:ins>
          </w:p>
        </w:tc>
        <w:tc>
          <w:tcPr>
            <w:tcW w:w="2492" w:type="dxa"/>
            <w:tcBorders>
              <w:top w:val="double" w:sz="6" w:space="0" w:color="auto"/>
              <w:left w:val="single" w:sz="8" w:space="0" w:color="auto"/>
              <w:bottom w:val="double" w:sz="6" w:space="0" w:color="auto"/>
              <w:right w:val="single" w:sz="8" w:space="0" w:color="auto"/>
            </w:tcBorders>
            <w:hideMark/>
          </w:tcPr>
          <w:p w14:paraId="1BC77D57" w14:textId="77777777" w:rsidR="00E35850" w:rsidRDefault="00E35850" w:rsidP="00D95604">
            <w:pPr>
              <w:pStyle w:val="BodyTextwithNoSpaceBefore"/>
              <w:rPr>
                <w:ins w:id="211" w:author="Indrasan Yadav" w:date="2025-05-06T10:52:00Z" w16du:dateUtc="2025-05-06T05:22:00Z"/>
                <w:rFonts w:ascii="Calibri" w:hAnsi="Calibri"/>
                <w:lang w:val="en-US"/>
              </w:rPr>
            </w:pPr>
            <w:ins w:id="212" w:author="Indrasan Yadav" w:date="2025-05-06T10:52:00Z" w16du:dateUtc="2025-05-06T05:22:00Z">
              <w:r>
                <w:rPr>
                  <w:rFonts w:ascii="Calibri" w:hAnsi="Calibri"/>
                  <w:lang w:val="en-US"/>
                </w:rPr>
                <w:t>Indrasan Yadav</w:t>
              </w:r>
            </w:ins>
          </w:p>
        </w:tc>
        <w:tc>
          <w:tcPr>
            <w:tcW w:w="1174" w:type="dxa"/>
            <w:tcBorders>
              <w:top w:val="double" w:sz="6" w:space="0" w:color="auto"/>
              <w:left w:val="single" w:sz="8" w:space="0" w:color="auto"/>
              <w:bottom w:val="double" w:sz="6" w:space="0" w:color="auto"/>
              <w:right w:val="single" w:sz="8" w:space="0" w:color="auto"/>
            </w:tcBorders>
            <w:hideMark/>
          </w:tcPr>
          <w:p w14:paraId="4F203A3C" w14:textId="0CE83E6F" w:rsidR="00E35850" w:rsidRDefault="00E35850" w:rsidP="00D95604">
            <w:pPr>
              <w:pStyle w:val="BodyTextwithNoSpaceBefore"/>
              <w:jc w:val="center"/>
              <w:rPr>
                <w:ins w:id="213" w:author="Indrasan Yadav" w:date="2025-05-06T10:52:00Z" w16du:dateUtc="2025-05-06T05:22:00Z"/>
                <w:rFonts w:ascii="Calibri" w:hAnsi="Calibri"/>
                <w:lang w:val="en-US"/>
              </w:rPr>
            </w:pPr>
            <w:ins w:id="214" w:author="Indrasan Yadav" w:date="2025-05-06T10:52:00Z" w16du:dateUtc="2025-05-06T05:22:00Z">
              <w:r>
                <w:rPr>
                  <w:rFonts w:ascii="Calibri" w:hAnsi="Calibri"/>
                  <w:lang w:val="en-US"/>
                </w:rPr>
                <w:t>0</w:t>
              </w:r>
            </w:ins>
            <w:ins w:id="215" w:author="Indrasan Yadav" w:date="2025-05-06T17:13:00Z" w16du:dateUtc="2025-05-06T11:43:00Z">
              <w:r w:rsidR="001561F6">
                <w:rPr>
                  <w:rFonts w:ascii="Calibri" w:hAnsi="Calibri"/>
                  <w:lang w:val="en-US"/>
                </w:rPr>
                <w:t>6</w:t>
              </w:r>
            </w:ins>
            <w:ins w:id="216" w:author="Indrasan Yadav" w:date="2025-05-06T10:52:00Z" w16du:dateUtc="2025-05-06T05:22:00Z">
              <w:r>
                <w:rPr>
                  <w:rFonts w:ascii="Calibri" w:hAnsi="Calibri"/>
                  <w:lang w:val="en-US"/>
                </w:rPr>
                <w:t>-05-2025</w:t>
              </w:r>
            </w:ins>
          </w:p>
        </w:tc>
      </w:tr>
      <w:tr w:rsidR="00E35850" w14:paraId="5E9EB9D8" w14:textId="77777777" w:rsidTr="00D95604">
        <w:trPr>
          <w:ins w:id="21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64D838F3" w14:textId="77777777" w:rsidR="00E35850" w:rsidDel="001668E3" w:rsidRDefault="00E35850" w:rsidP="00D95604">
            <w:pPr>
              <w:pStyle w:val="BodyTextwithNoSpaceBefore"/>
              <w:rPr>
                <w:ins w:id="21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560DA88E" w14:textId="77777777" w:rsidR="00E35850" w:rsidRDefault="00E35850" w:rsidP="00D95604">
            <w:pPr>
              <w:pStyle w:val="ListBulletwithnospacebefore"/>
              <w:rPr>
                <w:ins w:id="21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6508271A" w14:textId="77777777" w:rsidR="00E35850" w:rsidRPr="000458A2" w:rsidRDefault="00E35850" w:rsidP="00D95604">
            <w:pPr>
              <w:pStyle w:val="BodyTextwithNoSpaceBefore"/>
              <w:rPr>
                <w:ins w:id="22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04D0F048" w14:textId="77777777" w:rsidR="00E35850" w:rsidRDefault="00E35850" w:rsidP="00D95604">
            <w:pPr>
              <w:pStyle w:val="BodyTextwithNoSpaceBefore"/>
              <w:jc w:val="center"/>
              <w:rPr>
                <w:ins w:id="221" w:author="Indrasan Yadav" w:date="2025-05-06T10:52:00Z" w16du:dateUtc="2025-05-06T05:22:00Z"/>
                <w:rFonts w:ascii="Calibri" w:hAnsi="Calibri"/>
                <w:lang w:val="en-US"/>
              </w:rPr>
            </w:pPr>
          </w:p>
        </w:tc>
      </w:tr>
      <w:tr w:rsidR="00E35850" w14:paraId="3CFE45E2" w14:textId="77777777" w:rsidTr="00D95604">
        <w:trPr>
          <w:ins w:id="22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A4C7C72" w14:textId="77777777" w:rsidR="00E35850" w:rsidRDefault="00E35850" w:rsidP="00D95604">
            <w:pPr>
              <w:pStyle w:val="BodyTextwithNoSpaceBefore"/>
              <w:rPr>
                <w:ins w:id="22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34EE740" w14:textId="77777777" w:rsidR="00E35850" w:rsidRDefault="00E35850" w:rsidP="00D95604">
            <w:pPr>
              <w:pStyle w:val="ListBulletwithnospacebefore"/>
              <w:rPr>
                <w:ins w:id="22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750A40D0" w14:textId="77777777" w:rsidR="00E35850" w:rsidRDefault="00E35850" w:rsidP="00D95604">
            <w:pPr>
              <w:pStyle w:val="BodyTextwithNoSpaceBefore"/>
              <w:rPr>
                <w:ins w:id="22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25655F1B" w14:textId="77777777" w:rsidR="00E35850" w:rsidRDefault="00E35850" w:rsidP="00D95604">
            <w:pPr>
              <w:pStyle w:val="BodyTextwithNoSpaceBefore"/>
              <w:jc w:val="center"/>
              <w:rPr>
                <w:ins w:id="226" w:author="Indrasan Yadav" w:date="2025-05-06T10:52:00Z" w16du:dateUtc="2025-05-06T05:22:00Z"/>
                <w:rFonts w:ascii="Calibri" w:hAnsi="Calibri"/>
                <w:lang w:val="en-US"/>
              </w:rPr>
            </w:pPr>
          </w:p>
        </w:tc>
      </w:tr>
      <w:tr w:rsidR="00E35850" w14:paraId="3AACD244" w14:textId="77777777" w:rsidTr="00D95604">
        <w:trPr>
          <w:ins w:id="22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1CBB5FD" w14:textId="77777777" w:rsidR="00E35850" w:rsidRDefault="00E35850" w:rsidP="00D95604">
            <w:pPr>
              <w:pStyle w:val="BodyTextwithNoSpaceBefore"/>
              <w:rPr>
                <w:ins w:id="22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7F1157F0" w14:textId="77777777" w:rsidR="00E35850" w:rsidRDefault="00E35850" w:rsidP="00D95604">
            <w:pPr>
              <w:pStyle w:val="ListBulletwithnospacebefore"/>
              <w:rPr>
                <w:ins w:id="22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576798C3" w14:textId="77777777" w:rsidR="00E35850" w:rsidRDefault="00E35850" w:rsidP="00D95604">
            <w:pPr>
              <w:pStyle w:val="BodyTextwithNoSpaceBefore"/>
              <w:rPr>
                <w:ins w:id="23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3C5C4416" w14:textId="77777777" w:rsidR="00E35850" w:rsidRDefault="00E35850" w:rsidP="00D95604">
            <w:pPr>
              <w:pStyle w:val="BodyTextwithNoSpaceBefore"/>
              <w:jc w:val="center"/>
              <w:rPr>
                <w:ins w:id="231" w:author="Indrasan Yadav" w:date="2025-05-06T10:52:00Z" w16du:dateUtc="2025-05-06T05:22:00Z"/>
                <w:rFonts w:ascii="Calibri" w:hAnsi="Calibri"/>
                <w:lang w:val="en-US"/>
              </w:rPr>
            </w:pPr>
          </w:p>
        </w:tc>
      </w:tr>
      <w:tr w:rsidR="00E35850" w14:paraId="32C7A5A6" w14:textId="77777777" w:rsidTr="00D95604">
        <w:trPr>
          <w:trHeight w:val="297"/>
          <w:ins w:id="23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130B3F1E" w14:textId="77777777" w:rsidR="00E35850" w:rsidRDefault="00E35850" w:rsidP="00D95604">
            <w:pPr>
              <w:pStyle w:val="BodyTextwithNoSpaceBefore"/>
              <w:rPr>
                <w:ins w:id="23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31810F28" w14:textId="77777777" w:rsidR="00E35850" w:rsidRDefault="00E35850" w:rsidP="00D95604">
            <w:pPr>
              <w:pStyle w:val="ListBulletwithnospacebefore"/>
              <w:rPr>
                <w:ins w:id="23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3F2F4048" w14:textId="77777777" w:rsidR="00E35850" w:rsidRPr="00014003" w:rsidRDefault="00E35850" w:rsidP="00D95604">
            <w:pPr>
              <w:pStyle w:val="BodyTextwithNoSpaceBefore"/>
              <w:rPr>
                <w:ins w:id="23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12C1E054" w14:textId="77777777" w:rsidR="00E35850" w:rsidRDefault="00E35850" w:rsidP="00D95604">
            <w:pPr>
              <w:pStyle w:val="BodyTextwithNoSpaceBefore"/>
              <w:jc w:val="center"/>
              <w:rPr>
                <w:ins w:id="236" w:author="Indrasan Yadav" w:date="2025-05-06T10:52:00Z" w16du:dateUtc="2025-05-06T05:22:00Z"/>
                <w:rFonts w:ascii="Calibri" w:hAnsi="Calibri"/>
                <w:lang w:val="en-US"/>
              </w:rPr>
            </w:pPr>
          </w:p>
        </w:tc>
      </w:tr>
      <w:tr w:rsidR="00E35850" w14:paraId="22897453" w14:textId="77777777" w:rsidTr="00D95604">
        <w:trPr>
          <w:ins w:id="23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302A8E73" w14:textId="77777777" w:rsidR="00E35850" w:rsidRDefault="00E35850" w:rsidP="00D95604">
            <w:pPr>
              <w:pStyle w:val="BodyTextwithNoSpaceBefore"/>
              <w:rPr>
                <w:ins w:id="23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BA78DA5" w14:textId="77777777" w:rsidR="00E35850" w:rsidRDefault="00E35850" w:rsidP="00D95604">
            <w:pPr>
              <w:pStyle w:val="ListBulletwithnospacebefore"/>
              <w:rPr>
                <w:ins w:id="23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15F1D1CE" w14:textId="77777777" w:rsidR="00E35850" w:rsidRPr="00014003" w:rsidRDefault="00E35850" w:rsidP="00D95604">
            <w:pPr>
              <w:pStyle w:val="BodyTextwithNoSpaceBefore"/>
              <w:rPr>
                <w:ins w:id="24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790A7DCF" w14:textId="77777777" w:rsidR="00E35850" w:rsidRDefault="00E35850" w:rsidP="00D95604">
            <w:pPr>
              <w:pStyle w:val="BodyTextwithNoSpaceBefore"/>
              <w:jc w:val="center"/>
              <w:rPr>
                <w:ins w:id="241" w:author="Indrasan Yadav" w:date="2025-05-06T10:52:00Z" w16du:dateUtc="2025-05-06T05:22:00Z"/>
                <w:rFonts w:ascii="Calibri" w:hAnsi="Calibri"/>
                <w:lang w:val="en-US"/>
              </w:rPr>
            </w:pPr>
          </w:p>
        </w:tc>
      </w:tr>
      <w:tr w:rsidR="00E35850" w14:paraId="597D22B5" w14:textId="77777777" w:rsidTr="00D95604">
        <w:trPr>
          <w:ins w:id="24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0E404D07" w14:textId="77777777" w:rsidR="00E35850" w:rsidRDefault="00E35850" w:rsidP="00D95604">
            <w:pPr>
              <w:pStyle w:val="BodyTextwithNoSpaceBefore"/>
              <w:rPr>
                <w:ins w:id="24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53D7B3D9" w14:textId="77777777" w:rsidR="00E35850" w:rsidRDefault="00E35850" w:rsidP="00D95604">
            <w:pPr>
              <w:pStyle w:val="ListBulletwithnospacebefore"/>
              <w:rPr>
                <w:ins w:id="24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151B6F6A" w14:textId="77777777" w:rsidR="00E35850" w:rsidRPr="00014003" w:rsidRDefault="00E35850" w:rsidP="00D95604">
            <w:pPr>
              <w:pStyle w:val="BodyTextwithNoSpaceBefore"/>
              <w:rPr>
                <w:ins w:id="24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588DF858" w14:textId="77777777" w:rsidR="00E35850" w:rsidRDefault="00E35850" w:rsidP="00D95604">
            <w:pPr>
              <w:pStyle w:val="BodyTextwithNoSpaceBefore"/>
              <w:jc w:val="center"/>
              <w:rPr>
                <w:ins w:id="246" w:author="Indrasan Yadav" w:date="2025-05-06T10:52:00Z" w16du:dateUtc="2025-05-06T05:22:00Z"/>
                <w:rFonts w:ascii="Calibri" w:hAnsi="Calibri"/>
                <w:lang w:val="en-US"/>
              </w:rPr>
            </w:pPr>
          </w:p>
        </w:tc>
      </w:tr>
      <w:tr w:rsidR="00E35850" w14:paraId="09856886" w14:textId="77777777" w:rsidTr="00D95604">
        <w:trPr>
          <w:ins w:id="24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30A95252" w14:textId="77777777" w:rsidR="00E35850" w:rsidRDefault="00E35850" w:rsidP="00D95604">
            <w:pPr>
              <w:pStyle w:val="BodyTextwithNoSpaceBefore"/>
              <w:rPr>
                <w:ins w:id="24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AC7E216" w14:textId="77777777" w:rsidR="00E35850" w:rsidRDefault="00E35850" w:rsidP="00D95604">
            <w:pPr>
              <w:pStyle w:val="ListBulletwithnospacebefore"/>
              <w:rPr>
                <w:ins w:id="24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11395F14" w14:textId="77777777" w:rsidR="00E35850" w:rsidRPr="00014003" w:rsidRDefault="00E35850" w:rsidP="00D95604">
            <w:pPr>
              <w:pStyle w:val="BodyTextwithNoSpaceBefore"/>
              <w:rPr>
                <w:ins w:id="25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61014A1F" w14:textId="77777777" w:rsidR="00E35850" w:rsidRDefault="00E35850" w:rsidP="00D95604">
            <w:pPr>
              <w:pStyle w:val="BodyTextwithNoSpaceBefore"/>
              <w:jc w:val="center"/>
              <w:rPr>
                <w:ins w:id="251" w:author="Indrasan Yadav" w:date="2025-05-06T10:52:00Z" w16du:dateUtc="2025-05-06T05:22:00Z"/>
                <w:rFonts w:ascii="Calibri" w:hAnsi="Calibri"/>
                <w:lang w:val="en-US"/>
              </w:rPr>
            </w:pPr>
          </w:p>
        </w:tc>
      </w:tr>
      <w:tr w:rsidR="00E35850" w14:paraId="3A5DD1D0" w14:textId="77777777" w:rsidTr="00D95604">
        <w:trPr>
          <w:ins w:id="25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5E078750" w14:textId="77777777" w:rsidR="00E35850" w:rsidRDefault="00E35850" w:rsidP="00D95604">
            <w:pPr>
              <w:pStyle w:val="BodyTextwithNoSpaceBefore"/>
              <w:rPr>
                <w:ins w:id="25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1DEEF76" w14:textId="77777777" w:rsidR="00E35850" w:rsidRDefault="00E35850" w:rsidP="00D95604">
            <w:pPr>
              <w:pStyle w:val="ListBulletwithnospacebefore"/>
              <w:rPr>
                <w:ins w:id="25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095752F" w14:textId="77777777" w:rsidR="00E35850" w:rsidRPr="00014003" w:rsidRDefault="00E35850" w:rsidP="00D95604">
            <w:pPr>
              <w:pStyle w:val="BodyTextwithNoSpaceBefore"/>
              <w:rPr>
                <w:ins w:id="25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40BD5475" w14:textId="77777777" w:rsidR="00E35850" w:rsidRDefault="00E35850" w:rsidP="00D95604">
            <w:pPr>
              <w:pStyle w:val="BodyTextwithNoSpaceBefore"/>
              <w:jc w:val="center"/>
              <w:rPr>
                <w:ins w:id="256" w:author="Indrasan Yadav" w:date="2025-05-06T10:52:00Z" w16du:dateUtc="2025-05-06T05:22:00Z"/>
                <w:rFonts w:ascii="Calibri" w:hAnsi="Calibri"/>
                <w:lang w:val="en-US"/>
              </w:rPr>
            </w:pPr>
          </w:p>
        </w:tc>
      </w:tr>
      <w:tr w:rsidR="00E35850" w14:paraId="45CF381C" w14:textId="77777777" w:rsidTr="00D95604">
        <w:trPr>
          <w:ins w:id="25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3C46F314" w14:textId="77777777" w:rsidR="00E35850" w:rsidRDefault="00E35850" w:rsidP="00D95604">
            <w:pPr>
              <w:pStyle w:val="BodyTextwithNoSpaceBefore"/>
              <w:rPr>
                <w:ins w:id="25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08E809EE" w14:textId="77777777" w:rsidR="00E35850" w:rsidRDefault="00E35850" w:rsidP="00D95604">
            <w:pPr>
              <w:pStyle w:val="ListBulletwithnospacebefore"/>
              <w:rPr>
                <w:ins w:id="25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48D1A3C3" w14:textId="77777777" w:rsidR="00E35850" w:rsidRPr="00014003" w:rsidRDefault="00E35850" w:rsidP="00D95604">
            <w:pPr>
              <w:pStyle w:val="BodyTextwithNoSpaceBefore"/>
              <w:rPr>
                <w:ins w:id="26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2D844170" w14:textId="77777777" w:rsidR="00E35850" w:rsidRDefault="00E35850" w:rsidP="00D95604">
            <w:pPr>
              <w:pStyle w:val="BodyTextwithNoSpaceBefore"/>
              <w:jc w:val="center"/>
              <w:rPr>
                <w:ins w:id="261" w:author="Indrasan Yadav" w:date="2025-05-06T10:52:00Z" w16du:dateUtc="2025-05-06T05:22:00Z"/>
                <w:rFonts w:ascii="Calibri" w:hAnsi="Calibri"/>
                <w:lang w:val="en-US"/>
              </w:rPr>
            </w:pPr>
          </w:p>
        </w:tc>
      </w:tr>
      <w:tr w:rsidR="00E35850" w14:paraId="26170940" w14:textId="77777777" w:rsidTr="00D95604">
        <w:trPr>
          <w:ins w:id="26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39A85C85" w14:textId="77777777" w:rsidR="00E35850" w:rsidRDefault="00E35850" w:rsidP="00D95604">
            <w:pPr>
              <w:pStyle w:val="BodyTextwithNoSpaceBefore"/>
              <w:rPr>
                <w:ins w:id="26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0AF225B3" w14:textId="77777777" w:rsidR="00E35850" w:rsidRDefault="00E35850" w:rsidP="00D95604">
            <w:pPr>
              <w:pStyle w:val="ListBulletwithnospacebefore"/>
              <w:rPr>
                <w:ins w:id="26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069CED2B" w14:textId="77777777" w:rsidR="00E35850" w:rsidRPr="00014003" w:rsidRDefault="00E35850" w:rsidP="00D95604">
            <w:pPr>
              <w:pStyle w:val="BodyTextwithNoSpaceBefore"/>
              <w:rPr>
                <w:ins w:id="26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4D433362" w14:textId="77777777" w:rsidR="00E35850" w:rsidRDefault="00E35850" w:rsidP="00D95604">
            <w:pPr>
              <w:pStyle w:val="BodyTextwithNoSpaceBefore"/>
              <w:jc w:val="center"/>
              <w:rPr>
                <w:ins w:id="266" w:author="Indrasan Yadav" w:date="2025-05-06T10:52:00Z" w16du:dateUtc="2025-05-06T05:22:00Z"/>
                <w:rFonts w:ascii="Calibri" w:hAnsi="Calibri"/>
                <w:lang w:val="en-US"/>
              </w:rPr>
            </w:pPr>
          </w:p>
        </w:tc>
      </w:tr>
      <w:tr w:rsidR="00E35850" w14:paraId="483E1299" w14:textId="77777777" w:rsidTr="00D95604">
        <w:trPr>
          <w:ins w:id="267"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5CCA9D23" w14:textId="77777777" w:rsidR="00E35850" w:rsidRDefault="00E35850" w:rsidP="00D95604">
            <w:pPr>
              <w:pStyle w:val="BodyTextwithNoSpaceBefore"/>
              <w:rPr>
                <w:ins w:id="268"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63FB2D17" w14:textId="77777777" w:rsidR="00E35850" w:rsidRDefault="00E35850" w:rsidP="00D95604">
            <w:pPr>
              <w:pStyle w:val="ListBulletwithnospacebefore"/>
              <w:rPr>
                <w:ins w:id="269"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35FDC258" w14:textId="77777777" w:rsidR="00E35850" w:rsidRPr="005B66BE" w:rsidRDefault="00E35850" w:rsidP="00D95604">
            <w:pPr>
              <w:pStyle w:val="BodyTextwithNoSpaceBefore"/>
              <w:rPr>
                <w:ins w:id="270"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63156E87" w14:textId="77777777" w:rsidR="00E35850" w:rsidRDefault="00E35850" w:rsidP="00D95604">
            <w:pPr>
              <w:pStyle w:val="BodyTextwithNoSpaceBefore"/>
              <w:jc w:val="center"/>
              <w:rPr>
                <w:ins w:id="271" w:author="Indrasan Yadav" w:date="2025-05-06T10:52:00Z" w16du:dateUtc="2025-05-06T05:22:00Z"/>
                <w:rFonts w:ascii="Calibri" w:hAnsi="Calibri"/>
                <w:lang w:val="en-US"/>
              </w:rPr>
            </w:pPr>
          </w:p>
        </w:tc>
      </w:tr>
      <w:tr w:rsidR="00E35850" w14:paraId="378AEB98" w14:textId="77777777" w:rsidTr="00D95604">
        <w:trPr>
          <w:ins w:id="272" w:author="Indrasan Yadav" w:date="2025-05-06T10:52:00Z"/>
        </w:trPr>
        <w:tc>
          <w:tcPr>
            <w:tcW w:w="874" w:type="dxa"/>
            <w:tcBorders>
              <w:top w:val="double" w:sz="6" w:space="0" w:color="auto"/>
              <w:left w:val="single" w:sz="8" w:space="0" w:color="auto"/>
              <w:bottom w:val="double" w:sz="6" w:space="0" w:color="auto"/>
              <w:right w:val="single" w:sz="8" w:space="0" w:color="auto"/>
            </w:tcBorders>
          </w:tcPr>
          <w:p w14:paraId="105C6475" w14:textId="77777777" w:rsidR="00E35850" w:rsidRDefault="00E35850" w:rsidP="00D95604">
            <w:pPr>
              <w:pStyle w:val="BodyTextwithNoSpaceBefore"/>
              <w:rPr>
                <w:ins w:id="273" w:author="Indrasan Yadav" w:date="2025-05-06T10:52:00Z" w16du:dateUtc="2025-05-06T05:22:00Z"/>
                <w:rFonts w:ascii="Calibri" w:hAnsi="Calibri"/>
                <w:lang w:val="en-US"/>
              </w:rPr>
            </w:pPr>
          </w:p>
        </w:tc>
        <w:tc>
          <w:tcPr>
            <w:tcW w:w="3325" w:type="dxa"/>
            <w:tcBorders>
              <w:top w:val="double" w:sz="6" w:space="0" w:color="auto"/>
              <w:left w:val="single" w:sz="8" w:space="0" w:color="auto"/>
              <w:bottom w:val="double" w:sz="6" w:space="0" w:color="auto"/>
              <w:right w:val="single" w:sz="8" w:space="0" w:color="auto"/>
            </w:tcBorders>
          </w:tcPr>
          <w:p w14:paraId="43868D0F" w14:textId="77777777" w:rsidR="00E35850" w:rsidRDefault="00E35850" w:rsidP="00D95604">
            <w:pPr>
              <w:pStyle w:val="ListBulletwithnospacebefore"/>
              <w:rPr>
                <w:ins w:id="274" w:author="Indrasan Yadav" w:date="2025-05-06T10:52:00Z" w16du:dateUtc="2025-05-06T05:22:00Z"/>
                <w:rFonts w:ascii="Calibri" w:hAnsi="Calibri"/>
                <w:lang w:val="en-US"/>
              </w:rPr>
            </w:pPr>
          </w:p>
        </w:tc>
        <w:tc>
          <w:tcPr>
            <w:tcW w:w="2492" w:type="dxa"/>
            <w:tcBorders>
              <w:top w:val="double" w:sz="6" w:space="0" w:color="auto"/>
              <w:left w:val="single" w:sz="8" w:space="0" w:color="auto"/>
              <w:bottom w:val="double" w:sz="6" w:space="0" w:color="auto"/>
              <w:right w:val="single" w:sz="8" w:space="0" w:color="auto"/>
            </w:tcBorders>
          </w:tcPr>
          <w:p w14:paraId="1BDE46E7" w14:textId="77777777" w:rsidR="00E35850" w:rsidRDefault="00E35850" w:rsidP="00D95604">
            <w:pPr>
              <w:pStyle w:val="BodyTextwithNoSpaceBefore"/>
              <w:rPr>
                <w:ins w:id="275" w:author="Indrasan Yadav" w:date="2025-05-06T10:52:00Z" w16du:dateUtc="2025-05-06T05:22:00Z"/>
                <w:rFonts w:ascii="Calibri" w:hAnsi="Calibri"/>
                <w:lang w:val="en-US"/>
              </w:rPr>
            </w:pPr>
          </w:p>
        </w:tc>
        <w:tc>
          <w:tcPr>
            <w:tcW w:w="1174" w:type="dxa"/>
            <w:tcBorders>
              <w:top w:val="double" w:sz="6" w:space="0" w:color="auto"/>
              <w:left w:val="single" w:sz="8" w:space="0" w:color="auto"/>
              <w:bottom w:val="double" w:sz="6" w:space="0" w:color="auto"/>
              <w:right w:val="single" w:sz="8" w:space="0" w:color="auto"/>
            </w:tcBorders>
          </w:tcPr>
          <w:p w14:paraId="3952C637" w14:textId="77777777" w:rsidR="00E35850" w:rsidRDefault="00E35850" w:rsidP="00D95604">
            <w:pPr>
              <w:pStyle w:val="BodyTextwithNoSpaceBefore"/>
              <w:jc w:val="center"/>
              <w:rPr>
                <w:ins w:id="276" w:author="Indrasan Yadav" w:date="2025-05-06T10:52:00Z" w16du:dateUtc="2025-05-06T05:22:00Z"/>
                <w:rFonts w:ascii="Calibri" w:hAnsi="Calibri"/>
                <w:lang w:val="en-US"/>
              </w:rPr>
            </w:pPr>
          </w:p>
        </w:tc>
      </w:tr>
    </w:tbl>
    <w:p w14:paraId="3232200F" w14:textId="77777777" w:rsidR="00E35850" w:rsidRDefault="00E35850" w:rsidP="00E35850">
      <w:pPr>
        <w:rPr>
          <w:ins w:id="277" w:author="Indrasan Yadav" w:date="2025-05-06T10:52:00Z" w16du:dateUtc="2025-05-06T05:22:00Z"/>
        </w:rPr>
      </w:pPr>
    </w:p>
    <w:p w14:paraId="32FA21D8" w14:textId="77777777" w:rsidR="00E35850" w:rsidRDefault="00E35850" w:rsidP="00E35850">
      <w:pPr>
        <w:rPr>
          <w:ins w:id="278" w:author="Indrasan Yadav" w:date="2025-05-06T10:52:00Z" w16du:dateUtc="2025-05-06T05:22:00Z"/>
        </w:rPr>
      </w:pPr>
    </w:p>
    <w:p w14:paraId="7DD99D3C" w14:textId="77777777" w:rsidR="00E35850" w:rsidRDefault="00E35850" w:rsidP="00E35850">
      <w:pPr>
        <w:rPr>
          <w:ins w:id="279" w:author="Indrasan Yadav" w:date="2025-05-06T10:52:00Z" w16du:dateUtc="2025-05-06T05:22:00Z"/>
        </w:rPr>
      </w:pPr>
    </w:p>
    <w:p w14:paraId="7B20A57B" w14:textId="77777777" w:rsidR="00E35850" w:rsidRPr="00E35850" w:rsidRDefault="00E35850">
      <w:pPr>
        <w:rPr>
          <w:ins w:id="280" w:author="Indrasan Yadav" w:date="2025-05-06T10:50:00Z" w16du:dateUtc="2025-05-06T05:20:00Z"/>
        </w:rPr>
        <w:pPrChange w:id="281" w:author="Indrasan Yadav" w:date="2025-05-06T10:50:00Z" w16du:dateUtc="2025-05-06T05:20:00Z">
          <w:pPr>
            <w:pStyle w:val="Heading1"/>
          </w:pPr>
        </w:pPrChange>
      </w:pPr>
    </w:p>
    <w:p w14:paraId="714FFEEC" w14:textId="505198ED" w:rsidR="000F2F34" w:rsidRDefault="000F2F34" w:rsidP="007B6334">
      <w:pPr>
        <w:pStyle w:val="Heading1"/>
        <w:numPr>
          <w:ilvl w:val="0"/>
          <w:numId w:val="56"/>
        </w:numPr>
        <w:rPr>
          <w:ins w:id="282" w:author="Indrasan Yadav" w:date="2025-05-06T10:52:00Z" w16du:dateUtc="2025-05-06T05:22:00Z"/>
        </w:rPr>
      </w:pPr>
      <w:r w:rsidRPr="007B6334">
        <w:t>P</w:t>
      </w:r>
      <w:ins w:id="283" w:author="Indrasan Yadav" w:date="2025-05-06T10:57:00Z" w16du:dateUtc="2025-05-06T05:27:00Z">
        <w:r w:rsidR="005946BB">
          <w:t>reamble</w:t>
        </w:r>
      </w:ins>
      <w:del w:id="284" w:author="Indrasan Yadav" w:date="2025-05-06T10:57:00Z" w16du:dateUtc="2025-05-06T05:27:00Z">
        <w:r w:rsidRPr="007B6334" w:rsidDel="005946BB">
          <w:delText>REAMBLE</w:delText>
        </w:r>
      </w:del>
    </w:p>
    <w:p w14:paraId="0B5C9B7D" w14:textId="77777777" w:rsidR="00E35850" w:rsidRPr="00E35850" w:rsidDel="002D50FB" w:rsidRDefault="00E35850">
      <w:pPr>
        <w:rPr>
          <w:del w:id="285" w:author="Indrasan Yadav" w:date="2025-05-06T11:09:00Z" w16du:dateUtc="2025-05-06T05:39:00Z"/>
        </w:rPr>
        <w:pPrChange w:id="286" w:author="Indrasan Yadav" w:date="2025-05-06T10:52:00Z" w16du:dateUtc="2025-05-06T05:22:00Z">
          <w:pPr>
            <w:pStyle w:val="Heading1"/>
            <w:numPr>
              <w:numId w:val="56"/>
            </w:numPr>
            <w:ind w:left="720" w:hanging="360"/>
          </w:pPr>
        </w:pPrChange>
      </w:pPr>
    </w:p>
    <w:p w14:paraId="24F3A909" w14:textId="42D25366" w:rsidR="00AB35ED" w:rsidDel="002D50FB" w:rsidRDefault="00AB35ED" w:rsidP="00AB35ED">
      <w:pPr>
        <w:numPr>
          <w:ilvl w:val="0"/>
          <w:numId w:val="4"/>
        </w:numPr>
        <w:spacing w:after="120"/>
        <w:jc w:val="both"/>
        <w:rPr>
          <w:del w:id="287" w:author="Indrasan Yadav" w:date="2025-05-06T11:07:00Z" w16du:dateUtc="2025-05-06T05:37:00Z"/>
          <w:rFonts w:ascii="Arial" w:hAnsi="Arial" w:cs="Arial"/>
          <w:sz w:val="20"/>
          <w:szCs w:val="20"/>
        </w:rPr>
      </w:pPr>
      <w:del w:id="288" w:author="Indrasan Yadav" w:date="2025-05-06T11:07:00Z" w16du:dateUtc="2025-05-06T05:37:00Z">
        <w:r w:rsidDel="002D50FB">
          <w:rPr>
            <w:rFonts w:ascii="Arial" w:hAnsi="Arial" w:cs="Arial"/>
            <w:sz w:val="20"/>
            <w:szCs w:val="20"/>
          </w:rPr>
          <w:delText>This document specifies how to parse the logical inventory attributes for the eNodeB and its cells.</w:delText>
        </w:r>
      </w:del>
    </w:p>
    <w:p w14:paraId="32A87724" w14:textId="4C1D2788" w:rsidR="00AB35ED" w:rsidDel="002D50FB" w:rsidRDefault="00AB35ED" w:rsidP="00AB35ED">
      <w:pPr>
        <w:numPr>
          <w:ilvl w:val="0"/>
          <w:numId w:val="4"/>
        </w:numPr>
        <w:spacing w:after="120"/>
        <w:jc w:val="both"/>
        <w:rPr>
          <w:del w:id="289" w:author="Indrasan Yadav" w:date="2025-05-06T11:07:00Z" w16du:dateUtc="2025-05-06T05:37:00Z"/>
          <w:rFonts w:ascii="Arial" w:hAnsi="Arial" w:cs="Arial"/>
          <w:sz w:val="20"/>
          <w:szCs w:val="20"/>
        </w:rPr>
      </w:pPr>
      <w:del w:id="290" w:author="Indrasan Yadav" w:date="2025-05-06T11:07:00Z" w16du:dateUtc="2025-05-06T05:37:00Z">
        <w:r w:rsidDel="002D50FB">
          <w:rPr>
            <w:rFonts w:ascii="Arial" w:hAnsi="Arial" w:cs="Arial"/>
            <w:sz w:val="20"/>
            <w:szCs w:val="20"/>
          </w:rPr>
          <w:delText>It covers the parameters defined for eNodeB RAN Logical attributes.</w:delText>
        </w:r>
      </w:del>
    </w:p>
    <w:p w14:paraId="03EF74C0" w14:textId="464E93EC" w:rsidR="00AB35ED" w:rsidRPr="00DC71A4" w:rsidDel="002D50FB" w:rsidRDefault="00AB35ED" w:rsidP="00AB35ED">
      <w:pPr>
        <w:numPr>
          <w:ilvl w:val="0"/>
          <w:numId w:val="4"/>
        </w:numPr>
        <w:spacing w:after="120"/>
        <w:jc w:val="both"/>
        <w:rPr>
          <w:del w:id="291" w:author="Indrasan Yadav" w:date="2025-05-06T11:07:00Z" w16du:dateUtc="2025-05-06T05:37:00Z"/>
          <w:rFonts w:cs="Arial"/>
        </w:rPr>
      </w:pPr>
      <w:del w:id="292" w:author="Indrasan Yadav" w:date="2025-05-06T11:07:00Z" w16du:dateUtc="2025-05-06T05:37:00Z">
        <w:r w:rsidDel="002D50FB">
          <w:rPr>
            <w:rFonts w:ascii="Arial" w:hAnsi="Arial" w:cs="Arial"/>
            <w:sz w:val="20"/>
            <w:szCs w:val="20"/>
          </w:rPr>
          <w:delText>The provided dump files are of “.xml”.</w:delText>
        </w:r>
      </w:del>
    </w:p>
    <w:p w14:paraId="145EA6F8" w14:textId="2EC9E34E" w:rsidR="00AB35ED" w:rsidDel="00967778" w:rsidRDefault="00AB35ED" w:rsidP="00AB35ED">
      <w:pPr>
        <w:pStyle w:val="ListParagraph"/>
        <w:numPr>
          <w:ilvl w:val="1"/>
          <w:numId w:val="4"/>
        </w:numPr>
        <w:rPr>
          <w:del w:id="293" w:author="Indrasan Yadav" w:date="2025-05-05T17:29:00Z" w16du:dateUtc="2025-05-05T11:59:00Z"/>
          <w:rFonts w:ascii="Arial" w:hAnsi="Arial" w:cs="Arial"/>
          <w:sz w:val="20"/>
          <w:szCs w:val="20"/>
          <w:lang w:val="en-US"/>
        </w:rPr>
      </w:pPr>
      <w:del w:id="294" w:author="Indrasan Yadav" w:date="2025-05-06T11:07:00Z" w16du:dateUtc="2025-05-06T05:37:00Z">
        <w:r w:rsidRPr="007F3E09" w:rsidDel="002D50FB">
          <w:rPr>
            <w:rFonts w:ascii="Arial" w:hAnsi="Arial" w:cs="Arial"/>
            <w:sz w:val="20"/>
            <w:szCs w:val="20"/>
            <w:lang w:val="en-US"/>
          </w:rPr>
          <w:delText xml:space="preserve"> For </w:delText>
        </w:r>
      </w:del>
      <w:del w:id="295" w:author="Indrasan Yadav" w:date="2025-05-05T17:28:00Z" w16du:dateUtc="2025-05-05T11:58:00Z">
        <w:r w:rsidRPr="007F3E09" w:rsidDel="00967778">
          <w:rPr>
            <w:rFonts w:ascii="Arial" w:hAnsi="Arial" w:cs="Arial"/>
            <w:sz w:val="20"/>
            <w:szCs w:val="20"/>
            <w:lang w:val="en-US"/>
          </w:rPr>
          <w:delText>Touch</w:delText>
        </w:r>
      </w:del>
      <w:del w:id="296" w:author="Indrasan Yadav" w:date="2025-05-06T11:07:00Z" w16du:dateUtc="2025-05-06T05:37:00Z">
        <w:r w:rsidRPr="007F3E09" w:rsidDel="002D50FB">
          <w:rPr>
            <w:rFonts w:ascii="Arial" w:hAnsi="Arial" w:cs="Arial"/>
            <w:sz w:val="20"/>
            <w:szCs w:val="20"/>
            <w:lang w:val="en-US"/>
          </w:rPr>
          <w:delText xml:space="preserve">, each eNodeB logical dump file </w:delText>
        </w:r>
      </w:del>
      <w:del w:id="297" w:author="Indrasan Yadav" w:date="2025-05-05T17:28:00Z" w16du:dateUtc="2025-05-05T11:58:00Z">
        <w:r w:rsidRPr="007F3E09" w:rsidDel="00967778">
          <w:rPr>
            <w:rFonts w:ascii="Arial" w:hAnsi="Arial" w:cs="Arial"/>
            <w:sz w:val="20"/>
            <w:szCs w:val="20"/>
            <w:lang w:val="en-US"/>
          </w:rPr>
          <w:delText>is named “M2000.xml”</w:delText>
        </w:r>
      </w:del>
      <w:del w:id="298" w:author="Indrasan Yadav" w:date="2025-05-06T11:07:00Z" w16du:dateUtc="2025-05-06T05:37:00Z">
        <w:r w:rsidDel="002D50FB">
          <w:rPr>
            <w:rFonts w:ascii="Arial" w:hAnsi="Arial" w:cs="Arial"/>
            <w:sz w:val="20"/>
            <w:szCs w:val="20"/>
            <w:lang w:val="en-US"/>
          </w:rPr>
          <w:delText>.</w:delText>
        </w:r>
      </w:del>
    </w:p>
    <w:p w14:paraId="0E383AEF" w14:textId="7C468516" w:rsidR="00AB35ED" w:rsidRPr="00967778" w:rsidDel="00967778" w:rsidRDefault="00AB35ED">
      <w:pPr>
        <w:pStyle w:val="ListParagraph"/>
        <w:numPr>
          <w:ilvl w:val="1"/>
          <w:numId w:val="4"/>
        </w:numPr>
        <w:ind w:left="0"/>
        <w:rPr>
          <w:del w:id="299" w:author="Indrasan Yadav" w:date="2025-05-05T17:29:00Z" w16du:dateUtc="2025-05-05T11:59:00Z"/>
          <w:rFonts w:ascii="Arial" w:hAnsi="Arial" w:cs="Arial"/>
          <w:sz w:val="20"/>
          <w:szCs w:val="20"/>
          <w:rPrChange w:id="300" w:author="Indrasan Yadav" w:date="2025-05-05T17:29:00Z" w16du:dateUtc="2025-05-05T11:59:00Z">
            <w:rPr>
              <w:del w:id="301" w:author="Indrasan Yadav" w:date="2025-05-05T17:29:00Z" w16du:dateUtc="2025-05-05T11:59:00Z"/>
              <w:lang w:val="en-US"/>
            </w:rPr>
          </w:rPrChange>
        </w:rPr>
        <w:pPrChange w:id="302" w:author="Indrasan Yadav" w:date="2025-05-05T17:29:00Z" w16du:dateUtc="2025-05-05T11:59:00Z">
          <w:pPr>
            <w:pStyle w:val="ListParagraph"/>
            <w:numPr>
              <w:ilvl w:val="1"/>
              <w:numId w:val="4"/>
            </w:numPr>
            <w:ind w:left="1440" w:hanging="360"/>
          </w:pPr>
        </w:pPrChange>
      </w:pPr>
      <w:del w:id="303" w:author="Indrasan Yadav" w:date="2025-05-05T17:29:00Z" w16du:dateUtc="2025-05-05T11:59:00Z">
        <w:r w:rsidRPr="00967778" w:rsidDel="00967778">
          <w:rPr>
            <w:rFonts w:ascii="Arial" w:hAnsi="Arial" w:cs="Arial"/>
            <w:sz w:val="20"/>
            <w:szCs w:val="20"/>
            <w:rPrChange w:id="304" w:author="Indrasan Yadav" w:date="2025-05-05T17:29:00Z" w16du:dateUtc="2025-05-05T11:59:00Z">
              <w:rPr/>
            </w:rPrChange>
          </w:rPr>
          <w:delText>Under “eNodeB dumps” folder, there exist different folders each referring to an eNodeB node and under each of which there exist one or more subfolders containing the “M2000.xml” file.</w:delText>
        </w:r>
      </w:del>
    </w:p>
    <w:p w14:paraId="1E399734" w14:textId="37A12964" w:rsidR="00AB35ED" w:rsidDel="00967778" w:rsidRDefault="00AB35ED">
      <w:pPr>
        <w:pStyle w:val="ListParagraph"/>
        <w:rPr>
          <w:del w:id="305" w:author="Indrasan Yadav" w:date="2025-05-05T17:29:00Z" w16du:dateUtc="2025-05-05T11:59:00Z"/>
        </w:rPr>
        <w:pPrChange w:id="306" w:author="Indrasan Yadav" w:date="2025-05-05T17:29:00Z" w16du:dateUtc="2025-05-05T11:59:00Z">
          <w:pPr>
            <w:pStyle w:val="ListParagraph"/>
            <w:numPr>
              <w:ilvl w:val="1"/>
              <w:numId w:val="4"/>
            </w:numPr>
            <w:ind w:left="1440" w:hanging="360"/>
          </w:pPr>
        </w:pPrChange>
      </w:pPr>
      <w:del w:id="307" w:author="Indrasan Yadav" w:date="2025-05-05T17:29:00Z" w16du:dateUtc="2025-05-05T11:59:00Z">
        <w:r w:rsidDel="00967778">
          <w:delText>Remark: Refer to the most recent date format mentioned in the name of each subfolder among the total number of present subfolders. The date format followed by the subfolder name and has the following format : yyyymmddxxxxxx (neglect the x)</w:delText>
        </w:r>
      </w:del>
    </w:p>
    <w:p w14:paraId="226A5818" w14:textId="2A27D561" w:rsidR="00AB35ED" w:rsidDel="00967778" w:rsidRDefault="00AB35ED">
      <w:pPr>
        <w:pStyle w:val="ListParagraph"/>
        <w:rPr>
          <w:del w:id="308" w:author="Indrasan Yadav" w:date="2025-05-05T17:29:00Z" w16du:dateUtc="2025-05-05T11:59:00Z"/>
        </w:rPr>
        <w:pPrChange w:id="309" w:author="Indrasan Yadav" w:date="2025-05-05T17:29:00Z" w16du:dateUtc="2025-05-05T11:59:00Z">
          <w:pPr>
            <w:pStyle w:val="ListParagraph"/>
            <w:numPr>
              <w:numId w:val="39"/>
            </w:numPr>
            <w:ind w:left="2220" w:hanging="360"/>
          </w:pPr>
        </w:pPrChange>
      </w:pPr>
      <w:del w:id="310" w:author="Indrasan Yadav" w:date="2025-05-05T17:29:00Z" w16du:dateUtc="2025-05-05T11:59:00Z">
        <w:r w:rsidDel="00967778">
          <w:delText>E.g.:</w:delText>
        </w:r>
        <w:r w:rsidRPr="00251C27" w:rsidDel="00967778">
          <w:delText xml:space="preserve"> AUTOBAKDATA20140107135729</w:delText>
        </w:r>
      </w:del>
    </w:p>
    <w:p w14:paraId="64C25F04" w14:textId="52BD0703" w:rsidR="00AB35ED" w:rsidDel="00967778" w:rsidRDefault="00AB35ED">
      <w:pPr>
        <w:pStyle w:val="ListParagraph"/>
        <w:rPr>
          <w:del w:id="311" w:author="Indrasan Yadav" w:date="2025-05-05T17:29:00Z" w16du:dateUtc="2025-05-05T11:59:00Z"/>
        </w:rPr>
        <w:pPrChange w:id="312" w:author="Indrasan Yadav" w:date="2025-05-05T17:29:00Z" w16du:dateUtc="2025-05-05T11:59:00Z">
          <w:pPr>
            <w:pStyle w:val="ListParagraph"/>
            <w:ind w:left="1440"/>
          </w:pPr>
        </w:pPrChange>
      </w:pPr>
      <w:del w:id="313" w:author="Indrasan Yadav" w:date="2025-05-05T17:29:00Z" w16du:dateUtc="2025-05-05T11:59:00Z">
        <w:r w:rsidDel="00967778">
          <w:delText xml:space="preserve">                        </w:delText>
        </w:r>
        <w:r w:rsidRPr="00D91111" w:rsidDel="00967778">
          <w:delText>BAKDATA20131209115923</w:delText>
        </w:r>
      </w:del>
    </w:p>
    <w:p w14:paraId="0FC4158A" w14:textId="1221E528" w:rsidR="00AB35ED" w:rsidDel="002D50FB" w:rsidRDefault="00AB35ED">
      <w:pPr>
        <w:pStyle w:val="ListParagraph"/>
        <w:numPr>
          <w:ilvl w:val="1"/>
          <w:numId w:val="4"/>
        </w:numPr>
        <w:rPr>
          <w:del w:id="314" w:author="Indrasan Yadav" w:date="2025-05-06T11:07:00Z" w16du:dateUtc="2025-05-06T05:37:00Z"/>
        </w:rPr>
        <w:pPrChange w:id="315" w:author="Indrasan Yadav" w:date="2025-05-05T17:29:00Z" w16du:dateUtc="2025-05-05T11:59:00Z">
          <w:pPr>
            <w:pStyle w:val="ListParagraph"/>
            <w:ind w:left="1440"/>
          </w:pPr>
        </w:pPrChange>
      </w:pPr>
    </w:p>
    <w:p w14:paraId="707B16FD" w14:textId="49FDE5EB" w:rsidR="00AB35ED" w:rsidDel="002D50FB" w:rsidRDefault="00AB35ED" w:rsidP="00AB35ED">
      <w:pPr>
        <w:numPr>
          <w:ilvl w:val="0"/>
          <w:numId w:val="4"/>
        </w:numPr>
        <w:spacing w:after="120"/>
        <w:jc w:val="both"/>
        <w:rPr>
          <w:del w:id="316" w:author="Indrasan Yadav" w:date="2025-05-06T11:07:00Z" w16du:dateUtc="2025-05-06T05:37:00Z"/>
          <w:rFonts w:ascii="Arial" w:hAnsi="Arial" w:cs="Arial"/>
          <w:sz w:val="20"/>
          <w:szCs w:val="20"/>
        </w:rPr>
      </w:pPr>
      <w:del w:id="317" w:author="Indrasan Yadav" w:date="2025-05-06T11:07:00Z" w16du:dateUtc="2025-05-06T05:37:00Z">
        <w:r w:rsidDel="002D50FB">
          <w:rPr>
            <w:rFonts w:ascii="Arial" w:hAnsi="Arial" w:cs="Arial"/>
            <w:sz w:val="20"/>
            <w:szCs w:val="20"/>
          </w:rPr>
          <w:delText xml:space="preserve">This is motivated by </w:delText>
        </w:r>
      </w:del>
      <w:del w:id="318" w:author="Indrasan Yadav" w:date="2025-05-05T17:29:00Z" w16du:dateUtc="2025-05-05T11:59:00Z">
        <w:r w:rsidDel="00967778">
          <w:rPr>
            <w:rFonts w:ascii="Arial" w:hAnsi="Arial" w:cs="Arial"/>
            <w:sz w:val="20"/>
            <w:szCs w:val="20"/>
          </w:rPr>
          <w:delText>Vodacom/Touch</w:delText>
        </w:r>
      </w:del>
      <w:del w:id="319" w:author="Indrasan Yadav" w:date="2025-05-06T11:07:00Z" w16du:dateUtc="2025-05-06T05:37:00Z">
        <w:r w:rsidDel="002D50FB">
          <w:rPr>
            <w:rFonts w:ascii="Arial" w:hAnsi="Arial" w:cs="Arial"/>
            <w:sz w:val="20"/>
            <w:szCs w:val="20"/>
          </w:rPr>
          <w:delText xml:space="preserve"> Projects and can be used for other operators having same file structure.</w:delText>
        </w:r>
      </w:del>
    </w:p>
    <w:p w14:paraId="3D2DC92B" w14:textId="77777777" w:rsidR="00507FBB" w:rsidDel="002D50FB" w:rsidRDefault="00507FBB" w:rsidP="00FE656B">
      <w:pPr>
        <w:spacing w:after="120"/>
        <w:ind w:left="720"/>
        <w:jc w:val="both"/>
        <w:rPr>
          <w:del w:id="320" w:author="Indrasan Yadav" w:date="2025-05-06T11:05:00Z" w16du:dateUtc="2025-05-06T05:35:00Z"/>
          <w:rFonts w:ascii="Arial" w:hAnsi="Arial" w:cs="Arial"/>
          <w:sz w:val="20"/>
          <w:szCs w:val="20"/>
        </w:rPr>
      </w:pPr>
    </w:p>
    <w:p w14:paraId="208B47C5" w14:textId="613B9B33" w:rsidR="000F2F34" w:rsidDel="002D50FB" w:rsidRDefault="000F2F34" w:rsidP="000F2F34">
      <w:pPr>
        <w:spacing w:after="120"/>
        <w:jc w:val="both"/>
        <w:rPr>
          <w:del w:id="321" w:author="Indrasan Yadav" w:date="2025-05-06T11:07:00Z" w16du:dateUtc="2025-05-06T05:37:00Z"/>
          <w:rFonts w:ascii="Arial" w:hAnsi="Arial" w:cs="Arial"/>
          <w:sz w:val="20"/>
          <w:szCs w:val="20"/>
        </w:rPr>
      </w:pPr>
    </w:p>
    <w:p w14:paraId="1A4D1F8B" w14:textId="77777777" w:rsidR="000F2F34" w:rsidDel="002D50FB" w:rsidRDefault="000F2F34" w:rsidP="000F2F34">
      <w:pPr>
        <w:spacing w:after="120"/>
        <w:jc w:val="both"/>
        <w:rPr>
          <w:del w:id="322" w:author="Indrasan Yadav" w:date="2025-05-06T11:07:00Z" w16du:dateUtc="2025-05-06T05:37:00Z"/>
          <w:rFonts w:ascii="Arial" w:hAnsi="Arial" w:cs="Arial"/>
          <w:sz w:val="20"/>
          <w:szCs w:val="20"/>
        </w:rPr>
      </w:pPr>
    </w:p>
    <w:p w14:paraId="1BBFDC35" w14:textId="77777777" w:rsidR="000F2F34" w:rsidDel="002D50FB" w:rsidRDefault="000F2F34" w:rsidP="000F2F34">
      <w:pPr>
        <w:spacing w:after="120"/>
        <w:jc w:val="both"/>
        <w:rPr>
          <w:del w:id="323" w:author="Indrasan Yadav" w:date="2025-05-06T11:07:00Z" w16du:dateUtc="2025-05-06T05:37:00Z"/>
          <w:rFonts w:ascii="Arial" w:hAnsi="Arial" w:cs="Arial"/>
          <w:sz w:val="20"/>
          <w:szCs w:val="20"/>
        </w:rPr>
      </w:pPr>
    </w:p>
    <w:p w14:paraId="2A6FA663" w14:textId="77777777" w:rsidR="000F2F34" w:rsidDel="002D50FB" w:rsidRDefault="000F2F34" w:rsidP="000F2F34">
      <w:pPr>
        <w:spacing w:after="120"/>
        <w:jc w:val="both"/>
        <w:rPr>
          <w:del w:id="324" w:author="Indrasan Yadav" w:date="2025-05-06T11:07:00Z" w16du:dateUtc="2025-05-06T05:37:00Z"/>
          <w:rFonts w:ascii="Arial" w:hAnsi="Arial" w:cs="Arial"/>
          <w:sz w:val="20"/>
          <w:szCs w:val="20"/>
        </w:rPr>
      </w:pPr>
    </w:p>
    <w:p w14:paraId="184EE23C" w14:textId="77777777" w:rsidR="000F2F34" w:rsidDel="002D50FB" w:rsidRDefault="000F2F34" w:rsidP="000F2F34">
      <w:pPr>
        <w:spacing w:after="120"/>
        <w:jc w:val="both"/>
        <w:rPr>
          <w:del w:id="325" w:author="Indrasan Yadav" w:date="2025-05-06T11:07:00Z" w16du:dateUtc="2025-05-06T05:37:00Z"/>
          <w:rFonts w:ascii="Arial" w:hAnsi="Arial" w:cs="Arial"/>
          <w:sz w:val="20"/>
          <w:szCs w:val="20"/>
        </w:rPr>
      </w:pPr>
    </w:p>
    <w:p w14:paraId="2549C91A" w14:textId="77777777" w:rsidR="000F2F34" w:rsidDel="002D50FB" w:rsidRDefault="000F2F34" w:rsidP="000F2F34">
      <w:pPr>
        <w:spacing w:after="120"/>
        <w:jc w:val="both"/>
        <w:rPr>
          <w:del w:id="326" w:author="Indrasan Yadav" w:date="2025-05-06T11:07:00Z" w16du:dateUtc="2025-05-06T05:37:00Z"/>
          <w:rFonts w:ascii="Arial" w:hAnsi="Arial" w:cs="Arial"/>
          <w:sz w:val="20"/>
          <w:szCs w:val="20"/>
        </w:rPr>
      </w:pPr>
    </w:p>
    <w:p w14:paraId="1AB4B1DB" w14:textId="77777777" w:rsidR="000F2F34" w:rsidDel="002D50FB" w:rsidRDefault="000F2F34" w:rsidP="000F2F34">
      <w:pPr>
        <w:spacing w:after="120"/>
        <w:jc w:val="both"/>
        <w:rPr>
          <w:del w:id="327" w:author="Indrasan Yadav" w:date="2025-05-06T11:07:00Z" w16du:dateUtc="2025-05-06T05:37:00Z"/>
          <w:rFonts w:ascii="Arial" w:hAnsi="Arial" w:cs="Arial"/>
          <w:sz w:val="20"/>
          <w:szCs w:val="20"/>
        </w:rPr>
      </w:pPr>
    </w:p>
    <w:p w14:paraId="2117D602" w14:textId="77777777" w:rsidR="000F2F34" w:rsidDel="002D50FB" w:rsidRDefault="000F2F34" w:rsidP="000F2F34">
      <w:pPr>
        <w:spacing w:after="120"/>
        <w:jc w:val="both"/>
        <w:rPr>
          <w:del w:id="328" w:author="Indrasan Yadav" w:date="2025-05-06T11:06:00Z" w16du:dateUtc="2025-05-06T05:36:00Z"/>
          <w:rFonts w:ascii="Arial" w:hAnsi="Arial" w:cs="Arial"/>
          <w:sz w:val="20"/>
          <w:szCs w:val="20"/>
        </w:rPr>
      </w:pPr>
    </w:p>
    <w:p w14:paraId="2A79CE17" w14:textId="77777777" w:rsidR="000F2F34" w:rsidDel="002D50FB" w:rsidRDefault="000F2F34" w:rsidP="000F2F34">
      <w:pPr>
        <w:spacing w:after="120"/>
        <w:jc w:val="both"/>
        <w:rPr>
          <w:del w:id="329" w:author="Indrasan Yadav" w:date="2025-05-06T11:06:00Z" w16du:dateUtc="2025-05-06T05:36:00Z"/>
          <w:rFonts w:ascii="Arial" w:hAnsi="Arial" w:cs="Arial"/>
          <w:sz w:val="20"/>
          <w:szCs w:val="20"/>
        </w:rPr>
      </w:pPr>
    </w:p>
    <w:p w14:paraId="1DE40726" w14:textId="77777777" w:rsidR="000F2F34" w:rsidDel="002D50FB" w:rsidRDefault="000F2F34" w:rsidP="000F2F34">
      <w:pPr>
        <w:spacing w:after="120"/>
        <w:jc w:val="both"/>
        <w:rPr>
          <w:del w:id="330" w:author="Indrasan Yadav" w:date="2025-05-06T11:06:00Z" w16du:dateUtc="2025-05-06T05:36:00Z"/>
          <w:rFonts w:ascii="Arial" w:hAnsi="Arial" w:cs="Arial"/>
          <w:sz w:val="20"/>
          <w:szCs w:val="20"/>
        </w:rPr>
      </w:pPr>
    </w:p>
    <w:p w14:paraId="4FF2F886" w14:textId="672E5473" w:rsidR="000F2F34" w:rsidDel="002D50FB" w:rsidRDefault="000F2F34" w:rsidP="002D50FB">
      <w:pPr>
        <w:pStyle w:val="Heading2"/>
        <w:numPr>
          <w:ilvl w:val="0"/>
          <w:numId w:val="61"/>
        </w:numPr>
        <w:rPr>
          <w:del w:id="331" w:author="Indrasan Yadav" w:date="2025-05-06T10:55:00Z" w16du:dateUtc="2025-05-06T05:25:00Z"/>
          <w:rFonts w:ascii="Arial" w:hAnsi="Arial" w:cs="Arial"/>
          <w:sz w:val="20"/>
          <w:szCs w:val="20"/>
        </w:rPr>
      </w:pPr>
    </w:p>
    <w:p w14:paraId="378CAC94" w14:textId="77777777" w:rsidR="002D50FB" w:rsidRPr="002D50FB" w:rsidRDefault="002D50FB">
      <w:pPr>
        <w:rPr>
          <w:ins w:id="332" w:author="Indrasan Yadav" w:date="2025-05-06T11:06:00Z" w16du:dateUtc="2025-05-06T05:36:00Z"/>
          <w:rPrChange w:id="333" w:author="Indrasan Yadav" w:date="2025-05-06T11:06:00Z" w16du:dateUtc="2025-05-06T05:36:00Z">
            <w:rPr>
              <w:ins w:id="334" w:author="Indrasan Yadav" w:date="2025-05-06T11:06:00Z" w16du:dateUtc="2025-05-06T05:36:00Z"/>
              <w:rFonts w:ascii="Arial" w:hAnsi="Arial" w:cs="Arial"/>
              <w:sz w:val="20"/>
              <w:szCs w:val="20"/>
            </w:rPr>
          </w:rPrChange>
        </w:rPr>
        <w:pPrChange w:id="335" w:author="Indrasan Yadav" w:date="2025-05-06T11:06:00Z" w16du:dateUtc="2025-05-06T05:36:00Z">
          <w:pPr>
            <w:spacing w:after="120"/>
            <w:jc w:val="both"/>
          </w:pPr>
        </w:pPrChange>
      </w:pPr>
    </w:p>
    <w:p w14:paraId="02D1C8AF" w14:textId="06CE6B43" w:rsidR="002D50FB" w:rsidRDefault="002D50FB" w:rsidP="002D50FB">
      <w:pPr>
        <w:pStyle w:val="Heading2"/>
        <w:numPr>
          <w:ilvl w:val="0"/>
          <w:numId w:val="61"/>
        </w:numPr>
        <w:rPr>
          <w:ins w:id="336" w:author="Indrasan Yadav" w:date="2025-05-06T11:07:00Z" w16du:dateUtc="2025-05-06T05:37:00Z"/>
        </w:rPr>
      </w:pPr>
      <w:ins w:id="337" w:author="Indrasan Yadav" w:date="2025-05-06T11:07:00Z" w16du:dateUtc="2025-05-06T05:37:00Z">
        <w:r>
          <w:t xml:space="preserve"> </w:t>
        </w:r>
      </w:ins>
      <w:ins w:id="338" w:author="Indrasan Yadav" w:date="2025-05-06T11:06:00Z" w16du:dateUtc="2025-05-06T05:36:00Z">
        <w:r w:rsidRPr="002D50FB">
          <w:rPr>
            <w:rPrChange w:id="339" w:author="Indrasan Yadav" w:date="2025-05-06T11:06:00Z" w16du:dateUtc="2025-05-06T05:36:00Z">
              <w:rPr>
                <w:rFonts w:ascii="Arial" w:hAnsi="Arial" w:cs="Arial"/>
                <w:sz w:val="20"/>
                <w:szCs w:val="20"/>
              </w:rPr>
            </w:rPrChange>
          </w:rPr>
          <w:t>Logical</w:t>
        </w:r>
      </w:ins>
    </w:p>
    <w:p w14:paraId="2A8B03F5" w14:textId="77777777" w:rsidR="002D50FB" w:rsidRPr="002D50FB" w:rsidRDefault="002D50FB">
      <w:pPr>
        <w:rPr>
          <w:ins w:id="340" w:author="Indrasan Yadav" w:date="2025-05-06T11:07:00Z" w16du:dateUtc="2025-05-06T05:37:00Z"/>
        </w:rPr>
        <w:pPrChange w:id="341" w:author="Indrasan Yadav" w:date="2025-05-06T11:07:00Z" w16du:dateUtc="2025-05-06T05:37:00Z">
          <w:pPr>
            <w:pStyle w:val="Heading2"/>
            <w:numPr>
              <w:numId w:val="61"/>
            </w:numPr>
            <w:ind w:left="720" w:hanging="360"/>
          </w:pPr>
        </w:pPrChange>
      </w:pPr>
    </w:p>
    <w:p w14:paraId="0943918B" w14:textId="535D49C3" w:rsidR="002D50FB" w:rsidRPr="002D50FB" w:rsidRDefault="002D50FB" w:rsidP="002D50FB">
      <w:pPr>
        <w:numPr>
          <w:ilvl w:val="0"/>
          <w:numId w:val="4"/>
        </w:numPr>
        <w:spacing w:after="120"/>
        <w:jc w:val="both"/>
        <w:rPr>
          <w:ins w:id="342" w:author="Indrasan Yadav" w:date="2025-05-06T11:07:00Z" w16du:dateUtc="2025-05-06T05:37:00Z"/>
          <w:rFonts w:asciiTheme="minorHAnsi" w:hAnsiTheme="minorHAnsi" w:cs="Arial"/>
          <w:lang w:val="en-ZA"/>
          <w:rPrChange w:id="343" w:author="Indrasan Yadav" w:date="2025-05-06T11:10:00Z" w16du:dateUtc="2025-05-06T05:40:00Z">
            <w:rPr>
              <w:ins w:id="344" w:author="Indrasan Yadav" w:date="2025-05-06T11:07:00Z" w16du:dateUtc="2025-05-06T05:37:00Z"/>
              <w:rFonts w:ascii="Arial" w:hAnsi="Arial" w:cs="Arial"/>
              <w:sz w:val="20"/>
              <w:szCs w:val="20"/>
            </w:rPr>
          </w:rPrChange>
        </w:rPr>
      </w:pPr>
      <w:ins w:id="345" w:author="Indrasan Yadav" w:date="2025-05-06T11:06:00Z" w16du:dateUtc="2025-05-06T05:36:00Z">
        <w:r w:rsidRPr="002D50FB">
          <w:rPr>
            <w:rFonts w:asciiTheme="majorHAnsi" w:hAnsiTheme="majorHAnsi" w:cstheme="majorBidi"/>
            <w:sz w:val="26"/>
            <w:szCs w:val="26"/>
            <w:rPrChange w:id="346" w:author="Indrasan Yadav" w:date="2025-05-06T11:06:00Z" w16du:dateUtc="2025-05-06T05:36:00Z">
              <w:rPr>
                <w:rFonts w:ascii="Arial" w:hAnsi="Arial" w:cs="Arial"/>
                <w:sz w:val="20"/>
                <w:szCs w:val="20"/>
              </w:rPr>
            </w:rPrChange>
          </w:rPr>
          <w:t xml:space="preserve"> </w:t>
        </w:r>
      </w:ins>
      <w:ins w:id="347" w:author="Indrasan Yadav" w:date="2025-05-06T11:07:00Z" w16du:dateUtc="2025-05-06T05:37:00Z">
        <w:r w:rsidRPr="002D50FB">
          <w:rPr>
            <w:rFonts w:asciiTheme="minorHAnsi" w:hAnsiTheme="minorHAnsi" w:cs="Arial"/>
            <w:lang w:val="en-ZA"/>
            <w:rPrChange w:id="348" w:author="Indrasan Yadav" w:date="2025-05-06T11:10:00Z" w16du:dateUtc="2025-05-06T05:40:00Z">
              <w:rPr>
                <w:rFonts w:ascii="Arial" w:hAnsi="Arial" w:cs="Arial"/>
                <w:sz w:val="20"/>
                <w:szCs w:val="20"/>
              </w:rPr>
            </w:rPrChange>
          </w:rPr>
          <w:t>This document specifies how to parse the logical inventory attributes for the NodeB and its cells.</w:t>
        </w:r>
      </w:ins>
    </w:p>
    <w:p w14:paraId="0033319B" w14:textId="6B309571" w:rsidR="002D50FB" w:rsidRPr="002D50FB" w:rsidRDefault="002D50FB" w:rsidP="002D50FB">
      <w:pPr>
        <w:numPr>
          <w:ilvl w:val="0"/>
          <w:numId w:val="4"/>
        </w:numPr>
        <w:spacing w:after="120"/>
        <w:jc w:val="both"/>
        <w:rPr>
          <w:ins w:id="349" w:author="Indrasan Yadav" w:date="2025-05-06T11:07:00Z" w16du:dateUtc="2025-05-06T05:37:00Z"/>
          <w:rFonts w:asciiTheme="minorHAnsi" w:hAnsiTheme="minorHAnsi" w:cs="Arial"/>
          <w:lang w:val="en-ZA"/>
          <w:rPrChange w:id="350" w:author="Indrasan Yadav" w:date="2025-05-06T11:11:00Z" w16du:dateUtc="2025-05-06T05:41:00Z">
            <w:rPr>
              <w:ins w:id="351" w:author="Indrasan Yadav" w:date="2025-05-06T11:07:00Z" w16du:dateUtc="2025-05-06T05:37:00Z"/>
              <w:rFonts w:ascii="Arial" w:hAnsi="Arial" w:cs="Arial"/>
              <w:sz w:val="20"/>
              <w:szCs w:val="20"/>
            </w:rPr>
          </w:rPrChange>
        </w:rPr>
      </w:pPr>
      <w:ins w:id="352" w:author="Indrasan Yadav" w:date="2025-05-06T11:07:00Z" w16du:dateUtc="2025-05-06T05:37:00Z">
        <w:r w:rsidRPr="002D50FB">
          <w:rPr>
            <w:rFonts w:asciiTheme="minorHAnsi" w:hAnsiTheme="minorHAnsi" w:cs="Arial"/>
            <w:lang w:val="en-ZA"/>
            <w:rPrChange w:id="353" w:author="Indrasan Yadav" w:date="2025-05-06T11:11:00Z" w16du:dateUtc="2025-05-06T05:41:00Z">
              <w:rPr>
                <w:rFonts w:ascii="Arial" w:hAnsi="Arial" w:cs="Arial"/>
                <w:sz w:val="20"/>
                <w:szCs w:val="20"/>
              </w:rPr>
            </w:rPrChange>
          </w:rPr>
          <w:t>It covers the parameters defined for NodeB RAN Logical attributes.</w:t>
        </w:r>
      </w:ins>
    </w:p>
    <w:p w14:paraId="4702ABF3" w14:textId="77777777" w:rsidR="002D50FB" w:rsidRPr="002D50FB" w:rsidRDefault="002D50FB" w:rsidP="002D50FB">
      <w:pPr>
        <w:numPr>
          <w:ilvl w:val="0"/>
          <w:numId w:val="4"/>
        </w:numPr>
        <w:spacing w:after="120"/>
        <w:jc w:val="both"/>
        <w:rPr>
          <w:ins w:id="354" w:author="Indrasan Yadav" w:date="2025-05-06T11:07:00Z" w16du:dateUtc="2025-05-06T05:37:00Z"/>
          <w:rFonts w:asciiTheme="minorHAnsi" w:hAnsiTheme="minorHAnsi" w:cs="Arial"/>
          <w:lang w:val="en-ZA"/>
          <w:rPrChange w:id="355" w:author="Indrasan Yadav" w:date="2025-05-06T11:11:00Z" w16du:dateUtc="2025-05-06T05:41:00Z">
            <w:rPr>
              <w:ins w:id="356" w:author="Indrasan Yadav" w:date="2025-05-06T11:07:00Z" w16du:dateUtc="2025-05-06T05:37:00Z"/>
              <w:rFonts w:cs="Arial"/>
            </w:rPr>
          </w:rPrChange>
        </w:rPr>
      </w:pPr>
      <w:ins w:id="357" w:author="Indrasan Yadav" w:date="2025-05-06T11:07:00Z" w16du:dateUtc="2025-05-06T05:37:00Z">
        <w:r w:rsidRPr="002D50FB">
          <w:rPr>
            <w:rFonts w:asciiTheme="minorHAnsi" w:hAnsiTheme="minorHAnsi" w:cs="Arial"/>
            <w:lang w:val="en-ZA"/>
            <w:rPrChange w:id="358" w:author="Indrasan Yadav" w:date="2025-05-06T11:11:00Z" w16du:dateUtc="2025-05-06T05:41:00Z">
              <w:rPr>
                <w:rFonts w:ascii="Arial" w:hAnsi="Arial" w:cs="Arial"/>
                <w:sz w:val="20"/>
                <w:szCs w:val="20"/>
              </w:rPr>
            </w:rPrChange>
          </w:rPr>
          <w:t>The provided dump files are of “.xml”.</w:t>
        </w:r>
      </w:ins>
    </w:p>
    <w:p w14:paraId="4C8B5C4D" w14:textId="7187FC37" w:rsidR="002D50FB" w:rsidRPr="002D50FB" w:rsidRDefault="002D50FB">
      <w:pPr>
        <w:numPr>
          <w:ilvl w:val="0"/>
          <w:numId w:val="4"/>
        </w:numPr>
        <w:spacing w:after="120"/>
        <w:jc w:val="both"/>
        <w:rPr>
          <w:ins w:id="359" w:author="Indrasan Yadav" w:date="2025-05-06T11:07:00Z" w16du:dateUtc="2025-05-06T05:37:00Z"/>
          <w:rFonts w:asciiTheme="minorHAnsi" w:hAnsiTheme="minorHAnsi" w:cs="Arial"/>
          <w:rPrChange w:id="360" w:author="Indrasan Yadav" w:date="2025-05-06T11:11:00Z" w16du:dateUtc="2025-05-06T05:41:00Z">
            <w:rPr>
              <w:ins w:id="361" w:author="Indrasan Yadav" w:date="2025-05-06T11:07:00Z" w16du:dateUtc="2025-05-06T05:37:00Z"/>
            </w:rPr>
          </w:rPrChange>
        </w:rPr>
        <w:pPrChange w:id="362" w:author="Indrasan Yadav" w:date="2025-05-06T11:11:00Z" w16du:dateUtc="2025-05-06T05:41:00Z">
          <w:pPr>
            <w:pStyle w:val="ListParagraph"/>
            <w:numPr>
              <w:ilvl w:val="1"/>
              <w:numId w:val="4"/>
            </w:numPr>
            <w:ind w:left="1440" w:hanging="360"/>
          </w:pPr>
        </w:pPrChange>
      </w:pPr>
      <w:ins w:id="363" w:author="Indrasan Yadav" w:date="2025-05-06T11:07:00Z" w16du:dateUtc="2025-05-06T05:37:00Z">
        <w:r w:rsidRPr="007F3E09">
          <w:rPr>
            <w:rFonts w:ascii="Arial" w:hAnsi="Arial" w:cs="Arial"/>
            <w:sz w:val="20"/>
            <w:szCs w:val="20"/>
          </w:rPr>
          <w:t xml:space="preserve"> </w:t>
        </w:r>
        <w:r w:rsidRPr="002D50FB">
          <w:rPr>
            <w:rFonts w:asciiTheme="minorHAnsi" w:hAnsiTheme="minorHAnsi" w:cs="Arial"/>
            <w:lang w:val="en-ZA"/>
            <w:rPrChange w:id="364" w:author="Indrasan Yadav" w:date="2025-05-06T11:11:00Z" w16du:dateUtc="2025-05-06T05:41:00Z">
              <w:rPr>
                <w:rFonts w:ascii="Arial" w:hAnsi="Arial" w:cs="Arial"/>
                <w:sz w:val="20"/>
                <w:szCs w:val="20"/>
              </w:rPr>
            </w:rPrChange>
          </w:rPr>
          <w:t>For Ooredoo Tunisia, each NodeB logical dump file is separate.</w:t>
        </w:r>
      </w:ins>
    </w:p>
    <w:p w14:paraId="1960C1BA" w14:textId="77777777" w:rsidR="002D50FB" w:rsidRPr="002D50FB" w:rsidRDefault="002D50FB" w:rsidP="002D50FB">
      <w:pPr>
        <w:numPr>
          <w:ilvl w:val="0"/>
          <w:numId w:val="4"/>
        </w:numPr>
        <w:spacing w:after="120"/>
        <w:jc w:val="both"/>
        <w:rPr>
          <w:ins w:id="365" w:author="Indrasan Yadav" w:date="2025-05-06T11:07:00Z" w16du:dateUtc="2025-05-06T05:37:00Z"/>
          <w:rFonts w:asciiTheme="minorHAnsi" w:hAnsiTheme="minorHAnsi" w:cs="Arial"/>
          <w:lang w:val="en-ZA"/>
          <w:rPrChange w:id="366" w:author="Indrasan Yadav" w:date="2025-05-06T11:11:00Z" w16du:dateUtc="2025-05-06T05:41:00Z">
            <w:rPr>
              <w:ins w:id="367" w:author="Indrasan Yadav" w:date="2025-05-06T11:07:00Z" w16du:dateUtc="2025-05-06T05:37:00Z"/>
              <w:rFonts w:ascii="Arial" w:hAnsi="Arial" w:cs="Arial"/>
              <w:sz w:val="20"/>
              <w:szCs w:val="20"/>
            </w:rPr>
          </w:rPrChange>
        </w:rPr>
      </w:pPr>
      <w:ins w:id="368" w:author="Indrasan Yadav" w:date="2025-05-06T11:07:00Z" w16du:dateUtc="2025-05-06T05:37:00Z">
        <w:r w:rsidRPr="002D50FB">
          <w:rPr>
            <w:rFonts w:asciiTheme="minorHAnsi" w:hAnsiTheme="minorHAnsi" w:cs="Arial"/>
            <w:lang w:val="en-ZA"/>
            <w:rPrChange w:id="369" w:author="Indrasan Yadav" w:date="2025-05-06T11:11:00Z" w16du:dateUtc="2025-05-06T05:41:00Z">
              <w:rPr>
                <w:rFonts w:ascii="Arial" w:hAnsi="Arial" w:cs="Arial"/>
                <w:sz w:val="20"/>
                <w:szCs w:val="20"/>
              </w:rPr>
            </w:rPrChange>
          </w:rPr>
          <w:t>This is motivated by Oman-Tel/ZAIN-KSA Projects and can be used for other operators having same file structure.</w:t>
        </w:r>
      </w:ins>
    </w:p>
    <w:p w14:paraId="3734FD9A" w14:textId="2FF4C88D" w:rsidR="000F2F34" w:rsidRPr="002D50FB" w:rsidDel="00E35850" w:rsidRDefault="000F2F34">
      <w:pPr>
        <w:spacing w:after="120"/>
        <w:ind w:left="720"/>
        <w:jc w:val="both"/>
        <w:rPr>
          <w:del w:id="370" w:author="Indrasan Yadav" w:date="2025-05-06T10:55:00Z" w16du:dateUtc="2025-05-06T05:25:00Z"/>
          <w:rFonts w:asciiTheme="majorHAnsi" w:hAnsiTheme="majorHAnsi" w:cstheme="majorBidi"/>
          <w:sz w:val="26"/>
          <w:szCs w:val="26"/>
          <w:rPrChange w:id="371" w:author="Indrasan Yadav" w:date="2025-05-06T11:06:00Z" w16du:dateUtc="2025-05-06T05:36:00Z">
            <w:rPr>
              <w:del w:id="372" w:author="Indrasan Yadav" w:date="2025-05-06T10:55:00Z" w16du:dateUtc="2025-05-06T05:25:00Z"/>
              <w:rFonts w:ascii="Arial" w:hAnsi="Arial" w:cs="Arial"/>
              <w:sz w:val="20"/>
              <w:szCs w:val="20"/>
            </w:rPr>
          </w:rPrChange>
        </w:rPr>
        <w:pPrChange w:id="373" w:author="Indrasan Yadav" w:date="2025-05-06T11:07:00Z" w16du:dateUtc="2025-05-06T05:37:00Z">
          <w:pPr>
            <w:spacing w:after="120"/>
            <w:jc w:val="both"/>
          </w:pPr>
        </w:pPrChange>
      </w:pPr>
    </w:p>
    <w:p w14:paraId="06F1DD62" w14:textId="13DD72D4" w:rsidR="000F2F34" w:rsidRPr="002D50FB" w:rsidDel="00E35850" w:rsidRDefault="000F2F34">
      <w:pPr>
        <w:spacing w:after="120"/>
        <w:ind w:left="720"/>
        <w:jc w:val="both"/>
        <w:rPr>
          <w:del w:id="374" w:author="Indrasan Yadav" w:date="2025-05-06T10:55:00Z" w16du:dateUtc="2025-05-06T05:25:00Z"/>
          <w:rFonts w:asciiTheme="majorHAnsi" w:hAnsiTheme="majorHAnsi" w:cstheme="majorBidi"/>
          <w:sz w:val="26"/>
          <w:szCs w:val="26"/>
          <w:rPrChange w:id="375" w:author="Indrasan Yadav" w:date="2025-05-06T11:06:00Z" w16du:dateUtc="2025-05-06T05:36:00Z">
            <w:rPr>
              <w:del w:id="376" w:author="Indrasan Yadav" w:date="2025-05-06T10:55:00Z" w16du:dateUtc="2025-05-06T05:25:00Z"/>
              <w:rFonts w:ascii="Arial" w:hAnsi="Arial" w:cs="Arial"/>
              <w:sz w:val="20"/>
              <w:szCs w:val="20"/>
            </w:rPr>
          </w:rPrChange>
        </w:rPr>
        <w:pPrChange w:id="377" w:author="Indrasan Yadav" w:date="2025-05-06T11:07:00Z" w16du:dateUtc="2025-05-06T05:37:00Z">
          <w:pPr>
            <w:spacing w:after="120"/>
            <w:jc w:val="both"/>
          </w:pPr>
        </w:pPrChange>
      </w:pPr>
    </w:p>
    <w:p w14:paraId="07C6A350" w14:textId="318ADFF2" w:rsidR="000F2F34" w:rsidRPr="002D50FB" w:rsidDel="00E35850" w:rsidRDefault="000F2F34">
      <w:pPr>
        <w:spacing w:after="120"/>
        <w:ind w:left="720"/>
        <w:jc w:val="both"/>
        <w:rPr>
          <w:del w:id="378" w:author="Indrasan Yadav" w:date="2025-05-06T10:55:00Z" w16du:dateUtc="2025-05-06T05:25:00Z"/>
          <w:rFonts w:asciiTheme="majorHAnsi" w:hAnsiTheme="majorHAnsi" w:cstheme="majorBidi"/>
          <w:sz w:val="26"/>
          <w:szCs w:val="26"/>
          <w:rPrChange w:id="379" w:author="Indrasan Yadav" w:date="2025-05-06T11:06:00Z" w16du:dateUtc="2025-05-06T05:36:00Z">
            <w:rPr>
              <w:del w:id="380" w:author="Indrasan Yadav" w:date="2025-05-06T10:55:00Z" w16du:dateUtc="2025-05-06T05:25:00Z"/>
              <w:rFonts w:ascii="Arial" w:hAnsi="Arial" w:cs="Arial"/>
              <w:sz w:val="20"/>
              <w:szCs w:val="20"/>
            </w:rPr>
          </w:rPrChange>
        </w:rPr>
        <w:pPrChange w:id="381" w:author="Indrasan Yadav" w:date="2025-05-06T11:07:00Z" w16du:dateUtc="2025-05-06T05:37:00Z">
          <w:pPr>
            <w:spacing w:after="120"/>
            <w:jc w:val="both"/>
          </w:pPr>
        </w:pPrChange>
      </w:pPr>
    </w:p>
    <w:p w14:paraId="6A73FC11" w14:textId="37BE11D8" w:rsidR="000F2F34" w:rsidRPr="002D50FB" w:rsidDel="00E35850" w:rsidRDefault="000F2F34">
      <w:pPr>
        <w:spacing w:after="120"/>
        <w:ind w:left="720"/>
        <w:jc w:val="both"/>
        <w:rPr>
          <w:del w:id="382" w:author="Indrasan Yadav" w:date="2025-05-06T10:55:00Z" w16du:dateUtc="2025-05-06T05:25:00Z"/>
          <w:rFonts w:asciiTheme="majorHAnsi" w:hAnsiTheme="majorHAnsi" w:cstheme="majorBidi"/>
          <w:sz w:val="26"/>
          <w:szCs w:val="26"/>
          <w:rPrChange w:id="383" w:author="Indrasan Yadav" w:date="2025-05-06T11:06:00Z" w16du:dateUtc="2025-05-06T05:36:00Z">
            <w:rPr>
              <w:del w:id="384" w:author="Indrasan Yadav" w:date="2025-05-06T10:55:00Z" w16du:dateUtc="2025-05-06T05:25:00Z"/>
              <w:rFonts w:ascii="Arial" w:hAnsi="Arial" w:cs="Arial"/>
              <w:sz w:val="20"/>
              <w:szCs w:val="20"/>
            </w:rPr>
          </w:rPrChange>
        </w:rPr>
        <w:pPrChange w:id="385" w:author="Indrasan Yadav" w:date="2025-05-06T11:07:00Z" w16du:dateUtc="2025-05-06T05:37:00Z">
          <w:pPr>
            <w:spacing w:after="120"/>
            <w:jc w:val="both"/>
          </w:pPr>
        </w:pPrChange>
      </w:pPr>
    </w:p>
    <w:p w14:paraId="7E9A075E" w14:textId="11BF5786" w:rsidR="000F2F34" w:rsidRPr="002D50FB" w:rsidDel="00E35850" w:rsidRDefault="000F2F34">
      <w:pPr>
        <w:spacing w:after="120"/>
        <w:ind w:left="720"/>
        <w:jc w:val="both"/>
        <w:rPr>
          <w:del w:id="386" w:author="Indrasan Yadav" w:date="2025-05-06T10:55:00Z" w16du:dateUtc="2025-05-06T05:25:00Z"/>
          <w:rFonts w:asciiTheme="majorHAnsi" w:hAnsiTheme="majorHAnsi" w:cstheme="majorBidi"/>
          <w:sz w:val="26"/>
          <w:szCs w:val="26"/>
          <w:rPrChange w:id="387" w:author="Indrasan Yadav" w:date="2025-05-06T11:06:00Z" w16du:dateUtc="2025-05-06T05:36:00Z">
            <w:rPr>
              <w:del w:id="388" w:author="Indrasan Yadav" w:date="2025-05-06T10:55:00Z" w16du:dateUtc="2025-05-06T05:25:00Z"/>
              <w:rFonts w:ascii="Arial" w:hAnsi="Arial" w:cs="Arial"/>
              <w:sz w:val="20"/>
              <w:szCs w:val="20"/>
            </w:rPr>
          </w:rPrChange>
        </w:rPr>
        <w:pPrChange w:id="389" w:author="Indrasan Yadav" w:date="2025-05-06T11:07:00Z" w16du:dateUtc="2025-05-06T05:37:00Z">
          <w:pPr>
            <w:spacing w:after="120"/>
            <w:jc w:val="both"/>
          </w:pPr>
        </w:pPrChange>
      </w:pPr>
    </w:p>
    <w:p w14:paraId="76199044" w14:textId="713B4F04" w:rsidR="007B6334" w:rsidRPr="002D50FB" w:rsidDel="00E35850" w:rsidRDefault="007B6334">
      <w:pPr>
        <w:spacing w:after="200" w:line="276" w:lineRule="auto"/>
        <w:ind w:left="720"/>
        <w:rPr>
          <w:del w:id="390" w:author="Indrasan Yadav" w:date="2025-05-06T10:55:00Z" w16du:dateUtc="2025-05-06T05:25:00Z"/>
          <w:rFonts w:asciiTheme="majorHAnsi" w:eastAsiaTheme="majorEastAsia" w:hAnsiTheme="majorHAnsi" w:cstheme="majorBidi"/>
          <w:b/>
          <w:bCs/>
          <w:color w:val="4F81BD" w:themeColor="accent1"/>
          <w:sz w:val="26"/>
          <w:szCs w:val="26"/>
          <w:rPrChange w:id="391" w:author="Indrasan Yadav" w:date="2025-05-06T11:06:00Z" w16du:dateUtc="2025-05-06T05:36:00Z">
            <w:rPr>
              <w:del w:id="392" w:author="Indrasan Yadav" w:date="2025-05-06T10:55:00Z" w16du:dateUtc="2025-05-06T05:25:00Z"/>
              <w:rFonts w:asciiTheme="majorHAnsi" w:eastAsiaTheme="majorEastAsia" w:hAnsiTheme="majorHAnsi" w:cstheme="majorBidi"/>
              <w:b/>
              <w:bCs/>
              <w:color w:val="365F91" w:themeColor="accent1" w:themeShade="BF"/>
              <w:sz w:val="28"/>
              <w:szCs w:val="28"/>
            </w:rPr>
          </w:rPrChange>
        </w:rPr>
        <w:pPrChange w:id="393" w:author="Indrasan Yadav" w:date="2025-05-06T11:07:00Z" w16du:dateUtc="2025-05-06T05:37:00Z">
          <w:pPr>
            <w:spacing w:after="200" w:line="276" w:lineRule="auto"/>
          </w:pPr>
        </w:pPrChange>
      </w:pPr>
      <w:del w:id="394" w:author="Indrasan Yadav" w:date="2025-05-06T10:55:00Z" w16du:dateUtc="2025-05-06T05:25:00Z">
        <w:r w:rsidDel="00E35850">
          <w:br w:type="page"/>
        </w:r>
      </w:del>
    </w:p>
    <w:p w14:paraId="4DC068EE" w14:textId="0D360877" w:rsidR="000F2F34" w:rsidRPr="002D50FB" w:rsidDel="00E35850" w:rsidRDefault="002A1228">
      <w:pPr>
        <w:pStyle w:val="Heading1"/>
        <w:ind w:left="720"/>
        <w:rPr>
          <w:del w:id="395" w:author="Indrasan Yadav" w:date="2025-05-06T10:50:00Z" w16du:dateUtc="2025-05-06T05:20:00Z"/>
          <w:rPrChange w:id="396" w:author="Indrasan Yadav" w:date="2025-05-06T11:06:00Z" w16du:dateUtc="2025-05-06T05:36:00Z">
            <w:rPr>
              <w:del w:id="397" w:author="Indrasan Yadav" w:date="2025-05-06T10:50:00Z" w16du:dateUtc="2025-05-06T05:20:00Z"/>
              <w:lang w:val="en-GB"/>
            </w:rPr>
          </w:rPrChange>
        </w:rPr>
        <w:pPrChange w:id="398" w:author="Indrasan Yadav" w:date="2025-05-06T11:07:00Z" w16du:dateUtc="2025-05-06T05:37:00Z">
          <w:pPr>
            <w:pStyle w:val="Heading1"/>
            <w:numPr>
              <w:numId w:val="56"/>
            </w:numPr>
            <w:ind w:left="720" w:hanging="360"/>
          </w:pPr>
        </w:pPrChange>
      </w:pPr>
      <w:del w:id="399" w:author="Indrasan Yadav" w:date="2025-05-06T10:50:00Z" w16du:dateUtc="2025-05-06T05:20:00Z">
        <w:r w:rsidRPr="007B6334" w:rsidDel="00E35850">
          <w:delText>SOFTWARE</w:delText>
        </w:r>
        <w:r w:rsidRPr="002D50FB" w:rsidDel="00E35850">
          <w:rPr>
            <w:rPrChange w:id="400" w:author="Indrasan Yadav" w:date="2025-05-06T11:06:00Z" w16du:dateUtc="2025-05-06T05:36:00Z">
              <w:rPr>
                <w:lang w:val="en-GB"/>
              </w:rPr>
            </w:rPrChange>
          </w:rPr>
          <w:delText xml:space="preserve"> </w:delText>
        </w:r>
        <w:r w:rsidR="007B6334" w:rsidRPr="002D50FB" w:rsidDel="00E35850">
          <w:rPr>
            <w:rPrChange w:id="401" w:author="Indrasan Yadav" w:date="2025-05-06T11:06:00Z" w16du:dateUtc="2025-05-06T05:36:00Z">
              <w:rPr>
                <w:lang w:val="en-GB"/>
              </w:rPr>
            </w:rPrChange>
          </w:rPr>
          <w:delText>V</w:delText>
        </w:r>
        <w:r w:rsidRPr="002D50FB" w:rsidDel="00E35850">
          <w:rPr>
            <w:rPrChange w:id="402" w:author="Indrasan Yadav" w:date="2025-05-06T11:06:00Z" w16du:dateUtc="2025-05-06T05:36:00Z">
              <w:rPr>
                <w:lang w:val="en-GB"/>
              </w:rPr>
            </w:rPrChange>
          </w:rPr>
          <w:delText>ERSIONS</w:delText>
        </w:r>
      </w:del>
    </w:p>
    <w:p w14:paraId="69863F69" w14:textId="6CEF7B7E" w:rsidR="000F2F34" w:rsidRPr="002D50FB" w:rsidDel="00E35850" w:rsidRDefault="00AB35ED">
      <w:pPr>
        <w:spacing w:after="120"/>
        <w:ind w:left="720"/>
        <w:jc w:val="both"/>
        <w:rPr>
          <w:del w:id="403" w:author="Indrasan Yadav" w:date="2025-05-06T10:50:00Z" w16du:dateUtc="2025-05-06T05:20:00Z"/>
          <w:rFonts w:asciiTheme="majorHAnsi" w:hAnsiTheme="majorHAnsi" w:cstheme="majorBidi"/>
          <w:sz w:val="26"/>
          <w:szCs w:val="26"/>
        </w:rPr>
        <w:pPrChange w:id="404" w:author="Indrasan Yadav" w:date="2025-05-06T11:07:00Z" w16du:dateUtc="2025-05-06T05:37:00Z">
          <w:pPr>
            <w:pStyle w:val="ListParagraph"/>
            <w:numPr>
              <w:numId w:val="5"/>
            </w:numPr>
            <w:spacing w:after="120"/>
            <w:ind w:hanging="360"/>
            <w:jc w:val="both"/>
          </w:pPr>
        </w:pPrChange>
      </w:pPr>
      <w:del w:id="405" w:author="Indrasan Yadav" w:date="2025-05-05T17:30:00Z" w16du:dateUtc="2025-05-05T12:00:00Z">
        <w:r w:rsidRPr="002D50FB" w:rsidDel="00967778">
          <w:rPr>
            <w:rFonts w:asciiTheme="majorHAnsi" w:hAnsiTheme="majorHAnsi" w:cstheme="majorBidi"/>
            <w:sz w:val="26"/>
            <w:szCs w:val="26"/>
          </w:rPr>
          <w:delText>R005/</w:delText>
        </w:r>
        <w:r w:rsidR="002A1228" w:rsidRPr="002D50FB" w:rsidDel="00967778">
          <w:rPr>
            <w:rFonts w:asciiTheme="majorHAnsi" w:hAnsiTheme="majorHAnsi" w:cstheme="majorBidi"/>
            <w:sz w:val="26"/>
            <w:szCs w:val="26"/>
          </w:rPr>
          <w:delText>R008</w:delText>
        </w:r>
      </w:del>
    </w:p>
    <w:p w14:paraId="5E3B8DE3" w14:textId="3A618ECE" w:rsidR="000F2F34" w:rsidRPr="002D50FB" w:rsidDel="00E35850" w:rsidRDefault="000F2F34">
      <w:pPr>
        <w:spacing w:after="120"/>
        <w:ind w:left="720"/>
        <w:jc w:val="both"/>
        <w:rPr>
          <w:del w:id="406" w:author="Indrasan Yadav" w:date="2025-05-06T10:50:00Z" w16du:dateUtc="2025-05-06T05:20:00Z"/>
          <w:rFonts w:asciiTheme="majorHAnsi" w:hAnsiTheme="majorHAnsi" w:cstheme="majorBidi"/>
          <w:sz w:val="26"/>
          <w:szCs w:val="26"/>
          <w:rPrChange w:id="407" w:author="Indrasan Yadav" w:date="2025-05-06T11:06:00Z" w16du:dateUtc="2025-05-06T05:36:00Z">
            <w:rPr>
              <w:del w:id="408" w:author="Indrasan Yadav" w:date="2025-05-06T10:50:00Z" w16du:dateUtc="2025-05-06T05:20:00Z"/>
              <w:rFonts w:ascii="Arial" w:hAnsi="Arial" w:cs="Arial"/>
              <w:sz w:val="20"/>
              <w:szCs w:val="20"/>
            </w:rPr>
          </w:rPrChange>
        </w:rPr>
        <w:pPrChange w:id="409" w:author="Indrasan Yadav" w:date="2025-05-06T11:07:00Z" w16du:dateUtc="2025-05-06T05:37:00Z">
          <w:pPr>
            <w:spacing w:after="120"/>
            <w:jc w:val="both"/>
          </w:pPr>
        </w:pPrChange>
      </w:pPr>
    </w:p>
    <w:p w14:paraId="2DBF2923" w14:textId="4BB03C64" w:rsidR="000F2F34" w:rsidRPr="002D50FB" w:rsidDel="00E35850" w:rsidRDefault="000F2F34">
      <w:pPr>
        <w:spacing w:after="120"/>
        <w:ind w:left="720"/>
        <w:jc w:val="both"/>
        <w:rPr>
          <w:del w:id="410" w:author="Indrasan Yadav" w:date="2025-05-06T10:50:00Z" w16du:dateUtc="2025-05-06T05:20:00Z"/>
          <w:rFonts w:asciiTheme="majorHAnsi" w:hAnsiTheme="majorHAnsi" w:cstheme="majorBidi"/>
          <w:sz w:val="26"/>
          <w:szCs w:val="26"/>
          <w:rPrChange w:id="411" w:author="Indrasan Yadav" w:date="2025-05-06T11:06:00Z" w16du:dateUtc="2025-05-06T05:36:00Z">
            <w:rPr>
              <w:del w:id="412" w:author="Indrasan Yadav" w:date="2025-05-06T10:50:00Z" w16du:dateUtc="2025-05-06T05:20:00Z"/>
              <w:rFonts w:ascii="Arial" w:hAnsi="Arial" w:cs="Arial"/>
              <w:sz w:val="20"/>
              <w:szCs w:val="20"/>
            </w:rPr>
          </w:rPrChange>
        </w:rPr>
        <w:pPrChange w:id="413" w:author="Indrasan Yadav" w:date="2025-05-06T11:07:00Z" w16du:dateUtc="2025-05-06T05:37:00Z">
          <w:pPr>
            <w:spacing w:after="120"/>
            <w:jc w:val="both"/>
          </w:pPr>
        </w:pPrChange>
      </w:pPr>
    </w:p>
    <w:p w14:paraId="1999FE3B" w14:textId="4309B413" w:rsidR="000F2F34" w:rsidRPr="002D50FB" w:rsidDel="00E35850" w:rsidRDefault="000F2F34">
      <w:pPr>
        <w:spacing w:after="120"/>
        <w:ind w:left="720"/>
        <w:jc w:val="both"/>
        <w:rPr>
          <w:del w:id="414" w:author="Indrasan Yadav" w:date="2025-05-06T10:50:00Z" w16du:dateUtc="2025-05-06T05:20:00Z"/>
          <w:rFonts w:asciiTheme="majorHAnsi" w:hAnsiTheme="majorHAnsi" w:cstheme="majorBidi"/>
          <w:sz w:val="26"/>
          <w:szCs w:val="26"/>
          <w:rPrChange w:id="415" w:author="Indrasan Yadav" w:date="2025-05-06T11:06:00Z" w16du:dateUtc="2025-05-06T05:36:00Z">
            <w:rPr>
              <w:del w:id="416" w:author="Indrasan Yadav" w:date="2025-05-06T10:50:00Z" w16du:dateUtc="2025-05-06T05:20:00Z"/>
              <w:rFonts w:ascii="Arial" w:hAnsi="Arial" w:cs="Arial"/>
              <w:sz w:val="20"/>
              <w:szCs w:val="20"/>
            </w:rPr>
          </w:rPrChange>
        </w:rPr>
        <w:pPrChange w:id="417" w:author="Indrasan Yadav" w:date="2025-05-06T11:07:00Z" w16du:dateUtc="2025-05-06T05:37:00Z">
          <w:pPr>
            <w:spacing w:after="120"/>
            <w:jc w:val="both"/>
          </w:pPr>
        </w:pPrChange>
      </w:pPr>
    </w:p>
    <w:p w14:paraId="43BAE118" w14:textId="664E1E62" w:rsidR="000F2F34" w:rsidRPr="002D50FB" w:rsidDel="00E35850" w:rsidRDefault="000F2F34">
      <w:pPr>
        <w:spacing w:after="120"/>
        <w:ind w:left="720"/>
        <w:jc w:val="both"/>
        <w:rPr>
          <w:del w:id="418" w:author="Indrasan Yadav" w:date="2025-05-06T10:50:00Z" w16du:dateUtc="2025-05-06T05:20:00Z"/>
          <w:rFonts w:asciiTheme="majorHAnsi" w:hAnsiTheme="majorHAnsi" w:cstheme="majorBidi"/>
          <w:sz w:val="26"/>
          <w:szCs w:val="26"/>
          <w:rPrChange w:id="419" w:author="Indrasan Yadav" w:date="2025-05-06T11:06:00Z" w16du:dateUtc="2025-05-06T05:36:00Z">
            <w:rPr>
              <w:del w:id="420" w:author="Indrasan Yadav" w:date="2025-05-06T10:50:00Z" w16du:dateUtc="2025-05-06T05:20:00Z"/>
              <w:rFonts w:ascii="Arial" w:hAnsi="Arial" w:cs="Arial"/>
              <w:sz w:val="20"/>
              <w:szCs w:val="20"/>
            </w:rPr>
          </w:rPrChange>
        </w:rPr>
        <w:pPrChange w:id="421" w:author="Indrasan Yadav" w:date="2025-05-06T11:07:00Z" w16du:dateUtc="2025-05-06T05:37:00Z">
          <w:pPr>
            <w:spacing w:after="120"/>
            <w:jc w:val="both"/>
          </w:pPr>
        </w:pPrChange>
      </w:pPr>
    </w:p>
    <w:p w14:paraId="735A3061" w14:textId="5DF07B81" w:rsidR="000F2F34" w:rsidRPr="002D50FB" w:rsidDel="00E35850" w:rsidRDefault="000F2F34">
      <w:pPr>
        <w:spacing w:after="120"/>
        <w:ind w:left="720"/>
        <w:jc w:val="both"/>
        <w:rPr>
          <w:del w:id="422" w:author="Indrasan Yadav" w:date="2025-05-06T10:50:00Z" w16du:dateUtc="2025-05-06T05:20:00Z"/>
          <w:rFonts w:asciiTheme="majorHAnsi" w:hAnsiTheme="majorHAnsi" w:cstheme="majorBidi"/>
          <w:sz w:val="26"/>
          <w:szCs w:val="26"/>
          <w:rPrChange w:id="423" w:author="Indrasan Yadav" w:date="2025-05-06T11:06:00Z" w16du:dateUtc="2025-05-06T05:36:00Z">
            <w:rPr>
              <w:del w:id="424" w:author="Indrasan Yadav" w:date="2025-05-06T10:50:00Z" w16du:dateUtc="2025-05-06T05:20:00Z"/>
              <w:rFonts w:ascii="Arial" w:hAnsi="Arial" w:cs="Arial"/>
              <w:sz w:val="20"/>
              <w:szCs w:val="20"/>
            </w:rPr>
          </w:rPrChange>
        </w:rPr>
        <w:pPrChange w:id="425" w:author="Indrasan Yadav" w:date="2025-05-06T11:07:00Z" w16du:dateUtc="2025-05-06T05:37:00Z">
          <w:pPr>
            <w:spacing w:after="120"/>
            <w:jc w:val="both"/>
          </w:pPr>
        </w:pPrChange>
      </w:pPr>
    </w:p>
    <w:p w14:paraId="65FEF132" w14:textId="6DBEDEE6" w:rsidR="000F2F34" w:rsidRPr="002D50FB" w:rsidDel="00E35850" w:rsidRDefault="000F2F34">
      <w:pPr>
        <w:spacing w:after="120"/>
        <w:ind w:left="720"/>
        <w:jc w:val="both"/>
        <w:rPr>
          <w:del w:id="426" w:author="Indrasan Yadav" w:date="2025-05-06T10:50:00Z" w16du:dateUtc="2025-05-06T05:20:00Z"/>
          <w:rFonts w:asciiTheme="majorHAnsi" w:hAnsiTheme="majorHAnsi" w:cstheme="majorBidi"/>
          <w:sz w:val="26"/>
          <w:szCs w:val="26"/>
          <w:rPrChange w:id="427" w:author="Indrasan Yadav" w:date="2025-05-06T11:06:00Z" w16du:dateUtc="2025-05-06T05:36:00Z">
            <w:rPr>
              <w:del w:id="428" w:author="Indrasan Yadav" w:date="2025-05-06T10:50:00Z" w16du:dateUtc="2025-05-06T05:20:00Z"/>
              <w:rFonts w:ascii="Arial" w:hAnsi="Arial" w:cs="Arial"/>
              <w:sz w:val="20"/>
              <w:szCs w:val="20"/>
            </w:rPr>
          </w:rPrChange>
        </w:rPr>
        <w:pPrChange w:id="429" w:author="Indrasan Yadav" w:date="2025-05-06T11:07:00Z" w16du:dateUtc="2025-05-06T05:37:00Z">
          <w:pPr>
            <w:spacing w:after="120"/>
            <w:jc w:val="both"/>
          </w:pPr>
        </w:pPrChange>
      </w:pPr>
    </w:p>
    <w:p w14:paraId="00780407" w14:textId="3C11219A" w:rsidR="007B6334" w:rsidRPr="002D50FB" w:rsidDel="00E35850" w:rsidRDefault="007B6334">
      <w:pPr>
        <w:spacing w:after="200" w:line="276" w:lineRule="auto"/>
        <w:ind w:left="720"/>
        <w:rPr>
          <w:del w:id="430" w:author="Indrasan Yadav" w:date="2025-05-06T10:50:00Z" w16du:dateUtc="2025-05-06T05:20:00Z"/>
          <w:rFonts w:asciiTheme="majorHAnsi" w:eastAsiaTheme="majorEastAsia" w:hAnsiTheme="majorHAnsi" w:cstheme="majorBidi"/>
          <w:b/>
          <w:bCs/>
          <w:color w:val="4F81BD" w:themeColor="accent1"/>
          <w:sz w:val="26"/>
          <w:szCs w:val="26"/>
          <w:rPrChange w:id="431" w:author="Indrasan Yadav" w:date="2025-05-06T11:06:00Z" w16du:dateUtc="2025-05-06T05:36:00Z">
            <w:rPr>
              <w:del w:id="432" w:author="Indrasan Yadav" w:date="2025-05-06T10:50:00Z" w16du:dateUtc="2025-05-06T05:20:00Z"/>
              <w:rFonts w:asciiTheme="majorHAnsi" w:eastAsiaTheme="majorEastAsia" w:hAnsiTheme="majorHAnsi" w:cstheme="majorBidi"/>
              <w:b/>
              <w:bCs/>
              <w:color w:val="365F91" w:themeColor="accent1" w:themeShade="BF"/>
              <w:sz w:val="28"/>
              <w:szCs w:val="28"/>
              <w:lang w:val="en-GB"/>
            </w:rPr>
          </w:rPrChange>
        </w:rPr>
        <w:pPrChange w:id="433" w:author="Indrasan Yadav" w:date="2025-05-06T11:07:00Z" w16du:dateUtc="2025-05-06T05:37:00Z">
          <w:pPr>
            <w:spacing w:after="200" w:line="276" w:lineRule="auto"/>
          </w:pPr>
        </w:pPrChange>
      </w:pPr>
      <w:del w:id="434" w:author="Indrasan Yadav" w:date="2025-05-06T10:50:00Z" w16du:dateUtc="2025-05-06T05:20:00Z">
        <w:r w:rsidRPr="002D50FB" w:rsidDel="00E35850">
          <w:rPr>
            <w:rPrChange w:id="435" w:author="Indrasan Yadav" w:date="2025-05-06T11:06:00Z" w16du:dateUtc="2025-05-06T05:36:00Z">
              <w:rPr>
                <w:lang w:val="en-GB"/>
              </w:rPr>
            </w:rPrChange>
          </w:rPr>
          <w:br w:type="page"/>
        </w:r>
      </w:del>
    </w:p>
    <w:p w14:paraId="484BDF27" w14:textId="77777777" w:rsidR="002D50FB" w:rsidRPr="002D50FB" w:rsidRDefault="002D50FB">
      <w:pPr>
        <w:rPr>
          <w:ins w:id="436" w:author="Indrasan Yadav" w:date="2025-05-06T11:06:00Z" w16du:dateUtc="2025-05-06T05:36:00Z"/>
        </w:rPr>
        <w:pPrChange w:id="437" w:author="Indrasan Yadav" w:date="2025-05-06T11:06:00Z" w16du:dateUtc="2025-05-06T05:36:00Z">
          <w:pPr>
            <w:pStyle w:val="Heading1"/>
          </w:pPr>
        </w:pPrChange>
      </w:pPr>
    </w:p>
    <w:p w14:paraId="45DB9621" w14:textId="6CD01BE5" w:rsidR="002D50FB" w:rsidRDefault="002D50FB" w:rsidP="002D50FB">
      <w:pPr>
        <w:pStyle w:val="Heading2"/>
        <w:numPr>
          <w:ilvl w:val="0"/>
          <w:numId w:val="61"/>
        </w:numPr>
        <w:rPr>
          <w:ins w:id="438" w:author="Indrasan Yadav" w:date="2025-05-06T11:09:00Z" w16du:dateUtc="2025-05-06T05:39:00Z"/>
        </w:rPr>
      </w:pPr>
      <w:ins w:id="439" w:author="Indrasan Yadav" w:date="2025-05-06T11:08:00Z" w16du:dateUtc="2025-05-06T05:38:00Z">
        <w:r>
          <w:t>Interfaces</w:t>
        </w:r>
      </w:ins>
    </w:p>
    <w:p w14:paraId="79EB2216" w14:textId="77777777" w:rsidR="002D50FB" w:rsidRDefault="002D50FB">
      <w:pPr>
        <w:rPr>
          <w:ins w:id="440" w:author="Indrasan Yadav" w:date="2025-05-06T17:59:00Z" w16du:dateUtc="2025-05-06T12:29:00Z"/>
        </w:rPr>
      </w:pPr>
    </w:p>
    <w:p w14:paraId="15B83D57" w14:textId="70B504C2" w:rsidR="000C7197" w:rsidRDefault="000C7197" w:rsidP="000C7197">
      <w:pPr>
        <w:numPr>
          <w:ilvl w:val="0"/>
          <w:numId w:val="4"/>
        </w:numPr>
        <w:spacing w:after="120"/>
        <w:ind w:right="720"/>
        <w:jc w:val="both"/>
        <w:rPr>
          <w:ins w:id="441" w:author="Indrasan Yadav" w:date="2025-05-06T17:59:00Z" w16du:dateUtc="2025-05-06T12:29:00Z"/>
          <w:rFonts w:asciiTheme="minorHAnsi" w:hAnsiTheme="minorHAnsi" w:cs="Arial"/>
        </w:rPr>
      </w:pPr>
      <w:ins w:id="442" w:author="Indrasan Yadav" w:date="2025-05-06T17:59:00Z" w16du:dateUtc="2025-05-06T12:29:00Z">
        <w:r w:rsidRPr="008D382D">
          <w:rPr>
            <w:rFonts w:asciiTheme="minorHAnsi" w:hAnsiTheme="minorHAnsi" w:cs="Arial"/>
          </w:rPr>
          <w:t xml:space="preserve">This document specifies how to parse the logical inventory attributes </w:t>
        </w:r>
        <w:r>
          <w:rPr>
            <w:rFonts w:asciiTheme="minorHAnsi" w:hAnsiTheme="minorHAnsi" w:cs="Arial"/>
          </w:rPr>
          <w:t>of the Huawei 3G interfaces:</w:t>
        </w:r>
      </w:ins>
    </w:p>
    <w:p w14:paraId="5815ECD3" w14:textId="77777777" w:rsidR="000C7197" w:rsidRDefault="000C7197" w:rsidP="000C7197">
      <w:pPr>
        <w:numPr>
          <w:ilvl w:val="1"/>
          <w:numId w:val="4"/>
        </w:numPr>
        <w:spacing w:after="120"/>
        <w:ind w:right="720"/>
        <w:jc w:val="both"/>
        <w:rPr>
          <w:ins w:id="443" w:author="Indrasan Yadav" w:date="2025-05-06T17:59:00Z" w16du:dateUtc="2025-05-06T12:29:00Z"/>
          <w:rFonts w:asciiTheme="minorHAnsi" w:hAnsiTheme="minorHAnsi" w:cs="Arial"/>
        </w:rPr>
      </w:pPr>
      <w:ins w:id="444" w:author="Indrasan Yadav" w:date="2025-05-06T17:59:00Z" w16du:dateUtc="2025-05-06T12:29:00Z">
        <w:r>
          <w:rPr>
            <w:rFonts w:asciiTheme="minorHAnsi" w:hAnsiTheme="minorHAnsi" w:cs="Arial"/>
          </w:rPr>
          <w:t>Iub connecting NodeB to RNC.</w:t>
        </w:r>
      </w:ins>
    </w:p>
    <w:p w14:paraId="5C2B39A9" w14:textId="77777777" w:rsidR="000C7197" w:rsidRDefault="000C7197" w:rsidP="000C7197">
      <w:pPr>
        <w:numPr>
          <w:ilvl w:val="1"/>
          <w:numId w:val="4"/>
        </w:numPr>
        <w:spacing w:after="120"/>
        <w:ind w:right="720"/>
        <w:jc w:val="both"/>
        <w:rPr>
          <w:ins w:id="445" w:author="Indrasan Yadav" w:date="2025-05-06T17:59:00Z" w16du:dateUtc="2025-05-06T12:29:00Z"/>
          <w:rFonts w:asciiTheme="minorHAnsi" w:hAnsiTheme="minorHAnsi" w:cs="Arial"/>
        </w:rPr>
      </w:pPr>
      <w:ins w:id="446" w:author="Indrasan Yadav" w:date="2025-05-06T17:59:00Z" w16du:dateUtc="2025-05-06T12:29:00Z">
        <w:r>
          <w:rPr>
            <w:rFonts w:asciiTheme="minorHAnsi" w:hAnsiTheme="minorHAnsi" w:cs="Arial"/>
          </w:rPr>
          <w:lastRenderedPageBreak/>
          <w:t>Iur connecting RNC to RNC.</w:t>
        </w:r>
      </w:ins>
    </w:p>
    <w:p w14:paraId="014FEE87" w14:textId="77777777" w:rsidR="000C7197" w:rsidRDefault="000C7197" w:rsidP="000C7197">
      <w:pPr>
        <w:numPr>
          <w:ilvl w:val="1"/>
          <w:numId w:val="4"/>
        </w:numPr>
        <w:spacing w:after="120"/>
        <w:ind w:right="720"/>
        <w:jc w:val="both"/>
        <w:rPr>
          <w:ins w:id="447" w:author="Indrasan Yadav" w:date="2025-05-06T17:59:00Z" w16du:dateUtc="2025-05-06T12:29:00Z"/>
          <w:rFonts w:asciiTheme="minorHAnsi" w:hAnsiTheme="minorHAnsi" w:cs="Arial"/>
        </w:rPr>
      </w:pPr>
      <w:ins w:id="448" w:author="Indrasan Yadav" w:date="2025-05-06T17:59:00Z" w16du:dateUtc="2025-05-06T12:29:00Z">
        <w:r>
          <w:rPr>
            <w:rFonts w:asciiTheme="minorHAnsi" w:hAnsiTheme="minorHAnsi" w:cs="Arial"/>
          </w:rPr>
          <w:t>Iu-CS connecting RNC to MGW or MSS.</w:t>
        </w:r>
      </w:ins>
    </w:p>
    <w:p w14:paraId="727E5442" w14:textId="77777777" w:rsidR="000C7197" w:rsidRDefault="000C7197" w:rsidP="000C7197">
      <w:pPr>
        <w:numPr>
          <w:ilvl w:val="1"/>
          <w:numId w:val="4"/>
        </w:numPr>
        <w:spacing w:after="120"/>
        <w:ind w:right="720"/>
        <w:jc w:val="both"/>
        <w:rPr>
          <w:ins w:id="449" w:author="Indrasan Yadav" w:date="2025-05-06T17:59:00Z" w16du:dateUtc="2025-05-06T12:29:00Z"/>
          <w:rFonts w:asciiTheme="minorHAnsi" w:hAnsiTheme="minorHAnsi" w:cs="Arial"/>
        </w:rPr>
      </w:pPr>
      <w:ins w:id="450" w:author="Indrasan Yadav" w:date="2025-05-06T17:59:00Z" w16du:dateUtc="2025-05-06T12:29:00Z">
        <w:r>
          <w:rPr>
            <w:rFonts w:asciiTheme="minorHAnsi" w:hAnsiTheme="minorHAnsi" w:cs="Arial"/>
          </w:rPr>
          <w:t>Iu-PS connecting RNC to SGSN.</w:t>
        </w:r>
      </w:ins>
    </w:p>
    <w:p w14:paraId="7373500D" w14:textId="77777777" w:rsidR="000C7197" w:rsidRDefault="000C7197" w:rsidP="000C7197">
      <w:pPr>
        <w:numPr>
          <w:ilvl w:val="0"/>
          <w:numId w:val="4"/>
        </w:numPr>
        <w:spacing w:after="120"/>
        <w:ind w:right="720"/>
        <w:jc w:val="both"/>
        <w:rPr>
          <w:ins w:id="451" w:author="Indrasan Yadav" w:date="2025-05-06T17:59:00Z" w16du:dateUtc="2025-05-06T12:29:00Z"/>
          <w:rFonts w:asciiTheme="minorHAnsi" w:hAnsiTheme="minorHAnsi" w:cs="Arial"/>
        </w:rPr>
      </w:pPr>
      <w:ins w:id="452" w:author="Indrasan Yadav" w:date="2025-05-06T17:59:00Z" w16du:dateUtc="2025-05-06T12:29:00Z">
        <w:r>
          <w:rPr>
            <w:rFonts w:asciiTheme="minorHAnsi" w:hAnsiTheme="minorHAnsi" w:cs="Arial"/>
          </w:rPr>
          <w:t>Interfaces can be over IP or ATM.</w:t>
        </w:r>
      </w:ins>
    </w:p>
    <w:p w14:paraId="29D2F3A4" w14:textId="77777777" w:rsidR="000C7197" w:rsidRDefault="000C7197" w:rsidP="000C7197">
      <w:pPr>
        <w:numPr>
          <w:ilvl w:val="0"/>
          <w:numId w:val="4"/>
        </w:numPr>
        <w:spacing w:after="120"/>
        <w:ind w:right="720"/>
        <w:jc w:val="both"/>
        <w:rPr>
          <w:ins w:id="453" w:author="Indrasan Yadav" w:date="2025-05-06T17:59:00Z" w16du:dateUtc="2025-05-06T12:29:00Z"/>
          <w:rFonts w:asciiTheme="minorHAnsi" w:hAnsiTheme="minorHAnsi" w:cs="Arial"/>
        </w:rPr>
      </w:pPr>
      <w:ins w:id="454" w:author="Indrasan Yadav" w:date="2025-05-06T17:59:00Z" w16du:dateUtc="2025-05-06T12:29:00Z">
        <w:r w:rsidRPr="002B02A8">
          <w:rPr>
            <w:rFonts w:asciiTheme="minorHAnsi" w:hAnsiTheme="minorHAnsi" w:cs="Arial"/>
          </w:rPr>
          <w:t>Iu-CS and Iu-Ps physical connection to be defined temporarily from RNC side only, Core Element physical connection to be added after introducing the core module.</w:t>
        </w:r>
      </w:ins>
    </w:p>
    <w:p w14:paraId="14944E6E" w14:textId="77777777" w:rsidR="000C7197" w:rsidRDefault="000C7197" w:rsidP="000C7197">
      <w:pPr>
        <w:pStyle w:val="ListParagraph"/>
        <w:numPr>
          <w:ilvl w:val="0"/>
          <w:numId w:val="4"/>
        </w:numPr>
        <w:rPr>
          <w:ins w:id="455" w:author="Indrasan Yadav" w:date="2025-05-06T18:03:00Z" w16du:dateUtc="2025-05-06T12:33:00Z"/>
          <w:rFonts w:asciiTheme="minorHAnsi" w:eastAsia="Calibri" w:hAnsiTheme="minorHAnsi" w:cs="Calibri"/>
          <w:lang w:val="en-US"/>
        </w:rPr>
      </w:pPr>
      <w:ins w:id="456" w:author="Indrasan Yadav" w:date="2025-05-06T17:59:00Z" w16du:dateUtc="2025-05-06T12:29:00Z">
        <w:r>
          <w:rPr>
            <w:rFonts w:asciiTheme="minorHAnsi" w:eastAsia="Calibri" w:hAnsiTheme="minorHAnsi" w:cs="Calibri"/>
            <w:lang w:val="en-US"/>
          </w:rPr>
          <w:t>NodeB Dumps:</w:t>
        </w:r>
      </w:ins>
    </w:p>
    <w:p w14:paraId="13297630" w14:textId="03E7DBD5" w:rsidR="000C7197" w:rsidRDefault="000C7197" w:rsidP="000C7197">
      <w:pPr>
        <w:pStyle w:val="ListParagraph"/>
        <w:numPr>
          <w:ilvl w:val="1"/>
          <w:numId w:val="4"/>
        </w:numPr>
        <w:rPr>
          <w:ins w:id="457" w:author="Indrasan Yadav" w:date="2025-05-06T18:03:00Z" w16du:dateUtc="2025-05-06T12:33:00Z"/>
          <w:rFonts w:asciiTheme="minorHAnsi" w:eastAsia="Calibri" w:hAnsiTheme="minorHAnsi" w:cs="Calibri"/>
          <w:lang w:val="en-US"/>
        </w:rPr>
      </w:pPr>
      <w:ins w:id="458" w:author="Indrasan Yadav" w:date="2025-05-06T17:59:00Z" w16du:dateUtc="2025-05-06T12:29:00Z">
        <w:r>
          <w:rPr>
            <w:rFonts w:asciiTheme="minorHAnsi" w:eastAsia="Calibri" w:hAnsiTheme="minorHAnsi" w:cs="Calibri"/>
            <w:lang w:val="en-US"/>
          </w:rPr>
          <w:t>NodeB</w:t>
        </w:r>
      </w:ins>
      <w:ins w:id="459" w:author="Indrasan Yadav" w:date="2025-05-06T18:01:00Z" w16du:dateUtc="2025-05-06T12:31:00Z">
        <w:r>
          <w:rPr>
            <w:rFonts w:asciiTheme="minorHAnsi" w:eastAsia="Calibri" w:hAnsiTheme="minorHAnsi" w:cs="Calibri"/>
            <w:lang w:val="en-US"/>
          </w:rPr>
          <w:t xml:space="preserve"> dump</w:t>
        </w:r>
      </w:ins>
      <w:ins w:id="460" w:author="Indrasan Yadav" w:date="2025-05-06T17:59:00Z" w16du:dateUtc="2025-05-06T12:29:00Z">
        <w:r>
          <w:rPr>
            <w:rFonts w:asciiTheme="minorHAnsi" w:eastAsia="Calibri" w:hAnsiTheme="minorHAnsi" w:cs="Calibri"/>
            <w:lang w:val="en-US"/>
          </w:rPr>
          <w:t xml:space="preserve"> files are XML files structured similarly to Huawei eNodeB logical dumps.</w:t>
        </w:r>
      </w:ins>
    </w:p>
    <w:p w14:paraId="40336EBE" w14:textId="72BC19BD" w:rsidR="000C7197" w:rsidRDefault="000C7197" w:rsidP="000C7197">
      <w:pPr>
        <w:pStyle w:val="ListParagraph"/>
        <w:numPr>
          <w:ilvl w:val="0"/>
          <w:numId w:val="4"/>
        </w:numPr>
        <w:rPr>
          <w:ins w:id="461" w:author="Indrasan Yadav" w:date="2025-05-06T18:03:00Z" w16du:dateUtc="2025-05-06T12:33:00Z"/>
          <w:rFonts w:asciiTheme="minorHAnsi" w:eastAsia="Calibri" w:hAnsiTheme="minorHAnsi" w:cs="Calibri"/>
          <w:lang w:val="en-US"/>
        </w:rPr>
      </w:pPr>
      <w:ins w:id="462" w:author="Indrasan Yadav" w:date="2025-05-06T18:03:00Z" w16du:dateUtc="2025-05-06T12:33:00Z">
        <w:r>
          <w:rPr>
            <w:rFonts w:asciiTheme="minorHAnsi" w:eastAsia="Calibri" w:hAnsiTheme="minorHAnsi" w:cs="Calibri"/>
            <w:lang w:val="en-US"/>
          </w:rPr>
          <w:t>RNC Dump:</w:t>
        </w:r>
      </w:ins>
    </w:p>
    <w:p w14:paraId="66589915" w14:textId="58F36D30" w:rsidR="000C7197" w:rsidRDefault="000C7197">
      <w:pPr>
        <w:pStyle w:val="ListParagraph"/>
        <w:numPr>
          <w:ilvl w:val="0"/>
          <w:numId w:val="80"/>
        </w:numPr>
        <w:rPr>
          <w:ins w:id="463" w:author="Indrasan Yadav" w:date="2025-05-06T18:03:00Z" w16du:dateUtc="2025-05-06T12:33:00Z"/>
          <w:rFonts w:asciiTheme="minorHAnsi" w:eastAsia="Calibri" w:hAnsiTheme="minorHAnsi" w:cs="Calibri"/>
          <w:lang w:val="en-US"/>
        </w:rPr>
        <w:pPrChange w:id="464" w:author="Indrasan Yadav" w:date="2025-05-06T18:04:00Z" w16du:dateUtc="2025-05-06T12:34:00Z">
          <w:pPr>
            <w:pStyle w:val="ListParagraph"/>
            <w:numPr>
              <w:numId w:val="4"/>
            </w:numPr>
            <w:ind w:hanging="360"/>
          </w:pPr>
        </w:pPrChange>
      </w:pPr>
      <w:ins w:id="465" w:author="Indrasan Yadav" w:date="2025-05-06T18:04:00Z" w16du:dateUtc="2025-05-06T12:34:00Z">
        <w:r>
          <w:rPr>
            <w:rFonts w:asciiTheme="minorHAnsi" w:eastAsia="Calibri" w:hAnsiTheme="minorHAnsi" w:cs="Calibri"/>
            <w:lang w:val="en-US"/>
          </w:rPr>
          <w:t xml:space="preserve">RNC dump files are text </w:t>
        </w:r>
      </w:ins>
      <w:ins w:id="466" w:author="Indrasan Yadav" w:date="2025-05-07T11:27:00Z" w16du:dateUtc="2025-05-07T05:57:00Z">
        <w:r w:rsidR="00224783">
          <w:rPr>
            <w:rFonts w:asciiTheme="minorHAnsi" w:eastAsia="Calibri" w:hAnsiTheme="minorHAnsi" w:cs="Calibri"/>
            <w:lang w:val="en-US"/>
          </w:rPr>
          <w:t>files</w:t>
        </w:r>
      </w:ins>
      <w:ins w:id="467" w:author="Indrasan Yadav" w:date="2025-05-06T18:04:00Z" w16du:dateUtc="2025-05-06T12:34:00Z">
        <w:r>
          <w:rPr>
            <w:rFonts w:asciiTheme="minorHAnsi" w:eastAsia="Calibri" w:hAnsiTheme="minorHAnsi" w:cs="Calibri"/>
            <w:lang w:val="en-US"/>
          </w:rPr>
          <w:t xml:space="preserve"> with MML script </w:t>
        </w:r>
      </w:ins>
      <w:ins w:id="468" w:author="Indrasan Yadav" w:date="2025-05-07T16:03:00Z" w16du:dateUtc="2025-05-07T10:33:00Z">
        <w:r w:rsidR="00371472">
          <w:rPr>
            <w:rFonts w:asciiTheme="minorHAnsi" w:eastAsia="Calibri" w:hAnsiTheme="minorHAnsi" w:cs="Calibri"/>
            <w:lang w:val="en-US"/>
          </w:rPr>
          <w:t>files</w:t>
        </w:r>
      </w:ins>
      <w:ins w:id="469" w:author="Indrasan Yadav" w:date="2025-05-06T18:04:00Z" w16du:dateUtc="2025-05-06T12:34:00Z">
        <w:r>
          <w:rPr>
            <w:rFonts w:asciiTheme="minorHAnsi" w:eastAsia="Calibri" w:hAnsiTheme="minorHAnsi" w:cs="Calibri"/>
            <w:lang w:val="en-US"/>
          </w:rPr>
          <w:t xml:space="preserve"> as</w:t>
        </w:r>
      </w:ins>
      <w:ins w:id="470" w:author="Indrasan Yadav" w:date="2025-05-06T18:05:00Z" w16du:dateUtc="2025-05-06T12:35:00Z">
        <w:r>
          <w:rPr>
            <w:rFonts w:asciiTheme="minorHAnsi" w:eastAsia="Calibri" w:hAnsiTheme="minorHAnsi" w:cs="Calibri"/>
            <w:lang w:val="en-US"/>
          </w:rPr>
          <w:t xml:space="preserve"> CFG </w:t>
        </w:r>
      </w:ins>
      <w:ins w:id="471" w:author="Indrasan Yadav" w:date="2025-05-08T10:52:00Z" w16du:dateUtc="2025-05-08T05:22:00Z">
        <w:r w:rsidR="005271D1">
          <w:rPr>
            <w:rFonts w:asciiTheme="minorHAnsi" w:eastAsia="Calibri" w:hAnsiTheme="minorHAnsi" w:cs="Calibri"/>
            <w:lang w:val="en-US"/>
          </w:rPr>
          <w:t>files</w:t>
        </w:r>
      </w:ins>
      <w:ins w:id="472" w:author="Indrasan Yadav" w:date="2025-05-06T18:05:00Z" w16du:dateUtc="2025-05-06T12:35:00Z">
        <w:r>
          <w:rPr>
            <w:rFonts w:asciiTheme="minorHAnsi" w:eastAsia="Calibri" w:hAnsiTheme="minorHAnsi" w:cs="Calibri"/>
            <w:lang w:val="en-US"/>
          </w:rPr>
          <w:t>.</w:t>
        </w:r>
      </w:ins>
    </w:p>
    <w:p w14:paraId="33B0E3A3" w14:textId="77777777" w:rsidR="000C7197" w:rsidRPr="000C7197" w:rsidRDefault="000C7197">
      <w:pPr>
        <w:ind w:left="1080"/>
        <w:rPr>
          <w:ins w:id="473" w:author="Indrasan Yadav" w:date="2025-05-06T17:59:00Z" w16du:dateUtc="2025-05-06T12:29:00Z"/>
          <w:rFonts w:asciiTheme="minorHAnsi" w:eastAsia="Calibri" w:hAnsiTheme="minorHAnsi" w:cs="Calibri"/>
          <w:rPrChange w:id="474" w:author="Indrasan Yadav" w:date="2025-05-06T18:03:00Z" w16du:dateUtc="2025-05-06T12:33:00Z">
            <w:rPr>
              <w:ins w:id="475" w:author="Indrasan Yadav" w:date="2025-05-06T17:59:00Z" w16du:dateUtc="2025-05-06T12:29:00Z"/>
              <w:rFonts w:eastAsia="Calibri"/>
              <w:lang w:val="en-US"/>
            </w:rPr>
          </w:rPrChange>
        </w:rPr>
        <w:pPrChange w:id="476" w:author="Indrasan Yadav" w:date="2025-05-06T18:03:00Z" w16du:dateUtc="2025-05-06T12:33:00Z">
          <w:pPr>
            <w:pStyle w:val="ListParagraph"/>
            <w:numPr>
              <w:ilvl w:val="1"/>
              <w:numId w:val="4"/>
            </w:numPr>
            <w:ind w:left="1440" w:hanging="360"/>
          </w:pPr>
        </w:pPrChange>
      </w:pPr>
    </w:p>
    <w:p w14:paraId="173F337F" w14:textId="6079E440" w:rsidR="00E178AC" w:rsidRDefault="000A748D" w:rsidP="007B6334">
      <w:pPr>
        <w:pStyle w:val="Heading1"/>
        <w:numPr>
          <w:ilvl w:val="0"/>
          <w:numId w:val="56"/>
        </w:numPr>
        <w:rPr>
          <w:ins w:id="477" w:author="Indrasan Yadav" w:date="2025-05-06T10:56:00Z" w16du:dateUtc="2025-05-06T05:26:00Z"/>
          <w:lang w:val="en-GB"/>
        </w:rPr>
      </w:pPr>
      <w:ins w:id="478" w:author="Indrasan Yadav" w:date="2025-05-06T11:20:00Z" w16du:dateUtc="2025-05-06T05:50:00Z">
        <w:r>
          <w:rPr>
            <w:lang w:val="en-GB"/>
          </w:rPr>
          <w:t>Du</w:t>
        </w:r>
      </w:ins>
      <w:ins w:id="479" w:author="Indrasan Yadav" w:date="2025-05-06T11:21:00Z" w16du:dateUtc="2025-05-06T05:51:00Z">
        <w:r>
          <w:rPr>
            <w:lang w:val="en-GB"/>
          </w:rPr>
          <w:t>mp Structure</w:t>
        </w:r>
      </w:ins>
      <w:del w:id="480" w:author="Indrasan Yadav" w:date="2025-05-06T11:20:00Z" w16du:dateUtc="2025-05-06T05:50:00Z">
        <w:r w:rsidR="00E178AC" w:rsidDel="000A748D">
          <w:rPr>
            <w:lang w:val="en-GB"/>
          </w:rPr>
          <w:delText>Connector Information</w:delText>
        </w:r>
      </w:del>
      <w:del w:id="481" w:author="Indrasan Yadav" w:date="2025-05-06T18:05:00Z" w16du:dateUtc="2025-05-06T12:35:00Z">
        <w:r w:rsidR="00E178AC" w:rsidDel="000C7197">
          <w:rPr>
            <w:lang w:val="en-GB"/>
          </w:rPr>
          <w:delText xml:space="preserve"> </w:delText>
        </w:r>
      </w:del>
    </w:p>
    <w:p w14:paraId="01B3C9A8" w14:textId="77777777" w:rsidR="005946BB" w:rsidRDefault="005946BB" w:rsidP="005946BB">
      <w:pPr>
        <w:rPr>
          <w:ins w:id="482" w:author="Indrasan Yadav" w:date="2025-05-06T11:23:00Z" w16du:dateUtc="2025-05-06T05:53:00Z"/>
          <w:lang w:val="en-GB"/>
        </w:rPr>
      </w:pPr>
    </w:p>
    <w:p w14:paraId="5D076A70" w14:textId="36059606" w:rsidR="000A748D" w:rsidRPr="000A748D" w:rsidRDefault="000A748D" w:rsidP="000A748D">
      <w:pPr>
        <w:rPr>
          <w:ins w:id="483" w:author="Indrasan Yadav" w:date="2025-05-06T11:23:00Z" w16du:dateUtc="2025-05-06T05:53:00Z"/>
          <w:rFonts w:ascii="Calibri" w:hAnsi="Calibri" w:cs="Calibri"/>
          <w:lang w:val="en-ZA"/>
          <w:rPrChange w:id="484" w:author="Indrasan Yadav" w:date="2025-05-06T11:23:00Z" w16du:dateUtc="2025-05-06T05:53:00Z">
            <w:rPr>
              <w:ins w:id="485" w:author="Indrasan Yadav" w:date="2025-05-06T11:23:00Z" w16du:dateUtc="2025-05-06T05:53:00Z"/>
              <w:lang w:val="en-GB"/>
            </w:rPr>
          </w:rPrChange>
        </w:rPr>
      </w:pPr>
      <w:ins w:id="486" w:author="Indrasan Yadav" w:date="2025-05-06T11:23:00Z" w16du:dateUtc="2025-05-06T05:53:00Z">
        <w:r w:rsidRPr="000A748D">
          <w:rPr>
            <w:rFonts w:ascii="Calibri" w:hAnsi="Calibri" w:cs="Calibri"/>
            <w:lang w:val="en-ZA"/>
            <w:rPrChange w:id="487" w:author="Indrasan Yadav" w:date="2025-05-06T11:23:00Z" w16du:dateUtc="2025-05-06T05:53:00Z">
              <w:rPr>
                <w:lang w:val="en-GB"/>
              </w:rPr>
            </w:rPrChange>
          </w:rPr>
          <w:t>Dumps are provided in different structures</w:t>
        </w:r>
      </w:ins>
      <w:ins w:id="488" w:author="Indrasan Yadav" w:date="2025-05-06T18:05:00Z" w16du:dateUtc="2025-05-06T12:35:00Z">
        <w:r w:rsidR="000C7197">
          <w:rPr>
            <w:rFonts w:ascii="Calibri" w:hAnsi="Calibri" w:cs="Calibri"/>
            <w:lang w:val="en-ZA"/>
          </w:rPr>
          <w:t xml:space="preserve"> for NodeB</w:t>
        </w:r>
      </w:ins>
      <w:ins w:id="489" w:author="Indrasan Yadav" w:date="2025-05-07T11:28:00Z" w16du:dateUtc="2025-05-07T05:58:00Z">
        <w:r w:rsidR="00224783">
          <w:rPr>
            <w:rFonts w:ascii="Calibri" w:hAnsi="Calibri" w:cs="Calibri"/>
            <w:lang w:val="en-ZA"/>
          </w:rPr>
          <w:t xml:space="preserve"> &amp; </w:t>
        </w:r>
      </w:ins>
      <w:ins w:id="490" w:author="Indrasan Yadav" w:date="2025-05-06T18:05:00Z" w16du:dateUtc="2025-05-06T12:35:00Z">
        <w:r w:rsidR="000C7197">
          <w:rPr>
            <w:rFonts w:ascii="Calibri" w:hAnsi="Calibri" w:cs="Calibri"/>
            <w:lang w:val="en-ZA"/>
          </w:rPr>
          <w:t>RNC</w:t>
        </w:r>
      </w:ins>
      <w:ins w:id="491" w:author="Indrasan Yadav" w:date="2025-05-06T11:23:00Z" w16du:dateUtc="2025-05-06T05:53:00Z">
        <w:r w:rsidRPr="000A748D">
          <w:rPr>
            <w:rFonts w:ascii="Calibri" w:hAnsi="Calibri" w:cs="Calibri"/>
            <w:lang w:val="en-ZA"/>
            <w:rPrChange w:id="492" w:author="Indrasan Yadav" w:date="2025-05-06T11:23:00Z" w16du:dateUtc="2025-05-06T05:53:00Z">
              <w:rPr>
                <w:lang w:val="en-GB"/>
              </w:rPr>
            </w:rPrChange>
          </w:rPr>
          <w:t>:</w:t>
        </w:r>
      </w:ins>
    </w:p>
    <w:p w14:paraId="43F07B2C" w14:textId="77777777" w:rsidR="000A748D" w:rsidRDefault="000A748D" w:rsidP="005946BB">
      <w:pPr>
        <w:rPr>
          <w:ins w:id="493" w:author="Indrasan Yadav" w:date="2025-05-06T11:23:00Z" w16du:dateUtc="2025-05-06T05:53:00Z"/>
          <w:lang w:val="en-GB"/>
        </w:rPr>
      </w:pPr>
    </w:p>
    <w:p w14:paraId="1C4C3F1F" w14:textId="0AB5FBA2" w:rsidR="000A748D" w:rsidRPr="000A748D" w:rsidRDefault="000A748D" w:rsidP="000A748D">
      <w:pPr>
        <w:rPr>
          <w:ins w:id="494" w:author="Indrasan Yadav" w:date="2025-05-06T11:23:00Z" w16du:dateUtc="2025-05-06T05:53:00Z"/>
          <w:rFonts w:ascii="Calibri" w:hAnsi="Calibri" w:cs="Calibri"/>
          <w:b/>
          <w:bCs/>
          <w:u w:val="single"/>
          <w:lang w:val="en-ZA"/>
          <w:rPrChange w:id="495" w:author="Indrasan Yadav" w:date="2025-05-06T11:24:00Z" w16du:dateUtc="2025-05-06T05:54:00Z">
            <w:rPr>
              <w:ins w:id="496" w:author="Indrasan Yadav" w:date="2025-05-06T11:23:00Z" w16du:dateUtc="2025-05-06T05:53:00Z"/>
              <w:u w:val="single"/>
              <w:lang w:val="en-GB"/>
            </w:rPr>
          </w:rPrChange>
        </w:rPr>
      </w:pPr>
      <w:ins w:id="497" w:author="Indrasan Yadav" w:date="2025-05-06T11:23:00Z" w16du:dateUtc="2025-05-06T05:53:00Z">
        <w:r w:rsidRPr="000A748D">
          <w:rPr>
            <w:rFonts w:ascii="Calibri" w:hAnsi="Calibri" w:cs="Calibri"/>
            <w:b/>
            <w:bCs/>
            <w:u w:val="single"/>
            <w:lang w:val="en-ZA"/>
            <w:rPrChange w:id="498" w:author="Indrasan Yadav" w:date="2025-05-06T11:24:00Z" w16du:dateUtc="2025-05-06T05:54:00Z">
              <w:rPr>
                <w:u w:val="single"/>
                <w:lang w:val="en-GB"/>
              </w:rPr>
            </w:rPrChange>
          </w:rPr>
          <w:t>1</w:t>
        </w:r>
        <w:r w:rsidRPr="000A748D">
          <w:rPr>
            <w:rFonts w:ascii="Calibri" w:hAnsi="Calibri" w:cs="Calibri"/>
            <w:b/>
            <w:bCs/>
            <w:u w:val="single"/>
            <w:lang w:val="en-ZA"/>
            <w:rPrChange w:id="499" w:author="Indrasan Yadav" w:date="2025-05-06T11:24:00Z" w16du:dateUtc="2025-05-06T05:54:00Z">
              <w:rPr>
                <w:u w:val="single"/>
                <w:vertAlign w:val="superscript"/>
                <w:lang w:val="en-GB"/>
              </w:rPr>
            </w:rPrChange>
          </w:rPr>
          <w:t>st</w:t>
        </w:r>
        <w:r w:rsidRPr="000A748D">
          <w:rPr>
            <w:rFonts w:ascii="Calibri" w:hAnsi="Calibri" w:cs="Calibri"/>
            <w:b/>
            <w:bCs/>
            <w:u w:val="single"/>
            <w:lang w:val="en-ZA"/>
            <w:rPrChange w:id="500" w:author="Indrasan Yadav" w:date="2025-05-06T11:24:00Z" w16du:dateUtc="2025-05-06T05:54:00Z">
              <w:rPr>
                <w:u w:val="single"/>
                <w:lang w:val="en-GB"/>
              </w:rPr>
            </w:rPrChange>
          </w:rPr>
          <w:t xml:space="preserve"> Structure type</w:t>
        </w:r>
      </w:ins>
      <w:ins w:id="501" w:author="Indrasan Yadav" w:date="2025-05-06T18:07:00Z" w16du:dateUtc="2025-05-06T12:37:00Z">
        <w:r w:rsidR="000C7197">
          <w:rPr>
            <w:rFonts w:ascii="Calibri" w:hAnsi="Calibri" w:cs="Calibri"/>
            <w:b/>
            <w:bCs/>
            <w:u w:val="single"/>
            <w:lang w:val="en-ZA"/>
          </w:rPr>
          <w:t xml:space="preserve"> for NodeB</w:t>
        </w:r>
      </w:ins>
      <w:ins w:id="502" w:author="Indrasan Yadav" w:date="2025-05-06T11:23:00Z" w16du:dateUtc="2025-05-06T05:53:00Z">
        <w:r w:rsidRPr="000A748D">
          <w:rPr>
            <w:rFonts w:ascii="Calibri" w:hAnsi="Calibri" w:cs="Calibri"/>
            <w:b/>
            <w:bCs/>
            <w:u w:val="single"/>
            <w:lang w:val="en-ZA"/>
            <w:rPrChange w:id="503" w:author="Indrasan Yadav" w:date="2025-05-06T11:24:00Z" w16du:dateUtc="2025-05-06T05:54:00Z">
              <w:rPr>
                <w:u w:val="single"/>
                <w:lang w:val="en-GB"/>
              </w:rPr>
            </w:rPrChange>
          </w:rPr>
          <w:t>:</w:t>
        </w:r>
      </w:ins>
    </w:p>
    <w:p w14:paraId="7E38DCBD" w14:textId="77777777" w:rsidR="000A748D" w:rsidRDefault="000A748D" w:rsidP="005946BB">
      <w:pPr>
        <w:rPr>
          <w:ins w:id="504" w:author="Indrasan Yadav" w:date="2025-05-06T11:21:00Z" w16du:dateUtc="2025-05-06T05:51:00Z"/>
          <w:lang w:val="en-GB"/>
        </w:rPr>
      </w:pPr>
    </w:p>
    <w:p w14:paraId="76FDF3C0" w14:textId="096A403B" w:rsidR="000A748D" w:rsidRDefault="000A748D" w:rsidP="000A748D">
      <w:pPr>
        <w:rPr>
          <w:ins w:id="505" w:author="Indrasan Yadav" w:date="2025-05-06T11:26:00Z" w16du:dateUtc="2025-05-06T05:56:00Z"/>
          <w:rFonts w:ascii="Calibri" w:hAnsi="Calibri" w:cs="Calibri"/>
          <w:lang w:val="en-ZA"/>
        </w:rPr>
      </w:pPr>
      <w:ins w:id="506" w:author="Indrasan Yadav" w:date="2025-05-06T11:21:00Z" w16du:dateUtc="2025-05-06T05:51:00Z">
        <w:r w:rsidRPr="000A748D">
          <w:rPr>
            <w:rFonts w:ascii="Calibri" w:hAnsi="Calibri" w:cs="Calibri"/>
            <w:lang w:val="en-ZA"/>
            <w:rPrChange w:id="507" w:author="Indrasan Yadav" w:date="2025-05-06T11:22:00Z" w16du:dateUtc="2025-05-06T05:52:00Z">
              <w:rPr>
                <w:lang w:val="en-GB"/>
              </w:rPr>
            </w:rPrChange>
          </w:rPr>
          <w:t xml:space="preserve">Dumps are provided in 2 </w:t>
        </w:r>
      </w:ins>
      <w:ins w:id="508" w:author="Indrasan Yadav" w:date="2025-05-06T11:22:00Z" w16du:dateUtc="2025-05-06T05:52:00Z">
        <w:r w:rsidRPr="000A748D">
          <w:rPr>
            <w:rFonts w:ascii="Calibri" w:hAnsi="Calibri" w:cs="Calibri"/>
            <w:lang w:val="en-ZA"/>
          </w:rPr>
          <w:t>parts</w:t>
        </w:r>
      </w:ins>
      <w:ins w:id="509" w:author="Indrasan Yadav" w:date="2025-05-06T11:21:00Z" w16du:dateUtc="2025-05-06T05:51:00Z">
        <w:r w:rsidRPr="000A748D">
          <w:rPr>
            <w:rFonts w:ascii="Calibri" w:hAnsi="Calibri" w:cs="Calibri"/>
            <w:lang w:val="en-ZA"/>
            <w:rPrChange w:id="510" w:author="Indrasan Yadav" w:date="2025-05-06T11:22:00Z" w16du:dateUtc="2025-05-06T05:52:00Z">
              <w:rPr>
                <w:lang w:val="en-GB"/>
              </w:rPr>
            </w:rPrChange>
          </w:rPr>
          <w:t xml:space="preserve"> but in same structure 1st one will be physical in .xml &amp; 2nd one will be logical in .xml file</w:t>
        </w:r>
      </w:ins>
      <w:ins w:id="511" w:author="Indrasan Yadav" w:date="2025-05-06T11:24:00Z" w16du:dateUtc="2025-05-06T05:54:00Z">
        <w:r>
          <w:rPr>
            <w:rFonts w:ascii="Calibri" w:hAnsi="Calibri" w:cs="Calibri"/>
            <w:lang w:val="en-ZA"/>
          </w:rPr>
          <w:t xml:space="preserve"> for each node of NodeB</w:t>
        </w:r>
      </w:ins>
      <w:ins w:id="512" w:author="Indrasan Yadav" w:date="2025-05-06T11:21:00Z" w16du:dateUtc="2025-05-06T05:51:00Z">
        <w:r w:rsidRPr="000A748D">
          <w:rPr>
            <w:rFonts w:ascii="Calibri" w:hAnsi="Calibri" w:cs="Calibri"/>
            <w:lang w:val="en-ZA"/>
            <w:rPrChange w:id="513" w:author="Indrasan Yadav" w:date="2025-05-06T11:22:00Z" w16du:dateUtc="2025-05-06T05:52:00Z">
              <w:rPr>
                <w:lang w:val="en-GB"/>
              </w:rPr>
            </w:rPrChange>
          </w:rPr>
          <w:t>:</w:t>
        </w:r>
      </w:ins>
    </w:p>
    <w:p w14:paraId="41D7852A" w14:textId="77777777" w:rsidR="000A748D" w:rsidRDefault="000A748D" w:rsidP="000A748D">
      <w:pPr>
        <w:rPr>
          <w:ins w:id="514" w:author="Indrasan Yadav" w:date="2025-05-06T11:25:00Z" w16du:dateUtc="2025-05-06T05:55:00Z"/>
          <w:rFonts w:ascii="Calibri" w:hAnsi="Calibri" w:cs="Calibri"/>
          <w:lang w:val="en-ZA"/>
        </w:rPr>
      </w:pPr>
    </w:p>
    <w:p w14:paraId="1CE6101F" w14:textId="1F362FC0" w:rsidR="000A748D" w:rsidRPr="000A748D" w:rsidRDefault="000A748D">
      <w:pPr>
        <w:pStyle w:val="ListParagraph"/>
        <w:numPr>
          <w:ilvl w:val="0"/>
          <w:numId w:val="1"/>
        </w:numPr>
        <w:rPr>
          <w:rFonts w:ascii="Calibri" w:hAnsi="Calibri" w:cs="Calibri"/>
          <w:rPrChange w:id="515" w:author="Indrasan Yadav" w:date="2025-05-06T11:26:00Z" w16du:dateUtc="2025-05-06T05:56:00Z">
            <w:rPr/>
          </w:rPrChange>
        </w:rPr>
        <w:pPrChange w:id="516" w:author="Indrasan Yadav" w:date="2025-05-06T11:29:00Z" w16du:dateUtc="2025-05-06T05:59:00Z">
          <w:pPr>
            <w:pStyle w:val="Heading1"/>
            <w:numPr>
              <w:numId w:val="56"/>
            </w:numPr>
            <w:ind w:left="720" w:hanging="360"/>
          </w:pPr>
        </w:pPrChange>
      </w:pPr>
      <w:ins w:id="517" w:author="Indrasan Yadav" w:date="2025-05-06T11:26:00Z" w16du:dateUtc="2025-05-06T05:56:00Z">
        <w:r>
          <w:rPr>
            <w:rFonts w:ascii="Calibri" w:hAnsi="Calibri" w:cs="Calibri"/>
          </w:rPr>
          <w:t>One XML file per NodeB node.</w:t>
        </w:r>
      </w:ins>
    </w:p>
    <w:p w14:paraId="6EA75664" w14:textId="77777777" w:rsidR="000458A2" w:rsidRDefault="00E178AC" w:rsidP="000458A2">
      <w:pPr>
        <w:pStyle w:val="ListParagraph"/>
        <w:numPr>
          <w:ilvl w:val="0"/>
          <w:numId w:val="1"/>
        </w:numPr>
        <w:rPr>
          <w:ins w:id="518" w:author="Indrasan Yadav" w:date="2025-05-07T11:32:00Z" w16du:dateUtc="2025-05-07T06:02:00Z"/>
          <w:rFonts w:ascii="Calibri" w:hAnsi="Calibri" w:cs="Calibri"/>
        </w:rPr>
      </w:pPr>
      <w:r w:rsidRPr="000458A2">
        <w:rPr>
          <w:rFonts w:ascii="Calibri" w:hAnsi="Calibri" w:cs="Calibri"/>
        </w:rPr>
        <w:t xml:space="preserve">The </w:t>
      </w:r>
      <w:r w:rsidR="000458A2" w:rsidRPr="000458A2">
        <w:rPr>
          <w:rFonts w:ascii="Calibri" w:hAnsi="Calibri" w:cs="Calibri"/>
        </w:rPr>
        <w:t xml:space="preserve">dump </w:t>
      </w:r>
      <w:r w:rsidRPr="000458A2">
        <w:rPr>
          <w:rFonts w:ascii="Calibri" w:hAnsi="Calibri" w:cs="Calibri"/>
        </w:rPr>
        <w:t>file is a</w:t>
      </w:r>
      <w:r w:rsidR="000458A2" w:rsidRPr="000458A2">
        <w:rPr>
          <w:rFonts w:ascii="Calibri" w:hAnsi="Calibri" w:cs="Calibri"/>
        </w:rPr>
        <w:t>n</w:t>
      </w:r>
      <w:r w:rsidRPr="000458A2">
        <w:rPr>
          <w:rFonts w:ascii="Calibri" w:hAnsi="Calibri" w:cs="Calibri"/>
        </w:rPr>
        <w:t xml:space="preserve"> “.</w:t>
      </w:r>
      <w:r w:rsidR="000458A2" w:rsidRPr="000458A2">
        <w:rPr>
          <w:rFonts w:ascii="Calibri" w:hAnsi="Calibri" w:cs="Calibri"/>
        </w:rPr>
        <w:t xml:space="preserve">xml” file </w:t>
      </w:r>
      <w:r w:rsidRPr="000458A2">
        <w:rPr>
          <w:rFonts w:ascii="Calibri" w:hAnsi="Calibri" w:cs="Calibri"/>
        </w:rPr>
        <w:t xml:space="preserve">composed of set of </w:t>
      </w:r>
      <w:r w:rsidR="000458A2">
        <w:rPr>
          <w:rFonts w:ascii="Calibri" w:hAnsi="Calibri" w:cs="Calibri"/>
        </w:rPr>
        <w:t>Classes</w:t>
      </w:r>
      <w:r w:rsidR="000458A2" w:rsidRPr="000458A2">
        <w:rPr>
          <w:rFonts w:ascii="Calibri" w:hAnsi="Calibri" w:cs="Calibri"/>
        </w:rPr>
        <w:t>.</w:t>
      </w:r>
      <w:del w:id="519" w:author="Indrasan Yadav" w:date="2025-05-06T11:24:00Z" w16du:dateUtc="2025-05-06T05:54:00Z">
        <w:r w:rsidR="000458A2" w:rsidDel="000A748D">
          <w:rPr>
            <w:rFonts w:ascii="Calibri" w:hAnsi="Calibri" w:cs="Calibri"/>
          </w:rPr>
          <w:br/>
        </w:r>
      </w:del>
    </w:p>
    <w:p w14:paraId="76EF922D" w14:textId="01CD78C0" w:rsidR="00224783" w:rsidRDefault="00224783" w:rsidP="000458A2">
      <w:pPr>
        <w:pStyle w:val="ListParagraph"/>
        <w:numPr>
          <w:ilvl w:val="0"/>
          <w:numId w:val="1"/>
        </w:numPr>
        <w:rPr>
          <w:rFonts w:ascii="Calibri" w:hAnsi="Calibri" w:cs="Calibri"/>
        </w:rPr>
      </w:pPr>
      <w:ins w:id="520" w:author="Indrasan Yadav" w:date="2025-05-07T11:32:00Z" w16du:dateUtc="2025-05-07T06:02:00Z">
        <w:r w:rsidRPr="00CE360C">
          <w:rPr>
            <w:rFonts w:ascii="Calibri" w:hAnsi="Calibri" w:cs="Calibri"/>
          </w:rPr>
          <w:t>This dump contains all the logical configuration for the nodes</w:t>
        </w:r>
        <w:r>
          <w:rPr>
            <w:rFonts w:ascii="Calibri" w:hAnsi="Calibri" w:cs="Calibri"/>
          </w:rPr>
          <w:t>.</w:t>
        </w:r>
      </w:ins>
    </w:p>
    <w:p w14:paraId="24AA3C12" w14:textId="5857EF97" w:rsidR="006B5008" w:rsidRPr="006B5008" w:rsidDel="00FB4CF2" w:rsidRDefault="000458A2" w:rsidP="00AB35ED">
      <w:pPr>
        <w:pStyle w:val="ListParagraph"/>
        <w:numPr>
          <w:ilvl w:val="0"/>
          <w:numId w:val="1"/>
        </w:numPr>
        <w:rPr>
          <w:del w:id="521" w:author="Indrasan Yadav" w:date="2025-05-06T18:09:00Z" w16du:dateUtc="2025-05-06T12:39:00Z"/>
          <w:rFonts w:ascii="Calibri" w:hAnsi="Calibri" w:cs="Calibri"/>
        </w:rPr>
      </w:pPr>
      <w:del w:id="522" w:author="Indrasan Yadav" w:date="2025-05-06T18:09:00Z" w16du:dateUtc="2025-05-06T12:39:00Z">
        <w:r w:rsidRPr="006B5008" w:rsidDel="00FB4CF2">
          <w:rPr>
            <w:rFonts w:ascii="Calibri" w:hAnsi="Calibri" w:cs="Calibri"/>
          </w:rPr>
          <w:delText>Each Class starts</w:delText>
        </w:r>
        <w:r w:rsidRPr="000A748D" w:rsidDel="00FB4CF2">
          <w:rPr>
            <w:rFonts w:ascii="Calibri" w:hAnsi="Calibri" w:cs="Calibri"/>
            <w:rPrChange w:id="523" w:author="Indrasan Yadav" w:date="2025-05-06T11:28:00Z" w16du:dateUtc="2025-05-06T05:58:00Z">
              <w:rPr/>
            </w:rPrChange>
          </w:rPr>
          <w:delText xml:space="preserve"> </w:delText>
        </w:r>
        <w:r w:rsidRPr="006B5008" w:rsidDel="00FB4CF2">
          <w:rPr>
            <w:rFonts w:ascii="Calibri" w:hAnsi="Calibri" w:cs="Calibri"/>
          </w:rPr>
          <w:delText>with</w:delText>
        </w:r>
        <w:r w:rsidRPr="000A748D" w:rsidDel="00FB4CF2">
          <w:rPr>
            <w:rFonts w:ascii="Calibri" w:hAnsi="Calibri" w:cs="Calibri"/>
            <w:rPrChange w:id="524" w:author="Indrasan Yadav" w:date="2025-05-06T11:28:00Z" w16du:dateUtc="2025-05-06T05:58:00Z">
              <w:rPr/>
            </w:rPrChange>
          </w:rPr>
          <w:delText xml:space="preserve"> </w:delText>
        </w:r>
        <w:r w:rsidR="006B5008" w:rsidRPr="000A748D" w:rsidDel="00FB4CF2">
          <w:rPr>
            <w:rFonts w:ascii="Calibri" w:hAnsi="Calibri" w:cs="Calibri"/>
            <w:highlight w:val="yellow"/>
            <w:rPrChange w:id="525" w:author="Indrasan Yadav" w:date="2025-05-06T11:29:00Z" w16du:dateUtc="2025-05-06T05:59:00Z">
              <w:rPr/>
            </w:rPrChange>
          </w:rPr>
          <w:delText>&lt;</w:delText>
        </w:r>
        <w:r w:rsidR="006B5008" w:rsidRPr="000A748D" w:rsidDel="00FB4CF2">
          <w:rPr>
            <w:rFonts w:ascii="Calibri" w:hAnsi="Calibri" w:cs="Calibri"/>
            <w:highlight w:val="yellow"/>
            <w:rPrChange w:id="526" w:author="Indrasan Yadav" w:date="2025-05-06T11:29:00Z" w16du:dateUtc="2025-05-06T05:59:00Z">
              <w:rPr>
                <w:highlight w:val="yellow"/>
              </w:rPr>
            </w:rPrChange>
          </w:rPr>
          <w:delText>class</w:delText>
        </w:r>
        <w:r w:rsidR="006B5008" w:rsidRPr="000A748D" w:rsidDel="00FB4CF2">
          <w:rPr>
            <w:rFonts w:ascii="Calibri" w:hAnsi="Calibri" w:cs="Calibri"/>
            <w:rPrChange w:id="527" w:author="Indrasan Yadav" w:date="2025-05-06T11:28:00Z" w16du:dateUtc="2025-05-06T05:58:00Z">
              <w:rPr/>
            </w:rPrChange>
          </w:rPr>
          <w:delText xml:space="preserve"> </w:delText>
        </w:r>
        <w:r w:rsidRPr="006B5008" w:rsidDel="00FB4CF2">
          <w:rPr>
            <w:rFonts w:ascii="Calibri" w:hAnsi="Calibri" w:cs="Calibri"/>
          </w:rPr>
          <w:delText>and ends</w:delText>
        </w:r>
        <w:r w:rsidRPr="000A748D" w:rsidDel="00FB4CF2">
          <w:rPr>
            <w:rFonts w:ascii="Calibri" w:hAnsi="Calibri" w:cs="Calibri"/>
            <w:rPrChange w:id="528" w:author="Indrasan Yadav" w:date="2025-05-06T11:28:00Z" w16du:dateUtc="2025-05-06T05:58:00Z">
              <w:rPr/>
            </w:rPrChange>
          </w:rPr>
          <w:delText xml:space="preserve"> </w:delText>
        </w:r>
        <w:r w:rsidR="006B5008" w:rsidRPr="000A748D" w:rsidDel="00FB4CF2">
          <w:rPr>
            <w:rFonts w:ascii="Calibri" w:hAnsi="Calibri" w:cs="Calibri"/>
            <w:highlight w:val="yellow"/>
            <w:rPrChange w:id="529" w:author="Indrasan Yadav" w:date="2025-05-06T11:29:00Z" w16du:dateUtc="2025-05-06T05:59:00Z">
              <w:rPr/>
            </w:rPrChange>
          </w:rPr>
          <w:delText>&lt;/</w:delText>
        </w:r>
        <w:r w:rsidR="006B5008" w:rsidRPr="000A748D" w:rsidDel="00FB4CF2">
          <w:rPr>
            <w:rFonts w:ascii="Calibri" w:hAnsi="Calibri" w:cs="Calibri"/>
            <w:highlight w:val="yellow"/>
            <w:rPrChange w:id="530" w:author="Indrasan Yadav" w:date="2025-05-06T11:29:00Z" w16du:dateUtc="2025-05-06T05:59:00Z">
              <w:rPr>
                <w:highlight w:val="yellow"/>
              </w:rPr>
            </w:rPrChange>
          </w:rPr>
          <w:delText>class</w:delText>
        </w:r>
        <w:r w:rsidR="006B5008" w:rsidRPr="000A748D" w:rsidDel="00FB4CF2">
          <w:rPr>
            <w:rFonts w:ascii="Calibri" w:hAnsi="Calibri" w:cs="Calibri"/>
            <w:highlight w:val="yellow"/>
            <w:rPrChange w:id="531" w:author="Indrasan Yadav" w:date="2025-05-06T11:29:00Z" w16du:dateUtc="2025-05-06T05:59:00Z">
              <w:rPr/>
            </w:rPrChange>
          </w:rPr>
          <w:delText>&gt;</w:delText>
        </w:r>
        <w:r w:rsidR="006B5008" w:rsidRPr="000A748D" w:rsidDel="00FB4CF2">
          <w:rPr>
            <w:rFonts w:ascii="Calibri" w:hAnsi="Calibri" w:cs="Calibri"/>
            <w:rPrChange w:id="532" w:author="Indrasan Yadav" w:date="2025-05-06T11:28:00Z" w16du:dateUtc="2025-05-06T05:58:00Z">
              <w:rPr/>
            </w:rPrChange>
          </w:rPr>
          <w:delText>.</w:delText>
        </w:r>
      </w:del>
    </w:p>
    <w:p w14:paraId="7AEE51B2" w14:textId="623C0712" w:rsidR="000A748D" w:rsidRPr="000A748D" w:rsidDel="00FB4CF2" w:rsidRDefault="006B5008" w:rsidP="000A748D">
      <w:pPr>
        <w:pStyle w:val="ListParagraph"/>
        <w:numPr>
          <w:ilvl w:val="0"/>
          <w:numId w:val="1"/>
        </w:numPr>
        <w:rPr>
          <w:del w:id="533" w:author="Indrasan Yadav" w:date="2025-05-06T18:09:00Z" w16du:dateUtc="2025-05-06T12:39:00Z"/>
          <w:rFonts w:ascii="Calibri" w:hAnsi="Calibri" w:cs="Calibri"/>
          <w:rPrChange w:id="534" w:author="Indrasan Yadav" w:date="2025-05-06T11:28:00Z" w16du:dateUtc="2025-05-06T05:58:00Z">
            <w:rPr>
              <w:del w:id="535" w:author="Indrasan Yadav" w:date="2025-05-06T18:09:00Z" w16du:dateUtc="2025-05-06T12:39:00Z"/>
            </w:rPr>
          </w:rPrChange>
        </w:rPr>
      </w:pPr>
      <w:del w:id="536" w:author="Indrasan Yadav" w:date="2025-05-06T18:09:00Z" w16du:dateUtc="2025-05-06T12:39:00Z">
        <w:r w:rsidRPr="000A748D" w:rsidDel="00FB4CF2">
          <w:rPr>
            <w:rFonts w:ascii="Calibri" w:hAnsi="Calibri" w:cs="Calibri"/>
            <w:rPrChange w:id="537" w:author="Indrasan Yadav" w:date="2025-05-06T11:28:00Z" w16du:dateUtc="2025-05-06T05:58:00Z">
              <w:rPr/>
            </w:rPrChange>
          </w:rPr>
          <w:delText xml:space="preserve">Class Name is the attribute mentioned directly beneath </w:delText>
        </w:r>
        <w:r w:rsidRPr="000A748D" w:rsidDel="00FB4CF2">
          <w:rPr>
            <w:rFonts w:ascii="Calibri" w:hAnsi="Calibri" w:cs="Calibri"/>
            <w:highlight w:val="yellow"/>
            <w:rPrChange w:id="538" w:author="Indrasan Yadav" w:date="2025-05-06T11:28:00Z" w16du:dateUtc="2025-05-06T05:58:00Z">
              <w:rPr/>
            </w:rPrChange>
          </w:rPr>
          <w:delText>&lt;</w:delText>
        </w:r>
        <w:r w:rsidRPr="000A748D" w:rsidDel="00FB4CF2">
          <w:rPr>
            <w:rFonts w:ascii="Calibri" w:hAnsi="Calibri" w:cs="Calibri"/>
            <w:highlight w:val="yellow"/>
            <w:rPrChange w:id="539" w:author="Indrasan Yadav" w:date="2025-05-06T11:28:00Z" w16du:dateUtc="2025-05-06T05:58:00Z">
              <w:rPr>
                <w:highlight w:val="yellow"/>
              </w:rPr>
            </w:rPrChange>
          </w:rPr>
          <w:delText>class</w:delText>
        </w:r>
        <w:r w:rsidRPr="000A748D" w:rsidDel="00FB4CF2">
          <w:rPr>
            <w:rFonts w:ascii="Calibri" w:hAnsi="Calibri" w:cs="Calibri"/>
            <w:rPrChange w:id="540" w:author="Indrasan Yadav" w:date="2025-05-06T11:28:00Z" w16du:dateUtc="2025-05-06T05:58:00Z">
              <w:rPr/>
            </w:rPrChange>
          </w:rPr>
          <w:delText>.</w:delText>
        </w:r>
      </w:del>
    </w:p>
    <w:p w14:paraId="74CFD459" w14:textId="77777777" w:rsidR="00E178AC" w:rsidRDefault="00E178AC" w:rsidP="00FE656B">
      <w:pPr>
        <w:spacing w:after="120"/>
        <w:jc w:val="center"/>
        <w:rPr>
          <w:rFonts w:ascii="Arial" w:hAnsi="Arial" w:cs="Arial"/>
          <w:sz w:val="20"/>
          <w:szCs w:val="20"/>
        </w:rPr>
      </w:pPr>
    </w:p>
    <w:p w14:paraId="6412415B" w14:textId="4B947374" w:rsidR="00E178AC" w:rsidDel="005271D1" w:rsidRDefault="00E178AC" w:rsidP="005271D1">
      <w:pPr>
        <w:spacing w:after="120"/>
        <w:rPr>
          <w:del w:id="541" w:author="Indrasan Yadav" w:date="2025-05-06T18:09:00Z" w16du:dateUtc="2025-05-06T12:39:00Z"/>
          <w:rFonts w:ascii="Arial" w:hAnsi="Arial" w:cs="Arial"/>
          <w:sz w:val="20"/>
          <w:szCs w:val="20"/>
        </w:rPr>
      </w:pPr>
    </w:p>
    <w:p w14:paraId="32DBFA66" w14:textId="77777777" w:rsidR="005271D1" w:rsidRDefault="005271D1">
      <w:pPr>
        <w:spacing w:after="120"/>
        <w:rPr>
          <w:ins w:id="542" w:author="Indrasan Yadav" w:date="2025-05-08T10:53:00Z" w16du:dateUtc="2025-05-08T05:23:00Z"/>
          <w:rFonts w:ascii="Arial" w:hAnsi="Arial" w:cs="Arial"/>
          <w:sz w:val="20"/>
          <w:szCs w:val="20"/>
        </w:rPr>
        <w:pPrChange w:id="543" w:author="Indrasan Yadav" w:date="2025-05-08T10:53:00Z" w16du:dateUtc="2025-05-08T05:23:00Z">
          <w:pPr>
            <w:spacing w:after="120"/>
            <w:jc w:val="center"/>
          </w:pPr>
        </w:pPrChange>
      </w:pPr>
    </w:p>
    <w:p w14:paraId="567320B1" w14:textId="240AB212" w:rsidR="0022723A" w:rsidRPr="00D95604" w:rsidRDefault="0022723A" w:rsidP="0022723A">
      <w:pPr>
        <w:rPr>
          <w:ins w:id="544" w:author="Indrasan Yadav" w:date="2025-05-08T10:54:00Z" w16du:dateUtc="2025-05-08T05:24:00Z"/>
          <w:rFonts w:ascii="Calibri" w:hAnsi="Calibri" w:cs="Calibri"/>
          <w:b/>
          <w:bCs/>
          <w:u w:val="single"/>
          <w:lang w:val="en-ZA"/>
        </w:rPr>
      </w:pPr>
      <w:ins w:id="545" w:author="Indrasan Yadav" w:date="2025-05-08T10:54:00Z" w16du:dateUtc="2025-05-08T05:24:00Z">
        <w:r>
          <w:rPr>
            <w:rFonts w:ascii="Calibri" w:hAnsi="Calibri" w:cs="Calibri"/>
            <w:b/>
            <w:bCs/>
            <w:u w:val="single"/>
            <w:lang w:val="en-ZA"/>
          </w:rPr>
          <w:t>2nd</w:t>
        </w:r>
        <w:r w:rsidRPr="00D95604">
          <w:rPr>
            <w:rFonts w:ascii="Calibri" w:hAnsi="Calibri" w:cs="Calibri"/>
            <w:b/>
            <w:bCs/>
            <w:u w:val="single"/>
            <w:lang w:val="en-ZA"/>
          </w:rPr>
          <w:t xml:space="preserve"> Structure type</w:t>
        </w:r>
        <w:r>
          <w:rPr>
            <w:rFonts w:ascii="Calibri" w:hAnsi="Calibri" w:cs="Calibri"/>
            <w:b/>
            <w:bCs/>
            <w:u w:val="single"/>
            <w:lang w:val="en-ZA"/>
          </w:rPr>
          <w:t xml:space="preserve"> for NodeB</w:t>
        </w:r>
        <w:r w:rsidRPr="00D95604">
          <w:rPr>
            <w:rFonts w:ascii="Calibri" w:hAnsi="Calibri" w:cs="Calibri"/>
            <w:b/>
            <w:bCs/>
            <w:u w:val="single"/>
            <w:lang w:val="en-ZA"/>
          </w:rPr>
          <w:t>:</w:t>
        </w:r>
      </w:ins>
    </w:p>
    <w:p w14:paraId="2B6236F9" w14:textId="191DF4E5" w:rsidR="00E178AC" w:rsidDel="00FB4CF2" w:rsidRDefault="006B5008">
      <w:pPr>
        <w:spacing w:after="120"/>
        <w:rPr>
          <w:del w:id="546" w:author="Indrasan Yadav" w:date="2025-05-06T18:09:00Z" w16du:dateUtc="2025-05-06T12:39:00Z"/>
          <w:rFonts w:ascii="Arial" w:hAnsi="Arial" w:cs="Arial"/>
          <w:sz w:val="20"/>
          <w:szCs w:val="20"/>
        </w:rPr>
        <w:pPrChange w:id="547" w:author="Indrasan Yadav" w:date="2025-05-08T10:53:00Z" w16du:dateUtc="2025-05-08T05:23:00Z">
          <w:pPr>
            <w:spacing w:after="120"/>
            <w:jc w:val="center"/>
          </w:pPr>
        </w:pPrChange>
      </w:pPr>
      <w:del w:id="548" w:author="Indrasan Yadav" w:date="2025-05-06T18:09:00Z" w16du:dateUtc="2025-05-06T12:39:00Z">
        <w:r w:rsidDel="00FB4CF2">
          <w:rPr>
            <w:rFonts w:ascii="Arial" w:hAnsi="Arial" w:cs="Arial"/>
            <w:noProof/>
            <w:sz w:val="20"/>
            <w:szCs w:val="20"/>
            <w:lang w:eastAsia="en-US"/>
          </w:rPr>
          <w:drawing>
            <wp:inline distT="0" distB="0" distL="0" distR="0" wp14:anchorId="756CF776" wp14:editId="2FE4CA07">
              <wp:extent cx="681990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1704975"/>
                      </a:xfrm>
                      <a:prstGeom prst="rect">
                        <a:avLst/>
                      </a:prstGeom>
                      <a:noFill/>
                      <a:ln>
                        <a:noFill/>
                      </a:ln>
                    </pic:spPr>
                  </pic:pic>
                </a:graphicData>
              </a:graphic>
            </wp:inline>
          </w:drawing>
        </w:r>
      </w:del>
    </w:p>
    <w:p w14:paraId="71E3AC0C" w14:textId="77777777" w:rsidR="00E178AC" w:rsidRDefault="00E178AC">
      <w:pPr>
        <w:spacing w:after="120"/>
        <w:rPr>
          <w:rFonts w:ascii="Arial" w:hAnsi="Arial" w:cs="Arial"/>
          <w:sz w:val="20"/>
          <w:szCs w:val="20"/>
        </w:rPr>
        <w:pPrChange w:id="549" w:author="Indrasan Yadav" w:date="2025-05-08T10:53:00Z" w16du:dateUtc="2025-05-08T05:23:00Z">
          <w:pPr>
            <w:spacing w:after="120"/>
            <w:jc w:val="center"/>
          </w:pPr>
        </w:pPrChange>
      </w:pPr>
    </w:p>
    <w:p w14:paraId="464C2E09" w14:textId="77777777" w:rsidR="00E65655" w:rsidRDefault="00E65655">
      <w:pPr>
        <w:spacing w:after="120"/>
        <w:rPr>
          <w:ins w:id="550" w:author="Indrasan Yadav" w:date="2025-05-08T10:54:00Z" w16du:dateUtc="2025-05-08T05:24:00Z"/>
          <w:rFonts w:ascii="Arial" w:hAnsi="Arial" w:cs="Arial"/>
          <w:sz w:val="20"/>
          <w:szCs w:val="20"/>
        </w:rPr>
        <w:pPrChange w:id="551" w:author="Indrasan Yadav" w:date="2025-05-08T10:54:00Z" w16du:dateUtc="2025-05-08T05:24:00Z">
          <w:pPr>
            <w:spacing w:after="120"/>
            <w:ind w:left="-900"/>
          </w:pPr>
        </w:pPrChange>
      </w:pPr>
    </w:p>
    <w:p w14:paraId="33B00A31" w14:textId="77777777" w:rsidR="0022723A" w:rsidRDefault="0022723A" w:rsidP="0022723A">
      <w:pPr>
        <w:pStyle w:val="ListParagraph"/>
        <w:numPr>
          <w:ilvl w:val="0"/>
          <w:numId w:val="111"/>
        </w:numPr>
        <w:rPr>
          <w:ins w:id="552" w:author="Indrasan Yadav" w:date="2025-05-08T10:54:00Z" w16du:dateUtc="2025-05-08T05:24:00Z"/>
        </w:rPr>
      </w:pPr>
      <w:ins w:id="553" w:author="Indrasan Yadav" w:date="2025-05-08T10:54:00Z" w16du:dateUtc="2025-05-08T05:24:00Z">
        <w:r>
          <w:t>The provided dumps are one or multiple XML files for multiple NodeBs</w:t>
        </w:r>
      </w:ins>
    </w:p>
    <w:p w14:paraId="0383BD17" w14:textId="77777777" w:rsidR="0022723A" w:rsidRDefault="0022723A" w:rsidP="0022723A">
      <w:pPr>
        <w:pStyle w:val="ListParagraph"/>
        <w:numPr>
          <w:ilvl w:val="0"/>
          <w:numId w:val="111"/>
        </w:numPr>
        <w:rPr>
          <w:ins w:id="554" w:author="Indrasan Yadav" w:date="2025-05-08T10:54:00Z" w16du:dateUtc="2025-05-08T05:24:00Z"/>
        </w:rPr>
      </w:pPr>
      <w:ins w:id="555" w:author="Indrasan Yadav" w:date="2025-05-08T10:54:00Z" w16du:dateUtc="2025-05-08T05:24:00Z">
        <w:r>
          <w:t>This dump contains all the logical configuration for the nodes</w:t>
        </w:r>
      </w:ins>
    </w:p>
    <w:p w14:paraId="6FF9D32D" w14:textId="77777777" w:rsidR="0022723A" w:rsidRDefault="0022723A" w:rsidP="0022723A">
      <w:pPr>
        <w:pStyle w:val="ListParagraph"/>
        <w:numPr>
          <w:ilvl w:val="0"/>
          <w:numId w:val="111"/>
        </w:numPr>
        <w:rPr>
          <w:ins w:id="556" w:author="Indrasan Yadav" w:date="2025-05-08T10:54:00Z" w16du:dateUtc="2025-05-08T05:24:00Z"/>
        </w:rPr>
      </w:pPr>
      <w:ins w:id="557" w:author="Indrasan Yadav" w:date="2025-05-08T10:54:00Z" w16du:dateUtc="2025-05-08T05:24:00Z">
        <w:r>
          <w:t>The dump consists of multiple &lt;subsession&gt; section</w:t>
        </w:r>
      </w:ins>
    </w:p>
    <w:p w14:paraId="5E274B8C" w14:textId="77777777" w:rsidR="0022723A" w:rsidRDefault="0022723A" w:rsidP="0022723A">
      <w:pPr>
        <w:pStyle w:val="ListParagraph"/>
        <w:numPr>
          <w:ilvl w:val="0"/>
          <w:numId w:val="111"/>
        </w:numPr>
        <w:rPr>
          <w:ins w:id="558" w:author="Indrasan Yadav" w:date="2025-05-08T10:54:00Z" w16du:dateUtc="2025-05-08T05:24:00Z"/>
        </w:rPr>
      </w:pPr>
      <w:ins w:id="559" w:author="Indrasan Yadav" w:date="2025-05-08T10:54:00Z" w16du:dateUtc="2025-05-08T05:24:00Z">
        <w:r>
          <w:t>Each subsession contains the configuration of one node (NE)</w:t>
        </w:r>
      </w:ins>
    </w:p>
    <w:p w14:paraId="248A30C6" w14:textId="77777777" w:rsidR="0022723A" w:rsidRDefault="0022723A" w:rsidP="0022723A">
      <w:pPr>
        <w:pStyle w:val="ListParagraph"/>
        <w:numPr>
          <w:ilvl w:val="0"/>
          <w:numId w:val="111"/>
        </w:numPr>
        <w:rPr>
          <w:ins w:id="560" w:author="Indrasan Yadav" w:date="2025-05-08T10:54:00Z" w16du:dateUtc="2025-05-08T05:24:00Z"/>
        </w:rPr>
      </w:pPr>
      <w:ins w:id="561" w:author="Indrasan Yadav" w:date="2025-05-08T10:54:00Z" w16du:dateUtc="2025-05-08T05:24:00Z">
        <w:r>
          <w:t xml:space="preserve">In this document we are referring to each class by its type. E.g. “NE” class </w:t>
        </w:r>
        <w:r>
          <w:sym w:font="Wingdings" w:char="F0E0"/>
        </w:r>
        <w:r>
          <w:t xml:space="preserve"> the class that has the type “NE”</w:t>
        </w:r>
      </w:ins>
    </w:p>
    <w:p w14:paraId="647DD985" w14:textId="77777777" w:rsidR="0022723A" w:rsidRPr="002D26CA" w:rsidRDefault="0022723A" w:rsidP="0022723A">
      <w:pPr>
        <w:pStyle w:val="ListParagraph"/>
        <w:numPr>
          <w:ilvl w:val="0"/>
          <w:numId w:val="110"/>
        </w:numPr>
        <w:rPr>
          <w:ins w:id="562" w:author="Indrasan Yadav" w:date="2025-05-08T10:54:00Z" w16du:dateUtc="2025-05-08T05:24:00Z"/>
        </w:rPr>
      </w:pPr>
      <w:ins w:id="563" w:author="Indrasan Yadav" w:date="2025-05-08T10:54:00Z" w16du:dateUtc="2025-05-08T05:24:00Z">
        <w:r>
          <w:t>Attributes for each class are found between &lt; &gt;, e.g. &lt;IP&gt; attribute under the “DEVIP” class.</w:t>
        </w:r>
      </w:ins>
    </w:p>
    <w:p w14:paraId="4B0EA8FE" w14:textId="77777777" w:rsidR="0022723A" w:rsidRPr="002D26CA" w:rsidRDefault="0022723A" w:rsidP="0022723A">
      <w:pPr>
        <w:pStyle w:val="ListParagraph"/>
        <w:numPr>
          <w:ilvl w:val="0"/>
          <w:numId w:val="110"/>
        </w:numPr>
        <w:rPr>
          <w:ins w:id="564" w:author="Indrasan Yadav" w:date="2025-05-08T10:54:00Z" w16du:dateUtc="2025-05-08T05:24:00Z"/>
        </w:rPr>
      </w:pPr>
      <w:ins w:id="565" w:author="Indrasan Yadav" w:date="2025-05-08T10:54:00Z" w16du:dateUtc="2025-05-08T05:24:00Z">
        <w:r>
          <w:t>The attributes that are found under a specific “NE” class relate to this NE</w:t>
        </w:r>
        <w:r>
          <w:t> </w:t>
        </w:r>
      </w:ins>
    </w:p>
    <w:p w14:paraId="326424D4" w14:textId="77777777" w:rsidR="0022723A" w:rsidRDefault="0022723A" w:rsidP="0022723A">
      <w:pPr>
        <w:spacing w:after="120"/>
        <w:ind w:left="-900"/>
        <w:rPr>
          <w:ins w:id="566" w:author="Indrasan Yadav" w:date="2025-05-08T10:55:00Z" w16du:dateUtc="2025-05-08T05:25:00Z"/>
          <w:rFonts w:ascii="Arial" w:hAnsi="Arial" w:cs="Arial"/>
          <w:sz w:val="20"/>
          <w:szCs w:val="20"/>
        </w:rPr>
      </w:pPr>
    </w:p>
    <w:p w14:paraId="1EE0B232" w14:textId="0D80C873" w:rsidR="00C73086" w:rsidRDefault="00C73086" w:rsidP="0022723A">
      <w:pPr>
        <w:spacing w:after="120"/>
        <w:ind w:left="-900"/>
        <w:rPr>
          <w:ins w:id="567" w:author="Indrasan Yadav" w:date="2025-05-08T10:55:00Z" w16du:dateUtc="2025-05-08T05:25:00Z"/>
          <w:rFonts w:ascii="Arial" w:hAnsi="Arial" w:cs="Arial"/>
          <w:sz w:val="20"/>
          <w:szCs w:val="20"/>
        </w:rPr>
      </w:pPr>
      <w:ins w:id="568" w:author="Indrasan Yadav" w:date="2025-05-08T10:56:00Z" w16du:dateUtc="2025-05-08T05:26:00Z">
        <w:r>
          <w:rPr>
            <w:noProof/>
            <w:lang w:eastAsia="en-US"/>
          </w:rPr>
          <w:lastRenderedPageBreak/>
          <w:drawing>
            <wp:anchor distT="0" distB="0" distL="114300" distR="114300" simplePos="0" relativeHeight="251659264" behindDoc="1" locked="0" layoutInCell="1" allowOverlap="1" wp14:anchorId="1CEC6119" wp14:editId="377B6D76">
              <wp:simplePos x="0" y="0"/>
              <wp:positionH relativeFrom="column">
                <wp:posOffset>0</wp:posOffset>
              </wp:positionH>
              <wp:positionV relativeFrom="paragraph">
                <wp:posOffset>0</wp:posOffset>
              </wp:positionV>
              <wp:extent cx="6598620" cy="2288744"/>
              <wp:effectExtent l="0" t="0" r="0" b="0"/>
              <wp:wrapNone/>
              <wp:docPr id="1" name="Picture 1" descr="A screen shot of a compu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 shot of a computer code"/>
                      <pic:cNvPicPr/>
                    </pic:nvPicPr>
                    <pic:blipFill>
                      <a:blip r:embed="rId11">
                        <a:extLst>
                          <a:ext uri="{28A0092B-C50C-407E-A947-70E740481C1C}">
                            <a14:useLocalDpi xmlns:a14="http://schemas.microsoft.com/office/drawing/2010/main" val="0"/>
                          </a:ext>
                        </a:extLst>
                      </a:blip>
                      <a:stretch>
                        <a:fillRect/>
                      </a:stretch>
                    </pic:blipFill>
                    <pic:spPr>
                      <a:xfrm>
                        <a:off x="0" y="0"/>
                        <a:ext cx="6598620" cy="2288744"/>
                      </a:xfrm>
                      <a:prstGeom prst="rect">
                        <a:avLst/>
                      </a:prstGeom>
                    </pic:spPr>
                  </pic:pic>
                </a:graphicData>
              </a:graphic>
              <wp14:sizeRelH relativeFrom="page">
                <wp14:pctWidth>0</wp14:pctWidth>
              </wp14:sizeRelH>
              <wp14:sizeRelV relativeFrom="page">
                <wp14:pctHeight>0</wp14:pctHeight>
              </wp14:sizeRelV>
            </wp:anchor>
          </w:drawing>
        </w:r>
      </w:ins>
    </w:p>
    <w:p w14:paraId="328D8EAE" w14:textId="623E6924" w:rsidR="00C73086" w:rsidRDefault="00C73086" w:rsidP="0022723A">
      <w:pPr>
        <w:spacing w:after="120"/>
        <w:ind w:left="-900"/>
        <w:rPr>
          <w:ins w:id="569" w:author="Indrasan Yadav" w:date="2025-05-08T10:55:00Z" w16du:dateUtc="2025-05-08T05:25:00Z"/>
          <w:rFonts w:ascii="Arial" w:hAnsi="Arial" w:cs="Arial"/>
          <w:sz w:val="20"/>
          <w:szCs w:val="20"/>
        </w:rPr>
      </w:pPr>
    </w:p>
    <w:p w14:paraId="06BE6482" w14:textId="1EF70F43" w:rsidR="00C73086" w:rsidRDefault="00C73086" w:rsidP="0022723A">
      <w:pPr>
        <w:spacing w:after="120"/>
        <w:ind w:left="-900"/>
        <w:rPr>
          <w:ins w:id="570" w:author="Indrasan Yadav" w:date="2025-05-08T10:55:00Z" w16du:dateUtc="2025-05-08T05:25:00Z"/>
          <w:rFonts w:ascii="Arial" w:hAnsi="Arial" w:cs="Arial"/>
          <w:sz w:val="20"/>
          <w:szCs w:val="20"/>
        </w:rPr>
      </w:pPr>
    </w:p>
    <w:p w14:paraId="7A0A18A5" w14:textId="188C2B44" w:rsidR="00C73086" w:rsidRDefault="00C73086" w:rsidP="0022723A">
      <w:pPr>
        <w:spacing w:after="120"/>
        <w:ind w:left="-900"/>
        <w:rPr>
          <w:ins w:id="571" w:author="Indrasan Yadav" w:date="2025-05-08T10:55:00Z" w16du:dateUtc="2025-05-08T05:25:00Z"/>
          <w:rFonts w:ascii="Arial" w:hAnsi="Arial" w:cs="Arial"/>
          <w:sz w:val="20"/>
          <w:szCs w:val="20"/>
        </w:rPr>
      </w:pPr>
      <w:ins w:id="572" w:author="Indrasan Yadav" w:date="2025-05-08T10:56:00Z" w16du:dateUtc="2025-05-08T05:26:00Z">
        <w:r w:rsidRPr="00094E34">
          <w:rPr>
            <w:noProof/>
            <w:lang w:eastAsia="en-US"/>
          </w:rPr>
          <mc:AlternateContent>
            <mc:Choice Requires="wps">
              <w:drawing>
                <wp:anchor distT="0" distB="0" distL="114300" distR="114300" simplePos="0" relativeHeight="251665408" behindDoc="0" locked="0" layoutInCell="1" allowOverlap="1" wp14:anchorId="6BE09FFF" wp14:editId="2DFDF969">
                  <wp:simplePos x="0" y="0"/>
                  <wp:positionH relativeFrom="column">
                    <wp:posOffset>923925</wp:posOffset>
                  </wp:positionH>
                  <wp:positionV relativeFrom="paragraph">
                    <wp:posOffset>9525</wp:posOffset>
                  </wp:positionV>
                  <wp:extent cx="560705" cy="34290"/>
                  <wp:effectExtent l="0" t="0" r="10795" b="22860"/>
                  <wp:wrapNone/>
                  <wp:docPr id="15" name="Freeform 15"/>
                  <wp:cNvGraphicFramePr/>
                  <a:graphic xmlns:a="http://schemas.openxmlformats.org/drawingml/2006/main">
                    <a:graphicData uri="http://schemas.microsoft.com/office/word/2010/wordprocessingShape">
                      <wps:wsp>
                        <wps:cNvSpPr/>
                        <wps:spPr>
                          <a:xfrm>
                            <a:off x="0" y="0"/>
                            <a:ext cx="560705" cy="34290"/>
                          </a:xfrm>
                          <a:custGeom>
                            <a:avLst/>
                            <a:gdLst>
                              <a:gd name="connsiteX0" fmla="*/ 560717 w 560717"/>
                              <a:gd name="connsiteY0" fmla="*/ 0 h 34506"/>
                              <a:gd name="connsiteX1" fmla="*/ 0 w 560717"/>
                              <a:gd name="connsiteY1" fmla="*/ 34506 h 34506"/>
                            </a:gdLst>
                            <a:ahLst/>
                            <a:cxnLst>
                              <a:cxn ang="0">
                                <a:pos x="connsiteX0" y="connsiteY0"/>
                              </a:cxn>
                              <a:cxn ang="0">
                                <a:pos x="connsiteX1" y="connsiteY1"/>
                              </a:cxn>
                            </a:cxnLst>
                            <a:rect l="l" t="t" r="r" b="b"/>
                            <a:pathLst>
                              <a:path w="560717" h="34506">
                                <a:moveTo>
                                  <a:pt x="560717" y="0"/>
                                </a:moveTo>
                                <a:cubicBezTo>
                                  <a:pt x="322053" y="6470"/>
                                  <a:pt x="83389" y="12940"/>
                                  <a:pt x="0" y="3450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22DCF" id="Freeform 15" o:spid="_x0000_s1026" style="position:absolute;margin-left:72.75pt;margin-top:.75pt;width:44.1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60717,3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" path="m560717,c322053,6470,83389,12940,,34506e" filled="f" strokecolor="#385d8a" strokeweight="2pt">
                  <v:path arrowok="t" o:connecttype="custom" o:connectlocs="560705,0;0,34290" o:connectangles="0,0"/>
                </v:shape>
              </w:pict>
            </mc:Fallback>
          </mc:AlternateContent>
        </w:r>
        <w:r w:rsidRPr="00094E34">
          <w:rPr>
            <w:noProof/>
            <w:lang w:eastAsia="en-US"/>
          </w:rPr>
          <mc:AlternateContent>
            <mc:Choice Requires="wps">
              <w:drawing>
                <wp:anchor distT="0" distB="0" distL="114300" distR="114300" simplePos="0" relativeHeight="251663360" behindDoc="0" locked="0" layoutInCell="1" allowOverlap="1" wp14:anchorId="5ADA29FC" wp14:editId="7AB9FB8C">
                  <wp:simplePos x="0" y="0"/>
                  <wp:positionH relativeFrom="column">
                    <wp:posOffset>1533525</wp:posOffset>
                  </wp:positionH>
                  <wp:positionV relativeFrom="paragraph">
                    <wp:posOffset>9525</wp:posOffset>
                  </wp:positionV>
                  <wp:extent cx="1771650" cy="323850"/>
                  <wp:effectExtent l="0" t="0" r="19050" b="19050"/>
                  <wp:wrapNone/>
                  <wp:docPr id="1410394217" name="Rectangle 1410394217"/>
                  <wp:cNvGraphicFramePr/>
                  <a:graphic xmlns:a="http://schemas.openxmlformats.org/drawingml/2006/main">
                    <a:graphicData uri="http://schemas.microsoft.com/office/word/2010/wordprocessingShape">
                      <wps:wsp>
                        <wps:cNvSpPr/>
                        <wps:spPr>
                          <a:xfrm>
                            <a:off x="0" y="0"/>
                            <a:ext cx="1771650" cy="323850"/>
                          </a:xfrm>
                          <a:prstGeom prst="rect">
                            <a:avLst/>
                          </a:prstGeom>
                          <a:noFill/>
                          <a:ln w="25400" cap="flat" cmpd="sng" algn="ctr">
                            <a:solidFill>
                              <a:srgbClr val="4F81BD">
                                <a:shade val="50000"/>
                              </a:srgbClr>
                            </a:solidFill>
                            <a:prstDash val="solid"/>
                          </a:ln>
                          <a:effectLst/>
                        </wps:spPr>
                        <wps:txbx>
                          <w:txbxContent>
                            <w:p w14:paraId="4B4BFCF2" w14:textId="77777777" w:rsidR="00C73086" w:rsidRDefault="00C73086" w:rsidP="00C73086">
                              <w:pPr>
                                <w:rPr>
                                  <w:ins w:id="573" w:author="Indrasan Yadav" w:date="2025-05-08T10:56:00Z" w16du:dateUtc="2025-05-08T05:26:00Z"/>
                                </w:rPr>
                              </w:pPr>
                              <w:ins w:id="574" w:author="Indrasan Yadav" w:date="2025-05-08T10:56:00Z" w16du:dateUtc="2025-05-08T05:26:00Z">
                                <w:r>
                                  <w:t>One node configuration</w:t>
                                </w:r>
                              </w:ins>
                            </w:p>
                            <w:p w14:paraId="69DF0E09" w14:textId="77777777" w:rsidR="00C73086" w:rsidRDefault="00C73086" w:rsidP="00C73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A29FC" id="Rectangle 1410394217" o:spid="_x0000_s1026" style="position:absolute;left:0;text-align:left;margin-left:120.75pt;margin-top:.75pt;width:139.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" filled="f" strokecolor="#385d8a" strokeweight="2pt">
                  <v:textbox>
                    <w:txbxContent>
                      <w:p w14:paraId="4B4BFCF2" w14:textId="77777777" w:rsidR="00C73086" w:rsidRDefault="00C73086" w:rsidP="00C73086">
                        <w:pPr>
                          <w:rPr>
                            <w:ins w:id="575" w:author="Indrasan Yadav" w:date="2025-05-08T10:56:00Z" w16du:dateUtc="2025-05-08T05:26:00Z"/>
                          </w:rPr>
                        </w:pPr>
                        <w:ins w:id="576" w:author="Indrasan Yadav" w:date="2025-05-08T10:56:00Z" w16du:dateUtc="2025-05-08T05:26:00Z">
                          <w:r>
                            <w:t>One node configuration</w:t>
                          </w:r>
                        </w:ins>
                      </w:p>
                      <w:p w14:paraId="69DF0E09" w14:textId="77777777" w:rsidR="00C73086" w:rsidRDefault="00C73086" w:rsidP="00C73086">
                        <w:pPr>
                          <w:jc w:val="center"/>
                        </w:pPr>
                      </w:p>
                    </w:txbxContent>
                  </v:textbox>
                </v:rect>
              </w:pict>
            </mc:Fallback>
          </mc:AlternateContent>
        </w:r>
        <w:r w:rsidRPr="00094E34">
          <w:rPr>
            <w:noProof/>
            <w:lang w:eastAsia="en-US"/>
          </w:rPr>
          <mc:AlternateContent>
            <mc:Choice Requires="wps">
              <w:drawing>
                <wp:anchor distT="0" distB="0" distL="114300" distR="114300" simplePos="0" relativeHeight="251661312" behindDoc="0" locked="0" layoutInCell="1" allowOverlap="1" wp14:anchorId="48C07B13" wp14:editId="4131CCC9">
                  <wp:simplePos x="0" y="0"/>
                  <wp:positionH relativeFrom="column">
                    <wp:posOffset>66675</wp:posOffset>
                  </wp:positionH>
                  <wp:positionV relativeFrom="paragraph">
                    <wp:posOffset>9525</wp:posOffset>
                  </wp:positionV>
                  <wp:extent cx="767715" cy="172085"/>
                  <wp:effectExtent l="0" t="0" r="13335" b="18415"/>
                  <wp:wrapNone/>
                  <wp:docPr id="26" name="Rectangle 26"/>
                  <wp:cNvGraphicFramePr/>
                  <a:graphic xmlns:a="http://schemas.openxmlformats.org/drawingml/2006/main">
                    <a:graphicData uri="http://schemas.microsoft.com/office/word/2010/wordprocessingShape">
                      <wps:wsp>
                        <wps:cNvSpPr/>
                        <wps:spPr>
                          <a:xfrm>
                            <a:off x="0" y="0"/>
                            <a:ext cx="767715" cy="1720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C7C65" id="Rectangle 26" o:spid="_x0000_s1026" style="position:absolute;margin-left:5.25pt;margin-top:.75pt;width:60.45pt;height:1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" filled="f" strokecolor="#385d8a" strokeweight="2pt"/>
              </w:pict>
            </mc:Fallback>
          </mc:AlternateContent>
        </w:r>
      </w:ins>
    </w:p>
    <w:p w14:paraId="21193BC9" w14:textId="685ECD88" w:rsidR="00C73086" w:rsidRDefault="00C73086" w:rsidP="0022723A">
      <w:pPr>
        <w:spacing w:after="120"/>
        <w:ind w:left="-900"/>
        <w:rPr>
          <w:ins w:id="575" w:author="Indrasan Yadav" w:date="2025-05-08T10:55:00Z" w16du:dateUtc="2025-05-08T05:25:00Z"/>
          <w:rFonts w:ascii="Arial" w:hAnsi="Arial" w:cs="Arial"/>
          <w:sz w:val="20"/>
          <w:szCs w:val="20"/>
        </w:rPr>
      </w:pPr>
    </w:p>
    <w:p w14:paraId="4192EDA2" w14:textId="4DAC1280" w:rsidR="00C73086" w:rsidRDefault="00C73086" w:rsidP="0022723A">
      <w:pPr>
        <w:spacing w:after="120"/>
        <w:ind w:left="-900"/>
        <w:rPr>
          <w:ins w:id="576" w:author="Indrasan Yadav" w:date="2025-05-08T10:55:00Z" w16du:dateUtc="2025-05-08T05:25:00Z"/>
          <w:rFonts w:ascii="Arial" w:hAnsi="Arial" w:cs="Arial"/>
          <w:sz w:val="20"/>
          <w:szCs w:val="20"/>
        </w:rPr>
      </w:pPr>
    </w:p>
    <w:p w14:paraId="45A8C3B0" w14:textId="3758CBEB" w:rsidR="00C73086" w:rsidRDefault="00C73086" w:rsidP="0022723A">
      <w:pPr>
        <w:spacing w:after="120"/>
        <w:ind w:left="-900"/>
        <w:rPr>
          <w:ins w:id="577" w:author="Indrasan Yadav" w:date="2025-05-08T10:55:00Z" w16du:dateUtc="2025-05-08T05:25:00Z"/>
          <w:rFonts w:ascii="Arial" w:hAnsi="Arial" w:cs="Arial"/>
          <w:sz w:val="20"/>
          <w:szCs w:val="20"/>
        </w:rPr>
      </w:pPr>
    </w:p>
    <w:p w14:paraId="52BBA2AC" w14:textId="6C107F01" w:rsidR="00C73086" w:rsidRDefault="00C73086" w:rsidP="0022723A">
      <w:pPr>
        <w:spacing w:after="120"/>
        <w:ind w:left="-900"/>
        <w:rPr>
          <w:ins w:id="578" w:author="Indrasan Yadav" w:date="2025-05-08T10:56:00Z" w16du:dateUtc="2025-05-08T05:26:00Z"/>
          <w:rFonts w:ascii="Arial" w:hAnsi="Arial" w:cs="Arial"/>
          <w:sz w:val="20"/>
          <w:szCs w:val="20"/>
        </w:rPr>
      </w:pPr>
      <w:ins w:id="579" w:author="Indrasan Yadav" w:date="2025-05-08T10:57:00Z" w16du:dateUtc="2025-05-08T05:27:00Z">
        <w:r w:rsidRPr="00094E34">
          <w:rPr>
            <w:noProof/>
            <w:lang w:eastAsia="en-US"/>
          </w:rPr>
          <mc:AlternateContent>
            <mc:Choice Requires="wps">
              <w:drawing>
                <wp:anchor distT="0" distB="0" distL="114300" distR="114300" simplePos="0" relativeHeight="251673600" behindDoc="0" locked="0" layoutInCell="1" allowOverlap="1" wp14:anchorId="43F446FE" wp14:editId="2AD3CAF5">
                  <wp:simplePos x="0" y="0"/>
                  <wp:positionH relativeFrom="column">
                    <wp:posOffset>-438150</wp:posOffset>
                  </wp:positionH>
                  <wp:positionV relativeFrom="paragraph">
                    <wp:posOffset>250190</wp:posOffset>
                  </wp:positionV>
                  <wp:extent cx="491870" cy="750498"/>
                  <wp:effectExtent l="19050" t="95250" r="60960" b="31115"/>
                  <wp:wrapNone/>
                  <wp:docPr id="1472469672" name="Freeform 19"/>
                  <wp:cNvGraphicFramePr/>
                  <a:graphic xmlns:a="http://schemas.openxmlformats.org/drawingml/2006/main">
                    <a:graphicData uri="http://schemas.microsoft.com/office/word/2010/wordprocessingShape">
                      <wps:wsp>
                        <wps:cNvSpPr/>
                        <wps:spPr>
                          <a:xfrm>
                            <a:off x="0" y="0"/>
                            <a:ext cx="491870" cy="750498"/>
                          </a:xfrm>
                          <a:custGeom>
                            <a:avLst/>
                            <a:gdLst>
                              <a:gd name="connsiteX0" fmla="*/ 448738 w 491870"/>
                              <a:gd name="connsiteY0" fmla="*/ 0 h 750498"/>
                              <a:gd name="connsiteX1" fmla="*/ 165 w 491870"/>
                              <a:gd name="connsiteY1" fmla="*/ 155275 h 750498"/>
                              <a:gd name="connsiteX2" fmla="*/ 491870 w 491870"/>
                              <a:gd name="connsiteY2" fmla="*/ 750498 h 750498"/>
                            </a:gdLst>
                            <a:ahLst/>
                            <a:cxnLst>
                              <a:cxn ang="0">
                                <a:pos x="connsiteX0" y="connsiteY0"/>
                              </a:cxn>
                              <a:cxn ang="0">
                                <a:pos x="connsiteX1" y="connsiteY1"/>
                              </a:cxn>
                              <a:cxn ang="0">
                                <a:pos x="connsiteX2" y="connsiteY2"/>
                              </a:cxn>
                            </a:cxnLst>
                            <a:rect l="l" t="t" r="r" b="b"/>
                            <a:pathLst>
                              <a:path w="491870" h="750498">
                                <a:moveTo>
                                  <a:pt x="448738" y="0"/>
                                </a:moveTo>
                                <a:cubicBezTo>
                                  <a:pt x="220857" y="15096"/>
                                  <a:pt x="-7024" y="30192"/>
                                  <a:pt x="165" y="155275"/>
                                </a:cubicBezTo>
                                <a:cubicBezTo>
                                  <a:pt x="7354" y="280358"/>
                                  <a:pt x="491870" y="750498"/>
                                  <a:pt x="491870" y="750498"/>
                                </a:cubicBezTo>
                              </a:path>
                            </a:pathLst>
                          </a:custGeom>
                          <a:noFill/>
                          <a:ln w="38100" cap="flat" cmpd="sng" algn="ctr">
                            <a:solidFill>
                              <a:srgbClr val="FFC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BADF2" id="Freeform 19" o:spid="_x0000_s1026" style="position:absolute;margin-left:-34.5pt;margin-top:19.7pt;width:38.75pt;height:59.1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91870,75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" path="m448738,c220857,15096,-7024,30192,165,155275,7354,280358,491870,750498,491870,750498e" filled="f" strokecolor="#ffc000" strokeweight="3pt">
                  <v:stroke startarrow="block" endarrow="block"/>
                  <v:path arrowok="t" o:connecttype="custom" o:connectlocs="448738,0;165,155275;491870,750498" o:connectangles="0,0,0"/>
                </v:shape>
              </w:pict>
            </mc:Fallback>
          </mc:AlternateContent>
        </w:r>
        <w:r w:rsidRPr="00094E34">
          <w:rPr>
            <w:noProof/>
            <w:lang w:eastAsia="en-US"/>
          </w:rPr>
          <mc:AlternateContent>
            <mc:Choice Requires="wps">
              <w:drawing>
                <wp:anchor distT="0" distB="0" distL="114300" distR="114300" simplePos="0" relativeHeight="251671552" behindDoc="0" locked="0" layoutInCell="1" allowOverlap="1" wp14:anchorId="33EDD6BF" wp14:editId="039AF193">
                  <wp:simplePos x="0" y="0"/>
                  <wp:positionH relativeFrom="column">
                    <wp:posOffset>1438275</wp:posOffset>
                  </wp:positionH>
                  <wp:positionV relativeFrom="paragraph">
                    <wp:posOffset>158750</wp:posOffset>
                  </wp:positionV>
                  <wp:extent cx="4684143" cy="172085"/>
                  <wp:effectExtent l="0" t="0" r="21590" b="18415"/>
                  <wp:wrapNone/>
                  <wp:docPr id="16" name="Rectangle 16"/>
                  <wp:cNvGraphicFramePr/>
                  <a:graphic xmlns:a="http://schemas.openxmlformats.org/drawingml/2006/main">
                    <a:graphicData uri="http://schemas.microsoft.com/office/word/2010/wordprocessingShape">
                      <wps:wsp>
                        <wps:cNvSpPr/>
                        <wps:spPr>
                          <a:xfrm>
                            <a:off x="0" y="0"/>
                            <a:ext cx="4684143" cy="172085"/>
                          </a:xfrm>
                          <a:prstGeom prst="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E294" id="Rectangle 16" o:spid="_x0000_s1026" style="position:absolute;margin-left:113.25pt;margin-top:12.5pt;width:368.85pt;height:1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" filled="f" strokecolor="#00b0f0" strokeweight="2pt"/>
              </w:pict>
            </mc:Fallback>
          </mc:AlternateContent>
        </w:r>
        <w:r w:rsidRPr="00094E34">
          <w:rPr>
            <w:noProof/>
            <w:lang w:eastAsia="en-US"/>
          </w:rPr>
          <mc:AlternateContent>
            <mc:Choice Requires="wps">
              <w:drawing>
                <wp:anchor distT="0" distB="0" distL="114300" distR="114300" simplePos="0" relativeHeight="251669504" behindDoc="0" locked="0" layoutInCell="1" allowOverlap="1" wp14:anchorId="290319A9" wp14:editId="56BC2EAF">
                  <wp:simplePos x="0" y="0"/>
                  <wp:positionH relativeFrom="column">
                    <wp:posOffset>857250</wp:posOffset>
                  </wp:positionH>
                  <wp:positionV relativeFrom="paragraph">
                    <wp:posOffset>158750</wp:posOffset>
                  </wp:positionV>
                  <wp:extent cx="525804" cy="171558"/>
                  <wp:effectExtent l="0" t="0" r="26670" b="19050"/>
                  <wp:wrapNone/>
                  <wp:docPr id="25" name="Rectangle 25"/>
                  <wp:cNvGraphicFramePr/>
                  <a:graphic xmlns:a="http://schemas.openxmlformats.org/drawingml/2006/main">
                    <a:graphicData uri="http://schemas.microsoft.com/office/word/2010/wordprocessingShape">
                      <wps:wsp>
                        <wps:cNvSpPr/>
                        <wps:spPr>
                          <a:xfrm>
                            <a:off x="0" y="0"/>
                            <a:ext cx="525804" cy="17155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1BC32" id="Rectangle 25" o:spid="_x0000_s1026" style="position:absolute;margin-left:67.5pt;margin-top:12.5pt;width:41.4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" filled="f" strokecolor="red" strokeweight="2pt"/>
              </w:pict>
            </mc:Fallback>
          </mc:AlternateContent>
        </w:r>
        <w:r w:rsidRPr="00094E34">
          <w:rPr>
            <w:noProof/>
            <w:lang w:eastAsia="en-US"/>
          </w:rPr>
          <mc:AlternateContent>
            <mc:Choice Requires="wps">
              <w:drawing>
                <wp:anchor distT="0" distB="0" distL="114300" distR="114300" simplePos="0" relativeHeight="251667456" behindDoc="0" locked="0" layoutInCell="1" allowOverlap="1" wp14:anchorId="2FB932C6" wp14:editId="077BA86A">
                  <wp:simplePos x="0" y="0"/>
                  <wp:positionH relativeFrom="column">
                    <wp:posOffset>104775</wp:posOffset>
                  </wp:positionH>
                  <wp:positionV relativeFrom="paragraph">
                    <wp:posOffset>158750</wp:posOffset>
                  </wp:positionV>
                  <wp:extent cx="6443933" cy="154305"/>
                  <wp:effectExtent l="0" t="0" r="14605" b="17145"/>
                  <wp:wrapNone/>
                  <wp:docPr id="24" name="Rectangle 24"/>
                  <wp:cNvGraphicFramePr/>
                  <a:graphic xmlns:a="http://schemas.openxmlformats.org/drawingml/2006/main">
                    <a:graphicData uri="http://schemas.microsoft.com/office/word/2010/wordprocessingShape">
                      <wps:wsp>
                        <wps:cNvSpPr/>
                        <wps:spPr>
                          <a:xfrm>
                            <a:off x="0" y="0"/>
                            <a:ext cx="6443933" cy="15430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2EDB" id="Rectangle 24" o:spid="_x0000_s1026" style="position:absolute;margin-left:8.25pt;margin-top:12.5pt;width:507.4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" filled="f" strokecolor="#ffc000" strokeweight="2pt"/>
              </w:pict>
            </mc:Fallback>
          </mc:AlternateContent>
        </w:r>
      </w:ins>
    </w:p>
    <w:p w14:paraId="0626988A" w14:textId="183ADE18" w:rsidR="00C73086" w:rsidRDefault="00C73086" w:rsidP="0022723A">
      <w:pPr>
        <w:spacing w:after="120"/>
        <w:ind w:left="-900"/>
        <w:rPr>
          <w:ins w:id="580" w:author="Indrasan Yadav" w:date="2025-05-08T10:56:00Z" w16du:dateUtc="2025-05-08T05:26:00Z"/>
          <w:rFonts w:ascii="Arial" w:hAnsi="Arial" w:cs="Arial"/>
          <w:sz w:val="20"/>
          <w:szCs w:val="20"/>
        </w:rPr>
      </w:pPr>
      <w:ins w:id="581" w:author="Indrasan Yadav" w:date="2025-05-08T10:58:00Z" w16du:dateUtc="2025-05-08T05:28:00Z">
        <w:r w:rsidRPr="00094E34">
          <w:rPr>
            <w:noProof/>
            <w:lang w:eastAsia="en-US"/>
          </w:rPr>
          <mc:AlternateContent>
            <mc:Choice Requires="wps">
              <w:drawing>
                <wp:anchor distT="0" distB="0" distL="114300" distR="114300" simplePos="0" relativeHeight="251683840" behindDoc="0" locked="0" layoutInCell="1" allowOverlap="1" wp14:anchorId="6C64B77D" wp14:editId="1CB5EBA1">
                  <wp:simplePos x="0" y="0"/>
                  <wp:positionH relativeFrom="column">
                    <wp:posOffset>3514725</wp:posOffset>
                  </wp:positionH>
                  <wp:positionV relativeFrom="paragraph">
                    <wp:posOffset>46990</wp:posOffset>
                  </wp:positionV>
                  <wp:extent cx="353683" cy="621102"/>
                  <wp:effectExtent l="38100" t="38100" r="46990" b="45720"/>
                  <wp:wrapNone/>
                  <wp:docPr id="17" name="Freeform 17"/>
                  <wp:cNvGraphicFramePr/>
                  <a:graphic xmlns:a="http://schemas.openxmlformats.org/drawingml/2006/main">
                    <a:graphicData uri="http://schemas.microsoft.com/office/word/2010/wordprocessingShape">
                      <wps:wsp>
                        <wps:cNvSpPr/>
                        <wps:spPr>
                          <a:xfrm>
                            <a:off x="0" y="0"/>
                            <a:ext cx="353683" cy="621102"/>
                          </a:xfrm>
                          <a:custGeom>
                            <a:avLst/>
                            <a:gdLst>
                              <a:gd name="connsiteX0" fmla="*/ 0 w 353683"/>
                              <a:gd name="connsiteY0" fmla="*/ 0 h 621102"/>
                              <a:gd name="connsiteX1" fmla="*/ 353683 w 353683"/>
                              <a:gd name="connsiteY1" fmla="*/ 621102 h 621102"/>
                            </a:gdLst>
                            <a:ahLst/>
                            <a:cxnLst>
                              <a:cxn ang="0">
                                <a:pos x="connsiteX0" y="connsiteY0"/>
                              </a:cxn>
                              <a:cxn ang="0">
                                <a:pos x="connsiteX1" y="connsiteY1"/>
                              </a:cxn>
                            </a:cxnLst>
                            <a:rect l="l" t="t" r="r" b="b"/>
                            <a:pathLst>
                              <a:path w="353683" h="621102">
                                <a:moveTo>
                                  <a:pt x="0" y="0"/>
                                </a:moveTo>
                                <a:lnTo>
                                  <a:pt x="353683" y="621102"/>
                                </a:lnTo>
                              </a:path>
                            </a:pathLst>
                          </a:custGeom>
                          <a:noFill/>
                          <a:ln w="38100" cap="flat" cmpd="sng" algn="ctr">
                            <a:solidFill>
                              <a:srgbClr val="00B0F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75821" id="Freeform 17" o:spid="_x0000_s1026" style="position:absolute;margin-left:276.75pt;margin-top:3.7pt;width:27.85pt;height:48.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53683,62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" path="m,l353683,621102e" filled="f" strokecolor="#00b0f0" strokeweight="3pt">
                  <v:stroke startarrow="block" endarrow="block"/>
                  <v:path arrowok="t" o:connecttype="custom" o:connectlocs="0,0;353683,621102" o:connectangles="0,0"/>
                </v:shape>
              </w:pict>
            </mc:Fallback>
          </mc:AlternateContent>
        </w:r>
        <w:r w:rsidRPr="00094E34">
          <w:rPr>
            <w:noProof/>
            <w:lang w:eastAsia="en-US"/>
          </w:rPr>
          <mc:AlternateContent>
            <mc:Choice Requires="wps">
              <w:drawing>
                <wp:anchor distT="0" distB="0" distL="114300" distR="114300" simplePos="0" relativeHeight="251677696" behindDoc="0" locked="0" layoutInCell="1" allowOverlap="1" wp14:anchorId="6EF11282" wp14:editId="040B55EC">
                  <wp:simplePos x="0" y="0"/>
                  <wp:positionH relativeFrom="column">
                    <wp:posOffset>990600</wp:posOffset>
                  </wp:positionH>
                  <wp:positionV relativeFrom="paragraph">
                    <wp:posOffset>161290</wp:posOffset>
                  </wp:positionV>
                  <wp:extent cx="483235" cy="577850"/>
                  <wp:effectExtent l="95250" t="38100" r="31115" b="31750"/>
                  <wp:wrapNone/>
                  <wp:docPr id="18" name="Freeform 18"/>
                  <wp:cNvGraphicFramePr/>
                  <a:graphic xmlns:a="http://schemas.openxmlformats.org/drawingml/2006/main">
                    <a:graphicData uri="http://schemas.microsoft.com/office/word/2010/wordprocessingShape">
                      <wps:wsp>
                        <wps:cNvSpPr/>
                        <wps:spPr>
                          <a:xfrm>
                            <a:off x="0" y="0"/>
                            <a:ext cx="483235" cy="577850"/>
                          </a:xfrm>
                          <a:custGeom>
                            <a:avLst/>
                            <a:gdLst>
                              <a:gd name="connsiteX0" fmla="*/ 380 w 483459"/>
                              <a:gd name="connsiteY0" fmla="*/ 0 h 577969"/>
                              <a:gd name="connsiteX1" fmla="*/ 78017 w 483459"/>
                              <a:gd name="connsiteY1" fmla="*/ 250166 h 577969"/>
                              <a:gd name="connsiteX2" fmla="*/ 483459 w 483459"/>
                              <a:gd name="connsiteY2" fmla="*/ 577969 h 577969"/>
                            </a:gdLst>
                            <a:ahLst/>
                            <a:cxnLst>
                              <a:cxn ang="0">
                                <a:pos x="connsiteX0" y="connsiteY0"/>
                              </a:cxn>
                              <a:cxn ang="0">
                                <a:pos x="connsiteX1" y="connsiteY1"/>
                              </a:cxn>
                              <a:cxn ang="0">
                                <a:pos x="connsiteX2" y="connsiteY2"/>
                              </a:cxn>
                            </a:cxnLst>
                            <a:rect l="l" t="t" r="r" b="b"/>
                            <a:pathLst>
                              <a:path w="483459" h="577969">
                                <a:moveTo>
                                  <a:pt x="380" y="0"/>
                                </a:moveTo>
                                <a:cubicBezTo>
                                  <a:pt x="-1058" y="76919"/>
                                  <a:pt x="-2496" y="153838"/>
                                  <a:pt x="78017" y="250166"/>
                                </a:cubicBezTo>
                                <a:cubicBezTo>
                                  <a:pt x="158530" y="346494"/>
                                  <a:pt x="410135" y="523335"/>
                                  <a:pt x="483459" y="577969"/>
                                </a:cubicBezTo>
                              </a:path>
                            </a:pathLst>
                          </a:custGeom>
                          <a:noFill/>
                          <a:ln w="38100" cap="flat" cmpd="sng" algn="ctr">
                            <a:solidFill>
                              <a:srgbClr val="FF0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7B909" id="Freeform 18" o:spid="_x0000_s1026" style="position:absolute;margin-left:78pt;margin-top:12.7pt;width:38.05pt;height:4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83459,5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" path="m380,c-1058,76919,-2496,153838,78017,250166v80513,96328,332118,273169,405442,327803e" filled="f" strokecolor="red" strokeweight="3pt">
                  <v:stroke startarrow="block" endarrow="block"/>
                  <v:path arrowok="t" o:connecttype="custom" o:connectlocs="380,0;77981,250114;483235,577850" o:connectangles="0,0,0"/>
                </v:shape>
              </w:pict>
            </mc:Fallback>
          </mc:AlternateContent>
        </w:r>
      </w:ins>
    </w:p>
    <w:p w14:paraId="0BD19F4C" w14:textId="221CEC47" w:rsidR="00C73086" w:rsidRDefault="00C73086" w:rsidP="0022723A">
      <w:pPr>
        <w:spacing w:after="120"/>
        <w:ind w:left="-900"/>
        <w:rPr>
          <w:ins w:id="582" w:author="Indrasan Yadav" w:date="2025-05-08T10:56:00Z" w16du:dateUtc="2025-05-08T05:26:00Z"/>
          <w:rFonts w:ascii="Arial" w:hAnsi="Arial" w:cs="Arial"/>
          <w:sz w:val="20"/>
          <w:szCs w:val="20"/>
        </w:rPr>
      </w:pPr>
    </w:p>
    <w:p w14:paraId="74BEBBC8" w14:textId="469AF79C" w:rsidR="00C73086" w:rsidRDefault="00C73086" w:rsidP="0022723A">
      <w:pPr>
        <w:spacing w:after="120"/>
        <w:ind w:left="-900"/>
        <w:rPr>
          <w:ins w:id="583" w:author="Indrasan Yadav" w:date="2025-05-08T10:56:00Z" w16du:dateUtc="2025-05-08T05:26:00Z"/>
          <w:rFonts w:ascii="Arial" w:hAnsi="Arial" w:cs="Arial"/>
          <w:sz w:val="20"/>
          <w:szCs w:val="20"/>
        </w:rPr>
      </w:pPr>
    </w:p>
    <w:p w14:paraId="1AA43E7F" w14:textId="60853AE6" w:rsidR="00C73086" w:rsidRDefault="00C73086" w:rsidP="0022723A">
      <w:pPr>
        <w:spacing w:after="120"/>
        <w:ind w:left="-900"/>
        <w:rPr>
          <w:ins w:id="584" w:author="Indrasan Yadav" w:date="2025-05-08T10:56:00Z" w16du:dateUtc="2025-05-08T05:26:00Z"/>
          <w:rFonts w:ascii="Arial" w:hAnsi="Arial" w:cs="Arial"/>
          <w:sz w:val="20"/>
          <w:szCs w:val="20"/>
        </w:rPr>
      </w:pPr>
      <w:ins w:id="585" w:author="Indrasan Yadav" w:date="2025-05-08T10:58:00Z" w16du:dateUtc="2025-05-08T05:28:00Z">
        <w:r w:rsidRPr="00094E34">
          <w:rPr>
            <w:noProof/>
            <w:lang w:eastAsia="en-US"/>
          </w:rPr>
          <mc:AlternateContent>
            <mc:Choice Requires="wps">
              <w:drawing>
                <wp:anchor distT="45720" distB="45720" distL="114300" distR="114300" simplePos="0" relativeHeight="251681792" behindDoc="0" locked="0" layoutInCell="1" allowOverlap="1" wp14:anchorId="3F152D9B" wp14:editId="5FC996DA">
                  <wp:simplePos x="0" y="0"/>
                  <wp:positionH relativeFrom="column">
                    <wp:posOffset>3943350</wp:posOffset>
                  </wp:positionH>
                  <wp:positionV relativeFrom="paragraph">
                    <wp:posOffset>17780</wp:posOffset>
                  </wp:positionV>
                  <wp:extent cx="810260" cy="1404620"/>
                  <wp:effectExtent l="0" t="0" r="27940"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404620"/>
                          </a:xfrm>
                          <a:prstGeom prst="rect">
                            <a:avLst/>
                          </a:prstGeom>
                          <a:solidFill>
                            <a:srgbClr val="FFFFFF"/>
                          </a:solidFill>
                          <a:ln w="9525">
                            <a:solidFill>
                              <a:srgbClr val="000000"/>
                            </a:solidFill>
                            <a:miter lim="800000"/>
                            <a:headEnd/>
                            <a:tailEnd/>
                          </a:ln>
                        </wps:spPr>
                        <wps:txbx>
                          <w:txbxContent>
                            <w:p w14:paraId="79B0FCD9" w14:textId="77777777" w:rsidR="00C73086" w:rsidRDefault="00C73086" w:rsidP="00C73086">
                              <w:r>
                                <w:t>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152D9B" id="_x0000_t202" coordsize="21600,21600" o:spt="202" path="m,l,21600r21600,l21600,xe">
                  <v:stroke joinstyle="miter"/>
                  <v:path gradientshapeok="t" o:connecttype="rect"/>
                </v:shapetype>
                <v:shape id="Text Box 2" o:spid="_x0000_s1027" type="#_x0000_t202" style="position:absolute;left:0;text-align:left;margin-left:310.5pt;margin-top:1.4pt;width:63.8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">
                  <v:textbox style="mso-fit-shape-to-text:t">
                    <w:txbxContent>
                      <w:p w14:paraId="79B0FCD9" w14:textId="77777777" w:rsidR="00C73086" w:rsidRDefault="00C73086" w:rsidP="00C73086">
                        <w:r>
                          <w:t>Attributes</w:t>
                        </w:r>
                      </w:p>
                    </w:txbxContent>
                  </v:textbox>
                  <w10:wrap type="square"/>
                </v:shape>
              </w:pict>
            </mc:Fallback>
          </mc:AlternateContent>
        </w:r>
        <w:r w:rsidRPr="00094E34">
          <w:rPr>
            <w:noProof/>
            <w:lang w:eastAsia="en-US"/>
          </w:rPr>
          <mc:AlternateContent>
            <mc:Choice Requires="wps">
              <w:drawing>
                <wp:anchor distT="45720" distB="45720" distL="114300" distR="114300" simplePos="0" relativeHeight="251679744" behindDoc="0" locked="0" layoutInCell="1" allowOverlap="1" wp14:anchorId="2FA14E9E" wp14:editId="4A8CB759">
                  <wp:simplePos x="0" y="0"/>
                  <wp:positionH relativeFrom="column">
                    <wp:posOffset>1276350</wp:posOffset>
                  </wp:positionH>
                  <wp:positionV relativeFrom="paragraph">
                    <wp:posOffset>112395</wp:posOffset>
                  </wp:positionV>
                  <wp:extent cx="956945" cy="1404620"/>
                  <wp:effectExtent l="0" t="0" r="14605"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4620"/>
                          </a:xfrm>
                          <a:prstGeom prst="rect">
                            <a:avLst/>
                          </a:prstGeom>
                          <a:solidFill>
                            <a:srgbClr val="FFFFFF"/>
                          </a:solidFill>
                          <a:ln w="9525">
                            <a:solidFill>
                              <a:srgbClr val="000000"/>
                            </a:solidFill>
                            <a:miter lim="800000"/>
                            <a:headEnd/>
                            <a:tailEnd/>
                          </a:ln>
                        </wps:spPr>
                        <wps:txbx>
                          <w:txbxContent>
                            <w:p w14:paraId="4759E3C2" w14:textId="77777777" w:rsidR="00C73086" w:rsidRDefault="00C73086" w:rsidP="00C73086">
                              <w:r>
                                <w:t>Class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14E9E" id="_x0000_s1028" type="#_x0000_t202" style="position:absolute;left:0;text-align:left;margin-left:100.5pt;margin-top:8.85pt;width:75.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oXFAIAACY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">
                  <v:textbox style="mso-fit-shape-to-text:t">
                    <w:txbxContent>
                      <w:p w14:paraId="4759E3C2" w14:textId="77777777" w:rsidR="00C73086" w:rsidRDefault="00C73086" w:rsidP="00C73086">
                        <w:r>
                          <w:t>Class Type</w:t>
                        </w:r>
                      </w:p>
                    </w:txbxContent>
                  </v:textbox>
                  <w10:wrap type="square"/>
                </v:shape>
              </w:pict>
            </mc:Fallback>
          </mc:AlternateContent>
        </w:r>
        <w:r w:rsidRPr="00094E34">
          <w:rPr>
            <w:noProof/>
            <w:lang w:eastAsia="en-US"/>
          </w:rPr>
          <mc:AlternateContent>
            <mc:Choice Requires="wps">
              <w:drawing>
                <wp:anchor distT="45720" distB="45720" distL="114300" distR="114300" simplePos="0" relativeHeight="251675648" behindDoc="0" locked="0" layoutInCell="1" allowOverlap="1" wp14:anchorId="5EC828D5" wp14:editId="3FD36917">
                  <wp:simplePos x="0" y="0"/>
                  <wp:positionH relativeFrom="column">
                    <wp:posOffset>0</wp:posOffset>
                  </wp:positionH>
                  <wp:positionV relativeFrom="paragraph">
                    <wp:posOffset>264160</wp:posOffset>
                  </wp:positionV>
                  <wp:extent cx="819150" cy="1404620"/>
                  <wp:effectExtent l="0" t="0" r="1905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solidFill>
                              <a:srgbClr val="000000"/>
                            </a:solidFill>
                            <a:miter lim="800000"/>
                            <a:headEnd/>
                            <a:tailEnd/>
                          </a:ln>
                        </wps:spPr>
                        <wps:txbx>
                          <w:txbxContent>
                            <w:p w14:paraId="6A94137E" w14:textId="77777777" w:rsidR="00C73086" w:rsidRDefault="00C73086" w:rsidP="00C73086">
                              <w:r>
                                <w:t>One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828D5" id="_x0000_s1029" type="#_x0000_t202" style="position:absolute;left:0;text-align:left;margin-left:0;margin-top:20.8pt;width:64.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">
                  <v:textbox style="mso-fit-shape-to-text:t">
                    <w:txbxContent>
                      <w:p w14:paraId="6A94137E" w14:textId="77777777" w:rsidR="00C73086" w:rsidRDefault="00C73086" w:rsidP="00C73086">
                        <w:r>
                          <w:t>One Class</w:t>
                        </w:r>
                      </w:p>
                    </w:txbxContent>
                  </v:textbox>
                  <w10:wrap type="square"/>
                </v:shape>
              </w:pict>
            </mc:Fallback>
          </mc:AlternateContent>
        </w:r>
      </w:ins>
    </w:p>
    <w:p w14:paraId="533E0D70" w14:textId="5D7B5BFF" w:rsidR="00C73086" w:rsidRDefault="00C73086" w:rsidP="0022723A">
      <w:pPr>
        <w:spacing w:after="120"/>
        <w:ind w:left="-900"/>
        <w:rPr>
          <w:ins w:id="586" w:author="Indrasan Yadav" w:date="2025-05-08T10:56:00Z" w16du:dateUtc="2025-05-08T05:26:00Z"/>
          <w:rFonts w:ascii="Arial" w:hAnsi="Arial" w:cs="Arial"/>
          <w:sz w:val="20"/>
          <w:szCs w:val="20"/>
        </w:rPr>
      </w:pPr>
    </w:p>
    <w:p w14:paraId="1059F27D" w14:textId="383819D4" w:rsidR="00C73086" w:rsidRDefault="00C73086" w:rsidP="0022723A">
      <w:pPr>
        <w:spacing w:after="120"/>
        <w:ind w:left="-900"/>
        <w:rPr>
          <w:ins w:id="587" w:author="Indrasan Yadav" w:date="2025-05-08T10:56:00Z" w16du:dateUtc="2025-05-08T05:26:00Z"/>
          <w:rFonts w:ascii="Arial" w:hAnsi="Arial" w:cs="Arial"/>
          <w:sz w:val="20"/>
          <w:szCs w:val="20"/>
        </w:rPr>
      </w:pPr>
    </w:p>
    <w:p w14:paraId="54D36148" w14:textId="77777777" w:rsidR="00C73086" w:rsidRDefault="00C73086" w:rsidP="0022723A">
      <w:pPr>
        <w:spacing w:after="120"/>
        <w:ind w:left="-900"/>
        <w:rPr>
          <w:ins w:id="588" w:author="Indrasan Yadav" w:date="2025-05-08T10:56:00Z" w16du:dateUtc="2025-05-08T05:26:00Z"/>
          <w:rFonts w:ascii="Arial" w:hAnsi="Arial" w:cs="Arial"/>
          <w:sz w:val="20"/>
          <w:szCs w:val="20"/>
        </w:rPr>
      </w:pPr>
    </w:p>
    <w:p w14:paraId="76164FD2" w14:textId="77777777" w:rsidR="00C73086" w:rsidRDefault="00C73086">
      <w:pPr>
        <w:spacing w:after="120"/>
        <w:rPr>
          <w:ins w:id="589" w:author="Indrasan Yadav" w:date="2025-05-08T10:56:00Z" w16du:dateUtc="2025-05-08T05:26:00Z"/>
          <w:rFonts w:ascii="Arial" w:hAnsi="Arial" w:cs="Arial"/>
          <w:sz w:val="20"/>
          <w:szCs w:val="20"/>
        </w:rPr>
        <w:pPrChange w:id="590" w:author="Indrasan Yadav" w:date="2025-05-08T10:59:00Z" w16du:dateUtc="2025-05-08T05:29:00Z">
          <w:pPr>
            <w:spacing w:after="120"/>
            <w:ind w:left="-900"/>
          </w:pPr>
        </w:pPrChange>
      </w:pPr>
    </w:p>
    <w:p w14:paraId="302394CA" w14:textId="77777777" w:rsidR="00C73086" w:rsidRDefault="00C73086">
      <w:pPr>
        <w:spacing w:after="120"/>
        <w:ind w:left="-900"/>
        <w:rPr>
          <w:rFonts w:ascii="Arial" w:hAnsi="Arial" w:cs="Arial"/>
          <w:sz w:val="20"/>
          <w:szCs w:val="20"/>
        </w:rPr>
        <w:pPrChange w:id="591" w:author="Indrasan Yadav" w:date="2025-05-08T10:54:00Z" w16du:dateUtc="2025-05-08T05:24:00Z">
          <w:pPr>
            <w:spacing w:after="120"/>
            <w:ind w:left="-900"/>
            <w:jc w:val="center"/>
          </w:pPr>
        </w:pPrChange>
      </w:pPr>
    </w:p>
    <w:p w14:paraId="7E323199" w14:textId="78181814" w:rsidR="000A748D" w:rsidRPr="00D95604" w:rsidRDefault="000A748D" w:rsidP="000A748D">
      <w:pPr>
        <w:rPr>
          <w:ins w:id="592" w:author="Indrasan Yadav" w:date="2025-05-06T11:26:00Z" w16du:dateUtc="2025-05-06T05:56:00Z"/>
          <w:rFonts w:ascii="Calibri" w:hAnsi="Calibri" w:cs="Calibri"/>
          <w:b/>
          <w:bCs/>
          <w:u w:val="single"/>
          <w:lang w:val="en-ZA"/>
        </w:rPr>
      </w:pPr>
      <w:bookmarkStart w:id="593" w:name="_Toc366528349"/>
      <w:ins w:id="594" w:author="Indrasan Yadav" w:date="2025-05-06T11:26:00Z" w16du:dateUtc="2025-05-06T05:56:00Z">
        <w:r>
          <w:rPr>
            <w:rFonts w:ascii="Calibri" w:hAnsi="Calibri" w:cs="Calibri"/>
            <w:b/>
            <w:bCs/>
            <w:u w:val="single"/>
            <w:lang w:val="en-ZA"/>
          </w:rPr>
          <w:t>2nd</w:t>
        </w:r>
        <w:r w:rsidRPr="00D95604">
          <w:rPr>
            <w:rFonts w:ascii="Calibri" w:hAnsi="Calibri" w:cs="Calibri"/>
            <w:b/>
            <w:bCs/>
            <w:u w:val="single"/>
            <w:lang w:val="en-ZA"/>
          </w:rPr>
          <w:t xml:space="preserve"> Structure type</w:t>
        </w:r>
      </w:ins>
      <w:ins w:id="595" w:author="Indrasan Yadav" w:date="2025-05-06T18:09:00Z" w16du:dateUtc="2025-05-06T12:39:00Z">
        <w:r w:rsidR="00FB4CF2">
          <w:rPr>
            <w:rFonts w:ascii="Calibri" w:hAnsi="Calibri" w:cs="Calibri"/>
            <w:b/>
            <w:bCs/>
            <w:u w:val="single"/>
            <w:lang w:val="en-ZA"/>
          </w:rPr>
          <w:t xml:space="preserve"> for RNC</w:t>
        </w:r>
      </w:ins>
      <w:ins w:id="596" w:author="Indrasan Yadav" w:date="2025-05-06T11:26:00Z" w16du:dateUtc="2025-05-06T05:56:00Z">
        <w:r w:rsidRPr="00D95604">
          <w:rPr>
            <w:rFonts w:ascii="Calibri" w:hAnsi="Calibri" w:cs="Calibri"/>
            <w:b/>
            <w:bCs/>
            <w:u w:val="single"/>
            <w:lang w:val="en-ZA"/>
          </w:rPr>
          <w:t>:</w:t>
        </w:r>
      </w:ins>
    </w:p>
    <w:p w14:paraId="5D931902" w14:textId="6ABA8AD7" w:rsidR="000A748D" w:rsidRPr="000A748D" w:rsidRDefault="007B6334">
      <w:pPr>
        <w:spacing w:after="200" w:line="276" w:lineRule="auto"/>
        <w:rPr>
          <w:ins w:id="597" w:author="Indrasan Yadav" w:date="2025-05-06T11:27:00Z" w16du:dateUtc="2025-05-06T05:57:00Z"/>
          <w:lang w:val="en-GB"/>
          <w:rPrChange w:id="598" w:author="Indrasan Yadav" w:date="2025-05-06T11:27:00Z" w16du:dateUtc="2025-05-06T05:57:00Z">
            <w:rPr>
              <w:ins w:id="599" w:author="Indrasan Yadav" w:date="2025-05-06T11:27:00Z" w16du:dateUtc="2025-05-06T05:57:00Z"/>
              <w:rFonts w:ascii="Arial" w:hAnsi="Arial" w:cs="Arial"/>
              <w:sz w:val="20"/>
              <w:szCs w:val="20"/>
            </w:rPr>
          </w:rPrChange>
        </w:rPr>
        <w:pPrChange w:id="600" w:author="Indrasan Yadav" w:date="2025-05-06T11:27:00Z" w16du:dateUtc="2025-05-06T05:57:00Z">
          <w:pPr/>
        </w:pPrChange>
      </w:pPr>
      <w:del w:id="601" w:author="Indrasan Yadav" w:date="2025-05-06T11:26:00Z" w16du:dateUtc="2025-05-06T05:56:00Z">
        <w:r w:rsidDel="000A748D">
          <w:rPr>
            <w:lang w:val="en-GB"/>
          </w:rPr>
          <w:br w:type="page"/>
        </w:r>
      </w:del>
    </w:p>
    <w:p w14:paraId="6F3339D7" w14:textId="5F2AD0E1" w:rsidR="000A748D" w:rsidRPr="00CE360C" w:rsidRDefault="000A748D" w:rsidP="000A748D">
      <w:pPr>
        <w:pStyle w:val="ListParagraph"/>
        <w:numPr>
          <w:ilvl w:val="0"/>
          <w:numId w:val="65"/>
        </w:numPr>
        <w:rPr>
          <w:ins w:id="602" w:author="Indrasan Yadav" w:date="2025-05-06T11:27:00Z" w16du:dateUtc="2025-05-06T05:57:00Z"/>
          <w:rFonts w:ascii="Calibri" w:hAnsi="Calibri" w:cs="Calibri"/>
        </w:rPr>
      </w:pPr>
      <w:ins w:id="603" w:author="Indrasan Yadav" w:date="2025-05-06T11:27:00Z" w16du:dateUtc="2025-05-06T05:57:00Z">
        <w:r>
          <w:rPr>
            <w:rFonts w:ascii="Calibri" w:hAnsi="Calibri" w:cs="Calibri"/>
          </w:rPr>
          <w:t>T</w:t>
        </w:r>
        <w:r w:rsidRPr="00CE360C">
          <w:rPr>
            <w:rFonts w:ascii="Calibri" w:hAnsi="Calibri" w:cs="Calibri"/>
          </w:rPr>
          <w:t>he provided dump</w:t>
        </w:r>
        <w:r>
          <w:rPr>
            <w:rFonts w:ascii="Calibri" w:hAnsi="Calibri" w:cs="Calibri"/>
          </w:rPr>
          <w:t>s</w:t>
        </w:r>
        <w:r w:rsidRPr="00CE360C">
          <w:rPr>
            <w:rFonts w:ascii="Calibri" w:hAnsi="Calibri" w:cs="Calibri"/>
          </w:rPr>
          <w:t xml:space="preserve"> </w:t>
        </w:r>
      </w:ins>
      <w:ins w:id="604" w:author="Indrasan Yadav" w:date="2025-05-07T11:29:00Z" w16du:dateUtc="2025-05-07T05:59:00Z">
        <w:r w:rsidR="00224783">
          <w:rPr>
            <w:rFonts w:ascii="Calibri" w:hAnsi="Calibri" w:cs="Calibri"/>
          </w:rPr>
          <w:t xml:space="preserve">for RNC physical are </w:t>
        </w:r>
      </w:ins>
      <w:ins w:id="605" w:author="Indrasan Yadav" w:date="2025-05-07T11:32:00Z" w16du:dateUtc="2025-05-07T06:02:00Z">
        <w:r w:rsidR="00224783">
          <w:rPr>
            <w:rFonts w:ascii="Calibri" w:hAnsi="Calibri" w:cs="Calibri"/>
          </w:rPr>
          <w:t xml:space="preserve">in </w:t>
        </w:r>
      </w:ins>
      <w:ins w:id="606" w:author="Indrasan Yadav" w:date="2025-05-07T11:29:00Z" w16du:dateUtc="2025-05-07T05:59:00Z">
        <w:r w:rsidR="00224783">
          <w:rPr>
            <w:rFonts w:ascii="Calibri" w:hAnsi="Calibri" w:cs="Calibri"/>
          </w:rPr>
          <w:t>.xml &amp; logical are in MML script file (CFGMML file)</w:t>
        </w:r>
      </w:ins>
      <w:ins w:id="607" w:author="Indrasan Yadav" w:date="2025-05-07T11:32:00Z" w16du:dateUtc="2025-05-07T06:02:00Z">
        <w:r w:rsidR="00224783">
          <w:rPr>
            <w:rFonts w:ascii="Calibri" w:hAnsi="Calibri" w:cs="Calibri"/>
          </w:rPr>
          <w:t>.</w:t>
        </w:r>
      </w:ins>
      <w:ins w:id="608" w:author="Indrasan Yadav" w:date="2025-05-06T11:27:00Z" w16du:dateUtc="2025-05-06T05:57:00Z">
        <w:r>
          <w:rPr>
            <w:rFonts w:ascii="Calibri" w:hAnsi="Calibri" w:cs="Calibri"/>
          </w:rPr>
          <w:t xml:space="preserve"> </w:t>
        </w:r>
      </w:ins>
    </w:p>
    <w:p w14:paraId="1B3EDE53" w14:textId="4B15EE22" w:rsidR="000A748D" w:rsidRPr="00CE360C" w:rsidRDefault="000A748D" w:rsidP="000A748D">
      <w:pPr>
        <w:pStyle w:val="ListParagraph"/>
        <w:numPr>
          <w:ilvl w:val="0"/>
          <w:numId w:val="65"/>
        </w:numPr>
        <w:rPr>
          <w:ins w:id="609" w:author="Indrasan Yadav" w:date="2025-05-06T11:27:00Z" w16du:dateUtc="2025-05-06T05:57:00Z"/>
          <w:rFonts w:ascii="Calibri" w:hAnsi="Calibri" w:cs="Calibri"/>
        </w:rPr>
      </w:pPr>
      <w:ins w:id="610" w:author="Indrasan Yadav" w:date="2025-05-06T11:27:00Z" w16du:dateUtc="2025-05-06T05:57:00Z">
        <w:r w:rsidRPr="00CE360C">
          <w:rPr>
            <w:rFonts w:ascii="Calibri" w:hAnsi="Calibri" w:cs="Calibri"/>
          </w:rPr>
          <w:t>This dump contains all the logical configuration for the nodes</w:t>
        </w:r>
      </w:ins>
      <w:ins w:id="611" w:author="Indrasan Yadav" w:date="2025-05-07T11:32:00Z" w16du:dateUtc="2025-05-07T06:02:00Z">
        <w:r w:rsidR="00224783">
          <w:rPr>
            <w:rFonts w:ascii="Calibri" w:hAnsi="Calibri" w:cs="Calibri"/>
          </w:rPr>
          <w:t>.</w:t>
        </w:r>
      </w:ins>
    </w:p>
    <w:p w14:paraId="18287E3E" w14:textId="77777777" w:rsidR="002450E6" w:rsidRDefault="002450E6">
      <w:pPr>
        <w:pStyle w:val="ListParagraph"/>
        <w:rPr>
          <w:ins w:id="612" w:author="Indrasan Yadav" w:date="2025-05-07T11:34:00Z" w16du:dateUtc="2025-05-07T06:04:00Z"/>
          <w:rFonts w:ascii="Calibri" w:hAnsi="Calibri" w:cs="Calibri"/>
        </w:rPr>
      </w:pPr>
    </w:p>
    <w:p w14:paraId="2922304B" w14:textId="77777777" w:rsidR="001D73E9" w:rsidRDefault="001D73E9">
      <w:pPr>
        <w:pStyle w:val="ListParagraph"/>
        <w:rPr>
          <w:ins w:id="613" w:author="Indrasan Yadav" w:date="2025-05-07T11:34:00Z" w16du:dateUtc="2025-05-07T06:04:00Z"/>
          <w:rFonts w:ascii="Calibri" w:hAnsi="Calibri" w:cs="Calibri"/>
        </w:rPr>
      </w:pPr>
    </w:p>
    <w:p w14:paraId="7877E4FB" w14:textId="77777777" w:rsidR="001D73E9" w:rsidRDefault="001D73E9">
      <w:pPr>
        <w:pStyle w:val="ListParagraph"/>
        <w:rPr>
          <w:ins w:id="614" w:author="Indrasan Yadav" w:date="2025-05-07T11:34:00Z" w16du:dateUtc="2025-05-07T06:04:00Z"/>
          <w:rFonts w:ascii="Calibri" w:hAnsi="Calibri" w:cs="Calibri"/>
        </w:rPr>
      </w:pPr>
    </w:p>
    <w:p w14:paraId="654BE762" w14:textId="77777777" w:rsidR="001D73E9" w:rsidRDefault="001D73E9">
      <w:pPr>
        <w:pStyle w:val="ListParagraph"/>
        <w:rPr>
          <w:ins w:id="615" w:author="Indrasan Yadav" w:date="2025-05-06T11:27:00Z" w16du:dateUtc="2025-05-06T05:57:00Z"/>
          <w:rFonts w:ascii="Calibri" w:hAnsi="Calibri" w:cs="Calibri"/>
        </w:rPr>
        <w:pPrChange w:id="616" w:author="Indrasan Yadav" w:date="2025-05-06T11:30:00Z" w16du:dateUtc="2025-05-06T06:00:00Z">
          <w:pPr>
            <w:pStyle w:val="ListParagraph"/>
            <w:numPr>
              <w:numId w:val="65"/>
            </w:numPr>
            <w:ind w:hanging="360"/>
          </w:pPr>
        </w:pPrChange>
      </w:pPr>
    </w:p>
    <w:p w14:paraId="29F34AE0" w14:textId="4717C945" w:rsidR="002450E6" w:rsidDel="001D73E9" w:rsidRDefault="002450E6" w:rsidP="000A748D">
      <w:pPr>
        <w:spacing w:after="200" w:line="276" w:lineRule="auto"/>
        <w:rPr>
          <w:del w:id="617" w:author="Indrasan Yadav" w:date="2025-05-07T11:34:00Z" w16du:dateUtc="2025-05-07T06:04:00Z"/>
          <w:rFonts w:asciiTheme="majorHAnsi" w:eastAsiaTheme="majorEastAsia" w:hAnsiTheme="majorHAnsi" w:cstheme="majorBidi"/>
          <w:b/>
          <w:bCs/>
          <w:color w:val="365F91" w:themeColor="accent1" w:themeShade="BF"/>
          <w:sz w:val="28"/>
          <w:szCs w:val="28"/>
          <w:lang w:val="en-GB"/>
        </w:rPr>
      </w:pPr>
    </w:p>
    <w:p w14:paraId="4F604883" w14:textId="7DD3443E" w:rsidR="00E178AC" w:rsidRDefault="005946BB" w:rsidP="007B6334">
      <w:pPr>
        <w:pStyle w:val="Heading1"/>
        <w:numPr>
          <w:ilvl w:val="0"/>
          <w:numId w:val="56"/>
        </w:numPr>
        <w:rPr>
          <w:ins w:id="618" w:author="Indrasan Yadav" w:date="2025-05-06T10:56:00Z" w16du:dateUtc="2025-05-06T05:26:00Z"/>
          <w:lang w:val="en-GB"/>
        </w:rPr>
      </w:pPr>
      <w:ins w:id="619" w:author="Indrasan Yadav" w:date="2025-05-06T10:58:00Z" w16du:dateUtc="2025-05-06T05:28:00Z">
        <w:r>
          <w:rPr>
            <w:lang w:val="en-GB"/>
          </w:rPr>
          <w:t>NodeB</w:t>
        </w:r>
      </w:ins>
      <w:del w:id="620" w:author="Indrasan Yadav" w:date="2025-05-06T10:57:00Z" w16du:dateUtc="2025-05-06T05:27:00Z">
        <w:r w:rsidR="00112990" w:rsidDel="005946BB">
          <w:rPr>
            <w:lang w:val="en-GB"/>
          </w:rPr>
          <w:delText>ENODEB</w:delText>
        </w:r>
      </w:del>
      <w:r w:rsidR="0089050C" w:rsidRPr="00F23CF4">
        <w:rPr>
          <w:lang w:val="en-GB"/>
        </w:rPr>
        <w:t xml:space="preserve"> </w:t>
      </w:r>
      <w:r w:rsidR="00E178AC">
        <w:rPr>
          <w:lang w:val="en-GB"/>
        </w:rPr>
        <w:t xml:space="preserve">logical </w:t>
      </w:r>
      <w:r w:rsidR="00E178AC" w:rsidRPr="00F23CF4">
        <w:rPr>
          <w:lang w:val="en-GB"/>
        </w:rPr>
        <w:t>parameters</w:t>
      </w:r>
      <w:bookmarkEnd w:id="593"/>
    </w:p>
    <w:p w14:paraId="0DDD2059" w14:textId="77777777" w:rsidR="005946BB" w:rsidRPr="005946BB" w:rsidRDefault="005946BB">
      <w:pPr>
        <w:rPr>
          <w:lang w:val="en-GB"/>
        </w:rPr>
        <w:pPrChange w:id="621" w:author="Indrasan Yadav" w:date="2025-05-06T10:56:00Z" w16du:dateUtc="2025-05-06T05:26:00Z">
          <w:pPr>
            <w:pStyle w:val="Heading1"/>
            <w:numPr>
              <w:numId w:val="56"/>
            </w:numPr>
            <w:ind w:left="720" w:hanging="360"/>
          </w:pPr>
        </w:pPrChange>
      </w:pPr>
    </w:p>
    <w:p w14:paraId="3BCAA886" w14:textId="77777777" w:rsidR="00E178AC" w:rsidRDefault="00E178AC" w:rsidP="00300048">
      <w:pPr>
        <w:pStyle w:val="ListParagraph"/>
        <w:rPr>
          <w:rFonts w:ascii="Calibri" w:hAnsi="Calibri" w:cs="Calibri"/>
        </w:rPr>
      </w:pPr>
      <w:r w:rsidRPr="00C9788E">
        <w:rPr>
          <w:rFonts w:ascii="Calibri" w:hAnsi="Calibri" w:cs="Calibri"/>
        </w:rPr>
        <w:t xml:space="preserve">The </w:t>
      </w:r>
      <w:r w:rsidR="00300048">
        <w:rPr>
          <w:rFonts w:ascii="Calibri" w:hAnsi="Calibri" w:cs="Calibri"/>
        </w:rPr>
        <w:t>eNodeB</w:t>
      </w:r>
      <w:r w:rsidRPr="00C9788E">
        <w:rPr>
          <w:rFonts w:ascii="Calibri" w:hAnsi="Calibri" w:cs="Calibri"/>
        </w:rPr>
        <w:t xml:space="preserve"> logical </w:t>
      </w:r>
      <w:r w:rsidR="001B733B" w:rsidRPr="00C9788E">
        <w:rPr>
          <w:rFonts w:ascii="Calibri" w:hAnsi="Calibri" w:cs="Calibri"/>
        </w:rPr>
        <w:t>inventor</w:t>
      </w:r>
      <w:r w:rsidR="001B733B">
        <w:rPr>
          <w:rFonts w:ascii="Calibri" w:hAnsi="Calibri" w:cs="Calibri"/>
        </w:rPr>
        <w:t>y</w:t>
      </w:r>
      <w:r w:rsidRPr="00C9788E">
        <w:rPr>
          <w:rFonts w:ascii="Calibri" w:hAnsi="Calibri" w:cs="Calibri"/>
        </w:rPr>
        <w:t xml:space="preserve"> </w:t>
      </w:r>
      <w:r w:rsidR="001B733B" w:rsidRPr="00C9788E">
        <w:rPr>
          <w:rFonts w:ascii="Calibri" w:hAnsi="Calibri" w:cs="Calibri"/>
        </w:rPr>
        <w:t>attribute</w:t>
      </w:r>
      <w:r w:rsidR="001B733B">
        <w:rPr>
          <w:rFonts w:ascii="Calibri" w:hAnsi="Calibri" w:cs="Calibri"/>
        </w:rPr>
        <w:t>s</w:t>
      </w:r>
      <w:r w:rsidRPr="00C9788E">
        <w:rPr>
          <w:rFonts w:ascii="Calibri" w:hAnsi="Calibri" w:cs="Calibri"/>
        </w:rPr>
        <w:t xml:space="preserve"> </w:t>
      </w:r>
      <w:r w:rsidR="001B733B">
        <w:rPr>
          <w:rFonts w:ascii="Calibri" w:hAnsi="Calibri" w:cs="Calibri"/>
        </w:rPr>
        <w:t>are</w:t>
      </w:r>
      <w:r w:rsidR="0089050C" w:rsidRPr="00C9788E">
        <w:rPr>
          <w:rFonts w:ascii="Calibri" w:hAnsi="Calibri" w:cs="Calibri"/>
        </w:rPr>
        <w:t xml:space="preserve"> </w:t>
      </w:r>
      <w:r w:rsidRPr="00C9788E">
        <w:rPr>
          <w:rFonts w:ascii="Calibri" w:hAnsi="Calibri" w:cs="Calibri"/>
        </w:rPr>
        <w:t>classified as</w:t>
      </w:r>
      <w:r>
        <w:rPr>
          <w:rFonts w:ascii="Calibri" w:hAnsi="Calibri" w:cs="Calibri"/>
        </w:rPr>
        <w:t xml:space="preserve"> per the below categories: </w:t>
      </w:r>
    </w:p>
    <w:p w14:paraId="68AFFBD6" w14:textId="77777777" w:rsidR="00E178AC" w:rsidRDefault="00E178AC" w:rsidP="00C0582A">
      <w:pPr>
        <w:numPr>
          <w:ilvl w:val="1"/>
          <w:numId w:val="1"/>
        </w:numPr>
        <w:rPr>
          <w:rFonts w:ascii="Calibri" w:hAnsi="Calibri" w:cs="Calibri"/>
          <w:lang w:val="en-ZA"/>
        </w:rPr>
      </w:pPr>
      <w:r w:rsidRPr="00734102">
        <w:rPr>
          <w:rFonts w:ascii="Calibri" w:hAnsi="Calibri" w:cs="Calibri"/>
          <w:lang w:val="en-ZA"/>
        </w:rPr>
        <w:t>Global</w:t>
      </w:r>
      <w:r>
        <w:rPr>
          <w:rFonts w:ascii="Calibri" w:hAnsi="Calibri" w:cs="Calibri"/>
          <w:lang w:val="en-ZA"/>
        </w:rPr>
        <w:t xml:space="preserve"> Parameters</w:t>
      </w:r>
    </w:p>
    <w:p w14:paraId="425D34CE" w14:textId="77777777" w:rsidR="00E178AC" w:rsidDel="004E692F" w:rsidRDefault="00E178AC" w:rsidP="00C0582A">
      <w:pPr>
        <w:numPr>
          <w:ilvl w:val="1"/>
          <w:numId w:val="1"/>
        </w:numPr>
        <w:rPr>
          <w:del w:id="622" w:author="Indrasan Yadav" w:date="2025-05-07T11:35:00Z" w16du:dateUtc="2025-05-07T06:05:00Z"/>
          <w:rFonts w:ascii="Calibri" w:hAnsi="Calibri" w:cs="Calibri"/>
          <w:lang w:val="en-ZA"/>
        </w:rPr>
      </w:pPr>
      <w:r>
        <w:rPr>
          <w:rFonts w:ascii="Calibri" w:hAnsi="Calibri" w:cs="Calibri"/>
          <w:lang w:val="en-ZA"/>
        </w:rPr>
        <w:t>Networking Parameters</w:t>
      </w:r>
    </w:p>
    <w:p w14:paraId="0CBFAA8A" w14:textId="10426A02" w:rsidR="00E178AC" w:rsidRPr="004E692F" w:rsidDel="004E692F" w:rsidRDefault="00300048">
      <w:pPr>
        <w:numPr>
          <w:ilvl w:val="1"/>
          <w:numId w:val="1"/>
        </w:numPr>
        <w:rPr>
          <w:del w:id="623" w:author="Indrasan Yadav" w:date="2025-05-07T11:35:00Z" w16du:dateUtc="2025-05-07T06:05:00Z"/>
          <w:rFonts w:ascii="Calibri" w:hAnsi="Calibri" w:cs="Calibri"/>
          <w:lang w:val="en-ZA"/>
        </w:rPr>
      </w:pPr>
      <w:del w:id="624" w:author="Indrasan Yadav" w:date="2025-05-07T11:35:00Z" w16du:dateUtc="2025-05-07T06:05:00Z">
        <w:r w:rsidRPr="004E692F" w:rsidDel="004E692F">
          <w:rPr>
            <w:rFonts w:ascii="Calibri" w:hAnsi="Calibri" w:cs="Calibri"/>
            <w:lang w:val="en-ZA"/>
          </w:rPr>
          <w:delText>Radio</w:delText>
        </w:r>
        <w:r w:rsidR="00E178AC" w:rsidRPr="004E692F" w:rsidDel="004E692F">
          <w:rPr>
            <w:rFonts w:ascii="Calibri" w:hAnsi="Calibri" w:cs="Calibri"/>
            <w:lang w:val="en-ZA"/>
          </w:rPr>
          <w:delText xml:space="preserve"> Parameters</w:delText>
        </w:r>
      </w:del>
    </w:p>
    <w:p w14:paraId="2FFE3298" w14:textId="5EE97C95" w:rsidR="00300048" w:rsidDel="00E45AAB" w:rsidRDefault="00300048" w:rsidP="00C0582A">
      <w:pPr>
        <w:numPr>
          <w:ilvl w:val="1"/>
          <w:numId w:val="1"/>
        </w:numPr>
        <w:rPr>
          <w:del w:id="625" w:author="Indrasan Yadav" w:date="2025-05-06T11:35:00Z" w16du:dateUtc="2025-05-06T06:05:00Z"/>
          <w:rFonts w:ascii="Calibri" w:hAnsi="Calibri" w:cs="Calibri"/>
          <w:lang w:val="en-ZA"/>
        </w:rPr>
      </w:pPr>
      <w:del w:id="626" w:author="Indrasan Yadav" w:date="2025-05-07T11:35:00Z" w16du:dateUtc="2025-05-07T06:05:00Z">
        <w:r w:rsidDel="004E692F">
          <w:rPr>
            <w:rFonts w:ascii="Calibri" w:hAnsi="Calibri" w:cs="Calibri"/>
            <w:lang w:val="en-ZA"/>
          </w:rPr>
          <w:delText>Cell Parameters</w:delText>
        </w:r>
      </w:del>
    </w:p>
    <w:p w14:paraId="29724127" w14:textId="77777777" w:rsidR="00E45AAB" w:rsidRDefault="00E45AAB">
      <w:pPr>
        <w:numPr>
          <w:ilvl w:val="1"/>
          <w:numId w:val="1"/>
        </w:numPr>
        <w:rPr>
          <w:ins w:id="627" w:author="Indrasan Yadav" w:date="2025-05-06T11:36:00Z" w16du:dateUtc="2025-05-06T06:06:00Z"/>
          <w:rFonts w:ascii="Calibri" w:hAnsi="Calibri" w:cs="Calibri"/>
          <w:lang w:val="en-ZA"/>
        </w:rPr>
        <w:pPrChange w:id="628" w:author="Indrasan Yadav" w:date="2025-05-07T11:35:00Z" w16du:dateUtc="2025-05-07T06:05:00Z">
          <w:pPr/>
        </w:pPrChange>
      </w:pPr>
    </w:p>
    <w:p w14:paraId="7E4B7505" w14:textId="77777777" w:rsidR="00E45AAB" w:rsidRDefault="00E45AAB">
      <w:pPr>
        <w:rPr>
          <w:ins w:id="629" w:author="Indrasan Yadav" w:date="2025-05-06T11:35:00Z" w16du:dateUtc="2025-05-06T06:05:00Z"/>
          <w:rFonts w:ascii="Calibri" w:hAnsi="Calibri" w:cs="Calibri"/>
          <w:lang w:val="en-ZA"/>
        </w:rPr>
        <w:pPrChange w:id="630" w:author="Indrasan Yadav" w:date="2025-05-06T11:36:00Z" w16du:dateUtc="2025-05-06T06:06:00Z">
          <w:pPr>
            <w:numPr>
              <w:ilvl w:val="1"/>
              <w:numId w:val="1"/>
            </w:numPr>
            <w:ind w:left="1440" w:hanging="360"/>
          </w:pPr>
        </w:pPrChange>
      </w:pPr>
    </w:p>
    <w:p w14:paraId="45E7CF7A" w14:textId="77777777" w:rsidR="00DC71A4" w:rsidRPr="00E45AAB" w:rsidDel="00E45AAB" w:rsidRDefault="00DC71A4">
      <w:pPr>
        <w:rPr>
          <w:del w:id="631" w:author="Indrasan Yadav" w:date="2025-05-06T11:35:00Z" w16du:dateUtc="2025-05-06T06:05:00Z"/>
          <w:rFonts w:ascii="Calibri" w:hAnsi="Calibri" w:cs="Calibri"/>
          <w:b/>
          <w:bCs/>
          <w:lang w:val="en-ZA"/>
          <w:rPrChange w:id="632" w:author="Indrasan Yadav" w:date="2025-05-06T11:35:00Z" w16du:dateUtc="2025-05-06T06:05:00Z">
            <w:rPr>
              <w:del w:id="633" w:author="Indrasan Yadav" w:date="2025-05-06T11:35:00Z" w16du:dateUtc="2025-05-06T06:05:00Z"/>
              <w:rFonts w:ascii="Calibri" w:hAnsi="Calibri" w:cs="Calibri"/>
              <w:lang w:val="en-ZA"/>
            </w:rPr>
          </w:rPrChange>
        </w:rPr>
        <w:pPrChange w:id="634" w:author="Indrasan Yadav" w:date="2025-05-06T11:36:00Z" w16du:dateUtc="2025-05-06T06:06:00Z">
          <w:pPr>
            <w:ind w:left="1440"/>
          </w:pPr>
        </w:pPrChange>
      </w:pPr>
    </w:p>
    <w:p w14:paraId="690F687D" w14:textId="30B31DBF" w:rsidR="00DC71A4" w:rsidRPr="00E45AAB" w:rsidDel="004E3AF2" w:rsidRDefault="00DC71A4">
      <w:pPr>
        <w:rPr>
          <w:del w:id="635" w:author="Indrasan Yadav" w:date="2025-05-05T17:32:00Z" w16du:dateUtc="2025-05-05T12:02:00Z"/>
          <w:rFonts w:ascii="Calibri" w:hAnsi="Calibri" w:cs="Calibri"/>
          <w:rPrChange w:id="636" w:author="Indrasan Yadav" w:date="2025-05-06T11:35:00Z" w16du:dateUtc="2025-05-06T06:05:00Z">
            <w:rPr>
              <w:del w:id="637" w:author="Indrasan Yadav" w:date="2025-05-05T17:32:00Z" w16du:dateUtc="2025-05-05T12:02:00Z"/>
              <w:color w:val="FF0000"/>
              <w:lang w:val="en-GB"/>
            </w:rPr>
          </w:rPrChange>
        </w:rPr>
        <w:pPrChange w:id="638" w:author="Indrasan Yadav" w:date="2025-05-06T11:36:00Z" w16du:dateUtc="2025-05-06T06:06:00Z">
          <w:pPr>
            <w:pStyle w:val="ListParagraph"/>
            <w:numPr>
              <w:numId w:val="1"/>
            </w:numPr>
            <w:ind w:hanging="360"/>
          </w:pPr>
        </w:pPrChange>
      </w:pPr>
      <w:r w:rsidRPr="00E45AAB">
        <w:rPr>
          <w:rFonts w:ascii="Calibri" w:hAnsi="Calibri" w:cs="Calibri"/>
          <w:b/>
          <w:bCs/>
          <w:rPrChange w:id="639" w:author="Indrasan Yadav" w:date="2025-05-06T11:35:00Z" w16du:dateUtc="2025-05-06T06:05:00Z">
            <w:rPr>
              <w:color w:val="FF0000"/>
              <w:lang w:val="en-GB"/>
            </w:rPr>
          </w:rPrChange>
        </w:rPr>
        <w:t>Note:</w:t>
      </w:r>
      <w:r w:rsidRPr="00E45AAB">
        <w:rPr>
          <w:rFonts w:ascii="Calibri" w:hAnsi="Calibri" w:cs="Calibri"/>
          <w:rPrChange w:id="640" w:author="Indrasan Yadav" w:date="2025-05-06T11:35:00Z" w16du:dateUtc="2025-05-06T06:05:00Z">
            <w:rPr>
              <w:color w:val="FF0000"/>
              <w:lang w:val="en-GB"/>
            </w:rPr>
          </w:rPrChange>
        </w:rPr>
        <w:t xml:space="preserve"> The internal mapping between the Physical and Logical parameters will be based on the Node Name</w:t>
      </w:r>
      <w:ins w:id="641" w:author="Indrasan Yadav" w:date="2025-05-06T11:36:00Z" w16du:dateUtc="2025-05-06T06:06:00Z">
        <w:r w:rsidR="00E45AAB">
          <w:rPr>
            <w:rFonts w:ascii="Calibri" w:hAnsi="Calibri" w:cs="Calibri"/>
          </w:rPr>
          <w:t>.</w:t>
        </w:r>
      </w:ins>
      <w:del w:id="642" w:author="Indrasan Yadav" w:date="2025-05-06T11:36:00Z" w16du:dateUtc="2025-05-06T06:06:00Z">
        <w:r w:rsidRPr="00E45AAB" w:rsidDel="00E45AAB">
          <w:rPr>
            <w:rFonts w:ascii="Calibri" w:hAnsi="Calibri" w:cs="Calibri"/>
            <w:rPrChange w:id="643" w:author="Indrasan Yadav" w:date="2025-05-06T11:35:00Z" w16du:dateUtc="2025-05-06T06:05:00Z">
              <w:rPr>
                <w:color w:val="FF0000"/>
                <w:lang w:val="en-GB"/>
              </w:rPr>
            </w:rPrChange>
          </w:rPr>
          <w:delText>.</w:delText>
        </w:r>
      </w:del>
    </w:p>
    <w:p w14:paraId="0F287634" w14:textId="3814A034" w:rsidR="002477A8" w:rsidRPr="004E3AF2" w:rsidDel="004E3AF2" w:rsidRDefault="00060F7B">
      <w:pPr>
        <w:rPr>
          <w:del w:id="644" w:author="Indrasan Yadav" w:date="2025-05-05T17:32:00Z" w16du:dateUtc="2025-05-05T12:02:00Z"/>
          <w:color w:val="FF0000"/>
          <w:lang w:val="en-GB"/>
          <w:rPrChange w:id="645" w:author="Indrasan Yadav" w:date="2025-05-05T17:32:00Z" w16du:dateUtc="2025-05-05T12:02:00Z">
            <w:rPr>
              <w:del w:id="646" w:author="Indrasan Yadav" w:date="2025-05-05T17:32:00Z" w16du:dateUtc="2025-05-05T12:02:00Z"/>
            </w:rPr>
          </w:rPrChange>
        </w:rPr>
        <w:pPrChange w:id="647" w:author="Indrasan Yadav" w:date="2025-05-06T11:36:00Z" w16du:dateUtc="2025-05-06T06:06:00Z">
          <w:pPr>
            <w:pStyle w:val="ListParagraph"/>
            <w:numPr>
              <w:numId w:val="1"/>
            </w:numPr>
            <w:ind w:hanging="360"/>
          </w:pPr>
        </w:pPrChange>
      </w:pPr>
      <w:del w:id="648" w:author="Indrasan Yadav" w:date="2025-05-05T17:32:00Z" w16du:dateUtc="2025-05-05T12:02:00Z">
        <w:r w:rsidRPr="004E3AF2" w:rsidDel="004E3AF2">
          <w:rPr>
            <w:b/>
            <w:bCs/>
            <w:color w:val="00B0F0"/>
            <w:lang w:val="en-GB"/>
            <w:rPrChange w:id="649" w:author="Indrasan Yadav" w:date="2025-05-05T17:32:00Z" w16du:dateUtc="2025-05-05T12:02:00Z">
              <w:rPr>
                <w:b/>
                <w:bCs/>
                <w:color w:val="00B0F0"/>
              </w:rPr>
            </w:rPrChange>
          </w:rPr>
          <w:delText>For VDC</w:delText>
        </w:r>
        <w:r w:rsidRPr="004E3AF2" w:rsidDel="004E3AF2">
          <w:rPr>
            <w:color w:val="FF0000"/>
            <w:lang w:val="en-GB"/>
            <w:rPrChange w:id="650" w:author="Indrasan Yadav" w:date="2025-05-05T17:32:00Z" w16du:dateUtc="2025-05-05T12:02:00Z">
              <w:rPr/>
            </w:rPrChange>
          </w:rPr>
          <w:delText xml:space="preserve">: </w:delText>
        </w:r>
        <w:r w:rsidR="00412228" w:rsidRPr="004E3AF2" w:rsidDel="004E3AF2">
          <w:rPr>
            <w:color w:val="FF0000"/>
            <w:lang w:val="en-GB"/>
            <w:rPrChange w:id="651" w:author="Indrasan Yadav" w:date="2025-05-05T17:32:00Z" w16du:dateUtc="2025-05-05T12:02:00Z">
              <w:rPr/>
            </w:rPrChange>
          </w:rPr>
          <w:delText>In case of m</w:delText>
        </w:r>
        <w:r w:rsidR="002477A8" w:rsidRPr="004E3AF2" w:rsidDel="004E3AF2">
          <w:rPr>
            <w:color w:val="FF0000"/>
            <w:lang w:val="en-GB"/>
            <w:rPrChange w:id="652" w:author="Indrasan Yadav" w:date="2025-05-05T17:32:00Z" w16du:dateUtc="2025-05-05T12:02:00Z">
              <w:rPr/>
            </w:rPrChange>
          </w:rPr>
          <w:delText>atching failure, follow the below steps:</w:delText>
        </w:r>
      </w:del>
    </w:p>
    <w:p w14:paraId="1E4B66DC" w14:textId="2549407C" w:rsidR="00ED09D2" w:rsidDel="004E3AF2" w:rsidRDefault="00ED09D2">
      <w:pPr>
        <w:rPr>
          <w:del w:id="653" w:author="Indrasan Yadav" w:date="2025-05-05T17:32:00Z" w16du:dateUtc="2025-05-05T12:02:00Z"/>
        </w:rPr>
        <w:pPrChange w:id="654" w:author="Indrasan Yadav" w:date="2025-05-06T11:36:00Z" w16du:dateUtc="2025-05-06T06:06:00Z">
          <w:pPr>
            <w:pStyle w:val="ListParagraph"/>
            <w:numPr>
              <w:ilvl w:val="1"/>
              <w:numId w:val="1"/>
            </w:numPr>
            <w:ind w:left="1440" w:hanging="360"/>
          </w:pPr>
        </w:pPrChange>
      </w:pPr>
      <w:del w:id="655" w:author="Indrasan Yadav" w:date="2025-05-05T17:32:00Z" w16du:dateUtc="2025-05-05T12:02:00Z">
        <w:r w:rsidDel="004E3AF2">
          <w:delText>First Priority: check if physical name comprises logical name</w:delText>
        </w:r>
      </w:del>
    </w:p>
    <w:p w14:paraId="4DB5C1B7" w14:textId="38E9E415" w:rsidR="00ED09D2" w:rsidDel="004E3AF2" w:rsidRDefault="00ED09D2">
      <w:pPr>
        <w:rPr>
          <w:del w:id="656" w:author="Indrasan Yadav" w:date="2025-05-05T17:32:00Z" w16du:dateUtc="2025-05-05T12:02:00Z"/>
        </w:rPr>
        <w:pPrChange w:id="657" w:author="Indrasan Yadav" w:date="2025-05-06T11:36:00Z" w16du:dateUtc="2025-05-06T06:06:00Z">
          <w:pPr>
            <w:pStyle w:val="ListParagraph"/>
            <w:numPr>
              <w:ilvl w:val="2"/>
              <w:numId w:val="1"/>
            </w:numPr>
            <w:ind w:left="2160" w:hanging="360"/>
          </w:pPr>
        </w:pPrChange>
      </w:pPr>
      <w:del w:id="658" w:author="Indrasan Yadav" w:date="2025-05-05T17:32:00Z" w16du:dateUtc="2025-05-05T12:02:00Z">
        <w:r w:rsidDel="004E3AF2">
          <w:delText>Logical name = “</w:delText>
        </w:r>
        <w:r w:rsidRPr="00055FC9" w:rsidDel="004E3AF2">
          <w:delText>LTE_Boskruin_GSMT01_SGC</w:delText>
        </w:r>
        <w:r w:rsidDel="004E3AF2">
          <w:delText>”.</w:delText>
        </w:r>
      </w:del>
    </w:p>
    <w:p w14:paraId="50D5615F" w14:textId="0C7CDC9D" w:rsidR="00ED09D2" w:rsidDel="004E3AF2" w:rsidRDefault="00ED09D2">
      <w:pPr>
        <w:rPr>
          <w:del w:id="659" w:author="Indrasan Yadav" w:date="2025-05-05T17:32:00Z" w16du:dateUtc="2025-05-05T12:02:00Z"/>
        </w:rPr>
        <w:pPrChange w:id="660" w:author="Indrasan Yadav" w:date="2025-05-06T11:36:00Z" w16du:dateUtc="2025-05-06T06:06:00Z">
          <w:pPr>
            <w:pStyle w:val="ListParagraph"/>
            <w:numPr>
              <w:ilvl w:val="2"/>
              <w:numId w:val="1"/>
            </w:numPr>
            <w:ind w:left="2160" w:hanging="360"/>
          </w:pPr>
        </w:pPrChange>
      </w:pPr>
      <w:del w:id="661" w:author="Indrasan Yadav" w:date="2025-05-05T17:32:00Z" w16du:dateUtc="2025-05-05T12:02:00Z">
        <w:r w:rsidDel="004E3AF2">
          <w:delText>Physical name = “</w:delText>
        </w:r>
        <w:r w:rsidRPr="00055FC9" w:rsidDel="004E3AF2">
          <w:delText>LTE_Aasvoelkop_GSMT01_SGC_New</w:delText>
        </w:r>
        <w:r w:rsidDel="004E3AF2">
          <w:delText>”</w:delText>
        </w:r>
      </w:del>
    </w:p>
    <w:p w14:paraId="250555D3" w14:textId="7AD2A4CF" w:rsidR="00ED09D2" w:rsidRPr="00005D9E" w:rsidDel="004E3AF2" w:rsidRDefault="00ED09D2">
      <w:pPr>
        <w:rPr>
          <w:del w:id="662" w:author="Indrasan Yadav" w:date="2025-05-05T17:32:00Z" w16du:dateUtc="2025-05-05T12:02:00Z"/>
        </w:rPr>
        <w:pPrChange w:id="663" w:author="Indrasan Yadav" w:date="2025-05-06T11:36:00Z" w16du:dateUtc="2025-05-06T06:06:00Z">
          <w:pPr>
            <w:pStyle w:val="ListParagraph"/>
            <w:numPr>
              <w:ilvl w:val="2"/>
              <w:numId w:val="1"/>
            </w:numPr>
            <w:ind w:left="2160" w:hanging="360"/>
          </w:pPr>
        </w:pPrChange>
      </w:pPr>
      <w:del w:id="664" w:author="Indrasan Yadav" w:date="2025-05-05T17:32:00Z" w16du:dateUtc="2025-05-05T12:02:00Z">
        <w:r w:rsidDel="004E3AF2">
          <w:delText>Logical and physical names are matched</w:delText>
        </w:r>
      </w:del>
    </w:p>
    <w:p w14:paraId="58BA5119" w14:textId="34311A9C" w:rsidR="00D56B3A" w:rsidDel="004E3AF2" w:rsidRDefault="00ED09D2">
      <w:pPr>
        <w:rPr>
          <w:del w:id="665" w:author="Indrasan Yadav" w:date="2025-05-05T17:32:00Z" w16du:dateUtc="2025-05-05T12:02:00Z"/>
        </w:rPr>
        <w:pPrChange w:id="666" w:author="Indrasan Yadav" w:date="2025-05-06T11:36:00Z" w16du:dateUtc="2025-05-06T06:06:00Z">
          <w:pPr>
            <w:pStyle w:val="ListParagraph"/>
            <w:numPr>
              <w:ilvl w:val="1"/>
              <w:numId w:val="1"/>
            </w:numPr>
            <w:ind w:left="1440" w:hanging="360"/>
          </w:pPr>
        </w:pPrChange>
      </w:pPr>
      <w:del w:id="667" w:author="Indrasan Yadav" w:date="2025-05-05T17:32:00Z" w16du:dateUtc="2025-05-05T12:02:00Z">
        <w:r w:rsidDel="004E3AF2">
          <w:delText>Second</w:delText>
        </w:r>
        <w:r w:rsidR="00D56B3A" w:rsidDel="004E3AF2">
          <w:delText xml:space="preserve"> </w:delText>
        </w:r>
        <w:r w:rsidR="003A7244" w:rsidDel="004E3AF2">
          <w:delText>Priority</w:delText>
        </w:r>
        <w:r w:rsidR="00D56B3A" w:rsidDel="004E3AF2">
          <w:delText xml:space="preserve">: Remove “_GSMT01” from physical name and </w:delText>
        </w:r>
        <w:r w:rsidDel="004E3AF2">
          <w:delText>check if physical name comprises logical name</w:delText>
        </w:r>
        <w:r w:rsidR="00D56B3A" w:rsidDel="004E3AF2">
          <w:delText>.</w:delText>
        </w:r>
      </w:del>
    </w:p>
    <w:p w14:paraId="7EC616ED" w14:textId="155FF17B" w:rsidR="00D56B3A" w:rsidDel="004E3AF2" w:rsidRDefault="00D56B3A">
      <w:pPr>
        <w:rPr>
          <w:del w:id="668" w:author="Indrasan Yadav" w:date="2025-05-05T17:32:00Z" w16du:dateUtc="2025-05-05T12:02:00Z"/>
        </w:rPr>
        <w:pPrChange w:id="669" w:author="Indrasan Yadav" w:date="2025-05-06T11:36:00Z" w16du:dateUtc="2025-05-06T06:06:00Z">
          <w:pPr>
            <w:pStyle w:val="ListParagraph"/>
            <w:numPr>
              <w:ilvl w:val="2"/>
              <w:numId w:val="1"/>
            </w:numPr>
            <w:ind w:left="2160" w:hanging="360"/>
          </w:pPr>
        </w:pPrChange>
      </w:pPr>
      <w:del w:id="670" w:author="Indrasan Yadav" w:date="2025-05-05T17:32:00Z" w16du:dateUtc="2025-05-05T12:02:00Z">
        <w:r w:rsidDel="004E3AF2">
          <w:delText>Logical name = “</w:delText>
        </w:r>
        <w:r w:rsidRPr="00D56B3A" w:rsidDel="004E3AF2">
          <w:delText>LTE_Abel_Rd_SGS</w:delText>
        </w:r>
        <w:r w:rsidDel="004E3AF2">
          <w:delText>”.</w:delText>
        </w:r>
      </w:del>
    </w:p>
    <w:p w14:paraId="106A830D" w14:textId="00755F47" w:rsidR="00D56B3A" w:rsidDel="004E3AF2" w:rsidRDefault="00D56B3A">
      <w:pPr>
        <w:rPr>
          <w:del w:id="671" w:author="Indrasan Yadav" w:date="2025-05-05T17:32:00Z" w16du:dateUtc="2025-05-05T12:02:00Z"/>
        </w:rPr>
        <w:pPrChange w:id="672" w:author="Indrasan Yadav" w:date="2025-05-06T11:36:00Z" w16du:dateUtc="2025-05-06T06:06:00Z">
          <w:pPr>
            <w:pStyle w:val="ListParagraph"/>
            <w:numPr>
              <w:ilvl w:val="2"/>
              <w:numId w:val="1"/>
            </w:numPr>
            <w:ind w:left="2160" w:hanging="360"/>
          </w:pPr>
        </w:pPrChange>
      </w:pPr>
      <w:del w:id="673" w:author="Indrasan Yadav" w:date="2025-05-05T17:32:00Z" w16du:dateUtc="2025-05-05T12:02:00Z">
        <w:r w:rsidDel="004E3AF2">
          <w:delText>Physical name = “</w:delText>
        </w:r>
        <w:r w:rsidRPr="00D56B3A" w:rsidDel="004E3AF2">
          <w:delText>LTE_Abel_Rd_GSMT01_SGS</w:delText>
        </w:r>
        <w:r w:rsidDel="004E3AF2">
          <w:delText>”</w:delText>
        </w:r>
      </w:del>
    </w:p>
    <w:p w14:paraId="6132546D" w14:textId="603A35A8" w:rsidR="00D56B3A" w:rsidDel="004E3AF2" w:rsidRDefault="00D56B3A">
      <w:pPr>
        <w:rPr>
          <w:del w:id="674" w:author="Indrasan Yadav" w:date="2025-05-05T17:32:00Z" w16du:dateUtc="2025-05-05T12:02:00Z"/>
        </w:rPr>
        <w:pPrChange w:id="675" w:author="Indrasan Yadav" w:date="2025-05-06T11:36:00Z" w16du:dateUtc="2025-05-06T06:06:00Z">
          <w:pPr>
            <w:pStyle w:val="ListParagraph"/>
            <w:numPr>
              <w:ilvl w:val="2"/>
              <w:numId w:val="1"/>
            </w:numPr>
            <w:ind w:left="2160" w:hanging="360"/>
          </w:pPr>
        </w:pPrChange>
      </w:pPr>
      <w:del w:id="676" w:author="Indrasan Yadav" w:date="2025-05-05T17:32:00Z" w16du:dateUtc="2025-05-05T12:02:00Z">
        <w:r w:rsidDel="004E3AF2">
          <w:delText>Physical name after removing “_GSMT01” = “</w:delText>
        </w:r>
        <w:r w:rsidRPr="00D56B3A" w:rsidDel="004E3AF2">
          <w:delText>LTE_Abel_Rd _SGS</w:delText>
        </w:r>
        <w:r w:rsidDel="004E3AF2">
          <w:delText>”</w:delText>
        </w:r>
      </w:del>
    </w:p>
    <w:p w14:paraId="62DDB71B" w14:textId="0B39DF0E" w:rsidR="003A7244" w:rsidRPr="00005D9E" w:rsidDel="004E3AF2" w:rsidRDefault="00ED09D2">
      <w:pPr>
        <w:rPr>
          <w:del w:id="677" w:author="Indrasan Yadav" w:date="2025-05-05T17:32:00Z" w16du:dateUtc="2025-05-05T12:02:00Z"/>
        </w:rPr>
        <w:pPrChange w:id="678" w:author="Indrasan Yadav" w:date="2025-05-06T11:36:00Z" w16du:dateUtc="2025-05-06T06:06:00Z">
          <w:pPr>
            <w:pStyle w:val="ListParagraph"/>
            <w:numPr>
              <w:ilvl w:val="1"/>
              <w:numId w:val="1"/>
            </w:numPr>
            <w:ind w:left="1440" w:hanging="360"/>
          </w:pPr>
        </w:pPrChange>
      </w:pPr>
      <w:del w:id="679" w:author="Indrasan Yadav" w:date="2025-05-05T17:32:00Z" w16du:dateUtc="2025-05-05T12:02:00Z">
        <w:r w:rsidDel="004E3AF2">
          <w:delText>Third</w:delText>
        </w:r>
        <w:r w:rsidR="006F08BC" w:rsidDel="004E3AF2">
          <w:delText xml:space="preserve"> Priority: </w:delText>
        </w:r>
        <w:r w:rsidDel="004E3AF2">
          <w:delText xml:space="preserve">use </w:delText>
        </w:r>
        <w:r w:rsidRPr="00ED09D2" w:rsidDel="004E3AF2">
          <w:delText>Vodacom_Huawei_4G_Logical_Physical_Matching</w:delText>
        </w:r>
        <w:r w:rsidDel="004E3AF2">
          <w:delText xml:space="preserve"> file for matching physical and logical names.</w:delText>
        </w:r>
      </w:del>
    </w:p>
    <w:p w14:paraId="6EC67B05" w14:textId="77777777" w:rsidR="007B6334" w:rsidRDefault="007B6334">
      <w:pPr>
        <w:rPr>
          <w:rFonts w:asciiTheme="majorHAnsi" w:eastAsiaTheme="majorEastAsia" w:hAnsiTheme="majorHAnsi" w:cstheme="majorBidi"/>
          <w:b/>
          <w:bCs/>
          <w:color w:val="4F81BD" w:themeColor="accent1"/>
          <w:sz w:val="26"/>
          <w:szCs w:val="26"/>
        </w:rPr>
        <w:pPrChange w:id="680" w:author="Indrasan Yadav" w:date="2025-05-06T11:36:00Z" w16du:dateUtc="2025-05-06T06:06:00Z">
          <w:pPr>
            <w:spacing w:after="200" w:line="276" w:lineRule="auto"/>
          </w:pPr>
        </w:pPrChange>
      </w:pPr>
      <w:bookmarkStart w:id="681" w:name="_Toc363475567"/>
      <w:bookmarkStart w:id="682" w:name="_Toc366528350"/>
      <w:r>
        <w:br w:type="page"/>
      </w:r>
    </w:p>
    <w:p w14:paraId="4F6A6474" w14:textId="7E9898FA" w:rsidR="00DC71A4" w:rsidRDefault="00E178AC" w:rsidP="007B6334">
      <w:pPr>
        <w:pStyle w:val="Heading2"/>
        <w:numPr>
          <w:ilvl w:val="1"/>
          <w:numId w:val="56"/>
        </w:numPr>
        <w:rPr>
          <w:ins w:id="683" w:author="Indrasan Yadav" w:date="2025-05-06T10:56:00Z" w16du:dateUtc="2025-05-06T05:26:00Z"/>
        </w:rPr>
      </w:pPr>
      <w:r w:rsidRPr="00F23CF4">
        <w:lastRenderedPageBreak/>
        <w:t>Global Parameter</w:t>
      </w:r>
      <w:ins w:id="684" w:author="Indrasan Yadav" w:date="2025-05-06T11:36:00Z" w16du:dateUtc="2025-05-06T06:06:00Z">
        <w:r w:rsidR="00E45AAB">
          <w:t>s</w:t>
        </w:r>
      </w:ins>
      <w:del w:id="685" w:author="Indrasan Yadav" w:date="2025-05-06T11:36:00Z" w16du:dateUtc="2025-05-06T06:06:00Z">
        <w:r w:rsidRPr="00F23CF4" w:rsidDel="00E45AAB">
          <w:delText>s</w:delText>
        </w:r>
      </w:del>
      <w:bookmarkEnd w:id="681"/>
      <w:bookmarkEnd w:id="682"/>
    </w:p>
    <w:p w14:paraId="233695C1" w14:textId="77777777" w:rsidR="005946BB" w:rsidRPr="005946BB" w:rsidRDefault="005946BB">
      <w:pPr>
        <w:pPrChange w:id="686" w:author="Indrasan Yadav" w:date="2025-05-06T10:56:00Z" w16du:dateUtc="2025-05-06T05:26:00Z">
          <w:pPr>
            <w:pStyle w:val="Heading2"/>
            <w:numPr>
              <w:ilvl w:val="1"/>
              <w:numId w:val="56"/>
            </w:numPr>
            <w:ind w:left="1080" w:hanging="720"/>
          </w:pPr>
        </w:pPrChange>
      </w:pPr>
    </w:p>
    <w:p w14:paraId="3F9C96E0" w14:textId="61060478" w:rsidR="00E178AC" w:rsidRDefault="00E178AC" w:rsidP="00112990">
      <w:pPr>
        <w:rPr>
          <w:rFonts w:ascii="Calibri" w:hAnsi="Calibri" w:cs="Calibri"/>
        </w:rPr>
      </w:pPr>
      <w:r w:rsidRPr="00FE656B">
        <w:rPr>
          <w:rFonts w:ascii="Calibri" w:hAnsi="Calibri" w:cs="Calibri"/>
        </w:rPr>
        <w:t>The below global attributes</w:t>
      </w:r>
      <w:ins w:id="687" w:author="Indrasan Yadav" w:date="2025-05-07T11:36:00Z" w16du:dateUtc="2025-05-07T06:06:00Z">
        <w:r w:rsidR="00D30BB1">
          <w:rPr>
            <w:rFonts w:ascii="Calibri" w:hAnsi="Calibri" w:cs="Calibri"/>
          </w:rPr>
          <w:t xml:space="preserve"> </w:t>
        </w:r>
      </w:ins>
      <w:del w:id="688" w:author="Indrasan Yadav" w:date="2025-05-07T11:36:00Z" w16du:dateUtc="2025-05-07T06:06:00Z">
        <w:r w:rsidRPr="00FE656B" w:rsidDel="00D30BB1">
          <w:rPr>
            <w:rFonts w:ascii="Calibri" w:hAnsi="Calibri" w:cs="Calibri"/>
          </w:rPr>
          <w:delText xml:space="preserve"> </w:delText>
        </w:r>
      </w:del>
      <w:r w:rsidRPr="00FE656B">
        <w:rPr>
          <w:rFonts w:ascii="Calibri" w:hAnsi="Calibri" w:cs="Calibri"/>
        </w:rPr>
        <w:t>define</w:t>
      </w:r>
      <w:ins w:id="689" w:author="Indrasan Yadav" w:date="2025-05-07T11:36:00Z" w16du:dateUtc="2025-05-07T06:06:00Z">
        <w:r w:rsidR="000635F8">
          <w:rPr>
            <w:rFonts w:ascii="Calibri" w:hAnsi="Calibri" w:cs="Calibri"/>
          </w:rPr>
          <w:t>s</w:t>
        </w:r>
      </w:ins>
      <w:del w:id="690" w:author="Indrasan Yadav" w:date="2025-05-07T11:36:00Z" w16du:dateUtc="2025-05-07T06:06:00Z">
        <w:r w:rsidRPr="00FE656B" w:rsidDel="000635F8">
          <w:rPr>
            <w:rFonts w:ascii="Calibri" w:hAnsi="Calibri" w:cs="Calibri"/>
          </w:rPr>
          <w:delText>d</w:delText>
        </w:r>
      </w:del>
      <w:r w:rsidRPr="00FE656B">
        <w:rPr>
          <w:rFonts w:ascii="Calibri" w:hAnsi="Calibri" w:cs="Calibri"/>
        </w:rPr>
        <w:t xml:space="preserve"> at </w:t>
      </w:r>
      <w:del w:id="691" w:author="Indrasan Yadav" w:date="2025-05-07T11:35:00Z" w16du:dateUtc="2025-05-07T06:05:00Z">
        <w:r w:rsidR="00112990" w:rsidDel="00D30BB1">
          <w:rPr>
            <w:rFonts w:ascii="Calibri" w:hAnsi="Calibri" w:cs="Calibri"/>
          </w:rPr>
          <w:delText>e</w:delText>
        </w:r>
      </w:del>
      <w:r w:rsidR="00112990">
        <w:rPr>
          <w:rFonts w:ascii="Calibri" w:hAnsi="Calibri" w:cs="Calibri"/>
        </w:rPr>
        <w:t>NodeB</w:t>
      </w:r>
      <w:r w:rsidR="001B733B" w:rsidRPr="00FE656B">
        <w:rPr>
          <w:rFonts w:ascii="Calibri" w:hAnsi="Calibri" w:cs="Calibri"/>
        </w:rPr>
        <w:t xml:space="preserve"> </w:t>
      </w:r>
      <w:r w:rsidRPr="00FE656B">
        <w:rPr>
          <w:rFonts w:ascii="Calibri" w:hAnsi="Calibri" w:cs="Calibri"/>
        </w:rPr>
        <w:t xml:space="preserve">level are as </w:t>
      </w:r>
      <w:r w:rsidR="00D56B3A" w:rsidRPr="00FE656B">
        <w:rPr>
          <w:rFonts w:ascii="Calibri" w:hAnsi="Calibri" w:cs="Calibri"/>
        </w:rPr>
        <w:t>follow</w:t>
      </w:r>
      <w:r w:rsidR="00D56B3A">
        <w:rPr>
          <w:rFonts w:ascii="Calibri" w:hAnsi="Calibri" w:cs="Calibri"/>
        </w:rPr>
        <w:t>:</w:t>
      </w:r>
    </w:p>
    <w:p w14:paraId="7554D5F4" w14:textId="77777777" w:rsidR="0089050C" w:rsidRPr="00DC71A4" w:rsidRDefault="0089050C" w:rsidP="00FE656B">
      <w:pPr>
        <w:rPr>
          <w:rFonts w:ascii="Calibri" w:hAnsi="Calibri" w:cs="Calibri"/>
          <w:lang w:val="en-GB"/>
        </w:rPr>
      </w:pPr>
    </w:p>
    <w:p w14:paraId="52A0F5E3" w14:textId="5E1E0D37" w:rsidR="00E178AC" w:rsidRDefault="00903A6E" w:rsidP="00FE656B">
      <w:pPr>
        <w:rPr>
          <w:ins w:id="692" w:author="Indrasan Yadav" w:date="2025-05-07T11:36:00Z" w16du:dateUtc="2025-05-07T06:06:00Z"/>
          <w:rFonts w:ascii="Calibri" w:hAnsi="Calibri" w:cs="Calibri"/>
        </w:rPr>
      </w:pPr>
      <w:ins w:id="693" w:author="Indrasan Yadav" w:date="2025-05-07T12:16:00Z" w16du:dateUtc="2025-05-07T06:46:00Z">
        <w:r>
          <w:rPr>
            <w:rFonts w:ascii="Calibri" w:hAnsi="Calibri" w:cs="Calibri"/>
            <w:b/>
            <w:bCs/>
          </w:rPr>
          <w:t xml:space="preserve">Priority-1: </w:t>
        </w:r>
      </w:ins>
      <w:ins w:id="694" w:author="Indrasan Yadav" w:date="2025-05-07T11:36:00Z" w16du:dateUtc="2025-05-07T06:06:00Z">
        <w:r w:rsidR="00870383" w:rsidRPr="00F76118">
          <w:rPr>
            <w:rFonts w:ascii="Calibri" w:hAnsi="Calibri" w:cs="Calibri"/>
          </w:rPr>
          <w:t>The internal mapping between the Physical and Logical parameters will be based on the Node Name</w:t>
        </w:r>
        <w:r w:rsidR="00870383">
          <w:rPr>
            <w:rFonts w:ascii="Calibri" w:hAnsi="Calibri" w:cs="Calibri"/>
          </w:rPr>
          <w:t>.</w:t>
        </w:r>
      </w:ins>
    </w:p>
    <w:p w14:paraId="4A0BDE4C" w14:textId="77777777" w:rsidR="00903A6E" w:rsidRDefault="00903A6E" w:rsidP="00FE656B">
      <w:pPr>
        <w:rPr>
          <w:ins w:id="695" w:author="Indrasan Yadav" w:date="2025-05-07T12:16:00Z" w16du:dateUtc="2025-05-07T06:46:00Z"/>
          <w:rFonts w:ascii="Calibri" w:hAnsi="Calibri" w:cs="Calibri"/>
        </w:rPr>
      </w:pPr>
      <w:ins w:id="696" w:author="Indrasan Yadav" w:date="2025-05-07T12:16:00Z" w16du:dateUtc="2025-05-07T06:46:00Z">
        <w:r>
          <w:rPr>
            <w:rFonts w:ascii="Calibri" w:hAnsi="Calibri" w:cs="Calibri"/>
            <w:b/>
            <w:bCs/>
          </w:rPr>
          <w:t xml:space="preserve">Priority-2: </w:t>
        </w:r>
        <w:r w:rsidRPr="00903A6E">
          <w:rPr>
            <w:rFonts w:ascii="Calibri" w:hAnsi="Calibri" w:cs="Calibri"/>
            <w:rPrChange w:id="697" w:author="Indrasan Yadav" w:date="2025-05-07T12:16:00Z" w16du:dateUtc="2025-05-07T06:46:00Z">
              <w:rPr/>
            </w:rPrChange>
          </w:rPr>
          <w:t>Try to match to NodeB under SRAN-BS.</w:t>
        </w:r>
      </w:ins>
    </w:p>
    <w:p w14:paraId="1806EAFD" w14:textId="559CEFBE" w:rsidR="00903A6E" w:rsidRPr="00903A6E" w:rsidRDefault="00903A6E">
      <w:pPr>
        <w:spacing w:after="200" w:line="276" w:lineRule="auto"/>
        <w:contextualSpacing/>
        <w:rPr>
          <w:ins w:id="698" w:author="Indrasan Yadav" w:date="2025-05-07T12:17:00Z" w16du:dateUtc="2025-05-07T06:47:00Z"/>
          <w:rFonts w:ascii="Calibri" w:hAnsi="Calibri" w:cs="Calibri"/>
          <w:b/>
          <w:bCs/>
          <w:rPrChange w:id="699" w:author="Indrasan Yadav" w:date="2025-05-07T12:17:00Z" w16du:dateUtc="2025-05-07T06:47:00Z">
            <w:rPr>
              <w:ins w:id="700" w:author="Indrasan Yadav" w:date="2025-05-07T12:17:00Z" w16du:dateUtc="2025-05-07T06:47:00Z"/>
            </w:rPr>
          </w:rPrChange>
        </w:rPr>
        <w:pPrChange w:id="701" w:author="Indrasan Yadav" w:date="2025-05-07T12:17:00Z" w16du:dateUtc="2025-05-07T06:47:00Z">
          <w:pPr>
            <w:pStyle w:val="ListParagraph"/>
            <w:numPr>
              <w:numId w:val="1"/>
            </w:numPr>
            <w:spacing w:after="200" w:line="276" w:lineRule="auto"/>
            <w:ind w:hanging="360"/>
            <w:contextualSpacing/>
          </w:pPr>
        </w:pPrChange>
      </w:pPr>
      <w:ins w:id="702" w:author="Indrasan Yadav" w:date="2025-05-07T12:17:00Z" w16du:dateUtc="2025-05-07T06:47:00Z">
        <w:r w:rsidRPr="00903A6E">
          <w:rPr>
            <w:rFonts w:ascii="Calibri" w:hAnsi="Calibri" w:cs="Calibri"/>
            <w:b/>
            <w:bCs/>
            <w:rPrChange w:id="703" w:author="Indrasan Yadav" w:date="2025-05-07T12:17:00Z" w16du:dateUtc="2025-05-07T06:47:00Z">
              <w:rPr/>
            </w:rPrChange>
          </w:rPr>
          <w:t>Priority-3:</w:t>
        </w:r>
      </w:ins>
    </w:p>
    <w:p w14:paraId="5C719E7C" w14:textId="77777777" w:rsidR="00903A6E" w:rsidRPr="00903A6E" w:rsidRDefault="00903A6E" w:rsidP="00903A6E">
      <w:pPr>
        <w:pStyle w:val="ListParagraph"/>
        <w:numPr>
          <w:ilvl w:val="1"/>
          <w:numId w:val="1"/>
        </w:numPr>
        <w:spacing w:after="200" w:line="276" w:lineRule="auto"/>
        <w:contextualSpacing/>
        <w:rPr>
          <w:ins w:id="704" w:author="Indrasan Yadav" w:date="2025-05-07T12:17:00Z" w16du:dateUtc="2025-05-07T06:47:00Z"/>
          <w:rFonts w:ascii="Calibri" w:hAnsi="Calibri" w:cs="Calibri"/>
          <w:lang w:val="en-US"/>
          <w:rPrChange w:id="705" w:author="Indrasan Yadav" w:date="2025-05-07T12:17:00Z" w16du:dateUtc="2025-05-07T06:47:00Z">
            <w:rPr>
              <w:ins w:id="706" w:author="Indrasan Yadav" w:date="2025-05-07T12:17:00Z" w16du:dateUtc="2025-05-07T06:47:00Z"/>
            </w:rPr>
          </w:rPrChange>
        </w:rPr>
      </w:pPr>
      <w:ins w:id="707" w:author="Indrasan Yadav" w:date="2025-05-07T12:17:00Z" w16du:dateUtc="2025-05-07T06:47:00Z">
        <w:r w:rsidRPr="00903A6E">
          <w:rPr>
            <w:rFonts w:ascii="Calibri" w:hAnsi="Calibri" w:cs="Calibri"/>
            <w:lang w:val="en-US"/>
            <w:rPrChange w:id="708" w:author="Indrasan Yadav" w:date="2025-05-07T12:17:00Z" w16du:dateUtc="2025-05-07T06:47:00Z">
              <w:rPr/>
            </w:rPrChange>
          </w:rPr>
          <w:t>Match (CellID and parent RNC ID) of logical with (CellID and parent RNC ID) of physical following the below rule:</w:t>
        </w:r>
      </w:ins>
    </w:p>
    <w:p w14:paraId="0DD9EC31" w14:textId="1FB1F894" w:rsidR="00903A6E" w:rsidRPr="00903A6E" w:rsidRDefault="00903A6E" w:rsidP="00903A6E">
      <w:pPr>
        <w:pStyle w:val="ListParagraph"/>
        <w:numPr>
          <w:ilvl w:val="1"/>
          <w:numId w:val="1"/>
        </w:numPr>
        <w:spacing w:after="200" w:line="276" w:lineRule="auto"/>
        <w:contextualSpacing/>
        <w:rPr>
          <w:ins w:id="709" w:author="Indrasan Yadav" w:date="2025-05-07T12:17:00Z" w16du:dateUtc="2025-05-07T06:47:00Z"/>
          <w:rFonts w:ascii="Calibri" w:hAnsi="Calibri" w:cs="Calibri"/>
          <w:lang w:val="en-US"/>
          <w:rPrChange w:id="710" w:author="Indrasan Yadav" w:date="2025-05-07T12:17:00Z" w16du:dateUtc="2025-05-07T06:47:00Z">
            <w:rPr>
              <w:ins w:id="711" w:author="Indrasan Yadav" w:date="2025-05-07T12:17:00Z" w16du:dateUtc="2025-05-07T06:47:00Z"/>
            </w:rPr>
          </w:rPrChange>
        </w:rPr>
      </w:pPr>
      <w:ins w:id="712" w:author="Indrasan Yadav" w:date="2025-05-07T12:17:00Z" w16du:dateUtc="2025-05-07T06:47:00Z">
        <w:r w:rsidRPr="00903A6E">
          <w:rPr>
            <w:rFonts w:ascii="Calibri" w:hAnsi="Calibri" w:cs="Calibri"/>
            <w:lang w:val="en-US"/>
            <w:rPrChange w:id="713" w:author="Indrasan Yadav" w:date="2025-05-07T12:17:00Z" w16du:dateUtc="2025-05-07T06:47:00Z">
              <w:rPr/>
            </w:rPrChange>
          </w:rPr>
          <w:t>Fetch “</w:t>
        </w:r>
        <w:r w:rsidRPr="002245BC">
          <w:rPr>
            <w:rFonts w:ascii="Calibri" w:hAnsi="Calibri" w:cs="Calibri"/>
            <w:b/>
            <w:bCs/>
            <w:lang w:val="en-US"/>
            <w:rPrChange w:id="714" w:author="Indrasan Yadav" w:date="2025-05-07T12:20:00Z" w16du:dateUtc="2025-05-07T06:50:00Z">
              <w:rPr/>
            </w:rPrChange>
          </w:rPr>
          <w:t>CellID</w:t>
        </w:r>
        <w:r w:rsidRPr="00903A6E">
          <w:rPr>
            <w:rFonts w:ascii="Calibri" w:hAnsi="Calibri" w:cs="Calibri"/>
            <w:lang w:val="en-US"/>
            <w:rPrChange w:id="715" w:author="Indrasan Yadav" w:date="2025-05-07T12:17:00Z" w16du:dateUtc="2025-05-07T06:47:00Z">
              <w:rPr/>
            </w:rPrChange>
          </w:rPr>
          <w:t xml:space="preserve">” attribute of concerned Logical </w:t>
        </w:r>
        <w:r w:rsidRPr="002245BC">
          <w:rPr>
            <w:rFonts w:ascii="Calibri" w:hAnsi="Calibri" w:cs="Calibri"/>
            <w:b/>
            <w:bCs/>
            <w:lang w:val="en-US"/>
            <w:rPrChange w:id="716" w:author="Indrasan Yadav" w:date="2025-05-07T12:21:00Z" w16du:dateUtc="2025-05-07T06:51:00Z">
              <w:rPr/>
            </w:rPrChange>
          </w:rPr>
          <w:t>NodeBName</w:t>
        </w:r>
        <w:r w:rsidRPr="00903A6E">
          <w:rPr>
            <w:rFonts w:ascii="Calibri" w:hAnsi="Calibri" w:cs="Calibri"/>
            <w:lang w:val="en-US"/>
            <w:rPrChange w:id="717" w:author="Indrasan Yadav" w:date="2025-05-07T12:17:00Z" w16du:dateUtc="2025-05-07T06:47:00Z">
              <w:rPr/>
            </w:rPrChange>
          </w:rPr>
          <w:t xml:space="preserve"> under “</w:t>
        </w:r>
        <w:r w:rsidRPr="002245BC">
          <w:rPr>
            <w:rFonts w:ascii="Calibri" w:hAnsi="Calibri" w:cs="Calibri"/>
            <w:b/>
            <w:bCs/>
            <w:lang w:val="en-US"/>
            <w:rPrChange w:id="718" w:author="Indrasan Yadav" w:date="2025-05-07T12:21:00Z" w16du:dateUtc="2025-05-07T06:51:00Z">
              <w:rPr/>
            </w:rPrChange>
          </w:rPr>
          <w:t>ADD UCELLSETUP</w:t>
        </w:r>
        <w:r w:rsidRPr="00903A6E">
          <w:rPr>
            <w:rFonts w:ascii="Calibri" w:hAnsi="Calibri" w:cs="Calibri"/>
            <w:lang w:val="en-US"/>
            <w:rPrChange w:id="719" w:author="Indrasan Yadav" w:date="2025-05-07T12:17:00Z" w16du:dateUtc="2025-05-07T06:47:00Z">
              <w:rPr/>
            </w:rPrChange>
          </w:rPr>
          <w:t>” tag</w:t>
        </w:r>
      </w:ins>
      <w:ins w:id="720" w:author="Indrasan Yadav" w:date="2025-05-07T12:21:00Z" w16du:dateUtc="2025-05-07T06:51:00Z">
        <w:r w:rsidR="002245BC">
          <w:rPr>
            <w:rFonts w:ascii="Calibri" w:hAnsi="Calibri" w:cs="Calibri"/>
            <w:lang w:val="en-US"/>
          </w:rPr>
          <w:t xml:space="preserve"> in RNC logical dump</w:t>
        </w:r>
      </w:ins>
      <w:ins w:id="721" w:author="Indrasan Yadav" w:date="2025-05-07T12:17:00Z" w16du:dateUtc="2025-05-07T06:47:00Z">
        <w:r w:rsidRPr="00903A6E">
          <w:rPr>
            <w:rFonts w:ascii="Calibri" w:hAnsi="Calibri" w:cs="Calibri"/>
            <w:lang w:val="en-US"/>
            <w:rPrChange w:id="722" w:author="Indrasan Yadav" w:date="2025-05-07T12:17:00Z" w16du:dateUtc="2025-05-07T06:47:00Z">
              <w:rPr/>
            </w:rPrChange>
          </w:rPr>
          <w:t>.</w:t>
        </w:r>
      </w:ins>
    </w:p>
    <w:p w14:paraId="7C46D1EA" w14:textId="77777777" w:rsidR="00903A6E" w:rsidRPr="00903A6E" w:rsidRDefault="00903A6E" w:rsidP="00903A6E">
      <w:pPr>
        <w:pStyle w:val="ListParagraph"/>
        <w:numPr>
          <w:ilvl w:val="1"/>
          <w:numId w:val="1"/>
        </w:numPr>
        <w:spacing w:after="200" w:line="276" w:lineRule="auto"/>
        <w:contextualSpacing/>
        <w:rPr>
          <w:ins w:id="723" w:author="Indrasan Yadav" w:date="2025-05-07T12:17:00Z" w16du:dateUtc="2025-05-07T06:47:00Z"/>
          <w:rFonts w:ascii="Calibri" w:hAnsi="Calibri" w:cs="Calibri"/>
          <w:lang w:val="en-US"/>
          <w:rPrChange w:id="724" w:author="Indrasan Yadav" w:date="2025-05-07T12:17:00Z" w16du:dateUtc="2025-05-07T06:47:00Z">
            <w:rPr>
              <w:ins w:id="725" w:author="Indrasan Yadav" w:date="2025-05-07T12:17:00Z" w16du:dateUtc="2025-05-07T06:47:00Z"/>
            </w:rPr>
          </w:rPrChange>
        </w:rPr>
      </w:pPr>
      <w:ins w:id="726" w:author="Indrasan Yadav" w:date="2025-05-07T12:17:00Z" w16du:dateUtc="2025-05-07T06:47:00Z">
        <w:r w:rsidRPr="00903A6E">
          <w:rPr>
            <w:rFonts w:ascii="Calibri" w:hAnsi="Calibri" w:cs="Calibri"/>
            <w:lang w:val="en-US"/>
            <w:rPrChange w:id="727" w:author="Indrasan Yadav" w:date="2025-05-07T12:17:00Z" w16du:dateUtc="2025-05-07T06:47:00Z">
              <w:rPr/>
            </w:rPrChange>
          </w:rPr>
          <w:t xml:space="preserve">Fetch Parent RNC ID of concerned Logical </w:t>
        </w:r>
        <w:r w:rsidRPr="002245BC">
          <w:rPr>
            <w:rFonts w:ascii="Calibri" w:hAnsi="Calibri" w:cs="Calibri"/>
            <w:b/>
            <w:bCs/>
            <w:lang w:val="en-US"/>
            <w:rPrChange w:id="728" w:author="Indrasan Yadav" w:date="2025-05-07T12:22:00Z" w16du:dateUtc="2025-05-07T06:52:00Z">
              <w:rPr/>
            </w:rPrChange>
          </w:rPr>
          <w:t>NodeBName</w:t>
        </w:r>
        <w:r w:rsidRPr="00903A6E">
          <w:rPr>
            <w:rFonts w:ascii="Calibri" w:hAnsi="Calibri" w:cs="Calibri"/>
            <w:lang w:val="en-US"/>
            <w:rPrChange w:id="729" w:author="Indrasan Yadav" w:date="2025-05-07T12:17:00Z" w16du:dateUtc="2025-05-07T06:47:00Z">
              <w:rPr/>
            </w:rPrChange>
          </w:rPr>
          <w:t>.</w:t>
        </w:r>
      </w:ins>
    </w:p>
    <w:p w14:paraId="43EFEE1A" w14:textId="77777777" w:rsidR="00903A6E" w:rsidRPr="00903A6E" w:rsidRDefault="00903A6E" w:rsidP="00903A6E">
      <w:pPr>
        <w:pStyle w:val="ListParagraph"/>
        <w:numPr>
          <w:ilvl w:val="1"/>
          <w:numId w:val="1"/>
        </w:numPr>
        <w:spacing w:after="200" w:line="276" w:lineRule="auto"/>
        <w:contextualSpacing/>
        <w:rPr>
          <w:ins w:id="730" w:author="Indrasan Yadav" w:date="2025-05-07T12:17:00Z" w16du:dateUtc="2025-05-07T06:47:00Z"/>
          <w:rFonts w:ascii="Calibri" w:hAnsi="Calibri" w:cs="Calibri"/>
          <w:lang w:val="en-US"/>
          <w:rPrChange w:id="731" w:author="Indrasan Yadav" w:date="2025-05-07T12:17:00Z" w16du:dateUtc="2025-05-07T06:47:00Z">
            <w:rPr>
              <w:ins w:id="732" w:author="Indrasan Yadav" w:date="2025-05-07T12:17:00Z" w16du:dateUtc="2025-05-07T06:47:00Z"/>
            </w:rPr>
          </w:rPrChange>
        </w:rPr>
      </w:pPr>
      <w:ins w:id="733" w:author="Indrasan Yadav" w:date="2025-05-07T12:17:00Z" w16du:dateUtc="2025-05-07T06:47:00Z">
        <w:r w:rsidRPr="00903A6E">
          <w:rPr>
            <w:rFonts w:ascii="Calibri" w:hAnsi="Calibri" w:cs="Calibri"/>
            <w:lang w:val="en-US"/>
            <w:rPrChange w:id="734" w:author="Indrasan Yadav" w:date="2025-05-07T12:17:00Z" w16du:dateUtc="2025-05-07T06:47:00Z">
              <w:rPr/>
            </w:rPrChange>
          </w:rPr>
          <w:t>Fetch in the physical dumps under same RNC the physical site with “</w:t>
        </w:r>
        <w:r w:rsidRPr="002245BC">
          <w:rPr>
            <w:rFonts w:ascii="Calibri" w:hAnsi="Calibri" w:cs="Calibri"/>
            <w:b/>
            <w:bCs/>
            <w:lang w:val="en-US"/>
            <w:rPrChange w:id="735" w:author="Indrasan Yadav" w:date="2025-05-07T12:23:00Z" w16du:dateUtc="2025-05-07T06:53:00Z">
              <w:rPr/>
            </w:rPrChange>
          </w:rPr>
          <w:t>CellID</w:t>
        </w:r>
        <w:r w:rsidRPr="00903A6E">
          <w:rPr>
            <w:rFonts w:ascii="Calibri" w:hAnsi="Calibri" w:cs="Calibri"/>
            <w:lang w:val="en-US"/>
            <w:rPrChange w:id="736" w:author="Indrasan Yadav" w:date="2025-05-07T12:17:00Z" w16du:dateUtc="2025-05-07T06:47:00Z">
              <w:rPr/>
            </w:rPrChange>
          </w:rPr>
          <w:t>” attribute under "</w:t>
        </w:r>
        <w:r w:rsidRPr="002245BC">
          <w:rPr>
            <w:rFonts w:ascii="Calibri" w:hAnsi="Calibri" w:cs="Calibri"/>
            <w:b/>
            <w:bCs/>
            <w:lang w:val="en-US"/>
            <w:rPrChange w:id="737" w:author="Indrasan Yadav" w:date="2025-05-07T12:23:00Z" w16du:dateUtc="2025-05-07T06:53:00Z">
              <w:rPr/>
            </w:rPrChange>
          </w:rPr>
          <w:t>CELL</w:t>
        </w:r>
        <w:r w:rsidRPr="00903A6E">
          <w:rPr>
            <w:rFonts w:ascii="Calibri" w:hAnsi="Calibri" w:cs="Calibri"/>
            <w:lang w:val="en-US"/>
            <w:rPrChange w:id="738" w:author="Indrasan Yadav" w:date="2025-05-07T12:17:00Z" w16du:dateUtc="2025-05-07T06:47:00Z">
              <w:rPr/>
            </w:rPrChange>
          </w:rPr>
          <w:t>" table matching with the logical “CELLID”.</w:t>
        </w:r>
      </w:ins>
    </w:p>
    <w:p w14:paraId="668E2B18" w14:textId="77777777" w:rsidR="00903A6E" w:rsidRPr="00903A6E" w:rsidRDefault="00903A6E" w:rsidP="00903A6E">
      <w:pPr>
        <w:pStyle w:val="ListParagraph"/>
        <w:numPr>
          <w:ilvl w:val="1"/>
          <w:numId w:val="1"/>
        </w:numPr>
        <w:spacing w:after="200" w:line="276" w:lineRule="auto"/>
        <w:contextualSpacing/>
        <w:rPr>
          <w:ins w:id="739" w:author="Indrasan Yadav" w:date="2025-05-07T12:17:00Z" w16du:dateUtc="2025-05-07T06:47:00Z"/>
          <w:rFonts w:ascii="Calibri" w:hAnsi="Calibri" w:cs="Calibri"/>
          <w:lang w:val="en-US"/>
          <w:rPrChange w:id="740" w:author="Indrasan Yadav" w:date="2025-05-07T12:17:00Z" w16du:dateUtc="2025-05-07T06:47:00Z">
            <w:rPr>
              <w:ins w:id="741" w:author="Indrasan Yadav" w:date="2025-05-07T12:17:00Z" w16du:dateUtc="2025-05-07T06:47:00Z"/>
            </w:rPr>
          </w:rPrChange>
        </w:rPr>
      </w:pPr>
      <w:ins w:id="742" w:author="Indrasan Yadav" w:date="2025-05-07T12:17:00Z" w16du:dateUtc="2025-05-07T06:47:00Z">
        <w:r w:rsidRPr="00903A6E">
          <w:rPr>
            <w:rFonts w:ascii="Calibri" w:hAnsi="Calibri" w:cs="Calibri"/>
            <w:lang w:val="en-US"/>
            <w:rPrChange w:id="743" w:author="Indrasan Yadav" w:date="2025-05-07T12:17:00Z" w16du:dateUtc="2025-05-07T06:47:00Z">
              <w:rPr/>
            </w:rPrChange>
          </w:rPr>
          <w:t>Matching Physical NodeBName=” NodeBName” attribute on the same line.</w:t>
        </w:r>
      </w:ins>
    </w:p>
    <w:p w14:paraId="2F4E1B3D" w14:textId="1077FF49" w:rsidR="00870383" w:rsidRDefault="00903A6E" w:rsidP="00FE656B">
      <w:pPr>
        <w:rPr>
          <w:ins w:id="744" w:author="Indrasan Yadav" w:date="2025-05-07T12:18:00Z" w16du:dateUtc="2025-05-07T06:48:00Z"/>
          <w:rFonts w:ascii="Calibri" w:hAnsi="Calibri" w:cs="Calibri"/>
        </w:rPr>
      </w:pPr>
      <w:ins w:id="745" w:author="Indrasan Yadav" w:date="2025-05-07T12:16:00Z" w16du:dateUtc="2025-05-07T06:46:00Z">
        <w:r w:rsidRPr="00903A6E">
          <w:rPr>
            <w:rFonts w:ascii="Calibri" w:hAnsi="Calibri" w:cs="Calibri"/>
            <w:rPrChange w:id="746" w:author="Indrasan Yadav" w:date="2025-05-07T12:16:00Z" w16du:dateUtc="2025-05-07T06:46:00Z">
              <w:rPr>
                <w:rFonts w:ascii="Calibri" w:hAnsi="Calibri" w:cs="Calibri"/>
                <w:b/>
                <w:bCs/>
              </w:rPr>
            </w:rPrChange>
          </w:rPr>
          <w:t xml:space="preserve"> </w:t>
        </w:r>
      </w:ins>
      <w:ins w:id="747" w:author="Indrasan Yadav" w:date="2025-05-07T12:18:00Z" w16du:dateUtc="2025-05-07T06:48:00Z">
        <w:r w:rsidR="002245BC">
          <w:rPr>
            <w:noProof/>
          </w:rPr>
          <w:drawing>
            <wp:inline distT="0" distB="0" distL="0" distR="0" wp14:anchorId="66895010" wp14:editId="60CC01B7">
              <wp:extent cx="5943600" cy="3145155"/>
              <wp:effectExtent l="0" t="0" r="0" b="0"/>
              <wp:docPr id="1553301823" name="Picture 155330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45155"/>
                      </a:xfrm>
                      <a:prstGeom prst="rect">
                        <a:avLst/>
                      </a:prstGeom>
                      <a:noFill/>
                      <a:ln>
                        <a:noFill/>
                      </a:ln>
                    </pic:spPr>
                  </pic:pic>
                </a:graphicData>
              </a:graphic>
            </wp:inline>
          </w:drawing>
        </w:r>
      </w:ins>
    </w:p>
    <w:p w14:paraId="609A70AC" w14:textId="77777777" w:rsidR="002245BC" w:rsidRDefault="002245BC" w:rsidP="00FE656B">
      <w:pPr>
        <w:rPr>
          <w:ins w:id="748" w:author="Indrasan Yadav" w:date="2025-05-07T12:18:00Z" w16du:dateUtc="2025-05-07T06:48:00Z"/>
          <w:rFonts w:ascii="Calibri" w:hAnsi="Calibri" w:cs="Calibri"/>
        </w:rPr>
      </w:pPr>
    </w:p>
    <w:p w14:paraId="6120AAB4" w14:textId="4C1AEAD3" w:rsidR="002245BC" w:rsidRDefault="002245BC" w:rsidP="00FE656B">
      <w:pPr>
        <w:rPr>
          <w:ins w:id="749" w:author="Indrasan Yadav" w:date="2025-05-07T12:19:00Z" w16du:dateUtc="2025-05-07T06:49:00Z"/>
          <w:rFonts w:ascii="Calibri" w:hAnsi="Calibri" w:cs="Calibri"/>
          <w:b/>
          <w:bCs/>
        </w:rPr>
      </w:pPr>
      <w:ins w:id="750" w:author="Indrasan Yadav" w:date="2025-05-07T12:18:00Z" w16du:dateUtc="2025-05-07T06:48:00Z">
        <w:r w:rsidRPr="002245BC">
          <w:rPr>
            <w:rFonts w:ascii="Calibri" w:hAnsi="Calibri" w:cs="Calibri"/>
            <w:b/>
            <w:bCs/>
            <w:rPrChange w:id="751" w:author="Indrasan Yadav" w:date="2025-05-07T12:19:00Z" w16du:dateUtc="2025-05-07T06:49:00Z">
              <w:rPr>
                <w:rFonts w:ascii="Calibri" w:hAnsi="Calibri" w:cs="Calibri"/>
              </w:rPr>
            </w:rPrChange>
          </w:rPr>
          <w:t>Priority-3:</w:t>
        </w:r>
        <w:r>
          <w:rPr>
            <w:rFonts w:ascii="Calibri" w:hAnsi="Calibri" w:cs="Calibri"/>
          </w:rPr>
          <w:t xml:space="preserve"> </w:t>
        </w:r>
        <w:r w:rsidRPr="002245BC">
          <w:rPr>
            <w:rFonts w:ascii="Calibri" w:hAnsi="Calibri" w:cs="Calibri"/>
            <w:b/>
            <w:bCs/>
            <w:rPrChange w:id="752" w:author="Indrasan Yadav" w:date="2025-05-07T12:19:00Z" w16du:dateUtc="2025-05-07T06:49:00Z">
              <w:rPr>
                <w:rFonts w:ascii="Calibri" w:hAnsi="Calibri" w:cs="Calibri"/>
              </w:rPr>
            </w:rPrChange>
          </w:rPr>
          <w:t>(For Ooredoo Tunisia)</w:t>
        </w:r>
      </w:ins>
    </w:p>
    <w:p w14:paraId="2316B7D9" w14:textId="77777777" w:rsidR="002245BC" w:rsidRDefault="002245BC" w:rsidP="00FE656B">
      <w:pPr>
        <w:rPr>
          <w:ins w:id="753" w:author="Indrasan Yadav" w:date="2025-05-07T12:18:00Z" w16du:dateUtc="2025-05-07T06:48:00Z"/>
          <w:rFonts w:ascii="Calibri" w:hAnsi="Calibri" w:cs="Calibri"/>
        </w:rPr>
      </w:pPr>
    </w:p>
    <w:p w14:paraId="448C9158" w14:textId="560B7F4E" w:rsidR="002245BC" w:rsidRDefault="002245BC" w:rsidP="002245BC">
      <w:pPr>
        <w:pStyle w:val="ListParagraph"/>
        <w:numPr>
          <w:ilvl w:val="0"/>
          <w:numId w:val="81"/>
        </w:numPr>
        <w:spacing w:after="200" w:line="276" w:lineRule="auto"/>
        <w:contextualSpacing/>
        <w:rPr>
          <w:ins w:id="754" w:author="Indrasan Yadav" w:date="2025-05-07T12:18:00Z" w16du:dateUtc="2025-05-07T06:48:00Z"/>
          <w:rFonts w:asciiTheme="minorHAnsi" w:hAnsiTheme="minorHAnsi"/>
        </w:rPr>
      </w:pPr>
      <w:ins w:id="755" w:author="Indrasan Yadav" w:date="2025-05-07T12:18:00Z" w16du:dateUtc="2025-05-07T06:48:00Z">
        <w:r>
          <w:rPr>
            <w:rFonts w:asciiTheme="minorHAnsi" w:hAnsiTheme="minorHAnsi"/>
          </w:rPr>
          <w:t xml:space="preserve">From Logical dump </w:t>
        </w:r>
        <w:r w:rsidRPr="002E2A58">
          <w:rPr>
            <w:rFonts w:asciiTheme="minorHAnsi" w:hAnsiTheme="minorHAnsi"/>
            <w:color w:val="FF0000"/>
          </w:rPr>
          <w:t>(CFGMML-RNCxxx-xxxx-xxxxx)</w:t>
        </w:r>
        <w:r>
          <w:rPr>
            <w:rFonts w:asciiTheme="minorHAnsi" w:hAnsiTheme="minorHAnsi"/>
          </w:rPr>
          <w:t xml:space="preserve">, read </w:t>
        </w:r>
        <w:r w:rsidRPr="002E2A58">
          <w:rPr>
            <w:rFonts w:asciiTheme="minorHAnsi" w:hAnsiTheme="minorHAnsi"/>
            <w:highlight w:val="cyan"/>
          </w:rPr>
          <w:t>CELLID</w:t>
        </w:r>
        <w:r>
          <w:rPr>
            <w:rFonts w:asciiTheme="minorHAnsi" w:hAnsiTheme="minorHAnsi"/>
          </w:rPr>
          <w:t xml:space="preserve"> and the corresponding </w:t>
        </w:r>
        <w:r w:rsidRPr="002E2A58">
          <w:rPr>
            <w:rFonts w:asciiTheme="minorHAnsi" w:hAnsiTheme="minorHAnsi"/>
            <w:highlight w:val="green"/>
          </w:rPr>
          <w:t>NODEBNAME</w:t>
        </w:r>
        <w:r>
          <w:rPr>
            <w:rFonts w:asciiTheme="minorHAnsi" w:hAnsiTheme="minorHAnsi"/>
          </w:rPr>
          <w:t xml:space="preserve"> under </w:t>
        </w:r>
      </w:ins>
      <w:ins w:id="756" w:author="Indrasan Yadav" w:date="2025-05-07T12:26:00Z" w16du:dateUtc="2025-05-07T06:56:00Z">
        <w:r>
          <w:rPr>
            <w:rFonts w:asciiTheme="minorHAnsi" w:hAnsiTheme="minorHAnsi"/>
          </w:rPr>
          <w:t>“</w:t>
        </w:r>
      </w:ins>
      <w:ins w:id="757" w:author="Indrasan Yadav" w:date="2025-05-07T12:18:00Z" w16du:dateUtc="2025-05-07T06:48:00Z">
        <w:r w:rsidRPr="002245BC">
          <w:rPr>
            <w:rFonts w:asciiTheme="minorHAnsi" w:hAnsiTheme="minorHAnsi"/>
            <w:b/>
            <w:bCs/>
            <w:rPrChange w:id="758" w:author="Indrasan Yadav" w:date="2025-05-07T12:26:00Z" w16du:dateUtc="2025-05-07T06:56:00Z">
              <w:rPr>
                <w:rFonts w:asciiTheme="minorHAnsi" w:hAnsiTheme="minorHAnsi"/>
              </w:rPr>
            </w:rPrChange>
          </w:rPr>
          <w:t>ADD UCELLSETUP</w:t>
        </w:r>
      </w:ins>
      <w:ins w:id="759" w:author="Indrasan Yadav" w:date="2025-05-07T12:26:00Z" w16du:dateUtc="2025-05-07T06:56:00Z">
        <w:r>
          <w:rPr>
            <w:rFonts w:asciiTheme="minorHAnsi" w:hAnsiTheme="minorHAnsi"/>
            <w:b/>
            <w:bCs/>
          </w:rPr>
          <w:t>”</w:t>
        </w:r>
      </w:ins>
      <w:ins w:id="760" w:author="Indrasan Yadav" w:date="2025-05-07T12:18:00Z" w16du:dateUtc="2025-05-07T06:48:00Z">
        <w:r>
          <w:rPr>
            <w:rFonts w:asciiTheme="minorHAnsi" w:hAnsiTheme="minorHAnsi"/>
          </w:rPr>
          <w:t xml:space="preserve"> and get the value of </w:t>
        </w:r>
      </w:ins>
      <w:ins w:id="761" w:author="Indrasan Yadav" w:date="2025-05-07T12:26:00Z" w16du:dateUtc="2025-05-07T06:56:00Z">
        <w:r>
          <w:rPr>
            <w:rFonts w:asciiTheme="minorHAnsi" w:hAnsiTheme="minorHAnsi"/>
          </w:rPr>
          <w:t>“</w:t>
        </w:r>
      </w:ins>
      <w:ins w:id="762" w:author="Indrasan Yadav" w:date="2025-05-07T12:18:00Z" w16du:dateUtc="2025-05-07T06:48:00Z">
        <w:r w:rsidRPr="002245BC">
          <w:rPr>
            <w:rFonts w:asciiTheme="minorHAnsi" w:hAnsiTheme="minorHAnsi"/>
            <w:b/>
            <w:bCs/>
            <w:rPrChange w:id="763" w:author="Indrasan Yadav" w:date="2025-05-07T12:26:00Z" w16du:dateUtc="2025-05-07T06:56:00Z">
              <w:rPr>
                <w:rFonts w:asciiTheme="minorHAnsi" w:hAnsiTheme="minorHAnsi"/>
              </w:rPr>
            </w:rPrChange>
          </w:rPr>
          <w:t>SYSOBJECTID</w:t>
        </w:r>
      </w:ins>
      <w:ins w:id="764" w:author="Indrasan Yadav" w:date="2025-05-07T12:26:00Z" w16du:dateUtc="2025-05-07T06:56:00Z">
        <w:r>
          <w:rPr>
            <w:rFonts w:asciiTheme="minorHAnsi" w:hAnsiTheme="minorHAnsi"/>
          </w:rPr>
          <w:t>”</w:t>
        </w:r>
      </w:ins>
      <w:ins w:id="765" w:author="Indrasan Yadav" w:date="2025-05-07T12:18:00Z" w16du:dateUtc="2025-05-07T06:48:00Z">
        <w:r>
          <w:rPr>
            <w:rFonts w:asciiTheme="minorHAnsi" w:hAnsiTheme="minorHAnsi"/>
          </w:rPr>
          <w:t xml:space="preserve"> under </w:t>
        </w:r>
      </w:ins>
      <w:ins w:id="766" w:author="Indrasan Yadav" w:date="2025-05-07T12:26:00Z" w16du:dateUtc="2025-05-07T06:56:00Z">
        <w:r>
          <w:rPr>
            <w:rFonts w:asciiTheme="minorHAnsi" w:hAnsiTheme="minorHAnsi"/>
          </w:rPr>
          <w:t>“</w:t>
        </w:r>
      </w:ins>
      <w:ins w:id="767" w:author="Indrasan Yadav" w:date="2025-05-07T12:18:00Z" w16du:dateUtc="2025-05-07T06:48:00Z">
        <w:r w:rsidRPr="002245BC">
          <w:rPr>
            <w:rFonts w:asciiTheme="minorHAnsi" w:hAnsiTheme="minorHAnsi"/>
            <w:b/>
            <w:bCs/>
            <w:rPrChange w:id="768" w:author="Indrasan Yadav" w:date="2025-05-07T12:26:00Z" w16du:dateUtc="2025-05-07T06:56:00Z">
              <w:rPr>
                <w:rFonts w:asciiTheme="minorHAnsi" w:hAnsiTheme="minorHAnsi"/>
              </w:rPr>
            </w:rPrChange>
          </w:rPr>
          <w:t>SET SYS</w:t>
        </w:r>
      </w:ins>
      <w:ins w:id="769" w:author="Indrasan Yadav" w:date="2025-05-07T12:26:00Z" w16du:dateUtc="2025-05-07T06:56:00Z">
        <w:r>
          <w:rPr>
            <w:rFonts w:asciiTheme="minorHAnsi" w:hAnsiTheme="minorHAnsi"/>
            <w:b/>
            <w:bCs/>
          </w:rPr>
          <w:t>”.</w:t>
        </w:r>
      </w:ins>
    </w:p>
    <w:p w14:paraId="5FB0B7C8" w14:textId="037F4083" w:rsidR="002245BC" w:rsidRDefault="002245BC" w:rsidP="002245BC">
      <w:pPr>
        <w:pStyle w:val="ListParagraph"/>
        <w:numPr>
          <w:ilvl w:val="0"/>
          <w:numId w:val="81"/>
        </w:numPr>
        <w:spacing w:after="200" w:line="276" w:lineRule="auto"/>
        <w:contextualSpacing/>
        <w:rPr>
          <w:ins w:id="770" w:author="Indrasan Yadav" w:date="2025-05-07T12:18:00Z" w16du:dateUtc="2025-05-07T06:48:00Z"/>
          <w:rFonts w:asciiTheme="minorHAnsi" w:hAnsiTheme="minorHAnsi"/>
        </w:rPr>
      </w:pPr>
      <w:ins w:id="771" w:author="Indrasan Yadav" w:date="2025-05-07T12:18:00Z" w16du:dateUtc="2025-05-07T06:48:00Z">
        <w:r>
          <w:rPr>
            <w:rFonts w:asciiTheme="minorHAnsi" w:hAnsiTheme="minorHAnsi"/>
          </w:rPr>
          <w:lastRenderedPageBreak/>
          <w:t xml:space="preserve">In physical dump </w:t>
        </w:r>
        <w:r w:rsidRPr="002E2A58">
          <w:rPr>
            <w:rFonts w:asciiTheme="minorHAnsi" w:hAnsiTheme="minorHAnsi"/>
            <w:color w:val="FF0000"/>
          </w:rPr>
          <w:t>(</w:t>
        </w:r>
      </w:ins>
      <w:ins w:id="772" w:author="Indrasan Yadav" w:date="2025-05-07T12:26:00Z" w16du:dateUtc="2025-05-07T06:56:00Z">
        <w:r w:rsidR="007E5964">
          <w:rPr>
            <w:rFonts w:asciiTheme="minorHAnsi" w:hAnsiTheme="minorHAnsi"/>
            <w:color w:val="FF0000"/>
          </w:rPr>
          <w:t>A</w:t>
        </w:r>
      </w:ins>
      <w:ins w:id="773" w:author="Indrasan Yadav" w:date="2025-05-07T12:18:00Z" w16du:dateUtc="2025-05-07T06:48:00Z">
        <w:r w:rsidRPr="002E2A58">
          <w:rPr>
            <w:rFonts w:asciiTheme="minorHAnsi" w:hAnsiTheme="minorHAnsi"/>
            <w:color w:val="FF0000"/>
          </w:rPr>
          <w:t>IM_BSC6900UMTS_</w:t>
        </w:r>
      </w:ins>
      <w:ins w:id="774" w:author="Indrasan Yadav" w:date="2025-05-07T12:27:00Z" w16du:dateUtc="2025-05-07T06:57:00Z">
        <w:r w:rsidR="007E5964">
          <w:rPr>
            <w:rFonts w:asciiTheme="minorHAnsi" w:hAnsiTheme="minorHAnsi"/>
            <w:color w:val="FF0000"/>
          </w:rPr>
          <w:t>xxx-xxx.xml</w:t>
        </w:r>
      </w:ins>
      <w:ins w:id="775" w:author="Indrasan Yadav" w:date="2025-05-07T12:18:00Z" w16du:dateUtc="2025-05-07T06:48:00Z">
        <w:r w:rsidRPr="002E2A58">
          <w:rPr>
            <w:rFonts w:asciiTheme="minorHAnsi" w:hAnsiTheme="minorHAnsi"/>
            <w:color w:val="FF0000"/>
          </w:rPr>
          <w:t>)</w:t>
        </w:r>
        <w:r>
          <w:rPr>
            <w:rFonts w:asciiTheme="minorHAnsi" w:hAnsiTheme="minorHAnsi"/>
          </w:rPr>
          <w:t xml:space="preserve">, Match </w:t>
        </w:r>
      </w:ins>
      <w:ins w:id="776" w:author="Indrasan Yadav" w:date="2025-05-07T12:27:00Z" w16du:dateUtc="2025-05-07T06:57:00Z">
        <w:r w:rsidR="007E5964">
          <w:rPr>
            <w:rFonts w:asciiTheme="minorHAnsi" w:hAnsiTheme="minorHAnsi"/>
          </w:rPr>
          <w:t>“</w:t>
        </w:r>
      </w:ins>
      <w:ins w:id="777" w:author="Indrasan Yadav" w:date="2025-05-07T12:18:00Z" w16du:dateUtc="2025-05-07T06:48:00Z">
        <w:r w:rsidRPr="007E5964">
          <w:rPr>
            <w:rFonts w:asciiTheme="minorHAnsi" w:hAnsiTheme="minorHAnsi"/>
            <w:b/>
            <w:bCs/>
            <w:rPrChange w:id="778" w:author="Indrasan Yadav" w:date="2025-05-07T12:27:00Z" w16du:dateUtc="2025-05-07T06:57:00Z">
              <w:rPr>
                <w:rFonts w:asciiTheme="minorHAnsi" w:hAnsiTheme="minorHAnsi"/>
              </w:rPr>
            </w:rPrChange>
          </w:rPr>
          <w:t>SYSOBJECTID</w:t>
        </w:r>
      </w:ins>
      <w:ins w:id="779" w:author="Indrasan Yadav" w:date="2025-05-07T12:27:00Z" w16du:dateUtc="2025-05-07T06:57:00Z">
        <w:r w:rsidR="007E5964">
          <w:rPr>
            <w:rFonts w:asciiTheme="minorHAnsi" w:hAnsiTheme="minorHAnsi"/>
            <w:b/>
            <w:bCs/>
          </w:rPr>
          <w:t>”</w:t>
        </w:r>
      </w:ins>
      <w:ins w:id="780" w:author="Indrasan Yadav" w:date="2025-05-07T12:18:00Z" w16du:dateUtc="2025-05-07T06:48:00Z">
        <w:r>
          <w:rPr>
            <w:rFonts w:asciiTheme="minorHAnsi" w:hAnsiTheme="minorHAnsi"/>
          </w:rPr>
          <w:t xml:space="preserve"> with </w:t>
        </w:r>
        <w:r w:rsidRPr="002E2A58">
          <w:rPr>
            <w:rFonts w:asciiTheme="minorHAnsi" w:hAnsiTheme="minorHAnsi"/>
            <w:b/>
            <w:bCs/>
            <w:color w:val="FF0000"/>
          </w:rPr>
          <w:t>NEName</w:t>
        </w:r>
        <w:r w:rsidRPr="002E2A58">
          <w:rPr>
            <w:rFonts w:asciiTheme="minorHAnsi" w:hAnsiTheme="minorHAnsi"/>
            <w:color w:val="FF0000"/>
          </w:rPr>
          <w:t xml:space="preserve"> </w:t>
        </w:r>
        <w:r>
          <w:rPr>
            <w:rFonts w:asciiTheme="minorHAnsi" w:hAnsiTheme="minorHAnsi"/>
          </w:rPr>
          <w:t xml:space="preserve">under </w:t>
        </w:r>
        <w:r w:rsidRPr="007E5964">
          <w:rPr>
            <w:rFonts w:asciiTheme="minorHAnsi" w:hAnsiTheme="minorHAnsi"/>
            <w:b/>
            <w:bCs/>
            <w:rPrChange w:id="781" w:author="Indrasan Yadav" w:date="2025-05-07T12:27:00Z" w16du:dateUtc="2025-05-07T06:57:00Z">
              <w:rPr>
                <w:rFonts w:asciiTheme="minorHAnsi" w:hAnsiTheme="minorHAnsi"/>
              </w:rPr>
            </w:rPrChange>
          </w:rPr>
          <w:t>NE tag</w:t>
        </w:r>
      </w:ins>
      <w:ins w:id="782" w:author="Indrasan Yadav" w:date="2025-05-07T12:27:00Z" w16du:dateUtc="2025-05-07T06:57:00Z">
        <w:r w:rsidR="007E5964">
          <w:rPr>
            <w:rFonts w:asciiTheme="minorHAnsi" w:hAnsiTheme="minorHAnsi"/>
          </w:rPr>
          <w:t>.</w:t>
        </w:r>
      </w:ins>
      <w:ins w:id="783" w:author="Indrasan Yadav" w:date="2025-05-07T12:18:00Z" w16du:dateUtc="2025-05-07T06:48:00Z">
        <w:r>
          <w:rPr>
            <w:rFonts w:asciiTheme="minorHAnsi" w:hAnsiTheme="minorHAnsi"/>
          </w:rPr>
          <w:t xml:space="preserve"> </w:t>
        </w:r>
      </w:ins>
    </w:p>
    <w:p w14:paraId="19875331" w14:textId="271E9FB2" w:rsidR="002245BC" w:rsidRDefault="002245BC" w:rsidP="002245BC">
      <w:pPr>
        <w:pStyle w:val="ListParagraph"/>
        <w:numPr>
          <w:ilvl w:val="0"/>
          <w:numId w:val="81"/>
        </w:numPr>
        <w:spacing w:after="200" w:line="276" w:lineRule="auto"/>
        <w:contextualSpacing/>
        <w:rPr>
          <w:ins w:id="784" w:author="Indrasan Yadav" w:date="2025-05-07T12:18:00Z" w16du:dateUtc="2025-05-07T06:48:00Z"/>
          <w:rFonts w:asciiTheme="minorHAnsi" w:hAnsiTheme="minorHAnsi"/>
        </w:rPr>
      </w:pPr>
      <w:ins w:id="785" w:author="Indrasan Yadav" w:date="2025-05-07T12:18:00Z" w16du:dateUtc="2025-05-07T06:48:00Z">
        <w:r>
          <w:rPr>
            <w:rFonts w:asciiTheme="minorHAnsi" w:hAnsiTheme="minorHAnsi"/>
          </w:rPr>
          <w:t xml:space="preserve">Under the matched </w:t>
        </w:r>
        <w:r w:rsidRPr="002E2A58">
          <w:rPr>
            <w:rFonts w:asciiTheme="minorHAnsi" w:hAnsiTheme="minorHAnsi"/>
            <w:b/>
            <w:bCs/>
            <w:color w:val="FF0000"/>
          </w:rPr>
          <w:t>NEName</w:t>
        </w:r>
        <w:r>
          <w:rPr>
            <w:rFonts w:asciiTheme="minorHAnsi" w:hAnsiTheme="minorHAnsi"/>
          </w:rPr>
          <w:t xml:space="preserve">, search for a row </w:t>
        </w:r>
      </w:ins>
      <w:ins w:id="786" w:author="Indrasan Yadav" w:date="2025-05-07T12:29:00Z" w16du:dateUtc="2025-05-07T06:59:00Z">
        <w:r w:rsidR="007E5964">
          <w:rPr>
            <w:rFonts w:asciiTheme="minorHAnsi" w:hAnsiTheme="minorHAnsi"/>
          </w:rPr>
          <w:t xml:space="preserve">under </w:t>
        </w:r>
      </w:ins>
      <w:ins w:id="787" w:author="Indrasan Yadav" w:date="2025-05-07T12:30:00Z" w16du:dateUtc="2025-05-07T07:00:00Z">
        <w:r w:rsidR="007E5964" w:rsidRPr="007E5964">
          <w:rPr>
            <w:rFonts w:asciiTheme="minorHAnsi" w:hAnsiTheme="minorHAnsi"/>
            <w:b/>
            <w:bCs/>
            <w:highlight w:val="yellow"/>
            <w:rPrChange w:id="788" w:author="Indrasan Yadav" w:date="2025-05-07T12:31:00Z" w16du:dateUtc="2025-05-07T07:01:00Z">
              <w:rPr>
                <w:rFonts w:asciiTheme="minorHAnsi" w:hAnsiTheme="minorHAnsi"/>
              </w:rPr>
            </w:rPrChange>
          </w:rPr>
          <w:t>&lt;TABLE attrname="UCELL"&gt;</w:t>
        </w:r>
        <w:r w:rsidR="007E5964">
          <w:rPr>
            <w:rFonts w:asciiTheme="minorHAnsi" w:hAnsiTheme="minorHAnsi"/>
          </w:rPr>
          <w:t xml:space="preserve"> </w:t>
        </w:r>
      </w:ins>
      <w:ins w:id="789" w:author="Indrasan Yadav" w:date="2025-05-07T12:18:00Z" w16du:dateUtc="2025-05-07T06:48:00Z">
        <w:r>
          <w:rPr>
            <w:rFonts w:asciiTheme="minorHAnsi" w:hAnsiTheme="minorHAnsi"/>
          </w:rPr>
          <w:t>that contains CellId=</w:t>
        </w:r>
        <w:r w:rsidRPr="002E2A58">
          <w:rPr>
            <w:rFonts w:asciiTheme="minorHAnsi" w:hAnsiTheme="minorHAnsi"/>
            <w:highlight w:val="cyan"/>
          </w:rPr>
          <w:t>CELLID</w:t>
        </w:r>
        <w:r>
          <w:rPr>
            <w:rFonts w:asciiTheme="minorHAnsi" w:hAnsiTheme="minorHAnsi"/>
          </w:rPr>
          <w:t xml:space="preserve"> and NodeBName=</w:t>
        </w:r>
        <w:r w:rsidRPr="002E2A58">
          <w:rPr>
            <w:rFonts w:asciiTheme="minorHAnsi" w:hAnsiTheme="minorHAnsi"/>
            <w:highlight w:val="green"/>
          </w:rPr>
          <w:t>NODEBNAME</w:t>
        </w:r>
      </w:ins>
      <w:ins w:id="790" w:author="Indrasan Yadav" w:date="2025-05-07T12:29:00Z" w16du:dateUtc="2025-05-07T06:59:00Z">
        <w:r w:rsidR="007E5964">
          <w:rPr>
            <w:rFonts w:asciiTheme="minorHAnsi" w:hAnsiTheme="minorHAnsi"/>
          </w:rPr>
          <w:t>.</w:t>
        </w:r>
      </w:ins>
    </w:p>
    <w:p w14:paraId="2AF59B77" w14:textId="73FDCBE8" w:rsidR="002245BC" w:rsidRDefault="002245BC" w:rsidP="00FE656B">
      <w:pPr>
        <w:rPr>
          <w:ins w:id="791" w:author="Indrasan Yadav" w:date="2025-05-07T12:19:00Z" w16du:dateUtc="2025-05-07T06:49:00Z"/>
          <w:rFonts w:ascii="Calibri" w:hAnsi="Calibri" w:cs="Calibri"/>
        </w:rPr>
      </w:pPr>
      <w:ins w:id="792" w:author="Indrasan Yadav" w:date="2025-05-07T12:19:00Z" w16du:dateUtc="2025-05-07T06:49:00Z">
        <w:r w:rsidRPr="002E2A58">
          <w:rPr>
            <w:rFonts w:asciiTheme="minorHAnsi" w:hAnsiTheme="minorHAnsi"/>
            <w:noProof/>
          </w:rPr>
          <w:drawing>
            <wp:inline distT="0" distB="0" distL="0" distR="0" wp14:anchorId="6A8485F4" wp14:editId="3969A60A">
              <wp:extent cx="5943600" cy="1280160"/>
              <wp:effectExtent l="0" t="0" r="0" b="0"/>
              <wp:docPr id="19" name="Picture 19" descr="A close-up of a cell phone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ell phone cod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80160"/>
                      </a:xfrm>
                      <a:prstGeom prst="rect">
                        <a:avLst/>
                      </a:prstGeom>
                      <a:noFill/>
                      <a:ln>
                        <a:noFill/>
                      </a:ln>
                    </pic:spPr>
                  </pic:pic>
                </a:graphicData>
              </a:graphic>
            </wp:inline>
          </w:drawing>
        </w:r>
      </w:ins>
    </w:p>
    <w:p w14:paraId="095D6BB5" w14:textId="77777777" w:rsidR="002245BC" w:rsidRDefault="002245BC" w:rsidP="00FE656B">
      <w:pPr>
        <w:rPr>
          <w:ins w:id="793" w:author="Indrasan Yadav" w:date="2025-05-07T12:19:00Z" w16du:dateUtc="2025-05-07T06:49:00Z"/>
          <w:rFonts w:ascii="Calibri" w:hAnsi="Calibri" w:cs="Calibri"/>
        </w:rPr>
      </w:pPr>
    </w:p>
    <w:p w14:paraId="57B73E29" w14:textId="0960555E" w:rsidR="002245BC" w:rsidRDefault="002245BC" w:rsidP="00FE656B">
      <w:pPr>
        <w:rPr>
          <w:ins w:id="794" w:author="Indrasan Yadav" w:date="2025-05-07T12:19:00Z" w16du:dateUtc="2025-05-07T06:49:00Z"/>
          <w:rFonts w:ascii="Calibri" w:hAnsi="Calibri" w:cs="Calibri"/>
          <w:b/>
          <w:bCs/>
        </w:rPr>
      </w:pPr>
      <w:ins w:id="795" w:author="Indrasan Yadav" w:date="2025-05-07T12:19:00Z" w16du:dateUtc="2025-05-07T06:49:00Z">
        <w:r w:rsidRPr="00F76118">
          <w:rPr>
            <w:rFonts w:ascii="Calibri" w:hAnsi="Calibri" w:cs="Calibri"/>
            <w:b/>
            <w:bCs/>
          </w:rPr>
          <w:t>Priority-</w:t>
        </w:r>
        <w:r>
          <w:rPr>
            <w:rFonts w:ascii="Calibri" w:hAnsi="Calibri" w:cs="Calibri"/>
            <w:b/>
            <w:bCs/>
          </w:rPr>
          <w:t>4</w:t>
        </w:r>
        <w:r w:rsidRPr="00F76118">
          <w:rPr>
            <w:rFonts w:ascii="Calibri" w:hAnsi="Calibri" w:cs="Calibri"/>
            <w:b/>
            <w:bCs/>
          </w:rPr>
          <w:t>:</w:t>
        </w:r>
      </w:ins>
    </w:p>
    <w:p w14:paraId="32E49A9C" w14:textId="77777777" w:rsidR="002245BC" w:rsidRPr="002245BC" w:rsidRDefault="002245BC" w:rsidP="002245BC">
      <w:pPr>
        <w:pStyle w:val="ListParagraph"/>
        <w:numPr>
          <w:ilvl w:val="2"/>
          <w:numId w:val="1"/>
        </w:numPr>
        <w:rPr>
          <w:ins w:id="796" w:author="Indrasan Yadav" w:date="2025-05-07T12:20:00Z" w16du:dateUtc="2025-05-07T06:50:00Z"/>
          <w:rFonts w:asciiTheme="minorHAnsi" w:hAnsiTheme="minorHAnsi"/>
          <w:rPrChange w:id="797" w:author="Indrasan Yadav" w:date="2025-05-07T12:20:00Z" w16du:dateUtc="2025-05-07T06:50:00Z">
            <w:rPr>
              <w:ins w:id="798" w:author="Indrasan Yadav" w:date="2025-05-07T12:20:00Z" w16du:dateUtc="2025-05-07T06:50:00Z"/>
            </w:rPr>
          </w:rPrChange>
        </w:rPr>
      </w:pPr>
      <w:ins w:id="799" w:author="Indrasan Yadav" w:date="2025-05-07T12:20:00Z" w16du:dateUtc="2025-05-07T06:50:00Z">
        <w:r w:rsidRPr="002245BC">
          <w:rPr>
            <w:rFonts w:asciiTheme="minorHAnsi" w:hAnsiTheme="minorHAnsi"/>
            <w:rPrChange w:id="800" w:author="Indrasan Yadav" w:date="2025-05-07T12:20:00Z" w16du:dateUtc="2025-05-07T06:50:00Z">
              <w:rPr/>
            </w:rPrChange>
          </w:rPr>
          <w:t>Match logical NodeB name to NodeBFunctionName under ROWDATA under MBTS3GCell or under UCELL in SRAN-BS physical.</w:t>
        </w:r>
      </w:ins>
    </w:p>
    <w:p w14:paraId="070C283E" w14:textId="77777777" w:rsidR="002245BC" w:rsidRPr="002245BC" w:rsidRDefault="002245BC" w:rsidP="002245BC">
      <w:pPr>
        <w:pStyle w:val="ListParagraph"/>
        <w:numPr>
          <w:ilvl w:val="2"/>
          <w:numId w:val="1"/>
        </w:numPr>
        <w:rPr>
          <w:ins w:id="801" w:author="Indrasan Yadav" w:date="2025-05-07T12:20:00Z" w16du:dateUtc="2025-05-07T06:50:00Z"/>
          <w:rFonts w:asciiTheme="minorHAnsi" w:hAnsiTheme="minorHAnsi"/>
          <w:rPrChange w:id="802" w:author="Indrasan Yadav" w:date="2025-05-07T12:20:00Z" w16du:dateUtc="2025-05-07T06:50:00Z">
            <w:rPr>
              <w:ins w:id="803" w:author="Indrasan Yadav" w:date="2025-05-07T12:20:00Z" w16du:dateUtc="2025-05-07T06:50:00Z"/>
            </w:rPr>
          </w:rPrChange>
        </w:rPr>
      </w:pPr>
      <w:ins w:id="804" w:author="Indrasan Yadav" w:date="2025-05-07T12:20:00Z" w16du:dateUtc="2025-05-07T06:50:00Z">
        <w:r w:rsidRPr="002245BC">
          <w:rPr>
            <w:rFonts w:asciiTheme="minorHAnsi" w:hAnsiTheme="minorHAnsi"/>
            <w:rPrChange w:id="805" w:author="Indrasan Yadav" w:date="2025-05-07T12:20:00Z" w16du:dateUtc="2025-05-07T06:50:00Z">
              <w:rPr/>
            </w:rPrChange>
          </w:rPr>
          <w:t>Or match logical NodeB name to NodeBFunctionName under ROWDATA under NodeBCell in NodeB physical.</w:t>
        </w:r>
      </w:ins>
    </w:p>
    <w:p w14:paraId="787096A1" w14:textId="77777777" w:rsidR="002245BC" w:rsidRPr="002245BC" w:rsidRDefault="002245BC" w:rsidP="002245BC">
      <w:pPr>
        <w:pStyle w:val="ListParagraph"/>
        <w:numPr>
          <w:ilvl w:val="2"/>
          <w:numId w:val="1"/>
        </w:numPr>
        <w:rPr>
          <w:ins w:id="806" w:author="Indrasan Yadav" w:date="2025-05-07T12:20:00Z" w16du:dateUtc="2025-05-07T06:50:00Z"/>
          <w:rFonts w:asciiTheme="minorHAnsi" w:hAnsiTheme="minorHAnsi"/>
          <w:rPrChange w:id="807" w:author="Indrasan Yadav" w:date="2025-05-07T12:20:00Z" w16du:dateUtc="2025-05-07T06:50:00Z">
            <w:rPr>
              <w:ins w:id="808" w:author="Indrasan Yadav" w:date="2025-05-07T12:20:00Z" w16du:dateUtc="2025-05-07T06:50:00Z"/>
            </w:rPr>
          </w:rPrChange>
        </w:rPr>
      </w:pPr>
      <w:ins w:id="809" w:author="Indrasan Yadav" w:date="2025-05-07T12:20:00Z" w16du:dateUtc="2025-05-07T06:50:00Z">
        <w:r w:rsidRPr="002245BC">
          <w:rPr>
            <w:rFonts w:asciiTheme="minorHAnsi" w:hAnsiTheme="minorHAnsi"/>
            <w:rPrChange w:id="810" w:author="Indrasan Yadav" w:date="2025-05-07T12:20:00Z" w16du:dateUtc="2025-05-07T06:50:00Z">
              <w:rPr/>
            </w:rPrChange>
          </w:rPr>
          <w:t>If matched to SRAN-BS then match to the NodeB under SRAN-BS, if no NodeB under SRAN-BS then create a NodeB with same NodeB logical name.</w:t>
        </w:r>
      </w:ins>
    </w:p>
    <w:p w14:paraId="3B76FA6B" w14:textId="285517A7" w:rsidR="002245BC" w:rsidRPr="00FE656B" w:rsidDel="007E5964" w:rsidRDefault="002245BC" w:rsidP="00FE656B">
      <w:pPr>
        <w:rPr>
          <w:del w:id="811" w:author="Indrasan Yadav" w:date="2025-05-07T12:32:00Z" w16du:dateUtc="2025-05-07T07:02:00Z"/>
          <w:rFonts w:ascii="Calibri" w:hAnsi="Calibri" w:cs="Calibri"/>
        </w:rP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3078"/>
        <w:gridCol w:w="6102"/>
      </w:tblGrid>
      <w:tr w:rsidR="00E178AC" w:rsidRPr="00F23CF4" w:rsidDel="007E5964" w14:paraId="2741663F" w14:textId="43F5A66F" w:rsidTr="001276E6">
        <w:trPr>
          <w:trHeight w:val="330"/>
          <w:del w:id="812" w:author="Indrasan Yadav" w:date="2025-05-07T12:32:00Z"/>
        </w:trPr>
        <w:tc>
          <w:tcPr>
            <w:tcW w:w="1710" w:type="dxa"/>
            <w:shd w:val="clear" w:color="auto" w:fill="FFFF00"/>
          </w:tcPr>
          <w:p w14:paraId="0405F63C" w14:textId="574FAE84" w:rsidR="00E178AC" w:rsidRPr="00F23CF4" w:rsidDel="007E5964" w:rsidRDefault="00E178AC" w:rsidP="001276E6">
            <w:pPr>
              <w:ind w:left="360"/>
              <w:rPr>
                <w:del w:id="813" w:author="Indrasan Yadav" w:date="2025-05-07T12:32:00Z" w16du:dateUtc="2025-05-07T07:02:00Z"/>
                <w:b/>
                <w:bCs/>
                <w:lang w:val="en-GB"/>
              </w:rPr>
            </w:pPr>
            <w:del w:id="814" w:author="Indrasan Yadav" w:date="2025-05-07T12:32:00Z" w16du:dateUtc="2025-05-07T07:02:00Z">
              <w:r w:rsidRPr="00F23CF4" w:rsidDel="007E5964">
                <w:rPr>
                  <w:b/>
                  <w:bCs/>
                  <w:lang w:val="en-GB"/>
                </w:rPr>
                <w:delText>Attributes</w:delText>
              </w:r>
            </w:del>
          </w:p>
        </w:tc>
        <w:tc>
          <w:tcPr>
            <w:tcW w:w="3078" w:type="dxa"/>
            <w:shd w:val="clear" w:color="auto" w:fill="FFFF00"/>
          </w:tcPr>
          <w:p w14:paraId="73C41D6E" w14:textId="6AB7761D" w:rsidR="00E178AC" w:rsidRPr="00F23CF4" w:rsidDel="007E5964" w:rsidRDefault="003E4013" w:rsidP="001276E6">
            <w:pPr>
              <w:ind w:left="360"/>
              <w:rPr>
                <w:del w:id="815" w:author="Indrasan Yadav" w:date="2025-05-07T12:32:00Z" w16du:dateUtc="2025-05-07T07:02:00Z"/>
                <w:b/>
                <w:bCs/>
                <w:lang w:val="en-GB"/>
              </w:rPr>
            </w:pPr>
            <w:del w:id="816" w:author="Indrasan Yadav" w:date="2025-05-07T12:32:00Z" w16du:dateUtc="2025-05-07T07:02:00Z">
              <w:r w:rsidDel="007E5964">
                <w:rPr>
                  <w:b/>
                  <w:bCs/>
                  <w:lang w:val="en-GB"/>
                </w:rPr>
                <w:delText xml:space="preserve">       </w:delText>
              </w:r>
              <w:r w:rsidR="00E178AC" w:rsidRPr="00F23CF4" w:rsidDel="007E5964">
                <w:rPr>
                  <w:b/>
                  <w:bCs/>
                  <w:lang w:val="en-GB"/>
                </w:rPr>
                <w:delText>Importance</w:delText>
              </w:r>
            </w:del>
          </w:p>
        </w:tc>
        <w:tc>
          <w:tcPr>
            <w:tcW w:w="6102" w:type="dxa"/>
            <w:shd w:val="clear" w:color="auto" w:fill="FFFF00"/>
          </w:tcPr>
          <w:p w14:paraId="45AA09A9" w14:textId="47347EEA" w:rsidR="00E178AC" w:rsidRPr="00F23CF4" w:rsidDel="007E5964" w:rsidRDefault="00E178AC" w:rsidP="001276E6">
            <w:pPr>
              <w:rPr>
                <w:del w:id="817" w:author="Indrasan Yadav" w:date="2025-05-07T12:32:00Z" w16du:dateUtc="2025-05-07T07:02:00Z"/>
                <w:b/>
                <w:bCs/>
                <w:lang w:val="en-GB"/>
              </w:rPr>
            </w:pPr>
            <w:del w:id="818" w:author="Indrasan Yadav" w:date="2025-05-07T12:32:00Z" w16du:dateUtc="2025-05-07T07:02:00Z">
              <w:r w:rsidRPr="00F23CF4" w:rsidDel="007E5964">
                <w:rPr>
                  <w:b/>
                  <w:bCs/>
                  <w:lang w:val="en-GB"/>
                </w:rPr>
                <w:delText>Example</w:delText>
              </w:r>
            </w:del>
          </w:p>
        </w:tc>
      </w:tr>
      <w:tr w:rsidR="0089050C" w:rsidRPr="00F23CF4" w:rsidDel="007E5964" w14:paraId="4EF5D369" w14:textId="52D1808D" w:rsidTr="001276E6">
        <w:trPr>
          <w:trHeight w:val="330"/>
          <w:del w:id="819" w:author="Indrasan Yadav" w:date="2025-05-07T12:32:00Z"/>
        </w:trPr>
        <w:tc>
          <w:tcPr>
            <w:tcW w:w="1710" w:type="dxa"/>
            <w:shd w:val="clear" w:color="auto" w:fill="auto"/>
          </w:tcPr>
          <w:p w14:paraId="12FC4E2A" w14:textId="63F81D73" w:rsidR="0089050C" w:rsidRPr="00112990" w:rsidDel="007E5964" w:rsidRDefault="0089050C" w:rsidP="001276E6">
            <w:pPr>
              <w:widowControl w:val="0"/>
              <w:rPr>
                <w:del w:id="820" w:author="Indrasan Yadav" w:date="2025-05-07T12:32:00Z" w16du:dateUtc="2025-05-07T07:02:00Z"/>
                <w:rFonts w:ascii="Calibri" w:eastAsia="Calibri" w:hAnsi="Calibri"/>
                <w:bCs/>
                <w:iCs/>
                <w:sz w:val="22"/>
                <w:szCs w:val="22"/>
                <w:lang w:eastAsia="en-ZA"/>
              </w:rPr>
            </w:pPr>
            <w:del w:id="821" w:author="Indrasan Yadav" w:date="2025-05-07T12:32:00Z" w16du:dateUtc="2025-05-07T07:02:00Z">
              <w:r w:rsidRPr="00112990" w:rsidDel="007E5964">
                <w:rPr>
                  <w:rFonts w:ascii="Calibri" w:hAnsi="Calibri" w:cs="Calibri"/>
                  <w:color w:val="000000"/>
                </w:rPr>
                <w:delText>Site Name</w:delText>
              </w:r>
            </w:del>
          </w:p>
        </w:tc>
        <w:tc>
          <w:tcPr>
            <w:tcW w:w="3078" w:type="dxa"/>
            <w:shd w:val="clear" w:color="auto" w:fill="auto"/>
          </w:tcPr>
          <w:p w14:paraId="744F5B79" w14:textId="66FA47F7" w:rsidR="0089050C" w:rsidRPr="00431532" w:rsidDel="007E5964" w:rsidRDefault="00CA2F5D" w:rsidP="001276E6">
            <w:pPr>
              <w:widowControl w:val="0"/>
              <w:rPr>
                <w:del w:id="822" w:author="Indrasan Yadav" w:date="2025-05-07T12:32:00Z" w16du:dateUtc="2025-05-07T07:02:00Z"/>
                <w:rFonts w:ascii="Calibri" w:eastAsia="Calibri" w:hAnsi="Calibri"/>
                <w:bCs/>
                <w:iCs/>
                <w:sz w:val="22"/>
                <w:szCs w:val="22"/>
                <w:lang w:eastAsia="en-ZA"/>
                <w:rPrChange w:id="823" w:author="Indrasan Yadav" w:date="2025-05-05T17:52:00Z" w16du:dateUtc="2025-05-05T12:22:00Z">
                  <w:rPr>
                    <w:del w:id="824" w:author="Indrasan Yadav" w:date="2025-05-07T12:32:00Z" w16du:dateUtc="2025-05-07T07:02:00Z"/>
                    <w:rFonts w:ascii="Calibri" w:eastAsia="Calibri" w:hAnsi="Calibri"/>
                    <w:b/>
                    <w:iCs/>
                    <w:sz w:val="22"/>
                    <w:szCs w:val="22"/>
                    <w:lang w:eastAsia="en-ZA"/>
                  </w:rPr>
                </w:rPrChange>
              </w:rPr>
            </w:pPr>
            <w:del w:id="825" w:author="Indrasan Yadav" w:date="2025-05-07T12:32:00Z" w16du:dateUtc="2025-05-07T07:02:00Z">
              <w:r w:rsidRPr="00431532" w:rsidDel="007E5964">
                <w:rPr>
                  <w:rFonts w:ascii="Calibri" w:eastAsia="Calibri" w:hAnsi="Calibri"/>
                  <w:bCs/>
                  <w:iCs/>
                  <w:sz w:val="22"/>
                  <w:szCs w:val="22"/>
                  <w:lang w:eastAsia="en-ZA"/>
                  <w:rPrChange w:id="826" w:author="Indrasan Yadav" w:date="2025-05-05T17:52:00Z" w16du:dateUtc="2025-05-05T12:22:00Z">
                    <w:rPr>
                      <w:rFonts w:ascii="Calibri" w:eastAsia="Calibri" w:hAnsi="Calibri"/>
                      <w:b/>
                      <w:iCs/>
                      <w:sz w:val="22"/>
                      <w:szCs w:val="22"/>
                      <w:highlight w:val="yellow"/>
                      <w:lang w:eastAsia="en-ZA"/>
                    </w:rPr>
                  </w:rPrChange>
                </w:rPr>
                <w:delText>[</w:delText>
              </w:r>
              <w:r w:rsidR="0089050C" w:rsidRPr="00431532" w:rsidDel="007E5964">
                <w:rPr>
                  <w:rFonts w:ascii="Calibri" w:eastAsia="Calibri" w:hAnsi="Calibri"/>
                  <w:bCs/>
                  <w:iCs/>
                  <w:sz w:val="22"/>
                  <w:szCs w:val="22"/>
                  <w:lang w:eastAsia="en-ZA"/>
                  <w:rPrChange w:id="827" w:author="Indrasan Yadav" w:date="2025-05-05T17:52:00Z" w16du:dateUtc="2025-05-05T12:22:00Z">
                    <w:rPr>
                      <w:rFonts w:ascii="Calibri" w:eastAsia="Calibri" w:hAnsi="Calibri"/>
                      <w:b/>
                      <w:iCs/>
                      <w:sz w:val="22"/>
                      <w:szCs w:val="22"/>
                      <w:highlight w:val="yellow"/>
                      <w:lang w:eastAsia="en-ZA"/>
                    </w:rPr>
                  </w:rPrChange>
                </w:rPr>
                <w:delText>Mandatory</w:delText>
              </w:r>
              <w:r w:rsidRPr="00431532" w:rsidDel="007E5964">
                <w:rPr>
                  <w:rFonts w:ascii="Calibri" w:eastAsia="Calibri" w:hAnsi="Calibri"/>
                  <w:bCs/>
                  <w:iCs/>
                  <w:sz w:val="22"/>
                  <w:szCs w:val="22"/>
                  <w:lang w:eastAsia="en-ZA"/>
                  <w:rPrChange w:id="828" w:author="Indrasan Yadav" w:date="2025-05-05T17:52:00Z" w16du:dateUtc="2025-05-05T12:22:00Z">
                    <w:rPr>
                      <w:rFonts w:ascii="Calibri" w:eastAsia="Calibri" w:hAnsi="Calibri"/>
                      <w:b/>
                      <w:iCs/>
                      <w:sz w:val="22"/>
                      <w:szCs w:val="22"/>
                      <w:lang w:eastAsia="en-ZA"/>
                    </w:rPr>
                  </w:rPrChange>
                </w:rPr>
                <w:delText>]</w:delText>
              </w:r>
            </w:del>
          </w:p>
        </w:tc>
        <w:tc>
          <w:tcPr>
            <w:tcW w:w="6102" w:type="dxa"/>
            <w:shd w:val="clear" w:color="auto" w:fill="auto"/>
          </w:tcPr>
          <w:p w14:paraId="23753655" w14:textId="2AA7C1E6" w:rsidR="007176A1" w:rsidRPr="00431532" w:rsidDel="00431532" w:rsidRDefault="007176A1" w:rsidP="001276E6">
            <w:pPr>
              <w:numPr>
                <w:ilvl w:val="0"/>
                <w:numId w:val="6"/>
              </w:numPr>
              <w:rPr>
                <w:del w:id="829" w:author="Indrasan Yadav" w:date="2025-05-05T17:52:00Z" w16du:dateUtc="2025-05-05T12:22:00Z"/>
                <w:rFonts w:ascii="Calibri" w:eastAsia="Calibri" w:hAnsi="Calibri"/>
                <w:bCs/>
                <w:iCs/>
                <w:sz w:val="22"/>
                <w:szCs w:val="22"/>
                <w:lang w:eastAsia="en-ZA"/>
                <w:rPrChange w:id="830" w:author="Indrasan Yadav" w:date="2025-05-05T17:52:00Z" w16du:dateUtc="2025-05-05T12:22:00Z">
                  <w:rPr>
                    <w:del w:id="831" w:author="Indrasan Yadav" w:date="2025-05-05T17:52:00Z" w16du:dateUtc="2025-05-05T12:22:00Z"/>
                    <w:b/>
                    <w:bCs/>
                    <w:highlight w:val="green"/>
                    <w:lang w:val="en-GB"/>
                  </w:rPr>
                </w:rPrChange>
              </w:rPr>
            </w:pPr>
            <w:del w:id="832" w:author="Indrasan Yadav" w:date="2025-05-05T17:52:00Z" w16du:dateUtc="2025-05-05T12:22:00Z">
              <w:r w:rsidRPr="00431532" w:rsidDel="00431532">
                <w:rPr>
                  <w:rFonts w:ascii="Calibri" w:eastAsia="Calibri" w:hAnsi="Calibri"/>
                  <w:bCs/>
                  <w:iCs/>
                  <w:sz w:val="22"/>
                  <w:szCs w:val="22"/>
                  <w:lang w:eastAsia="en-ZA"/>
                  <w:rPrChange w:id="833" w:author="Indrasan Yadav" w:date="2025-05-05T17:52:00Z" w16du:dateUtc="2025-05-05T12:22:00Z">
                    <w:rPr>
                      <w:b/>
                      <w:bCs/>
                      <w:highlight w:val="green"/>
                      <w:lang w:val="en-GB"/>
                    </w:rPr>
                  </w:rPrChange>
                </w:rPr>
                <w:delText>Special Case for Touch only:</w:delText>
              </w:r>
            </w:del>
          </w:p>
          <w:p w14:paraId="62B21AA4" w14:textId="0FD3ACB3" w:rsidR="007176A1" w:rsidDel="00431532" w:rsidRDefault="007176A1" w:rsidP="001276E6">
            <w:pPr>
              <w:pStyle w:val="ListParagraph"/>
              <w:numPr>
                <w:ilvl w:val="0"/>
                <w:numId w:val="26"/>
              </w:numPr>
              <w:rPr>
                <w:del w:id="834" w:author="Indrasan Yadav" w:date="2025-05-05T17:52:00Z" w16du:dateUtc="2025-05-05T12:22:00Z"/>
                <w:rFonts w:asciiTheme="minorHAnsi" w:hAnsiTheme="minorHAnsi" w:cstheme="minorHAnsi"/>
                <w:sz w:val="22"/>
                <w:szCs w:val="22"/>
              </w:rPr>
            </w:pPr>
            <w:del w:id="835" w:author="Indrasan Yadav" w:date="2025-05-05T17:52:00Z" w16du:dateUtc="2025-05-05T12:22:00Z">
              <w:r w:rsidDel="00431532">
                <w:rPr>
                  <w:rFonts w:asciiTheme="minorHAnsi" w:hAnsiTheme="minorHAnsi" w:cstheme="minorHAnsi"/>
                  <w:sz w:val="22"/>
                  <w:szCs w:val="22"/>
                </w:rPr>
                <w:delText xml:space="preserve">Get the “eNodeBID” attribute under Class </w:delText>
              </w:r>
              <w:r w:rsidRPr="007176A1" w:rsidDel="00431532">
                <w:rPr>
                  <w:rFonts w:asciiTheme="minorHAnsi" w:hAnsiTheme="minorHAnsi" w:cstheme="minorHAnsi"/>
                  <w:sz w:val="22"/>
                  <w:szCs w:val="22"/>
                </w:rPr>
                <w:sym w:font="Wingdings" w:char="F0E8"/>
              </w:r>
              <w:r w:rsidDel="00431532">
                <w:rPr>
                  <w:rFonts w:asciiTheme="minorHAnsi" w:hAnsiTheme="minorHAnsi" w:cstheme="minorHAnsi"/>
                  <w:sz w:val="22"/>
                  <w:szCs w:val="22"/>
                </w:rPr>
                <w:delText>eNodeB</w:delText>
              </w:r>
              <w:r w:rsidRPr="007176A1" w:rsidDel="00431532">
                <w:rPr>
                  <w:rFonts w:asciiTheme="minorHAnsi" w:hAnsiTheme="minorHAnsi" w:cstheme="minorHAnsi"/>
                  <w:sz w:val="22"/>
                  <w:szCs w:val="22"/>
                </w:rPr>
                <w:sym w:font="Wingdings" w:char="F0E8"/>
              </w:r>
              <w:r w:rsidDel="00431532">
                <w:rPr>
                  <w:rFonts w:asciiTheme="minorHAnsi" w:hAnsiTheme="minorHAnsi" w:cstheme="minorHAnsi"/>
                  <w:sz w:val="22"/>
                  <w:szCs w:val="22"/>
                </w:rPr>
                <w:delText>attributes</w:delText>
              </w:r>
              <w:r w:rsidRPr="007176A1" w:rsidDel="00431532">
                <w:rPr>
                  <w:rFonts w:asciiTheme="minorHAnsi" w:hAnsiTheme="minorHAnsi" w:cstheme="minorHAnsi"/>
                  <w:sz w:val="22"/>
                  <w:szCs w:val="22"/>
                </w:rPr>
                <w:sym w:font="Wingdings" w:char="F0E8"/>
              </w:r>
              <w:r w:rsidDel="00431532">
                <w:rPr>
                  <w:rFonts w:asciiTheme="minorHAnsi" w:hAnsiTheme="minorHAnsi" w:cstheme="minorHAnsi"/>
                  <w:sz w:val="22"/>
                  <w:szCs w:val="22"/>
                </w:rPr>
                <w:delText>eNodeBID</w:delText>
              </w:r>
            </w:del>
          </w:p>
          <w:p w14:paraId="65B4F585" w14:textId="46950068" w:rsidR="007176A1" w:rsidRPr="007176A1" w:rsidDel="00431532" w:rsidRDefault="007176A1" w:rsidP="001276E6">
            <w:pPr>
              <w:pStyle w:val="ListParagraph"/>
              <w:rPr>
                <w:del w:id="836" w:author="Indrasan Yadav" w:date="2025-05-05T17:52:00Z" w16du:dateUtc="2025-05-05T12:22:00Z"/>
                <w:rFonts w:asciiTheme="minorHAnsi" w:hAnsiTheme="minorHAnsi" w:cstheme="minorHAnsi"/>
                <w:sz w:val="22"/>
                <w:szCs w:val="22"/>
              </w:rPr>
            </w:pPr>
          </w:p>
          <w:p w14:paraId="6A3BD764" w14:textId="2B1C0894" w:rsidR="007176A1" w:rsidRPr="00666574" w:rsidDel="00431532" w:rsidRDefault="007176A1" w:rsidP="001276E6">
            <w:pPr>
              <w:pStyle w:val="ListParagraph"/>
              <w:numPr>
                <w:ilvl w:val="0"/>
                <w:numId w:val="25"/>
              </w:numPr>
              <w:rPr>
                <w:del w:id="837" w:author="Indrasan Yadav" w:date="2025-05-05T17:52:00Z" w16du:dateUtc="2025-05-05T12:22:00Z"/>
                <w:rFonts w:asciiTheme="minorHAnsi" w:hAnsiTheme="minorHAnsi" w:cstheme="minorHAnsi"/>
                <w:sz w:val="22"/>
                <w:szCs w:val="22"/>
              </w:rPr>
            </w:pPr>
            <w:del w:id="838" w:author="Indrasan Yadav" w:date="2025-05-05T17:52:00Z" w16du:dateUtc="2025-05-05T12:22:00Z">
              <w:r w:rsidRPr="00666574" w:rsidDel="00431532">
                <w:rPr>
                  <w:rFonts w:asciiTheme="minorHAnsi" w:hAnsiTheme="minorHAnsi" w:cstheme="minorHAnsi"/>
                  <w:sz w:val="22"/>
                  <w:szCs w:val="22"/>
                </w:rPr>
                <w:delText>If eNodeB ID value &gt; 1000 and starts with 4</w:delText>
              </w:r>
              <w:r w:rsidR="00A37B6C" w:rsidDel="00431532">
                <w:rPr>
                  <w:rFonts w:asciiTheme="minorHAnsi" w:hAnsiTheme="minorHAnsi" w:cstheme="minorHAnsi"/>
                  <w:sz w:val="22"/>
                  <w:szCs w:val="22"/>
                </w:rPr>
                <w:delText xml:space="preserve"> or 7</w:delText>
              </w:r>
              <w:r w:rsidRPr="00666574" w:rsidDel="00431532">
                <w:rPr>
                  <w:rFonts w:asciiTheme="minorHAnsi" w:hAnsiTheme="minorHAnsi" w:cstheme="minorHAnsi"/>
                  <w:sz w:val="22"/>
                  <w:szCs w:val="22"/>
                </w:rPr>
                <w:delText xml:space="preserve"> ;remove the </w:delText>
              </w:r>
              <w:r w:rsidR="00A37B6C" w:rsidDel="00431532">
                <w:rPr>
                  <w:rFonts w:asciiTheme="minorHAnsi" w:hAnsiTheme="minorHAnsi" w:cstheme="minorHAnsi"/>
                  <w:sz w:val="22"/>
                  <w:szCs w:val="22"/>
                </w:rPr>
                <w:delText>first digit</w:delText>
              </w:r>
              <w:r w:rsidR="00A37B6C" w:rsidRPr="00666574" w:rsidDel="00431532">
                <w:rPr>
                  <w:rFonts w:asciiTheme="minorHAnsi" w:hAnsiTheme="minorHAnsi" w:cstheme="minorHAnsi"/>
                  <w:sz w:val="22"/>
                  <w:szCs w:val="22"/>
                </w:rPr>
                <w:delText xml:space="preserve">  </w:delText>
              </w:r>
              <w:r w:rsidDel="00431532">
                <w:rPr>
                  <w:rFonts w:asciiTheme="minorHAnsi" w:hAnsiTheme="minorHAnsi" w:cstheme="minorHAnsi"/>
                  <w:sz w:val="22"/>
                  <w:szCs w:val="22"/>
                </w:rPr>
                <w:delText xml:space="preserve">,hence </w:delText>
              </w:r>
              <w:r w:rsidRPr="00666574" w:rsidDel="00431532">
                <w:rPr>
                  <w:rFonts w:asciiTheme="minorHAnsi" w:hAnsiTheme="minorHAnsi" w:cstheme="minorHAnsi"/>
                  <w:sz w:val="22"/>
                  <w:szCs w:val="22"/>
                </w:rPr>
                <w:delText xml:space="preserve"> site ID will be without the </w:delText>
              </w:r>
              <w:r w:rsidR="00A37B6C" w:rsidDel="00431532">
                <w:rPr>
                  <w:rFonts w:asciiTheme="minorHAnsi" w:hAnsiTheme="minorHAnsi" w:cstheme="minorHAnsi"/>
                  <w:sz w:val="22"/>
                  <w:szCs w:val="22"/>
                </w:rPr>
                <w:delText>first digit</w:delText>
              </w:r>
            </w:del>
          </w:p>
          <w:p w14:paraId="14C2FCA2" w14:textId="69AD646F" w:rsidR="007176A1" w:rsidRPr="007176A1" w:rsidDel="00431532" w:rsidRDefault="007176A1" w:rsidP="001276E6">
            <w:pPr>
              <w:pStyle w:val="ListParagraph"/>
              <w:numPr>
                <w:ilvl w:val="0"/>
                <w:numId w:val="25"/>
              </w:numPr>
              <w:rPr>
                <w:del w:id="839" w:author="Indrasan Yadav" w:date="2025-05-05T17:52:00Z" w16du:dateUtc="2025-05-05T12:22:00Z"/>
                <w:rFonts w:asciiTheme="minorHAnsi" w:hAnsiTheme="minorHAnsi" w:cstheme="minorHAnsi"/>
                <w:sz w:val="22"/>
                <w:szCs w:val="22"/>
              </w:rPr>
            </w:pPr>
            <w:del w:id="840" w:author="Indrasan Yadav" w:date="2025-05-05T17:52:00Z" w16du:dateUtc="2025-05-05T12:22:00Z">
              <w:r w:rsidRPr="007176A1" w:rsidDel="00431532">
                <w:rPr>
                  <w:rFonts w:asciiTheme="minorHAnsi" w:hAnsiTheme="minorHAnsi" w:cstheme="minorHAnsi"/>
                  <w:sz w:val="22"/>
                  <w:szCs w:val="22"/>
                </w:rPr>
                <w:delText>E.g.: &lt;eNodeBId&gt;</w:delText>
              </w:r>
              <w:r w:rsidRPr="007176A1" w:rsidDel="00431532">
                <w:rPr>
                  <w:rFonts w:asciiTheme="minorHAnsi" w:hAnsiTheme="minorHAnsi" w:cstheme="minorHAnsi"/>
                  <w:sz w:val="22"/>
                  <w:szCs w:val="22"/>
                  <w:highlight w:val="yellow"/>
                </w:rPr>
                <w:delText>4362</w:delText>
              </w:r>
              <w:r w:rsidRPr="007176A1" w:rsidDel="00431532">
                <w:rPr>
                  <w:rFonts w:asciiTheme="minorHAnsi" w:hAnsiTheme="minorHAnsi" w:cstheme="minorHAnsi"/>
                  <w:sz w:val="22"/>
                  <w:szCs w:val="22"/>
                </w:rPr>
                <w:delText xml:space="preserve">&lt;/eNodeBId&gt; </w:delText>
              </w:r>
              <w:r w:rsidDel="00431532">
                <w:rPr>
                  <w:rFonts w:asciiTheme="minorHAnsi" w:hAnsiTheme="minorHAnsi" w:cstheme="minorHAnsi"/>
                  <w:sz w:val="22"/>
                  <w:szCs w:val="22"/>
                </w:rPr>
                <w:delText xml:space="preserve"> </w:delText>
              </w:r>
              <w:r w:rsidRPr="007176A1" w:rsidDel="00431532">
                <w:rPr>
                  <w:rFonts w:asciiTheme="minorHAnsi" w:hAnsiTheme="minorHAnsi" w:cstheme="minorHAnsi"/>
                  <w:sz w:val="22"/>
                  <w:szCs w:val="22"/>
                </w:rPr>
                <w:sym w:font="Wingdings" w:char="F0E8"/>
              </w:r>
              <w:r w:rsidDel="00431532">
                <w:rPr>
                  <w:rFonts w:asciiTheme="minorHAnsi" w:hAnsiTheme="minorHAnsi" w:cstheme="minorHAnsi"/>
                  <w:sz w:val="22"/>
                  <w:szCs w:val="22"/>
                </w:rPr>
                <w:delText xml:space="preserve"> Site ID=327 </w:delText>
              </w:r>
            </w:del>
          </w:p>
          <w:p w14:paraId="17629C82" w14:textId="3BF2E6A4" w:rsidR="007176A1" w:rsidDel="00431532" w:rsidRDefault="007176A1" w:rsidP="001276E6">
            <w:pPr>
              <w:rPr>
                <w:del w:id="841" w:author="Indrasan Yadav" w:date="2025-05-05T17:52:00Z" w16du:dateUtc="2025-05-05T12:22:00Z"/>
                <w:rFonts w:asciiTheme="minorHAnsi" w:hAnsiTheme="minorHAnsi" w:cstheme="minorHAnsi"/>
                <w:sz w:val="22"/>
                <w:szCs w:val="22"/>
              </w:rPr>
            </w:pPr>
          </w:p>
          <w:p w14:paraId="3D1AEFE8" w14:textId="4DF563A9" w:rsidR="007176A1" w:rsidDel="00431532" w:rsidRDefault="007176A1" w:rsidP="001276E6">
            <w:pPr>
              <w:pStyle w:val="ListParagraph"/>
              <w:numPr>
                <w:ilvl w:val="0"/>
                <w:numId w:val="24"/>
              </w:numPr>
              <w:rPr>
                <w:del w:id="842" w:author="Indrasan Yadav" w:date="2025-05-05T17:52:00Z" w16du:dateUtc="2025-05-05T12:22:00Z"/>
                <w:rFonts w:asciiTheme="minorHAnsi" w:hAnsiTheme="minorHAnsi" w:cstheme="minorHAnsi"/>
                <w:sz w:val="22"/>
                <w:szCs w:val="22"/>
              </w:rPr>
            </w:pPr>
            <w:del w:id="843" w:author="Indrasan Yadav" w:date="2025-05-05T17:52:00Z" w16du:dateUtc="2025-05-05T12:22:00Z">
              <w:r w:rsidRPr="007176A1" w:rsidDel="00431532">
                <w:rPr>
                  <w:rFonts w:asciiTheme="minorHAnsi" w:hAnsiTheme="minorHAnsi" w:cstheme="minorHAnsi"/>
                  <w:sz w:val="22"/>
                  <w:szCs w:val="22"/>
                </w:rPr>
                <w:delText xml:space="preserve">Else if eNodeB ID value &gt; 1000 and starts with </w:delText>
              </w:r>
              <w:r w:rsidRPr="007176A1" w:rsidDel="00431532">
                <w:rPr>
                  <w:rFonts w:asciiTheme="minorHAnsi" w:hAnsiTheme="minorHAnsi" w:cstheme="minorHAnsi"/>
                  <w:sz w:val="22"/>
                  <w:szCs w:val="22"/>
                  <w:highlight w:val="yellow"/>
                </w:rPr>
                <w:delText>8</w:delText>
              </w:r>
              <w:r w:rsidRPr="007176A1" w:rsidDel="00431532">
                <w:rPr>
                  <w:rFonts w:asciiTheme="minorHAnsi" w:hAnsiTheme="minorHAnsi" w:cstheme="minorHAnsi"/>
                  <w:sz w:val="22"/>
                  <w:szCs w:val="22"/>
                </w:rPr>
                <w:delText xml:space="preserve"> ;</w:delText>
              </w:r>
              <w:r w:rsidDel="00431532">
                <w:rPr>
                  <w:rFonts w:asciiTheme="minorHAnsi" w:hAnsiTheme="minorHAnsi" w:cstheme="minorHAnsi"/>
                  <w:sz w:val="22"/>
                  <w:szCs w:val="22"/>
                </w:rPr>
                <w:delText xml:space="preserve"> </w:delText>
              </w:r>
              <w:r w:rsidRPr="007176A1" w:rsidDel="00431532">
                <w:rPr>
                  <w:rFonts w:asciiTheme="minorHAnsi" w:hAnsiTheme="minorHAnsi" w:cstheme="minorHAnsi"/>
                  <w:sz w:val="22"/>
                  <w:szCs w:val="22"/>
                </w:rPr>
                <w:delText xml:space="preserve">replace the </w:delText>
              </w:r>
              <w:r w:rsidDel="00431532">
                <w:rPr>
                  <w:rFonts w:asciiTheme="minorHAnsi" w:hAnsiTheme="minorHAnsi" w:cstheme="minorHAnsi"/>
                  <w:sz w:val="22"/>
                  <w:szCs w:val="22"/>
                </w:rPr>
                <w:delText>1</w:delText>
              </w:r>
              <w:r w:rsidRPr="007176A1" w:rsidDel="00431532">
                <w:rPr>
                  <w:rFonts w:asciiTheme="minorHAnsi" w:hAnsiTheme="minorHAnsi" w:cstheme="minorHAnsi"/>
                  <w:sz w:val="22"/>
                  <w:szCs w:val="22"/>
                  <w:vertAlign w:val="superscript"/>
                </w:rPr>
                <w:delText>st</w:delText>
              </w:r>
              <w:r w:rsidDel="00431532">
                <w:rPr>
                  <w:rFonts w:asciiTheme="minorHAnsi" w:hAnsiTheme="minorHAnsi" w:cstheme="minorHAnsi"/>
                  <w:sz w:val="22"/>
                  <w:szCs w:val="22"/>
                </w:rPr>
                <w:delText xml:space="preserve"> digit “</w:delText>
              </w:r>
              <w:r w:rsidRPr="007176A1" w:rsidDel="00431532">
                <w:rPr>
                  <w:rFonts w:asciiTheme="minorHAnsi" w:hAnsiTheme="minorHAnsi" w:cstheme="minorHAnsi"/>
                  <w:sz w:val="22"/>
                  <w:szCs w:val="22"/>
                </w:rPr>
                <w:delText>8</w:delText>
              </w:r>
              <w:r w:rsidDel="00431532">
                <w:rPr>
                  <w:rFonts w:asciiTheme="minorHAnsi" w:hAnsiTheme="minorHAnsi" w:cstheme="minorHAnsi"/>
                  <w:sz w:val="22"/>
                  <w:szCs w:val="22"/>
                </w:rPr>
                <w:delText xml:space="preserve">” with “1” , therefore site ID </w:delText>
              </w:r>
              <w:r w:rsidRPr="007176A1" w:rsidDel="00431532">
                <w:rPr>
                  <w:rFonts w:asciiTheme="minorHAnsi" w:hAnsiTheme="minorHAnsi" w:cstheme="minorHAnsi"/>
                  <w:sz w:val="22"/>
                  <w:szCs w:val="22"/>
                </w:rPr>
                <w:delText xml:space="preserve"> with 1 and you get the site ID.</w:delText>
              </w:r>
            </w:del>
          </w:p>
          <w:p w14:paraId="4D727876" w14:textId="60EF221D" w:rsidR="003A1BB1" w:rsidDel="00431532" w:rsidRDefault="003A1BB1" w:rsidP="001276E6">
            <w:pPr>
              <w:pStyle w:val="ListParagraph"/>
              <w:numPr>
                <w:ilvl w:val="0"/>
                <w:numId w:val="24"/>
              </w:numPr>
              <w:rPr>
                <w:del w:id="844" w:author="Indrasan Yadav" w:date="2025-05-05T17:52:00Z" w16du:dateUtc="2025-05-05T12:22:00Z"/>
                <w:rFonts w:asciiTheme="minorHAnsi" w:hAnsiTheme="minorHAnsi" w:cstheme="minorHAnsi"/>
                <w:sz w:val="22"/>
                <w:szCs w:val="22"/>
              </w:rPr>
            </w:pPr>
            <w:del w:id="845" w:author="Indrasan Yadav" w:date="2025-05-05T17:52:00Z" w16du:dateUtc="2025-05-05T12:22:00Z">
              <w:r w:rsidDel="00431532">
                <w:rPr>
                  <w:rFonts w:asciiTheme="minorHAnsi" w:hAnsiTheme="minorHAnsi" w:cstheme="minorHAnsi"/>
                  <w:sz w:val="22"/>
                  <w:szCs w:val="22"/>
                </w:rPr>
                <w:delText>E.g.:</w:delText>
              </w:r>
              <w:r w:rsidDel="00431532">
                <w:delText xml:space="preserve"> </w:delText>
              </w:r>
              <w:r w:rsidRPr="003A1BB1" w:rsidDel="00431532">
                <w:rPr>
                  <w:rFonts w:asciiTheme="minorHAnsi" w:hAnsiTheme="minorHAnsi" w:cstheme="minorHAnsi"/>
                  <w:sz w:val="22"/>
                  <w:szCs w:val="22"/>
                </w:rPr>
                <w:delText>&lt;eNodeBId&gt;</w:delText>
              </w:r>
              <w:r w:rsidRPr="003A1BB1" w:rsidDel="00431532">
                <w:rPr>
                  <w:rFonts w:asciiTheme="minorHAnsi" w:hAnsiTheme="minorHAnsi" w:cstheme="minorHAnsi"/>
                  <w:sz w:val="22"/>
                  <w:szCs w:val="22"/>
                  <w:highlight w:val="yellow"/>
                </w:rPr>
                <w:delText>8304</w:delText>
              </w:r>
              <w:r w:rsidRPr="003A1BB1" w:rsidDel="00431532">
                <w:rPr>
                  <w:rFonts w:asciiTheme="minorHAnsi" w:hAnsiTheme="minorHAnsi" w:cstheme="minorHAnsi"/>
                  <w:sz w:val="22"/>
                  <w:szCs w:val="22"/>
                </w:rPr>
                <w:delText>&lt;/eNodeBId&gt;</w:delText>
              </w:r>
              <w:r w:rsidDel="00431532">
                <w:rPr>
                  <w:rFonts w:asciiTheme="minorHAnsi" w:hAnsiTheme="minorHAnsi" w:cstheme="minorHAnsi"/>
                  <w:sz w:val="22"/>
                  <w:szCs w:val="22"/>
                </w:rPr>
                <w:delText xml:space="preserve"> </w:delText>
              </w:r>
              <w:r w:rsidRPr="003A1BB1" w:rsidDel="00431532">
                <w:rPr>
                  <w:rFonts w:asciiTheme="minorHAnsi" w:hAnsiTheme="minorHAnsi" w:cstheme="minorHAnsi"/>
                  <w:sz w:val="22"/>
                  <w:szCs w:val="22"/>
                </w:rPr>
                <w:sym w:font="Wingdings" w:char="F0E8"/>
              </w:r>
              <w:r w:rsidDel="00431532">
                <w:rPr>
                  <w:rFonts w:asciiTheme="minorHAnsi" w:hAnsiTheme="minorHAnsi" w:cstheme="minorHAnsi"/>
                  <w:sz w:val="22"/>
                  <w:szCs w:val="22"/>
                </w:rPr>
                <w:delText>Site ID=1304</w:delText>
              </w:r>
            </w:del>
          </w:p>
          <w:p w14:paraId="3B843743" w14:textId="50FC9F8E" w:rsidR="003A1BB1" w:rsidDel="00431532" w:rsidRDefault="003A1BB1" w:rsidP="001276E6">
            <w:pPr>
              <w:rPr>
                <w:del w:id="846" w:author="Indrasan Yadav" w:date="2025-05-05T17:52:00Z" w16du:dateUtc="2025-05-05T12:22:00Z"/>
                <w:rFonts w:asciiTheme="minorHAnsi" w:hAnsiTheme="minorHAnsi" w:cstheme="minorHAnsi"/>
                <w:sz w:val="22"/>
                <w:szCs w:val="22"/>
              </w:rPr>
            </w:pPr>
          </w:p>
          <w:p w14:paraId="5A48CA7F" w14:textId="7DC351ED" w:rsidR="003A1BB1" w:rsidRPr="003A1BB1" w:rsidDel="00431532" w:rsidRDefault="003A1BB1" w:rsidP="001276E6">
            <w:pPr>
              <w:rPr>
                <w:del w:id="847" w:author="Indrasan Yadav" w:date="2025-05-05T17:52:00Z" w16du:dateUtc="2025-05-05T12:22:00Z"/>
                <w:rFonts w:asciiTheme="minorHAnsi" w:hAnsiTheme="minorHAnsi" w:cstheme="minorHAnsi"/>
                <w:sz w:val="22"/>
                <w:szCs w:val="22"/>
              </w:rPr>
            </w:pPr>
            <w:del w:id="848" w:author="Indrasan Yadav" w:date="2025-05-05T17:52:00Z" w16du:dateUtc="2025-05-05T12:22:00Z">
              <w:r w:rsidRPr="003A1BB1" w:rsidDel="00431532">
                <w:rPr>
                  <w:rFonts w:asciiTheme="minorHAnsi" w:hAnsiTheme="minorHAnsi" w:cstheme="minorHAnsi"/>
                  <w:sz w:val="22"/>
                  <w:szCs w:val="22"/>
                  <w:highlight w:val="green"/>
                </w:rPr>
                <w:delText>Finally , take the Site ID and match this value within the “2G_3G_Sites.xls” in column A</w:delText>
              </w:r>
              <w:r w:rsidR="00290138" w:rsidDel="00431532">
                <w:rPr>
                  <w:rFonts w:asciiTheme="minorHAnsi" w:hAnsiTheme="minorHAnsi" w:cstheme="minorHAnsi"/>
                  <w:sz w:val="22"/>
                  <w:szCs w:val="22"/>
                  <w:highlight w:val="green"/>
                </w:rPr>
                <w:delText> </w:delText>
              </w:r>
              <w:r w:rsidRPr="003A1BB1" w:rsidDel="00431532">
                <w:rPr>
                  <w:rFonts w:asciiTheme="minorHAnsi" w:hAnsiTheme="minorHAnsi" w:cstheme="minorHAnsi"/>
                  <w:sz w:val="22"/>
                  <w:szCs w:val="22"/>
                  <w:highlight w:val="green"/>
                </w:rPr>
                <w:delText>; Site Name will be then deduced from Column B.</w:delText>
              </w:r>
            </w:del>
          </w:p>
          <w:p w14:paraId="358D5D14" w14:textId="492AE529" w:rsidR="00126B6E" w:rsidRPr="00126B6E" w:rsidDel="00431532" w:rsidRDefault="00126B6E" w:rsidP="001276E6">
            <w:pPr>
              <w:ind w:left="720"/>
              <w:rPr>
                <w:del w:id="849" w:author="Indrasan Yadav" w:date="2025-05-05T17:52:00Z" w16du:dateUtc="2025-05-05T12:22:00Z"/>
                <w:b/>
                <w:bCs/>
                <w:lang w:val="en-GB"/>
              </w:rPr>
            </w:pPr>
          </w:p>
          <w:p w14:paraId="0B38942C" w14:textId="5358D2B9" w:rsidR="0089050C" w:rsidRPr="00C14CD0" w:rsidDel="00431532" w:rsidRDefault="007176A1" w:rsidP="001276E6">
            <w:pPr>
              <w:numPr>
                <w:ilvl w:val="0"/>
                <w:numId w:val="6"/>
              </w:numPr>
              <w:rPr>
                <w:del w:id="850" w:author="Indrasan Yadav" w:date="2025-05-05T17:52:00Z" w16du:dateUtc="2025-05-05T12:22:00Z"/>
                <w:b/>
                <w:bCs/>
                <w:lang w:val="en-GB"/>
              </w:rPr>
            </w:pPr>
            <w:del w:id="851" w:author="Indrasan Yadav" w:date="2025-05-05T17:52:00Z" w16du:dateUtc="2025-05-05T12:22:00Z">
              <w:r w:rsidDel="00431532">
                <w:rPr>
                  <w:rFonts w:ascii="Calibri" w:eastAsia="Calibri" w:hAnsi="Calibri" w:cs="Calibri"/>
                  <w:sz w:val="22"/>
                  <w:szCs w:val="22"/>
                </w:rPr>
                <w:delText xml:space="preserve">For </w:delText>
              </w:r>
              <w:r w:rsidR="003A1BB1" w:rsidDel="00431532">
                <w:rPr>
                  <w:rFonts w:ascii="Calibri" w:eastAsia="Calibri" w:hAnsi="Calibri" w:cs="Calibri"/>
                  <w:sz w:val="22"/>
                  <w:szCs w:val="22"/>
                </w:rPr>
                <w:delText>VDC, To</w:delText>
              </w:r>
              <w:r w:rsidR="0089050C" w:rsidRPr="00B555FB" w:rsidDel="00431532">
                <w:rPr>
                  <w:rFonts w:ascii="Calibri" w:eastAsia="Calibri" w:hAnsi="Calibri" w:cs="Calibri"/>
                  <w:sz w:val="22"/>
                  <w:szCs w:val="22"/>
                </w:rPr>
                <w:delText xml:space="preserve"> be deduced from</w:delText>
              </w:r>
              <w:r w:rsidR="009715D8" w:rsidDel="00431532">
                <w:rPr>
                  <w:rFonts w:ascii="Calibri" w:eastAsia="Calibri" w:hAnsi="Calibri" w:cs="Calibri"/>
                  <w:sz w:val="22"/>
                  <w:szCs w:val="22"/>
                </w:rPr>
                <w:delText xml:space="preserve"> </w:delText>
              </w:r>
              <w:r w:rsidR="0089050C" w:rsidRPr="00B555FB" w:rsidDel="00431532">
                <w:rPr>
                  <w:rFonts w:ascii="Calibri" w:eastAsia="Calibri" w:hAnsi="Calibri" w:cs="Calibri"/>
                  <w:sz w:val="22"/>
                  <w:szCs w:val="22"/>
                </w:rPr>
                <w:delText>node configuration</w:delText>
              </w:r>
            </w:del>
          </w:p>
          <w:p w14:paraId="14990F8A" w14:textId="00C64F01" w:rsidR="00C14CD0" w:rsidRPr="00B96C80" w:rsidDel="007E5964" w:rsidRDefault="00C14CD0" w:rsidP="00B96C80">
            <w:pPr>
              <w:pStyle w:val="ListParagraph"/>
              <w:numPr>
                <w:ilvl w:val="0"/>
                <w:numId w:val="5"/>
              </w:numPr>
              <w:rPr>
                <w:del w:id="852" w:author="Indrasan Yadav" w:date="2025-05-07T12:32:00Z" w16du:dateUtc="2025-05-07T07:02:00Z"/>
                <w:b/>
                <w:bCs/>
                <w:lang w:val="en-GB"/>
              </w:rPr>
            </w:pPr>
            <w:del w:id="853" w:author="Indrasan Yadav" w:date="2025-05-05T17:52:00Z" w16du:dateUtc="2025-05-05T12:22:00Z">
              <w:r w:rsidRPr="00B96C80" w:rsidDel="00431532">
                <w:rPr>
                  <w:rFonts w:ascii="Calibri" w:eastAsia="Calibri" w:hAnsi="Calibri"/>
                  <w:b/>
                  <w:iCs/>
                  <w:color w:val="FF0000"/>
                  <w:sz w:val="22"/>
                  <w:szCs w:val="22"/>
                  <w:lang w:val="en-US" w:eastAsia="en-ZA"/>
                </w:rPr>
                <w:delText>For Omantel, To be deduced from node configuration</w:delText>
              </w:r>
            </w:del>
          </w:p>
        </w:tc>
      </w:tr>
      <w:tr w:rsidR="00112990" w:rsidRPr="00743400" w:rsidDel="007E5964" w14:paraId="16B82AED" w14:textId="42EC1894" w:rsidTr="001276E6">
        <w:tblPrEx>
          <w:tblLook w:val="04A0" w:firstRow="1" w:lastRow="0" w:firstColumn="1" w:lastColumn="0" w:noHBand="0" w:noVBand="1"/>
        </w:tblPrEx>
        <w:trPr>
          <w:del w:id="854" w:author="Indrasan Yadav" w:date="2025-05-07T12:32:00Z"/>
        </w:trPr>
        <w:tc>
          <w:tcPr>
            <w:tcW w:w="1710" w:type="dxa"/>
            <w:shd w:val="clear" w:color="auto" w:fill="auto"/>
          </w:tcPr>
          <w:p w14:paraId="47BC386A" w14:textId="38565EC2" w:rsidR="00112990" w:rsidRPr="00431532" w:rsidDel="007E5964" w:rsidRDefault="00F955AB" w:rsidP="001276E6">
            <w:pPr>
              <w:rPr>
                <w:del w:id="855" w:author="Indrasan Yadav" w:date="2025-05-07T12:32:00Z" w16du:dateUtc="2025-05-07T07:02:00Z"/>
                <w:rFonts w:asciiTheme="minorHAnsi" w:hAnsiTheme="minorHAnsi" w:cs="Calibri"/>
                <w:color w:val="000000"/>
                <w:sz w:val="22"/>
                <w:szCs w:val="22"/>
                <w:rPrChange w:id="856" w:author="Indrasan Yadav" w:date="2025-05-05T17:52:00Z" w16du:dateUtc="2025-05-05T12:22:00Z">
                  <w:rPr>
                    <w:del w:id="857" w:author="Indrasan Yadav" w:date="2025-05-07T12:32:00Z" w16du:dateUtc="2025-05-07T07:02:00Z"/>
                    <w:rFonts w:asciiTheme="minorHAnsi" w:hAnsiTheme="minorHAnsi" w:cs="Calibri"/>
                    <w:color w:val="000000"/>
                    <w:sz w:val="22"/>
                    <w:szCs w:val="22"/>
                    <w:highlight w:val="green"/>
                  </w:rPr>
                </w:rPrChange>
              </w:rPr>
            </w:pPr>
            <w:del w:id="858" w:author="Indrasan Yadav" w:date="2025-05-07T12:32:00Z" w16du:dateUtc="2025-05-07T07:02:00Z">
              <w:r w:rsidRPr="00431532" w:rsidDel="007E5964">
                <w:rPr>
                  <w:rFonts w:asciiTheme="minorHAnsi" w:hAnsiTheme="minorHAnsi" w:cs="Calibri"/>
                  <w:color w:val="000000"/>
                  <w:sz w:val="22"/>
                  <w:szCs w:val="22"/>
                  <w:rPrChange w:id="859" w:author="Indrasan Yadav" w:date="2025-05-05T17:52:00Z" w16du:dateUtc="2025-05-05T12:22:00Z">
                    <w:rPr>
                      <w:rFonts w:asciiTheme="minorHAnsi" w:hAnsiTheme="minorHAnsi" w:cs="Calibri"/>
                      <w:color w:val="000000"/>
                      <w:sz w:val="22"/>
                      <w:szCs w:val="22"/>
                      <w:highlight w:val="green"/>
                    </w:rPr>
                  </w:rPrChange>
                </w:rPr>
                <w:delText>Node</w:delText>
              </w:r>
              <w:r w:rsidR="00112990" w:rsidRPr="00431532" w:rsidDel="007E5964">
                <w:rPr>
                  <w:rFonts w:asciiTheme="minorHAnsi" w:hAnsiTheme="minorHAnsi" w:cs="Calibri"/>
                  <w:color w:val="000000"/>
                  <w:sz w:val="22"/>
                  <w:szCs w:val="22"/>
                  <w:rPrChange w:id="860" w:author="Indrasan Yadav" w:date="2025-05-05T17:52:00Z" w16du:dateUtc="2025-05-05T12:22:00Z">
                    <w:rPr>
                      <w:rFonts w:asciiTheme="minorHAnsi" w:hAnsiTheme="minorHAnsi" w:cs="Calibri"/>
                      <w:color w:val="000000"/>
                      <w:sz w:val="22"/>
                      <w:szCs w:val="22"/>
                      <w:highlight w:val="green"/>
                    </w:rPr>
                  </w:rPrChange>
                </w:rPr>
                <w:delText xml:space="preserve"> ID</w:delText>
              </w:r>
            </w:del>
          </w:p>
        </w:tc>
        <w:tc>
          <w:tcPr>
            <w:tcW w:w="3078" w:type="dxa"/>
            <w:shd w:val="clear" w:color="auto" w:fill="auto"/>
          </w:tcPr>
          <w:p w14:paraId="1ACD091C" w14:textId="55044E6A" w:rsidR="00112990" w:rsidRPr="00431532" w:rsidDel="007E5964" w:rsidRDefault="00112990" w:rsidP="001276E6">
            <w:pPr>
              <w:pStyle w:val="ListParagraph"/>
              <w:widowControl w:val="0"/>
              <w:ind w:left="0"/>
              <w:rPr>
                <w:del w:id="861" w:author="Indrasan Yadav" w:date="2025-05-07T12:32:00Z" w16du:dateUtc="2025-05-07T07:02:00Z"/>
                <w:rFonts w:ascii="Calibri" w:eastAsia="Calibri" w:hAnsi="Calibri"/>
                <w:bCs/>
                <w:iCs/>
                <w:sz w:val="22"/>
                <w:szCs w:val="22"/>
                <w:lang w:val="en-US" w:eastAsia="en-ZA"/>
                <w:rPrChange w:id="862" w:author="Indrasan Yadav" w:date="2025-05-05T17:52:00Z" w16du:dateUtc="2025-05-05T12:22:00Z">
                  <w:rPr>
                    <w:del w:id="863" w:author="Indrasan Yadav" w:date="2025-05-07T12:32:00Z" w16du:dateUtc="2025-05-07T07:02:00Z"/>
                    <w:rFonts w:ascii="Calibri" w:eastAsia="Calibri" w:hAnsi="Calibri"/>
                    <w:b/>
                    <w:iCs/>
                    <w:sz w:val="22"/>
                    <w:szCs w:val="22"/>
                    <w:highlight w:val="yellow"/>
                    <w:lang w:val="en-US" w:eastAsia="en-ZA"/>
                  </w:rPr>
                </w:rPrChange>
              </w:rPr>
            </w:pPr>
            <w:del w:id="864" w:author="Indrasan Yadav" w:date="2025-05-07T12:32:00Z" w16du:dateUtc="2025-05-07T07:02:00Z">
              <w:r w:rsidRPr="00431532" w:rsidDel="007E5964">
                <w:rPr>
                  <w:rFonts w:ascii="Calibri" w:eastAsia="Calibri" w:hAnsi="Calibri"/>
                  <w:bCs/>
                  <w:iCs/>
                  <w:sz w:val="22"/>
                  <w:szCs w:val="22"/>
                  <w:lang w:eastAsia="en-ZA"/>
                  <w:rPrChange w:id="865" w:author="Indrasan Yadav" w:date="2025-05-05T17:52:00Z" w16du:dateUtc="2025-05-05T12:22:00Z">
                    <w:rPr>
                      <w:rFonts w:ascii="Calibri" w:eastAsia="Calibri" w:hAnsi="Calibri"/>
                      <w:b/>
                      <w:iCs/>
                      <w:sz w:val="22"/>
                      <w:szCs w:val="22"/>
                      <w:highlight w:val="yellow"/>
                      <w:lang w:eastAsia="en-ZA"/>
                    </w:rPr>
                  </w:rPrChange>
                </w:rPr>
                <w:delText>[Mandatory]</w:delText>
              </w:r>
            </w:del>
          </w:p>
        </w:tc>
        <w:tc>
          <w:tcPr>
            <w:tcW w:w="6102" w:type="dxa"/>
            <w:shd w:val="clear" w:color="auto" w:fill="auto"/>
          </w:tcPr>
          <w:p w14:paraId="46E33F67" w14:textId="143FF4DE" w:rsidR="00616ED7" w:rsidRPr="00616ED7" w:rsidDel="007E5964" w:rsidRDefault="00616ED7" w:rsidP="00AB35ED">
            <w:pPr>
              <w:pStyle w:val="ListParagraph"/>
              <w:numPr>
                <w:ilvl w:val="0"/>
                <w:numId w:val="6"/>
              </w:numPr>
              <w:rPr>
                <w:del w:id="866" w:author="Indrasan Yadav" w:date="2025-05-07T12:32:00Z" w16du:dateUtc="2025-05-07T07:02:00Z"/>
                <w:rFonts w:eastAsia="Calibri"/>
                <w:bCs/>
                <w:lang w:eastAsia="en-ZA"/>
              </w:rPr>
            </w:pPr>
            <w:del w:id="867" w:author="Indrasan Yadav" w:date="2025-05-07T12:32:00Z" w16du:dateUtc="2025-05-07T07:02:00Z">
              <w:r w:rsidDel="007E5964">
                <w:rPr>
                  <w:rFonts w:eastAsia="Calibri"/>
                  <w:bCs/>
                  <w:iCs/>
                  <w:lang w:val="en-US" w:eastAsia="en-ZA"/>
                </w:rPr>
                <w:delText>=</w:delText>
              </w:r>
              <w:r w:rsidR="00C56A6C" w:rsidDel="007E5964">
                <w:rPr>
                  <w:rFonts w:eastAsia="Calibri"/>
                  <w:bCs/>
                  <w:iCs/>
                  <w:lang w:val="en-US" w:eastAsia="en-ZA"/>
                </w:rPr>
                <w:delText xml:space="preserve">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eNodeBId</w:delText>
              </w:r>
              <w:r w:rsidRPr="00616ED7" w:rsidDel="007E5964">
                <w:rPr>
                  <w:rFonts w:eastAsia="Calibri"/>
                  <w:bCs/>
                  <w:iCs/>
                  <w:lang w:val="en-US" w:eastAsia="en-ZA"/>
                </w:rPr>
                <w:delText>&gt;</w:delText>
              </w:r>
              <w:r w:rsidR="00C56A6C" w:rsidDel="007E5964">
                <w:rPr>
                  <w:rFonts w:eastAsia="Calibri"/>
                  <w:bCs/>
                  <w:iCs/>
                  <w:lang w:val="en-US" w:eastAsia="en-ZA"/>
                </w:rPr>
                <w:delText>value</w:delText>
              </w:r>
              <w:r w:rsidDel="007E5964">
                <w:rPr>
                  <w:rFonts w:eastAsia="Calibri"/>
                  <w:bCs/>
                  <w:iCs/>
                  <w:lang w:val="en-US" w:eastAsia="en-ZA"/>
                </w:rPr>
                <w:delText xml:space="preserv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attributes</w:delText>
              </w:r>
              <w:r w:rsidRPr="00616ED7" w:rsidDel="007E5964">
                <w:rPr>
                  <w:rFonts w:eastAsia="Calibri"/>
                  <w:bCs/>
                  <w:iCs/>
                  <w:lang w:val="en-US" w:eastAsia="en-ZA"/>
                </w:rPr>
                <w:delText>&gt;</w:delText>
              </w:r>
              <w:r w:rsidDel="007E5964">
                <w:rPr>
                  <w:rFonts w:eastAsia="Calibri"/>
                  <w:bCs/>
                  <w:iCs/>
                  <w:lang w:val="en-US" w:eastAsia="en-ZA"/>
                </w:rPr>
                <w:delText xml:space="preserv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eNodeBFunction</w:delText>
              </w:r>
              <w:r w:rsidR="00AB35ED" w:rsidDel="007E5964">
                <w:rPr>
                  <w:rFonts w:eastAsia="Calibri"/>
                  <w:bCs/>
                  <w:iCs/>
                  <w:lang w:val="en-US" w:eastAsia="en-ZA"/>
                </w:rPr>
                <w:delText xml:space="preserve"> </w:delText>
              </w:r>
            </w:del>
            <w:ins w:id="868" w:author="Administrator" w:date="2018-05-19T00:17:00Z">
              <w:del w:id="869" w:author="Indrasan Yadav" w:date="2025-05-07T12:32:00Z" w16du:dateUtc="2025-05-07T07:02:00Z">
                <w:r w:rsidR="00C43727" w:rsidDel="007E5964">
                  <w:rPr>
                    <w:rFonts w:ascii="Calibri" w:eastAsia="Calibri" w:hAnsi="Calibri"/>
                    <w:bCs/>
                    <w:iCs/>
                    <w:sz w:val="22"/>
                    <w:szCs w:val="22"/>
                    <w:lang w:val="en-US" w:eastAsia="en-ZA"/>
                  </w:rPr>
                  <w:delText>class</w:delText>
                </w:r>
              </w:del>
            </w:ins>
            <w:del w:id="870" w:author="Indrasan Yadav" w:date="2025-05-07T12:32:00Z" w16du:dateUtc="2025-05-07T07:02:00Z">
              <w:r w:rsidR="00AB35ED" w:rsidRPr="00C56A6C" w:rsidDel="007E5964">
                <w:rPr>
                  <w:rFonts w:ascii="Calibri" w:eastAsia="Calibri" w:hAnsi="Calibri"/>
                  <w:bCs/>
                  <w:iCs/>
                  <w:sz w:val="22"/>
                  <w:szCs w:val="22"/>
                  <w:lang w:val="en-US" w:eastAsia="en-ZA"/>
                </w:rPr>
                <w:delText>or</w:delText>
              </w:r>
              <w:r w:rsidR="00AB35ED" w:rsidDel="007E5964">
                <w:rPr>
                  <w:rFonts w:ascii="Calibri" w:eastAsia="Calibri" w:hAnsi="Calibri"/>
                  <w:bCs/>
                  <w:iCs/>
                  <w:sz w:val="22"/>
                  <w:szCs w:val="22"/>
                  <w:lang w:val="en-US" w:eastAsia="en-ZA"/>
                </w:rPr>
                <w:delText xml:space="preserve"> </w:delText>
              </w:r>
              <w:r w:rsidR="00AB35ED" w:rsidRPr="00AB35ED" w:rsidDel="007E5964">
                <w:rPr>
                  <w:rFonts w:ascii="Calibri" w:eastAsia="Calibri" w:hAnsi="Calibri"/>
                  <w:bCs/>
                  <w:iCs/>
                  <w:sz w:val="22"/>
                  <w:szCs w:val="22"/>
                  <w:highlight w:val="yellow"/>
                  <w:lang w:val="en-US" w:eastAsia="en-ZA"/>
                </w:rPr>
                <w:delText>&lt;eNodeB id</w:delText>
              </w:r>
              <w:r w:rsidR="00AB35ED" w:rsidDel="007E5964">
                <w:rPr>
                  <w:rFonts w:ascii="Calibri" w:eastAsia="Calibri" w:hAnsi="Calibri"/>
                  <w:bCs/>
                  <w:iCs/>
                  <w:sz w:val="22"/>
                  <w:szCs w:val="22"/>
                  <w:lang w:val="en-US" w:eastAsia="en-ZA"/>
                </w:rPr>
                <w:delText xml:space="preserve"> classes.</w:delText>
              </w:r>
            </w:del>
          </w:p>
          <w:p w14:paraId="17043028" w14:textId="4CED33E1" w:rsidR="00112990" w:rsidRPr="00C56A6C" w:rsidDel="007E5964" w:rsidRDefault="00C56A6C" w:rsidP="001276E6">
            <w:pPr>
              <w:pStyle w:val="ListParagraph"/>
              <w:numPr>
                <w:ilvl w:val="0"/>
                <w:numId w:val="6"/>
              </w:numPr>
              <w:rPr>
                <w:del w:id="871" w:author="Indrasan Yadav" w:date="2025-05-07T12:32:00Z" w16du:dateUtc="2025-05-07T07:02:00Z"/>
                <w:rFonts w:eastAsia="Calibri"/>
                <w:bCs/>
                <w:lang w:eastAsia="en-ZA"/>
              </w:rPr>
            </w:pPr>
            <w:del w:id="872" w:author="Indrasan Yadav" w:date="2025-05-07T12:32:00Z" w16du:dateUtc="2025-05-07T07:02:00Z">
              <w:r w:rsidRPr="00C56A6C" w:rsidDel="007E5964">
                <w:rPr>
                  <w:rFonts w:ascii="Calibri" w:eastAsia="Calibri" w:hAnsi="Calibri"/>
                  <w:bCs/>
                  <w:iCs/>
                  <w:sz w:val="22"/>
                  <w:szCs w:val="22"/>
                  <w:lang w:val="en-US" w:eastAsia="en-ZA"/>
                </w:rPr>
                <w:delText xml:space="preserve">E.g.: </w:delText>
              </w:r>
              <w:r w:rsidR="00616ED7" w:rsidRPr="00616ED7" w:rsidDel="007E5964">
                <w:rPr>
                  <w:rFonts w:ascii="Calibri" w:eastAsia="Calibri" w:hAnsi="Calibri"/>
                  <w:bCs/>
                  <w:iCs/>
                  <w:sz w:val="22"/>
                  <w:szCs w:val="22"/>
                  <w:lang w:val="en-US" w:eastAsia="en-ZA"/>
                </w:rPr>
                <w:delText>&lt;eNodeBId&gt;</w:delText>
              </w:r>
            </w:del>
            <w:del w:id="873" w:author="Indrasan Yadav" w:date="2025-05-05T17:51:00Z" w16du:dateUtc="2025-05-05T12:21:00Z">
              <w:r w:rsidR="00616ED7" w:rsidRPr="00616ED7" w:rsidDel="00431532">
                <w:rPr>
                  <w:rFonts w:ascii="Calibri" w:eastAsia="Calibri" w:hAnsi="Calibri"/>
                  <w:bCs/>
                  <w:iCs/>
                  <w:sz w:val="22"/>
                  <w:szCs w:val="22"/>
                  <w:highlight w:val="yellow"/>
                  <w:lang w:val="en-US" w:eastAsia="en-ZA"/>
                </w:rPr>
                <w:delText>357651</w:delText>
              </w:r>
            </w:del>
            <w:del w:id="874" w:author="Indrasan Yadav" w:date="2025-05-07T12:32:00Z" w16du:dateUtc="2025-05-07T07:02:00Z">
              <w:r w:rsidR="00616ED7" w:rsidRPr="00616ED7" w:rsidDel="007E5964">
                <w:rPr>
                  <w:rFonts w:ascii="Calibri" w:eastAsia="Calibri" w:hAnsi="Calibri"/>
                  <w:bCs/>
                  <w:iCs/>
                  <w:sz w:val="22"/>
                  <w:szCs w:val="22"/>
                  <w:lang w:val="en-US" w:eastAsia="en-ZA"/>
                </w:rPr>
                <w:delText>&lt;/eNodeBId&gt;</w:delText>
              </w:r>
            </w:del>
          </w:p>
        </w:tc>
      </w:tr>
      <w:tr w:rsidR="00112990" w:rsidRPr="00743400" w:rsidDel="007E5964" w14:paraId="786AA9B2" w14:textId="5AD86620" w:rsidTr="001276E6">
        <w:tblPrEx>
          <w:tblLook w:val="04A0" w:firstRow="1" w:lastRow="0" w:firstColumn="1" w:lastColumn="0" w:noHBand="0" w:noVBand="1"/>
        </w:tblPrEx>
        <w:trPr>
          <w:del w:id="875" w:author="Indrasan Yadav" w:date="2025-05-07T12:32:00Z"/>
        </w:trPr>
        <w:tc>
          <w:tcPr>
            <w:tcW w:w="1710" w:type="dxa"/>
            <w:shd w:val="clear" w:color="auto" w:fill="auto"/>
          </w:tcPr>
          <w:p w14:paraId="32538903" w14:textId="6AD9CFE9" w:rsidR="00112990" w:rsidRPr="00431532" w:rsidDel="007E5964" w:rsidRDefault="00F955AB" w:rsidP="001276E6">
            <w:pPr>
              <w:rPr>
                <w:del w:id="876" w:author="Indrasan Yadav" w:date="2025-05-07T12:32:00Z" w16du:dateUtc="2025-05-07T07:02:00Z"/>
                <w:rFonts w:asciiTheme="minorHAnsi" w:hAnsiTheme="minorHAnsi" w:cs="Calibri"/>
                <w:color w:val="000000"/>
                <w:sz w:val="22"/>
                <w:szCs w:val="22"/>
                <w:rPrChange w:id="877" w:author="Indrasan Yadav" w:date="2025-05-05T17:52:00Z" w16du:dateUtc="2025-05-05T12:22:00Z">
                  <w:rPr>
                    <w:del w:id="878" w:author="Indrasan Yadav" w:date="2025-05-07T12:32:00Z" w16du:dateUtc="2025-05-07T07:02:00Z"/>
                    <w:rFonts w:asciiTheme="minorHAnsi" w:hAnsiTheme="minorHAnsi" w:cs="Calibri"/>
                    <w:color w:val="000000"/>
                    <w:sz w:val="22"/>
                    <w:szCs w:val="22"/>
                    <w:highlight w:val="green"/>
                  </w:rPr>
                </w:rPrChange>
              </w:rPr>
            </w:pPr>
            <w:del w:id="879" w:author="Indrasan Yadav" w:date="2025-05-07T12:32:00Z" w16du:dateUtc="2025-05-07T07:02:00Z">
              <w:r w:rsidRPr="00431532" w:rsidDel="007E5964">
                <w:rPr>
                  <w:rFonts w:asciiTheme="minorHAnsi" w:hAnsiTheme="minorHAnsi" w:cs="Calibri"/>
                  <w:color w:val="000000"/>
                  <w:sz w:val="22"/>
                  <w:szCs w:val="22"/>
                  <w:rPrChange w:id="880" w:author="Indrasan Yadav" w:date="2025-05-05T17:52:00Z" w16du:dateUtc="2025-05-05T12:22:00Z">
                    <w:rPr>
                      <w:rFonts w:asciiTheme="minorHAnsi" w:hAnsiTheme="minorHAnsi" w:cs="Calibri"/>
                      <w:color w:val="000000"/>
                      <w:sz w:val="22"/>
                      <w:szCs w:val="22"/>
                      <w:highlight w:val="green"/>
                    </w:rPr>
                  </w:rPrChange>
                </w:rPr>
                <w:delText>Node</w:delText>
              </w:r>
              <w:r w:rsidR="00112990" w:rsidRPr="00431532" w:rsidDel="007E5964">
                <w:rPr>
                  <w:rFonts w:asciiTheme="minorHAnsi" w:hAnsiTheme="minorHAnsi" w:cs="Calibri"/>
                  <w:color w:val="000000"/>
                  <w:sz w:val="22"/>
                  <w:szCs w:val="22"/>
                  <w:rPrChange w:id="881" w:author="Indrasan Yadav" w:date="2025-05-05T17:52:00Z" w16du:dateUtc="2025-05-05T12:22:00Z">
                    <w:rPr>
                      <w:rFonts w:asciiTheme="minorHAnsi" w:hAnsiTheme="minorHAnsi" w:cs="Calibri"/>
                      <w:color w:val="000000"/>
                      <w:sz w:val="22"/>
                      <w:szCs w:val="22"/>
                      <w:highlight w:val="green"/>
                    </w:rPr>
                  </w:rPrChange>
                </w:rPr>
                <w:delText xml:space="preserve"> </w:delText>
              </w:r>
              <w:r w:rsidRPr="00431532" w:rsidDel="007E5964">
                <w:rPr>
                  <w:rFonts w:asciiTheme="minorHAnsi" w:hAnsiTheme="minorHAnsi" w:cs="Calibri"/>
                  <w:color w:val="000000"/>
                  <w:sz w:val="22"/>
                  <w:szCs w:val="22"/>
                  <w:rPrChange w:id="882" w:author="Indrasan Yadav" w:date="2025-05-05T17:52:00Z" w16du:dateUtc="2025-05-05T12:22:00Z">
                    <w:rPr>
                      <w:rFonts w:asciiTheme="minorHAnsi" w:hAnsiTheme="minorHAnsi" w:cs="Calibri"/>
                      <w:color w:val="000000"/>
                      <w:sz w:val="22"/>
                      <w:szCs w:val="22"/>
                      <w:highlight w:val="green"/>
                    </w:rPr>
                  </w:rPrChange>
                </w:rPr>
                <w:delText>N</w:delText>
              </w:r>
              <w:r w:rsidR="00112990" w:rsidRPr="00431532" w:rsidDel="007E5964">
                <w:rPr>
                  <w:rFonts w:asciiTheme="minorHAnsi" w:hAnsiTheme="minorHAnsi" w:cs="Calibri"/>
                  <w:color w:val="000000"/>
                  <w:sz w:val="22"/>
                  <w:szCs w:val="22"/>
                  <w:rPrChange w:id="883" w:author="Indrasan Yadav" w:date="2025-05-05T17:52:00Z" w16du:dateUtc="2025-05-05T12:22:00Z">
                    <w:rPr>
                      <w:rFonts w:asciiTheme="minorHAnsi" w:hAnsiTheme="minorHAnsi" w:cs="Calibri"/>
                      <w:color w:val="000000"/>
                      <w:sz w:val="22"/>
                      <w:szCs w:val="22"/>
                      <w:highlight w:val="green"/>
                    </w:rPr>
                  </w:rPrChange>
                </w:rPr>
                <w:delText>ame</w:delText>
              </w:r>
            </w:del>
          </w:p>
        </w:tc>
        <w:tc>
          <w:tcPr>
            <w:tcW w:w="3078" w:type="dxa"/>
            <w:shd w:val="clear" w:color="auto" w:fill="auto"/>
          </w:tcPr>
          <w:p w14:paraId="49BBF36F" w14:textId="378794DD" w:rsidR="00112990" w:rsidRPr="00431532" w:rsidDel="007E5964" w:rsidRDefault="00112990" w:rsidP="001276E6">
            <w:pPr>
              <w:pStyle w:val="ListParagraph"/>
              <w:widowControl w:val="0"/>
              <w:ind w:left="0"/>
              <w:rPr>
                <w:del w:id="884" w:author="Indrasan Yadav" w:date="2025-05-07T12:32:00Z" w16du:dateUtc="2025-05-07T07:02:00Z"/>
                <w:rFonts w:ascii="Calibri" w:eastAsia="Calibri" w:hAnsi="Calibri"/>
                <w:bCs/>
                <w:iCs/>
                <w:sz w:val="22"/>
                <w:szCs w:val="22"/>
                <w:lang w:val="en-US" w:eastAsia="en-ZA"/>
                <w:rPrChange w:id="885" w:author="Indrasan Yadav" w:date="2025-05-05T17:52:00Z" w16du:dateUtc="2025-05-05T12:22:00Z">
                  <w:rPr>
                    <w:del w:id="886" w:author="Indrasan Yadav" w:date="2025-05-07T12:32:00Z" w16du:dateUtc="2025-05-07T07:02:00Z"/>
                    <w:rFonts w:ascii="Calibri" w:eastAsia="Calibri" w:hAnsi="Calibri"/>
                    <w:b/>
                    <w:iCs/>
                    <w:sz w:val="22"/>
                    <w:szCs w:val="22"/>
                    <w:highlight w:val="yellow"/>
                    <w:lang w:val="en-US" w:eastAsia="en-ZA"/>
                  </w:rPr>
                </w:rPrChange>
              </w:rPr>
            </w:pPr>
            <w:del w:id="887" w:author="Indrasan Yadav" w:date="2025-05-07T12:32:00Z" w16du:dateUtc="2025-05-07T07:02:00Z">
              <w:r w:rsidRPr="00431532" w:rsidDel="007E5964">
                <w:rPr>
                  <w:rFonts w:ascii="Calibri" w:eastAsia="Calibri" w:hAnsi="Calibri"/>
                  <w:bCs/>
                  <w:iCs/>
                  <w:sz w:val="22"/>
                  <w:szCs w:val="22"/>
                  <w:lang w:eastAsia="en-ZA"/>
                  <w:rPrChange w:id="888" w:author="Indrasan Yadav" w:date="2025-05-05T17:52:00Z" w16du:dateUtc="2025-05-05T12:22:00Z">
                    <w:rPr>
                      <w:rFonts w:ascii="Calibri" w:eastAsia="Calibri" w:hAnsi="Calibri"/>
                      <w:b/>
                      <w:iCs/>
                      <w:sz w:val="22"/>
                      <w:szCs w:val="22"/>
                      <w:highlight w:val="yellow"/>
                      <w:lang w:eastAsia="en-ZA"/>
                    </w:rPr>
                  </w:rPrChange>
                </w:rPr>
                <w:delText>[Mandatory]</w:delText>
              </w:r>
            </w:del>
          </w:p>
        </w:tc>
        <w:tc>
          <w:tcPr>
            <w:tcW w:w="6102" w:type="dxa"/>
            <w:shd w:val="clear" w:color="auto" w:fill="auto"/>
          </w:tcPr>
          <w:p w14:paraId="4A76BDC5" w14:textId="0640296E" w:rsidR="00616ED7" w:rsidRPr="00616ED7" w:rsidDel="007E5964" w:rsidRDefault="00616ED7" w:rsidP="00AB35ED">
            <w:pPr>
              <w:pStyle w:val="ListParagraph"/>
              <w:numPr>
                <w:ilvl w:val="0"/>
                <w:numId w:val="5"/>
              </w:numPr>
              <w:rPr>
                <w:del w:id="889" w:author="Indrasan Yadav" w:date="2025-05-07T12:32:00Z" w16du:dateUtc="2025-05-07T07:02:00Z"/>
                <w:rFonts w:eastAsia="Calibri"/>
                <w:bCs/>
                <w:lang w:eastAsia="en-ZA"/>
              </w:rPr>
            </w:pPr>
            <w:del w:id="890" w:author="Indrasan Yadav" w:date="2025-05-07T12:32:00Z" w16du:dateUtc="2025-05-07T07:02:00Z">
              <w:r w:rsidDel="007E5964">
                <w:rPr>
                  <w:rFonts w:eastAsia="Calibri"/>
                  <w:bCs/>
                  <w:iCs/>
                  <w:lang w:val="en-US" w:eastAsia="en-ZA"/>
                </w:rPr>
                <w:delText xml:space="preserve">=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eNodeBFunctionName</w:delText>
              </w:r>
              <w:r w:rsidRPr="00616ED7" w:rsidDel="007E5964">
                <w:rPr>
                  <w:rFonts w:eastAsia="Calibri"/>
                  <w:bCs/>
                  <w:iCs/>
                  <w:lang w:val="en-US" w:eastAsia="en-ZA"/>
                </w:rPr>
                <w:delText>&gt;</w:delText>
              </w:r>
              <w:r w:rsidDel="007E5964">
                <w:rPr>
                  <w:rFonts w:eastAsia="Calibri"/>
                  <w:bCs/>
                  <w:iCs/>
                  <w:lang w:val="en-US" w:eastAsia="en-ZA"/>
                </w:rPr>
                <w:delText xml:space="preserve"> value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attributes</w:delText>
              </w:r>
              <w:r w:rsidRPr="00616ED7" w:rsidDel="007E5964">
                <w:rPr>
                  <w:rFonts w:eastAsia="Calibri"/>
                  <w:bCs/>
                  <w:iCs/>
                  <w:lang w:val="en-US" w:eastAsia="en-ZA"/>
                </w:rPr>
                <w:delText>&gt;</w:delText>
              </w:r>
              <w:r w:rsidDel="007E5964">
                <w:rPr>
                  <w:rFonts w:eastAsia="Calibri"/>
                  <w:bCs/>
                  <w:iCs/>
                  <w:lang w:val="en-US" w:eastAsia="en-ZA"/>
                </w:rPr>
                <w:delText xml:space="preserv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eNodeBFunction</w:delText>
              </w:r>
              <w:r w:rsidDel="007E5964">
                <w:rPr>
                  <w:rFonts w:eastAsia="Calibri"/>
                  <w:bCs/>
                  <w:iCs/>
                  <w:lang w:val="en-US" w:eastAsia="en-ZA"/>
                </w:rPr>
                <w:delText xml:space="preserve"> </w:delText>
              </w:r>
            </w:del>
            <w:del w:id="891" w:author="Indrasan Yadav" w:date="2025-05-05T17:50:00Z" w16du:dateUtc="2025-05-05T12:20:00Z">
              <w:r w:rsidRPr="00C56A6C" w:rsidDel="00431532">
                <w:rPr>
                  <w:rFonts w:ascii="Calibri" w:eastAsia="Calibri" w:hAnsi="Calibri"/>
                  <w:bCs/>
                  <w:iCs/>
                  <w:sz w:val="22"/>
                  <w:szCs w:val="22"/>
                  <w:lang w:val="en-US" w:eastAsia="en-ZA"/>
                </w:rPr>
                <w:delText xml:space="preserve"> </w:delText>
              </w:r>
            </w:del>
            <w:del w:id="892" w:author="Indrasan Yadav" w:date="2025-05-07T12:32:00Z" w16du:dateUtc="2025-05-07T07:02:00Z">
              <w:r w:rsidDel="007E5964">
                <w:rPr>
                  <w:rFonts w:ascii="Calibri" w:eastAsia="Calibri" w:hAnsi="Calibri"/>
                  <w:bCs/>
                  <w:iCs/>
                  <w:sz w:val="22"/>
                  <w:szCs w:val="22"/>
                  <w:lang w:val="en-US" w:eastAsia="en-ZA"/>
                </w:rPr>
                <w:delText>Class</w:delText>
              </w:r>
              <w:r w:rsidR="00AB35ED" w:rsidDel="007E5964">
                <w:rPr>
                  <w:rFonts w:ascii="Calibri" w:eastAsia="Calibri" w:hAnsi="Calibri"/>
                  <w:bCs/>
                  <w:iCs/>
                  <w:sz w:val="22"/>
                  <w:szCs w:val="22"/>
                  <w:lang w:val="en-US" w:eastAsia="en-ZA"/>
                </w:rPr>
                <w:delText xml:space="preserve"> or </w:delText>
              </w:r>
              <w:r w:rsidR="00AB35ED" w:rsidRPr="00616ED7" w:rsidDel="007E5964">
                <w:rPr>
                  <w:rFonts w:eastAsia="Calibri"/>
                  <w:bCs/>
                  <w:iCs/>
                  <w:lang w:val="en-US" w:eastAsia="en-ZA"/>
                </w:rPr>
                <w:delText>&lt;</w:delText>
              </w:r>
              <w:r w:rsidR="00AB35ED" w:rsidRPr="00AB35ED" w:rsidDel="007E5964">
                <w:rPr>
                  <w:rFonts w:eastAsia="Calibri"/>
                  <w:bCs/>
                  <w:iCs/>
                  <w:highlight w:val="yellow"/>
                  <w:lang w:val="en-US" w:eastAsia="en-ZA"/>
                </w:rPr>
                <w:delText>Name</w:delText>
              </w:r>
              <w:r w:rsidR="00AB35ED" w:rsidRPr="00616ED7" w:rsidDel="007E5964">
                <w:rPr>
                  <w:rFonts w:eastAsia="Calibri"/>
                  <w:bCs/>
                  <w:iCs/>
                  <w:lang w:val="en-US" w:eastAsia="en-ZA"/>
                </w:rPr>
                <w:delText>&gt;</w:delText>
              </w:r>
              <w:r w:rsidR="00AB35ED" w:rsidDel="007E5964">
                <w:rPr>
                  <w:rFonts w:eastAsia="Calibri"/>
                  <w:bCs/>
                  <w:iCs/>
                  <w:lang w:val="en-US" w:eastAsia="en-ZA"/>
                </w:rPr>
                <w:delText xml:space="preserve"> value under </w:delText>
              </w:r>
              <w:r w:rsidR="00AB35ED" w:rsidRPr="00616ED7" w:rsidDel="007E5964">
                <w:rPr>
                  <w:rFonts w:eastAsia="Calibri"/>
                  <w:bCs/>
                  <w:iCs/>
                  <w:lang w:val="en-US" w:eastAsia="en-ZA"/>
                </w:rPr>
                <w:delText>&lt;</w:delText>
              </w:r>
              <w:r w:rsidR="00AB35ED" w:rsidRPr="00616ED7" w:rsidDel="007E5964">
                <w:rPr>
                  <w:rFonts w:eastAsia="Calibri"/>
                  <w:bCs/>
                  <w:iCs/>
                  <w:highlight w:val="yellow"/>
                  <w:lang w:val="en-US" w:eastAsia="en-ZA"/>
                </w:rPr>
                <w:delText>attributes</w:delText>
              </w:r>
              <w:r w:rsidR="00AB35ED" w:rsidRPr="00616ED7" w:rsidDel="007E5964">
                <w:rPr>
                  <w:rFonts w:eastAsia="Calibri"/>
                  <w:bCs/>
                  <w:iCs/>
                  <w:lang w:val="en-US" w:eastAsia="en-ZA"/>
                </w:rPr>
                <w:delText>&gt;</w:delText>
              </w:r>
              <w:r w:rsidR="00AB35ED" w:rsidDel="007E5964">
                <w:rPr>
                  <w:rFonts w:eastAsia="Calibri"/>
                  <w:bCs/>
                  <w:iCs/>
                  <w:lang w:val="en-US" w:eastAsia="en-ZA"/>
                </w:rPr>
                <w:delText xml:space="preserve"> under </w:delText>
              </w:r>
              <w:r w:rsidR="00AB35ED" w:rsidRPr="00AB35ED" w:rsidDel="007E5964">
                <w:rPr>
                  <w:rFonts w:ascii="Calibri" w:eastAsia="Calibri" w:hAnsi="Calibri"/>
                  <w:bCs/>
                  <w:iCs/>
                  <w:sz w:val="22"/>
                  <w:szCs w:val="22"/>
                  <w:highlight w:val="yellow"/>
                  <w:lang w:val="en-US" w:eastAsia="en-ZA"/>
                </w:rPr>
                <w:delText>&lt;eNodeB id</w:delText>
              </w:r>
              <w:r w:rsidR="00AB35ED" w:rsidDel="007E5964">
                <w:rPr>
                  <w:rFonts w:ascii="Calibri" w:eastAsia="Calibri" w:hAnsi="Calibri"/>
                  <w:bCs/>
                  <w:iCs/>
                  <w:sz w:val="22"/>
                  <w:szCs w:val="22"/>
                  <w:lang w:val="en-US" w:eastAsia="en-ZA"/>
                </w:rPr>
                <w:delText xml:space="preserve"> Class</w:delText>
              </w:r>
            </w:del>
          </w:p>
          <w:p w14:paraId="485AFD3E" w14:textId="44FB01EC" w:rsidR="00112990" w:rsidRPr="003F0B98" w:rsidDel="00431532" w:rsidRDefault="00616ED7" w:rsidP="001276E6">
            <w:pPr>
              <w:pStyle w:val="ListParagraph"/>
              <w:numPr>
                <w:ilvl w:val="0"/>
                <w:numId w:val="5"/>
              </w:numPr>
              <w:rPr>
                <w:del w:id="893" w:author="Indrasan Yadav" w:date="2025-05-05T17:51:00Z" w16du:dateUtc="2025-05-05T12:21:00Z"/>
                <w:rFonts w:eastAsia="Calibri"/>
                <w:lang w:eastAsia="en-ZA"/>
              </w:rPr>
            </w:pPr>
            <w:del w:id="894" w:author="Indrasan Yadav" w:date="2025-05-07T12:32:00Z" w16du:dateUtc="2025-05-07T07:02:00Z">
              <w:r w:rsidRPr="00C56A6C" w:rsidDel="007E5964">
                <w:rPr>
                  <w:rFonts w:ascii="Calibri" w:eastAsia="Calibri" w:hAnsi="Calibri"/>
                  <w:bCs/>
                  <w:iCs/>
                  <w:sz w:val="22"/>
                  <w:szCs w:val="22"/>
                  <w:lang w:val="en-US" w:eastAsia="en-ZA"/>
                </w:rPr>
                <w:delText>E.g.:</w:delText>
              </w:r>
            </w:del>
            <w:del w:id="895" w:author="Indrasan Yadav" w:date="2025-05-05T17:51:00Z" w16du:dateUtc="2025-05-05T12:21:00Z">
              <w:r w:rsidRPr="00C56A6C" w:rsidDel="00431532">
                <w:rPr>
                  <w:rFonts w:ascii="Calibri" w:eastAsia="Calibri" w:hAnsi="Calibri"/>
                  <w:bCs/>
                  <w:iCs/>
                  <w:sz w:val="22"/>
                  <w:szCs w:val="22"/>
                  <w:lang w:val="en-US" w:eastAsia="en-ZA"/>
                </w:rPr>
                <w:delText xml:space="preserve"> </w:delText>
              </w:r>
            </w:del>
            <w:del w:id="896" w:author="Indrasan Yadav" w:date="2025-05-07T12:32:00Z" w16du:dateUtc="2025-05-07T07:02:00Z">
              <w:r w:rsidRPr="00616ED7" w:rsidDel="007E5964">
                <w:rPr>
                  <w:rFonts w:ascii="Calibri" w:eastAsia="Calibri" w:hAnsi="Calibri"/>
                  <w:bCs/>
                  <w:iCs/>
                  <w:sz w:val="22"/>
                  <w:szCs w:val="22"/>
                  <w:lang w:val="en-US" w:eastAsia="en-ZA"/>
                </w:rPr>
                <w:delText>&lt;eNodeBFunctionName&gt;</w:delText>
              </w:r>
            </w:del>
            <w:del w:id="897" w:author="Indrasan Yadav" w:date="2025-05-05T17:50:00Z" w16du:dateUtc="2025-05-05T12:20:00Z">
              <w:r w:rsidRPr="00616ED7" w:rsidDel="00431532">
                <w:rPr>
                  <w:rFonts w:ascii="Calibri" w:eastAsia="Calibri" w:hAnsi="Calibri"/>
                  <w:bCs/>
                  <w:iCs/>
                  <w:sz w:val="22"/>
                  <w:szCs w:val="22"/>
                  <w:highlight w:val="yellow"/>
                  <w:lang w:val="en-US" w:eastAsia="en-ZA"/>
                </w:rPr>
                <w:delText>LTE_Akasia_MTN_GSMT01_NGA</w:delText>
              </w:r>
            </w:del>
            <w:del w:id="898" w:author="Indrasan Yadav" w:date="2025-05-07T12:32:00Z" w16du:dateUtc="2025-05-07T07:02:00Z">
              <w:r w:rsidRPr="00616ED7" w:rsidDel="007E5964">
                <w:rPr>
                  <w:rFonts w:ascii="Calibri" w:eastAsia="Calibri" w:hAnsi="Calibri"/>
                  <w:bCs/>
                  <w:iCs/>
                  <w:sz w:val="22"/>
                  <w:szCs w:val="22"/>
                  <w:lang w:val="en-US" w:eastAsia="en-ZA"/>
                </w:rPr>
                <w:delText>&lt;/eNodeBFunctionName&gt;</w:delText>
              </w:r>
            </w:del>
          </w:p>
          <w:p w14:paraId="65B202B8" w14:textId="619D3D56" w:rsidR="003F0B98" w:rsidRPr="00431532" w:rsidDel="00431532" w:rsidRDefault="003F0B98">
            <w:pPr>
              <w:pStyle w:val="ListParagraph"/>
              <w:numPr>
                <w:ilvl w:val="0"/>
                <w:numId w:val="5"/>
              </w:numPr>
              <w:ind w:left="0"/>
              <w:rPr>
                <w:del w:id="899" w:author="Indrasan Yadav" w:date="2025-05-05T17:51:00Z" w16du:dateUtc="2025-05-05T12:21:00Z"/>
                <w:rFonts w:eastAsia="Calibri"/>
                <w:b/>
                <w:color w:val="FF0000"/>
                <w:lang w:eastAsia="en-ZA"/>
                <w:rPrChange w:id="900" w:author="Indrasan Yadav" w:date="2025-05-05T17:51:00Z" w16du:dateUtc="2025-05-05T12:21:00Z">
                  <w:rPr>
                    <w:del w:id="901" w:author="Indrasan Yadav" w:date="2025-05-05T17:51:00Z" w16du:dateUtc="2025-05-05T12:21:00Z"/>
                    <w:rFonts w:eastAsia="Calibri"/>
                    <w:lang w:eastAsia="en-ZA"/>
                  </w:rPr>
                </w:rPrChange>
              </w:rPr>
              <w:pPrChange w:id="902" w:author="Indrasan Yadav" w:date="2025-05-05T17:51:00Z" w16du:dateUtc="2025-05-05T12:21:00Z">
                <w:pPr>
                  <w:pStyle w:val="ListParagraph"/>
                  <w:numPr>
                    <w:numId w:val="5"/>
                  </w:numPr>
                  <w:ind w:hanging="360"/>
                </w:pPr>
              </w:pPrChange>
            </w:pPr>
            <w:del w:id="903" w:author="Indrasan Yadav" w:date="2025-05-05T17:51:00Z" w16du:dateUtc="2025-05-05T12:21:00Z">
              <w:r w:rsidRPr="00431532" w:rsidDel="00431532">
                <w:rPr>
                  <w:rFonts w:ascii="Calibri" w:eastAsia="Calibri" w:hAnsi="Calibri"/>
                  <w:b/>
                  <w:iCs/>
                  <w:color w:val="FF0000"/>
                  <w:sz w:val="22"/>
                  <w:szCs w:val="22"/>
                  <w:lang w:eastAsia="en-ZA"/>
                  <w:rPrChange w:id="904" w:author="Indrasan Yadav" w:date="2025-05-05T17:51:00Z" w16du:dateUtc="2025-05-05T12:21:00Z">
                    <w:rPr>
                      <w:rFonts w:eastAsia="Calibri"/>
                      <w:lang w:eastAsia="en-ZA"/>
                    </w:rPr>
                  </w:rPrChange>
                </w:rPr>
                <w:delText>For Omantel</w:delText>
              </w:r>
            </w:del>
          </w:p>
          <w:p w14:paraId="791F4CD1" w14:textId="04C4507C" w:rsidR="0015088B" w:rsidRPr="00E06ED0" w:rsidDel="00431532" w:rsidRDefault="00210298">
            <w:pPr>
              <w:pStyle w:val="ListParagraph"/>
              <w:rPr>
                <w:del w:id="905" w:author="Indrasan Yadav" w:date="2025-05-05T17:51:00Z" w16du:dateUtc="2025-05-05T12:21:00Z"/>
                <w:rFonts w:asciiTheme="minorHAnsi" w:hAnsiTheme="minorHAnsi"/>
              </w:rPr>
            </w:pPr>
            <w:del w:id="906" w:author="Indrasan Yadav" w:date="2025-05-05T17:51:00Z" w16du:dateUtc="2025-05-05T12:21:00Z">
              <w:r w:rsidRPr="00210298" w:rsidDel="00431532">
                <w:rPr>
                  <w:rFonts w:eastAsia="Calibri"/>
                  <w:bCs/>
                  <w:lang w:eastAsia="en-ZA"/>
                </w:rPr>
                <w:delText>Same as previous rule</w:delText>
              </w:r>
            </w:del>
          </w:p>
          <w:p w14:paraId="40D2F76B" w14:textId="6C858F53" w:rsidR="0020682E" w:rsidRPr="0020682E" w:rsidDel="007E5964" w:rsidRDefault="0020682E">
            <w:pPr>
              <w:pStyle w:val="ListParagraph"/>
              <w:numPr>
                <w:ilvl w:val="0"/>
                <w:numId w:val="5"/>
              </w:numPr>
              <w:rPr>
                <w:del w:id="907" w:author="Indrasan Yadav" w:date="2025-05-07T12:32:00Z" w16du:dateUtc="2025-05-07T07:02:00Z"/>
                <w:rFonts w:eastAsia="Calibri"/>
                <w:lang w:eastAsia="en-ZA"/>
              </w:rPr>
              <w:pPrChange w:id="908" w:author="Indrasan Yadav" w:date="2025-05-05T17:51:00Z" w16du:dateUtc="2025-05-05T12:21:00Z">
                <w:pPr>
                  <w:pStyle w:val="ListParagraph"/>
                </w:pPr>
              </w:pPrChange>
            </w:pPr>
          </w:p>
        </w:tc>
      </w:tr>
      <w:tr w:rsidR="0089050C" w:rsidRPr="00743400" w:rsidDel="007E5964" w14:paraId="77A6B91A" w14:textId="5E3B0148" w:rsidTr="001276E6">
        <w:tblPrEx>
          <w:tblLook w:val="04A0" w:firstRow="1" w:lastRow="0" w:firstColumn="1" w:lastColumn="0" w:noHBand="0" w:noVBand="1"/>
        </w:tblPrEx>
        <w:trPr>
          <w:del w:id="909" w:author="Indrasan Yadav" w:date="2025-05-07T12:32:00Z"/>
        </w:trPr>
        <w:tc>
          <w:tcPr>
            <w:tcW w:w="1710" w:type="dxa"/>
            <w:shd w:val="clear" w:color="auto" w:fill="auto"/>
          </w:tcPr>
          <w:p w14:paraId="2EFD0C19" w14:textId="43270C47" w:rsidR="0089050C" w:rsidRPr="00743400" w:rsidDel="007E5964" w:rsidRDefault="0089050C" w:rsidP="001276E6">
            <w:pPr>
              <w:pStyle w:val="ListParagraph"/>
              <w:widowControl w:val="0"/>
              <w:ind w:left="0"/>
              <w:rPr>
                <w:del w:id="910" w:author="Indrasan Yadav" w:date="2025-05-07T12:32:00Z" w16du:dateUtc="2025-05-07T07:02:00Z"/>
                <w:rFonts w:ascii="Calibri" w:eastAsia="Calibri" w:hAnsi="Calibri" w:cs="Calibri"/>
                <w:color w:val="000000"/>
                <w:sz w:val="22"/>
                <w:szCs w:val="22"/>
              </w:rPr>
            </w:pPr>
            <w:del w:id="911" w:author="Indrasan Yadav" w:date="2025-05-07T12:32:00Z" w16du:dateUtc="2025-05-07T07:02:00Z">
              <w:r w:rsidDel="007E5964">
                <w:rPr>
                  <w:rFonts w:ascii="Calibri" w:hAnsi="Calibri" w:cs="Calibri"/>
                  <w:color w:val="000000"/>
                </w:rPr>
                <w:delText>Type</w:delText>
              </w:r>
            </w:del>
          </w:p>
        </w:tc>
        <w:tc>
          <w:tcPr>
            <w:tcW w:w="3078" w:type="dxa"/>
            <w:shd w:val="clear" w:color="auto" w:fill="auto"/>
          </w:tcPr>
          <w:p w14:paraId="3CC5ED6E" w14:textId="711629A4" w:rsidR="0089050C" w:rsidRPr="00431532" w:rsidDel="007E5964" w:rsidRDefault="0089050C" w:rsidP="001276E6">
            <w:pPr>
              <w:pStyle w:val="ListParagraph"/>
              <w:widowControl w:val="0"/>
              <w:ind w:left="0"/>
              <w:rPr>
                <w:del w:id="912" w:author="Indrasan Yadav" w:date="2025-05-07T12:32:00Z" w16du:dateUtc="2025-05-07T07:02:00Z"/>
                <w:rFonts w:ascii="Calibri" w:eastAsia="Calibri" w:hAnsi="Calibri"/>
                <w:bCs/>
                <w:iCs/>
                <w:sz w:val="22"/>
                <w:szCs w:val="22"/>
                <w:lang w:val="en-US" w:eastAsia="en-ZA"/>
                <w:rPrChange w:id="913" w:author="Indrasan Yadav" w:date="2025-05-05T17:52:00Z" w16du:dateUtc="2025-05-05T12:22:00Z">
                  <w:rPr>
                    <w:del w:id="914" w:author="Indrasan Yadav" w:date="2025-05-07T12:32:00Z" w16du:dateUtc="2025-05-07T07:02:00Z"/>
                    <w:rFonts w:ascii="Calibri" w:eastAsia="Calibri" w:hAnsi="Calibri"/>
                    <w:b/>
                    <w:iCs/>
                    <w:sz w:val="22"/>
                    <w:szCs w:val="22"/>
                    <w:highlight w:val="yellow"/>
                    <w:lang w:val="en-US" w:eastAsia="en-ZA"/>
                  </w:rPr>
                </w:rPrChange>
              </w:rPr>
            </w:pPr>
            <w:del w:id="915" w:author="Indrasan Yadav" w:date="2025-05-07T12:32:00Z" w16du:dateUtc="2025-05-07T07:02:00Z">
              <w:r w:rsidRPr="00431532" w:rsidDel="007E5964">
                <w:rPr>
                  <w:rFonts w:ascii="Calibri" w:eastAsia="Calibri" w:hAnsi="Calibri"/>
                  <w:bCs/>
                  <w:iCs/>
                  <w:sz w:val="22"/>
                  <w:szCs w:val="22"/>
                  <w:lang w:eastAsia="en-ZA"/>
                  <w:rPrChange w:id="916" w:author="Indrasan Yadav" w:date="2025-05-05T17:52:00Z" w16du:dateUtc="2025-05-05T12:22:00Z">
                    <w:rPr>
                      <w:rFonts w:ascii="Calibri" w:eastAsia="Calibri" w:hAnsi="Calibri"/>
                      <w:b/>
                      <w:iCs/>
                      <w:sz w:val="22"/>
                      <w:szCs w:val="22"/>
                      <w:highlight w:val="yellow"/>
                      <w:lang w:eastAsia="en-ZA"/>
                    </w:rPr>
                  </w:rPrChange>
                </w:rPr>
                <w:delText>[Mandatory]</w:delText>
              </w:r>
            </w:del>
          </w:p>
        </w:tc>
        <w:tc>
          <w:tcPr>
            <w:tcW w:w="6102" w:type="dxa"/>
            <w:shd w:val="clear" w:color="auto" w:fill="auto"/>
          </w:tcPr>
          <w:p w14:paraId="10326058" w14:textId="6C323C2A" w:rsidR="00431532" w:rsidRPr="00431532" w:rsidDel="007E5964" w:rsidRDefault="009715D8">
            <w:pPr>
              <w:widowControl w:val="0"/>
              <w:rPr>
                <w:del w:id="917" w:author="Indrasan Yadav" w:date="2025-05-07T12:32:00Z" w16du:dateUtc="2025-05-07T07:02:00Z"/>
                <w:rFonts w:ascii="Calibri" w:eastAsia="Calibri" w:hAnsi="Calibri"/>
                <w:bCs/>
                <w:iCs/>
                <w:sz w:val="22"/>
                <w:szCs w:val="22"/>
                <w:lang w:eastAsia="en-ZA"/>
                <w:rPrChange w:id="918" w:author="Indrasan Yadav" w:date="2025-05-05T17:54:00Z" w16du:dateUtc="2025-05-05T12:24:00Z">
                  <w:rPr>
                    <w:del w:id="919" w:author="Indrasan Yadav" w:date="2025-05-07T12:32:00Z" w16du:dateUtc="2025-05-07T07:02:00Z"/>
                    <w:rFonts w:eastAsia="Calibri"/>
                    <w:lang w:val="en-US" w:eastAsia="en-ZA"/>
                  </w:rPr>
                </w:rPrChange>
              </w:rPr>
              <w:pPrChange w:id="920" w:author="Indrasan Yadav" w:date="2025-05-05T17:54:00Z" w16du:dateUtc="2025-05-05T12:24:00Z">
                <w:pPr>
                  <w:pStyle w:val="ListParagraph"/>
                  <w:widowControl w:val="0"/>
                  <w:numPr>
                    <w:numId w:val="6"/>
                  </w:numPr>
                  <w:ind w:hanging="360"/>
                </w:pPr>
              </w:pPrChange>
            </w:pPr>
            <w:del w:id="921" w:author="Indrasan Yadav" w:date="2025-05-05T17:55:00Z" w16du:dateUtc="2025-05-05T12:25:00Z">
              <w:r w:rsidDel="000036C4">
                <w:rPr>
                  <w:rFonts w:ascii="Calibri" w:eastAsia="Calibri" w:hAnsi="Calibri"/>
                  <w:bCs/>
                  <w:iCs/>
                  <w:sz w:val="22"/>
                  <w:szCs w:val="22"/>
                  <w:lang w:eastAsia="en-ZA"/>
                </w:rPr>
                <w:delText>Deduced fro</w:delText>
              </w:r>
            </w:del>
            <w:del w:id="922" w:author="Indrasan Yadav" w:date="2025-05-05T17:54:00Z" w16du:dateUtc="2025-05-05T12:24:00Z">
              <w:r w:rsidDel="000036C4">
                <w:rPr>
                  <w:rFonts w:ascii="Calibri" w:eastAsia="Calibri" w:hAnsi="Calibri"/>
                  <w:bCs/>
                  <w:iCs/>
                  <w:sz w:val="22"/>
                  <w:szCs w:val="22"/>
                  <w:lang w:eastAsia="en-ZA"/>
                </w:rPr>
                <w:delText>m</w:delText>
              </w:r>
            </w:del>
            <w:del w:id="923" w:author="Indrasan Yadav" w:date="2025-05-07T12:32:00Z" w16du:dateUtc="2025-05-07T07:02:00Z">
              <w:r w:rsidDel="007E5964">
                <w:rPr>
                  <w:rFonts w:ascii="Calibri" w:eastAsia="Calibri" w:hAnsi="Calibri"/>
                  <w:bCs/>
                  <w:iCs/>
                  <w:sz w:val="22"/>
                  <w:szCs w:val="22"/>
                  <w:lang w:eastAsia="en-ZA"/>
                </w:rPr>
                <w:delText xml:space="preserve"> </w:delText>
              </w:r>
            </w:del>
            <w:del w:id="924" w:author="Indrasan Yadav" w:date="2025-05-05T17:53:00Z" w16du:dateUtc="2025-05-05T12:23:00Z">
              <w:r w:rsidDel="00431532">
                <w:rPr>
                  <w:rFonts w:ascii="Calibri" w:eastAsia="Calibri" w:hAnsi="Calibri"/>
                  <w:bCs/>
                  <w:iCs/>
                  <w:sz w:val="22"/>
                  <w:szCs w:val="22"/>
                  <w:lang w:eastAsia="en-ZA"/>
                </w:rPr>
                <w:delText>node Configuration</w:delText>
              </w:r>
            </w:del>
          </w:p>
        </w:tc>
      </w:tr>
      <w:tr w:rsidR="0089050C" w:rsidRPr="00743400" w:rsidDel="007E5964" w14:paraId="5CA29AD7" w14:textId="446089EE" w:rsidTr="001276E6">
        <w:tblPrEx>
          <w:tblLook w:val="04A0" w:firstRow="1" w:lastRow="0" w:firstColumn="1" w:lastColumn="0" w:noHBand="0" w:noVBand="1"/>
        </w:tblPrEx>
        <w:trPr>
          <w:del w:id="925" w:author="Indrasan Yadav" w:date="2025-05-07T12:32:00Z"/>
        </w:trPr>
        <w:tc>
          <w:tcPr>
            <w:tcW w:w="1710" w:type="dxa"/>
            <w:shd w:val="clear" w:color="auto" w:fill="auto"/>
          </w:tcPr>
          <w:p w14:paraId="52180FEF" w14:textId="402E86C2" w:rsidR="0089050C" w:rsidRPr="00743400" w:rsidDel="007E5964" w:rsidRDefault="0089050C" w:rsidP="001276E6">
            <w:pPr>
              <w:rPr>
                <w:del w:id="926" w:author="Indrasan Yadav" w:date="2025-05-07T12:32:00Z" w16du:dateUtc="2025-05-07T07:02:00Z"/>
                <w:rFonts w:ascii="Calibri" w:eastAsia="Calibri" w:hAnsi="Calibri" w:cs="Calibri"/>
                <w:color w:val="000000"/>
                <w:sz w:val="22"/>
                <w:szCs w:val="22"/>
              </w:rPr>
            </w:pPr>
            <w:del w:id="927" w:author="Indrasan Yadav" w:date="2025-05-07T12:32:00Z" w16du:dateUtc="2025-05-07T07:02:00Z">
              <w:r w:rsidRPr="007C6A6C" w:rsidDel="007E5964">
                <w:rPr>
                  <w:rFonts w:ascii="Calibri" w:hAnsi="Calibri" w:cs="Calibri"/>
                  <w:color w:val="000000"/>
                </w:rPr>
                <w:delText>OAM IP</w:delText>
              </w:r>
            </w:del>
          </w:p>
        </w:tc>
        <w:tc>
          <w:tcPr>
            <w:tcW w:w="3078" w:type="dxa"/>
            <w:shd w:val="clear" w:color="auto" w:fill="auto"/>
          </w:tcPr>
          <w:p w14:paraId="00281679" w14:textId="68163B03" w:rsidR="0089050C" w:rsidRPr="00431532" w:rsidDel="007E5964" w:rsidRDefault="0089050C" w:rsidP="001276E6">
            <w:pPr>
              <w:pStyle w:val="ListParagraph"/>
              <w:widowControl w:val="0"/>
              <w:ind w:left="0"/>
              <w:rPr>
                <w:del w:id="928" w:author="Indrasan Yadav" w:date="2025-05-07T12:32:00Z" w16du:dateUtc="2025-05-07T07:02:00Z"/>
                <w:rFonts w:ascii="Calibri" w:eastAsia="Calibri" w:hAnsi="Calibri"/>
                <w:bCs/>
                <w:iCs/>
                <w:sz w:val="22"/>
                <w:szCs w:val="22"/>
                <w:lang w:val="en-US" w:eastAsia="en-ZA"/>
                <w:rPrChange w:id="929" w:author="Indrasan Yadav" w:date="2025-05-05T17:52:00Z" w16du:dateUtc="2025-05-05T12:22:00Z">
                  <w:rPr>
                    <w:del w:id="930" w:author="Indrasan Yadav" w:date="2025-05-07T12:32:00Z" w16du:dateUtc="2025-05-07T07:02:00Z"/>
                    <w:rFonts w:ascii="Calibri" w:eastAsia="Calibri" w:hAnsi="Calibri"/>
                    <w:b/>
                    <w:iCs/>
                    <w:sz w:val="22"/>
                    <w:szCs w:val="22"/>
                    <w:highlight w:val="yellow"/>
                    <w:lang w:val="en-US" w:eastAsia="en-ZA"/>
                  </w:rPr>
                </w:rPrChange>
              </w:rPr>
            </w:pPr>
            <w:del w:id="931" w:author="Indrasan Yadav" w:date="2025-05-07T12:32:00Z" w16du:dateUtc="2025-05-07T07:02:00Z">
              <w:r w:rsidRPr="00431532" w:rsidDel="007E5964">
                <w:rPr>
                  <w:rFonts w:ascii="Calibri" w:eastAsia="Calibri" w:hAnsi="Calibri"/>
                  <w:bCs/>
                  <w:iCs/>
                  <w:sz w:val="22"/>
                  <w:szCs w:val="22"/>
                  <w:lang w:eastAsia="en-ZA"/>
                  <w:rPrChange w:id="932" w:author="Indrasan Yadav" w:date="2025-05-05T17:52:00Z" w16du:dateUtc="2025-05-05T12:22:00Z">
                    <w:rPr>
                      <w:rFonts w:ascii="Calibri" w:eastAsia="Calibri" w:hAnsi="Calibri"/>
                      <w:b/>
                      <w:iCs/>
                      <w:sz w:val="22"/>
                      <w:szCs w:val="22"/>
                      <w:highlight w:val="yellow"/>
                      <w:lang w:eastAsia="en-ZA"/>
                    </w:rPr>
                  </w:rPrChange>
                </w:rPr>
                <w:delText>[Optional]</w:delText>
              </w:r>
            </w:del>
          </w:p>
        </w:tc>
        <w:tc>
          <w:tcPr>
            <w:tcW w:w="6102" w:type="dxa"/>
            <w:shd w:val="clear" w:color="auto" w:fill="auto"/>
          </w:tcPr>
          <w:p w14:paraId="1CF2E0D9" w14:textId="248A468A" w:rsidR="00616ED7" w:rsidRPr="00616ED7" w:rsidDel="007E5964" w:rsidRDefault="00616ED7" w:rsidP="00AB35ED">
            <w:pPr>
              <w:pStyle w:val="ListParagraph"/>
              <w:numPr>
                <w:ilvl w:val="0"/>
                <w:numId w:val="5"/>
              </w:numPr>
              <w:rPr>
                <w:del w:id="933" w:author="Indrasan Yadav" w:date="2025-05-07T12:32:00Z" w16du:dateUtc="2025-05-07T07:02:00Z"/>
                <w:rFonts w:eastAsia="Calibri"/>
                <w:bCs/>
                <w:iCs/>
                <w:lang w:val="en-US" w:eastAsia="en-ZA"/>
              </w:rPr>
            </w:pPr>
            <w:del w:id="934" w:author="Indrasan Yadav" w:date="2025-05-07T12:32:00Z" w16du:dateUtc="2025-05-07T07:02:00Z">
              <w:r w:rsidDel="007E5964">
                <w:rPr>
                  <w:rFonts w:eastAsia="Calibri"/>
                  <w:bCs/>
                  <w:iCs/>
                  <w:lang w:val="en-US" w:eastAsia="en-ZA"/>
                </w:rPr>
                <w:delText xml:space="preserve">=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IP</w:delText>
              </w:r>
              <w:r w:rsidRPr="00616ED7" w:rsidDel="007E5964">
                <w:rPr>
                  <w:rFonts w:eastAsia="Calibri"/>
                  <w:bCs/>
                  <w:iCs/>
                  <w:lang w:val="en-US" w:eastAsia="en-ZA"/>
                </w:rPr>
                <w:delText>&gt;</w:delText>
              </w:r>
              <w:r w:rsidDel="007E5964">
                <w:rPr>
                  <w:rFonts w:eastAsia="Calibri"/>
                  <w:bCs/>
                  <w:iCs/>
                  <w:lang w:val="en-US" w:eastAsia="en-ZA"/>
                </w:rPr>
                <w:delText xml:space="preserve"> value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attributes</w:delText>
              </w:r>
              <w:r w:rsidRPr="00616ED7" w:rsidDel="007E5964">
                <w:rPr>
                  <w:rFonts w:eastAsia="Calibri"/>
                  <w:bCs/>
                  <w:iCs/>
                  <w:lang w:val="en-US" w:eastAsia="en-ZA"/>
                </w:rPr>
                <w:delText>&gt;</w:delText>
              </w:r>
              <w:r w:rsidDel="007E5964">
                <w:rPr>
                  <w:rFonts w:eastAsia="Calibri"/>
                  <w:bCs/>
                  <w:iCs/>
                  <w:lang w:val="en-US" w:eastAsia="en-ZA"/>
                </w:rPr>
                <w:delText xml:space="preserve"> under</w:delText>
              </w:r>
            </w:del>
            <w:del w:id="935" w:author="Indrasan Yadav" w:date="2025-05-05T17:56:00Z" w16du:dateUtc="2025-05-05T12:26:00Z">
              <w:r w:rsidDel="000036C4">
                <w:rPr>
                  <w:rFonts w:eastAsia="Calibri"/>
                  <w:bCs/>
                  <w:iCs/>
                  <w:lang w:val="en-US" w:eastAsia="en-ZA"/>
                </w:rPr>
                <w:delText xml:space="preserve"> </w:delText>
              </w:r>
              <w:r w:rsidRPr="00616ED7" w:rsidDel="000036C4">
                <w:rPr>
                  <w:rFonts w:eastAsia="Calibri"/>
                  <w:bCs/>
                  <w:iCs/>
                  <w:lang w:val="en-US" w:eastAsia="en-ZA"/>
                </w:rPr>
                <w:delText>&lt;</w:delText>
              </w:r>
              <w:r w:rsidRPr="00616ED7" w:rsidDel="000036C4">
                <w:rPr>
                  <w:rFonts w:eastAsia="Calibri"/>
                  <w:bCs/>
                  <w:iCs/>
                  <w:highlight w:val="yellow"/>
                  <w:lang w:val="en-US" w:eastAsia="en-ZA"/>
                </w:rPr>
                <w:delText>OMCH</w:delText>
              </w:r>
            </w:del>
            <w:del w:id="936" w:author="Indrasan Yadav" w:date="2025-05-07T12:32:00Z" w16du:dateUtc="2025-05-07T07:02:00Z">
              <w:r w:rsidDel="007E5964">
                <w:rPr>
                  <w:rFonts w:eastAsia="Calibri"/>
                  <w:bCs/>
                  <w:iCs/>
                  <w:lang w:val="en-US" w:eastAsia="en-ZA"/>
                </w:rPr>
                <w:delText xml:space="preserve"> </w:delText>
              </w:r>
            </w:del>
            <w:del w:id="937" w:author="Indrasan Yadav" w:date="2025-05-05T17:55:00Z" w16du:dateUtc="2025-05-05T12:25:00Z">
              <w:r w:rsidRPr="00616ED7" w:rsidDel="000036C4">
                <w:rPr>
                  <w:rFonts w:eastAsia="Calibri"/>
                  <w:bCs/>
                  <w:iCs/>
                  <w:lang w:val="en-US" w:eastAsia="en-ZA"/>
                </w:rPr>
                <w:delText xml:space="preserve"> </w:delText>
              </w:r>
            </w:del>
            <w:del w:id="938" w:author="Indrasan Yadav" w:date="2025-05-07T12:32:00Z" w16du:dateUtc="2025-05-07T07:02:00Z">
              <w:r w:rsidRPr="00616ED7" w:rsidDel="007E5964">
                <w:rPr>
                  <w:rFonts w:eastAsia="Calibri"/>
                  <w:bCs/>
                  <w:iCs/>
                  <w:lang w:val="en-US" w:eastAsia="en-ZA"/>
                </w:rPr>
                <w:delText>Class</w:delText>
              </w:r>
            </w:del>
          </w:p>
          <w:p w14:paraId="2CA8A3DA" w14:textId="597A501F" w:rsidR="00112990" w:rsidRPr="009715D8" w:rsidDel="007E5964" w:rsidRDefault="00616ED7" w:rsidP="001276E6">
            <w:pPr>
              <w:pStyle w:val="ListParagraph"/>
              <w:numPr>
                <w:ilvl w:val="0"/>
                <w:numId w:val="5"/>
              </w:numPr>
              <w:rPr>
                <w:del w:id="939" w:author="Indrasan Yadav" w:date="2025-05-07T12:32:00Z" w16du:dateUtc="2025-05-07T07:02:00Z"/>
                <w:rFonts w:ascii="Calibri" w:eastAsia="Calibri" w:hAnsi="Calibri"/>
                <w:bCs/>
                <w:iCs/>
                <w:sz w:val="22"/>
                <w:szCs w:val="22"/>
                <w:lang w:val="en-US" w:eastAsia="en-ZA"/>
              </w:rPr>
            </w:pPr>
            <w:del w:id="940" w:author="Indrasan Yadav" w:date="2025-05-07T12:32:00Z" w16du:dateUtc="2025-05-07T07:02:00Z">
              <w:r w:rsidRPr="00616ED7" w:rsidDel="007E5964">
                <w:rPr>
                  <w:rFonts w:eastAsia="Calibri"/>
                  <w:bCs/>
                  <w:iCs/>
                  <w:lang w:val="en-US" w:eastAsia="en-ZA"/>
                </w:rPr>
                <w:delText xml:space="preserve">E.g.: </w:delText>
              </w:r>
            </w:del>
            <w:del w:id="941" w:author="Indrasan Yadav" w:date="2025-05-05T17:57:00Z" w16du:dateUtc="2025-05-05T12:27:00Z">
              <w:r w:rsidRPr="00616ED7" w:rsidDel="000036C4">
                <w:rPr>
                  <w:rFonts w:eastAsia="Calibri"/>
                  <w:bCs/>
                  <w:iCs/>
                  <w:lang w:val="en-US" w:eastAsia="en-ZA"/>
                </w:rPr>
                <w:delText>&lt;IP&gt;</w:delText>
              </w:r>
              <w:r w:rsidRPr="00616ED7" w:rsidDel="000036C4">
                <w:rPr>
                  <w:rFonts w:eastAsia="Calibri"/>
                  <w:bCs/>
                  <w:iCs/>
                  <w:highlight w:val="yellow"/>
                  <w:lang w:val="en-US" w:eastAsia="en-ZA"/>
                </w:rPr>
                <w:delText>10.40.165.12</w:delText>
              </w:r>
              <w:r w:rsidRPr="00616ED7" w:rsidDel="000036C4">
                <w:rPr>
                  <w:rFonts w:eastAsia="Calibri"/>
                  <w:bCs/>
                  <w:iCs/>
                  <w:lang w:val="en-US" w:eastAsia="en-ZA"/>
                </w:rPr>
                <w:delText>&lt;/IP&gt;</w:delText>
              </w:r>
            </w:del>
          </w:p>
        </w:tc>
      </w:tr>
      <w:tr w:rsidR="000F1BE3" w:rsidRPr="00743400" w:rsidDel="007E5964" w14:paraId="7042DDC8" w14:textId="4A637871" w:rsidTr="001276E6">
        <w:tblPrEx>
          <w:tblLook w:val="04A0" w:firstRow="1" w:lastRow="0" w:firstColumn="1" w:lastColumn="0" w:noHBand="0" w:noVBand="1"/>
        </w:tblPrEx>
        <w:trPr>
          <w:del w:id="942" w:author="Indrasan Yadav" w:date="2025-05-07T12:32:00Z"/>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651B103B" w14:textId="5CB68FD5" w:rsidR="000F1BE3" w:rsidRPr="007C6A6C" w:rsidDel="007E5964" w:rsidRDefault="000F1BE3" w:rsidP="001276E6">
            <w:pPr>
              <w:rPr>
                <w:del w:id="943" w:author="Indrasan Yadav" w:date="2025-05-07T12:32:00Z" w16du:dateUtc="2025-05-07T07:02:00Z"/>
                <w:rFonts w:ascii="Calibri" w:hAnsi="Calibri" w:cs="Calibri"/>
                <w:color w:val="000000"/>
              </w:rPr>
            </w:pPr>
            <w:del w:id="944" w:author="Indrasan Yadav" w:date="2025-05-07T12:32:00Z" w16du:dateUtc="2025-05-07T07:02:00Z">
              <w:r w:rsidRPr="000F1BE3" w:rsidDel="007E5964">
                <w:rPr>
                  <w:rFonts w:ascii="Calibri" w:hAnsi="Calibri" w:cs="Calibri"/>
                  <w:color w:val="000000"/>
                </w:rPr>
                <w:delText>OAM Subnet Mask</w:delText>
              </w:r>
            </w:del>
          </w:p>
        </w:tc>
        <w:tc>
          <w:tcPr>
            <w:tcW w:w="3078" w:type="dxa"/>
            <w:tcBorders>
              <w:top w:val="single" w:sz="4" w:space="0" w:color="auto"/>
              <w:left w:val="single" w:sz="4" w:space="0" w:color="auto"/>
              <w:bottom w:val="single" w:sz="4" w:space="0" w:color="auto"/>
              <w:right w:val="single" w:sz="4" w:space="0" w:color="auto"/>
            </w:tcBorders>
            <w:shd w:val="clear" w:color="auto" w:fill="auto"/>
          </w:tcPr>
          <w:p w14:paraId="5A4A9760" w14:textId="63A28C76" w:rsidR="000F1BE3" w:rsidRPr="00431532" w:rsidDel="007E5964" w:rsidRDefault="000F1BE3" w:rsidP="001276E6">
            <w:pPr>
              <w:pStyle w:val="ListParagraph"/>
              <w:widowControl w:val="0"/>
              <w:ind w:left="0"/>
              <w:rPr>
                <w:del w:id="945" w:author="Indrasan Yadav" w:date="2025-05-07T12:32:00Z" w16du:dateUtc="2025-05-07T07:02:00Z"/>
                <w:rFonts w:ascii="Calibri" w:eastAsia="Calibri" w:hAnsi="Calibri"/>
                <w:bCs/>
                <w:iCs/>
                <w:sz w:val="22"/>
                <w:szCs w:val="22"/>
                <w:lang w:val="en-US" w:eastAsia="en-ZA"/>
                <w:rPrChange w:id="946" w:author="Indrasan Yadav" w:date="2025-05-05T17:52:00Z" w16du:dateUtc="2025-05-05T12:22:00Z">
                  <w:rPr>
                    <w:del w:id="947" w:author="Indrasan Yadav" w:date="2025-05-07T12:32:00Z" w16du:dateUtc="2025-05-07T07:02:00Z"/>
                    <w:rFonts w:ascii="Calibri" w:eastAsia="Calibri" w:hAnsi="Calibri"/>
                    <w:b/>
                    <w:iCs/>
                    <w:sz w:val="22"/>
                    <w:szCs w:val="22"/>
                    <w:highlight w:val="yellow"/>
                    <w:lang w:val="en-US" w:eastAsia="en-ZA"/>
                  </w:rPr>
                </w:rPrChange>
              </w:rPr>
            </w:pPr>
            <w:del w:id="948" w:author="Indrasan Yadav" w:date="2025-05-07T12:32:00Z" w16du:dateUtc="2025-05-07T07:02:00Z">
              <w:r w:rsidRPr="00431532" w:rsidDel="007E5964">
                <w:rPr>
                  <w:rFonts w:ascii="Calibri" w:eastAsia="Calibri" w:hAnsi="Calibri"/>
                  <w:bCs/>
                  <w:iCs/>
                  <w:sz w:val="22"/>
                  <w:szCs w:val="22"/>
                  <w:lang w:eastAsia="en-ZA"/>
                  <w:rPrChange w:id="949" w:author="Indrasan Yadav" w:date="2025-05-05T17:52:00Z" w16du:dateUtc="2025-05-05T12:22:00Z">
                    <w:rPr>
                      <w:rFonts w:ascii="Calibri" w:eastAsia="Calibri" w:hAnsi="Calibri"/>
                      <w:b/>
                      <w:iCs/>
                      <w:sz w:val="22"/>
                      <w:szCs w:val="22"/>
                      <w:highlight w:val="yellow"/>
                      <w:lang w:eastAsia="en-ZA"/>
                    </w:rPr>
                  </w:rPrChange>
                </w:rPr>
                <w:delText>[Mandatory]</w:delText>
              </w:r>
            </w:del>
          </w:p>
        </w:tc>
        <w:tc>
          <w:tcPr>
            <w:tcW w:w="6102" w:type="dxa"/>
            <w:tcBorders>
              <w:top w:val="single" w:sz="4" w:space="0" w:color="auto"/>
              <w:left w:val="single" w:sz="4" w:space="0" w:color="auto"/>
              <w:bottom w:val="single" w:sz="4" w:space="0" w:color="auto"/>
              <w:right w:val="single" w:sz="4" w:space="0" w:color="auto"/>
            </w:tcBorders>
            <w:shd w:val="clear" w:color="auto" w:fill="auto"/>
          </w:tcPr>
          <w:p w14:paraId="7A9E25F2" w14:textId="37CAAF97" w:rsidR="00616ED7" w:rsidRPr="00616ED7" w:rsidDel="007E5964" w:rsidRDefault="00616ED7" w:rsidP="00AB35ED">
            <w:pPr>
              <w:pStyle w:val="ListParagraph"/>
              <w:numPr>
                <w:ilvl w:val="0"/>
                <w:numId w:val="5"/>
              </w:numPr>
              <w:rPr>
                <w:del w:id="950" w:author="Indrasan Yadav" w:date="2025-05-07T12:32:00Z" w16du:dateUtc="2025-05-07T07:02:00Z"/>
                <w:rFonts w:eastAsia="Calibri"/>
                <w:bCs/>
                <w:iCs/>
                <w:lang w:val="en-US" w:eastAsia="en-ZA"/>
              </w:rPr>
            </w:pPr>
            <w:del w:id="951" w:author="Indrasan Yadav" w:date="2025-05-07T12:32:00Z" w16du:dateUtc="2025-05-07T07:02:00Z">
              <w:r w:rsidDel="007E5964">
                <w:rPr>
                  <w:rFonts w:eastAsia="Calibri"/>
                  <w:bCs/>
                  <w:iCs/>
                  <w:lang w:val="en-US" w:eastAsia="en-ZA"/>
                </w:rPr>
                <w:delText xml:space="preserve">=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MASK</w:delText>
              </w:r>
              <w:r w:rsidRPr="00616ED7" w:rsidDel="007E5964">
                <w:rPr>
                  <w:rFonts w:eastAsia="Calibri"/>
                  <w:bCs/>
                  <w:iCs/>
                  <w:lang w:val="en-US" w:eastAsia="en-ZA"/>
                </w:rPr>
                <w:delText>&gt;</w:delText>
              </w:r>
              <w:r w:rsidDel="007E5964">
                <w:rPr>
                  <w:rFonts w:eastAsia="Calibri"/>
                  <w:bCs/>
                  <w:iCs/>
                  <w:lang w:val="en-US" w:eastAsia="en-ZA"/>
                </w:rPr>
                <w:delText xml:space="preserve"> value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attributes</w:delText>
              </w:r>
              <w:r w:rsidRPr="00616ED7" w:rsidDel="007E5964">
                <w:rPr>
                  <w:rFonts w:eastAsia="Calibri"/>
                  <w:bCs/>
                  <w:iCs/>
                  <w:lang w:val="en-US" w:eastAsia="en-ZA"/>
                </w:rPr>
                <w:delText>&gt;</w:delText>
              </w:r>
              <w:r w:rsidDel="007E5964">
                <w:rPr>
                  <w:rFonts w:eastAsia="Calibri"/>
                  <w:bCs/>
                  <w:iCs/>
                  <w:lang w:val="en-US" w:eastAsia="en-ZA"/>
                </w:rPr>
                <w:delText xml:space="preserve"> under </w:delText>
              </w:r>
              <w:r w:rsidRPr="00616ED7" w:rsidDel="007E5964">
                <w:rPr>
                  <w:rFonts w:eastAsia="Calibri"/>
                  <w:bCs/>
                  <w:iCs/>
                  <w:lang w:val="en-US" w:eastAsia="en-ZA"/>
                </w:rPr>
                <w:delText>&lt;</w:delText>
              </w:r>
              <w:r w:rsidRPr="00616ED7" w:rsidDel="007E5964">
                <w:rPr>
                  <w:rFonts w:eastAsia="Calibri"/>
                  <w:bCs/>
                  <w:iCs/>
                  <w:highlight w:val="yellow"/>
                  <w:lang w:val="en-US" w:eastAsia="en-ZA"/>
                </w:rPr>
                <w:delText>OMCH</w:delText>
              </w:r>
            </w:del>
            <w:del w:id="952" w:author="Indrasan Yadav" w:date="2025-05-05T17:57:00Z" w16du:dateUtc="2025-05-05T12:27:00Z">
              <w:r w:rsidDel="00E2609C">
                <w:rPr>
                  <w:rFonts w:eastAsia="Calibri"/>
                  <w:bCs/>
                  <w:iCs/>
                  <w:lang w:val="en-US" w:eastAsia="en-ZA"/>
                </w:rPr>
                <w:delText xml:space="preserve"> </w:delText>
              </w:r>
            </w:del>
            <w:del w:id="953" w:author="Indrasan Yadav" w:date="2025-05-07T12:32:00Z" w16du:dateUtc="2025-05-07T07:02:00Z">
              <w:r w:rsidRPr="00616ED7" w:rsidDel="007E5964">
                <w:rPr>
                  <w:rFonts w:eastAsia="Calibri"/>
                  <w:bCs/>
                  <w:iCs/>
                  <w:lang w:val="en-US" w:eastAsia="en-ZA"/>
                </w:rPr>
                <w:delText xml:space="preserve"> Class</w:delText>
              </w:r>
            </w:del>
          </w:p>
          <w:p w14:paraId="2022C095" w14:textId="6F206F87" w:rsidR="000F1BE3" w:rsidRPr="00616ED7" w:rsidDel="007E5964" w:rsidRDefault="00616ED7" w:rsidP="001276E6">
            <w:pPr>
              <w:pStyle w:val="ListParagraph"/>
              <w:widowControl w:val="0"/>
              <w:numPr>
                <w:ilvl w:val="0"/>
                <w:numId w:val="5"/>
              </w:numPr>
              <w:rPr>
                <w:del w:id="954" w:author="Indrasan Yadav" w:date="2025-05-07T12:32:00Z" w16du:dateUtc="2025-05-07T07:02:00Z"/>
                <w:rFonts w:ascii="Calibri" w:eastAsia="Calibri" w:hAnsi="Calibri"/>
                <w:bCs/>
                <w:iCs/>
                <w:sz w:val="22"/>
                <w:szCs w:val="22"/>
                <w:lang w:eastAsia="en-ZA"/>
              </w:rPr>
            </w:pPr>
            <w:del w:id="955" w:author="Indrasan Yadav" w:date="2025-05-07T12:32:00Z" w16du:dateUtc="2025-05-07T07:02:00Z">
              <w:r w:rsidRPr="00616ED7" w:rsidDel="007E5964">
                <w:rPr>
                  <w:rFonts w:eastAsia="Calibri"/>
                  <w:bCs/>
                  <w:iCs/>
                  <w:lang w:eastAsia="en-ZA"/>
                </w:rPr>
                <w:delText>E.g.: &lt;MASK&gt;</w:delText>
              </w:r>
              <w:r w:rsidRPr="00616ED7" w:rsidDel="007E5964">
                <w:rPr>
                  <w:rFonts w:eastAsia="Calibri"/>
                  <w:bCs/>
                  <w:iCs/>
                  <w:highlight w:val="yellow"/>
                  <w:lang w:eastAsia="en-ZA"/>
                </w:rPr>
                <w:delText>255.255.255.</w:delText>
              </w:r>
            </w:del>
            <w:del w:id="956" w:author="Indrasan Yadav" w:date="2025-05-05T17:57:00Z" w16du:dateUtc="2025-05-05T12:27:00Z">
              <w:r w:rsidRPr="00616ED7" w:rsidDel="00E2609C">
                <w:rPr>
                  <w:rFonts w:eastAsia="Calibri"/>
                  <w:bCs/>
                  <w:iCs/>
                  <w:highlight w:val="yellow"/>
                  <w:lang w:eastAsia="en-ZA"/>
                </w:rPr>
                <w:delText>248</w:delText>
              </w:r>
            </w:del>
            <w:del w:id="957" w:author="Indrasan Yadav" w:date="2025-05-07T12:32:00Z" w16du:dateUtc="2025-05-07T07:02:00Z">
              <w:r w:rsidRPr="00616ED7" w:rsidDel="007E5964">
                <w:rPr>
                  <w:rFonts w:eastAsia="Calibri"/>
                  <w:bCs/>
                  <w:iCs/>
                  <w:lang w:eastAsia="en-ZA"/>
                </w:rPr>
                <w:delText>&lt;/MASK&gt;</w:delText>
              </w:r>
            </w:del>
          </w:p>
        </w:tc>
      </w:tr>
    </w:tbl>
    <w:p w14:paraId="504330B3" w14:textId="77777777" w:rsidR="00CA2F5D" w:rsidRDefault="00CA2F5D" w:rsidP="00FE656B">
      <w:pPr>
        <w:spacing w:after="120"/>
        <w:rPr>
          <w:ins w:id="958" w:author="Indrasan Yadav" w:date="2025-05-07T12:32:00Z" w16du:dateUtc="2025-05-07T07:02:00Z"/>
          <w:rFonts w:ascii="Arial" w:hAnsi="Arial" w:cs="Arial"/>
          <w:noProof/>
          <w:sz w:val="20"/>
          <w:szCs w:val="20"/>
          <w:lang w:eastAsia="en-US"/>
        </w:rPr>
      </w:pPr>
    </w:p>
    <w:tbl>
      <w:tblPr>
        <w:tblW w:w="105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0"/>
        <w:gridCol w:w="8226"/>
      </w:tblGrid>
      <w:tr w:rsidR="00C4385E" w:rsidRPr="0069318E" w14:paraId="25007A12" w14:textId="77777777" w:rsidTr="00244A3C">
        <w:trPr>
          <w:ins w:id="959" w:author="Indrasan Yadav" w:date="2025-05-07T12:32:00Z"/>
        </w:trPr>
        <w:tc>
          <w:tcPr>
            <w:tcW w:w="1134" w:type="dxa"/>
            <w:tcBorders>
              <w:top w:val="single" w:sz="4" w:space="0" w:color="auto"/>
              <w:left w:val="single" w:sz="4" w:space="0" w:color="auto"/>
              <w:bottom w:val="single" w:sz="4" w:space="0" w:color="auto"/>
              <w:right w:val="single" w:sz="4" w:space="0" w:color="auto"/>
            </w:tcBorders>
            <w:shd w:val="clear" w:color="auto" w:fill="FFFF00"/>
          </w:tcPr>
          <w:p w14:paraId="6B6BC2D7" w14:textId="77777777" w:rsidR="007E5964" w:rsidRPr="0069318E" w:rsidRDefault="007E5964" w:rsidP="00F76118">
            <w:pPr>
              <w:jc w:val="center"/>
              <w:rPr>
                <w:ins w:id="960" w:author="Indrasan Yadav" w:date="2025-05-07T12:32:00Z" w16du:dateUtc="2025-05-07T07:02:00Z"/>
                <w:rFonts w:ascii="Calibri" w:hAnsi="Calibri" w:cs="Calibri"/>
                <w:b/>
                <w:color w:val="000000"/>
                <w:highlight w:val="yellow"/>
              </w:rPr>
            </w:pPr>
            <w:ins w:id="961" w:author="Indrasan Yadav" w:date="2025-05-07T12:32:00Z" w16du:dateUtc="2025-05-07T07:02:00Z">
              <w:r w:rsidRPr="0069318E">
                <w:rPr>
                  <w:rFonts w:ascii="Calibri" w:hAnsi="Calibri" w:cs="Calibri"/>
                  <w:b/>
                  <w:color w:val="000000"/>
                  <w:highlight w:val="yellow"/>
                </w:rPr>
                <w:t>Attribute</w:t>
              </w:r>
            </w:ins>
          </w:p>
        </w:tc>
        <w:tc>
          <w:tcPr>
            <w:tcW w:w="1450" w:type="dxa"/>
            <w:tcBorders>
              <w:top w:val="single" w:sz="4" w:space="0" w:color="auto"/>
              <w:left w:val="single" w:sz="4" w:space="0" w:color="auto"/>
              <w:bottom w:val="single" w:sz="4" w:space="0" w:color="auto"/>
              <w:right w:val="single" w:sz="4" w:space="0" w:color="auto"/>
            </w:tcBorders>
            <w:shd w:val="clear" w:color="auto" w:fill="FFFF00"/>
          </w:tcPr>
          <w:p w14:paraId="201E8FD8" w14:textId="77777777" w:rsidR="007E5964" w:rsidRPr="0069318E" w:rsidRDefault="007E5964" w:rsidP="00F76118">
            <w:pPr>
              <w:jc w:val="center"/>
              <w:rPr>
                <w:ins w:id="962" w:author="Indrasan Yadav" w:date="2025-05-07T12:32:00Z" w16du:dateUtc="2025-05-07T07:02:00Z"/>
                <w:rFonts w:ascii="Calibri" w:hAnsi="Calibri" w:cs="Calibri"/>
                <w:b/>
                <w:color w:val="000000"/>
                <w:highlight w:val="yellow"/>
              </w:rPr>
            </w:pPr>
            <w:ins w:id="963" w:author="Indrasan Yadav" w:date="2025-05-07T12:32:00Z" w16du:dateUtc="2025-05-07T07:02:00Z">
              <w:r w:rsidRPr="0069318E">
                <w:rPr>
                  <w:rFonts w:ascii="Calibri" w:hAnsi="Calibri" w:cs="Calibri"/>
                  <w:b/>
                  <w:color w:val="000000"/>
                  <w:highlight w:val="yellow"/>
                </w:rPr>
                <w:t>Importance</w:t>
              </w:r>
            </w:ins>
          </w:p>
        </w:tc>
        <w:tc>
          <w:tcPr>
            <w:tcW w:w="8014" w:type="dxa"/>
            <w:tcBorders>
              <w:top w:val="single" w:sz="4" w:space="0" w:color="auto"/>
              <w:left w:val="single" w:sz="4" w:space="0" w:color="auto"/>
              <w:bottom w:val="single" w:sz="4" w:space="0" w:color="auto"/>
              <w:right w:val="single" w:sz="4" w:space="0" w:color="auto"/>
            </w:tcBorders>
            <w:shd w:val="clear" w:color="auto" w:fill="FFFF00"/>
          </w:tcPr>
          <w:p w14:paraId="4F810DEF" w14:textId="77777777" w:rsidR="007E5964" w:rsidRPr="0069318E" w:rsidRDefault="007E5964" w:rsidP="00F76118">
            <w:pPr>
              <w:ind w:left="720"/>
              <w:jc w:val="center"/>
              <w:rPr>
                <w:ins w:id="964" w:author="Indrasan Yadav" w:date="2025-05-07T12:32:00Z" w16du:dateUtc="2025-05-07T07:02:00Z"/>
                <w:rFonts w:ascii="Calibri" w:hAnsi="Calibri" w:cs="Calibri"/>
                <w:b/>
                <w:color w:val="000000"/>
                <w:highlight w:val="yellow"/>
              </w:rPr>
            </w:pPr>
            <w:ins w:id="965" w:author="Indrasan Yadav" w:date="2025-05-07T12:32:00Z" w16du:dateUtc="2025-05-07T07:02:00Z">
              <w:r w:rsidRPr="0069318E">
                <w:rPr>
                  <w:rFonts w:ascii="Calibri" w:hAnsi="Calibri" w:cs="Calibri"/>
                  <w:b/>
                  <w:color w:val="000000"/>
                  <w:highlight w:val="yellow"/>
                </w:rPr>
                <w:t>Example</w:t>
              </w:r>
            </w:ins>
          </w:p>
        </w:tc>
      </w:tr>
      <w:tr w:rsidR="00C4385E" w:rsidRPr="00E53311" w14:paraId="3C0BA83B" w14:textId="77777777" w:rsidTr="00244A3C">
        <w:trPr>
          <w:ins w:id="966" w:author="Indrasan Yadav" w:date="2025-05-07T12:32:00Z"/>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1E57BBC3" w14:textId="77777777" w:rsidR="007E5964" w:rsidRPr="0069318E" w:rsidRDefault="007E5964" w:rsidP="00F76118">
            <w:pPr>
              <w:rPr>
                <w:ins w:id="967" w:author="Indrasan Yadav" w:date="2025-05-07T12:32:00Z" w16du:dateUtc="2025-05-07T07:02:00Z"/>
                <w:rFonts w:ascii="Calibri" w:hAnsi="Calibri" w:cs="Calibri"/>
                <w:b/>
                <w:color w:val="000000"/>
                <w:highlight w:val="yellow"/>
              </w:rPr>
            </w:pPr>
            <w:ins w:id="968" w:author="Indrasan Yadav" w:date="2025-05-07T12:32:00Z" w16du:dateUtc="2025-05-07T07:02:00Z">
              <w:r>
                <w:rPr>
                  <w:rFonts w:ascii="Calibri" w:hAnsi="Calibri" w:cs="Calibri"/>
                  <w:color w:val="000000"/>
                  <w:sz w:val="22"/>
                  <w:szCs w:val="22"/>
                </w:rPr>
                <w:t>Node ID</w:t>
              </w:r>
            </w:ins>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26CAFCA9" w14:textId="77777777" w:rsidR="007E5964" w:rsidRPr="002E2A58" w:rsidRDefault="007E5964" w:rsidP="00F76118">
            <w:pPr>
              <w:rPr>
                <w:ins w:id="969" w:author="Indrasan Yadav" w:date="2025-05-07T12:32:00Z" w16du:dateUtc="2025-05-07T07:02:00Z"/>
                <w:rFonts w:ascii="Calibri" w:hAnsi="Calibri" w:cs="Calibri"/>
                <w:bCs/>
                <w:color w:val="000000"/>
                <w:highlight w:val="yellow"/>
              </w:rPr>
            </w:pPr>
            <w:ins w:id="970" w:author="Indrasan Yadav" w:date="2025-05-07T12:32:00Z" w16du:dateUtc="2025-05-07T07:02:00Z">
              <w:r w:rsidRPr="002E2A58">
                <w:rPr>
                  <w:rFonts w:ascii="Calibri" w:hAnsi="Calibri" w:cs="Calibri"/>
                  <w:bCs/>
                  <w:color w:val="000000"/>
                  <w:highlight w:val="yellow"/>
                </w:rPr>
                <w:t>[Mandatory]</w:t>
              </w:r>
            </w:ins>
          </w:p>
        </w:tc>
        <w:tc>
          <w:tcPr>
            <w:tcW w:w="8014" w:type="dxa"/>
            <w:tcBorders>
              <w:top w:val="single" w:sz="4" w:space="0" w:color="auto"/>
              <w:left w:val="single" w:sz="4" w:space="0" w:color="auto"/>
              <w:bottom w:val="single" w:sz="4" w:space="0" w:color="auto"/>
              <w:right w:val="single" w:sz="4" w:space="0" w:color="auto"/>
            </w:tcBorders>
            <w:shd w:val="clear" w:color="auto" w:fill="auto"/>
          </w:tcPr>
          <w:p w14:paraId="544BAA8C" w14:textId="0BD79420" w:rsidR="007E5964" w:rsidRDefault="007E5964" w:rsidP="007E5964">
            <w:pPr>
              <w:numPr>
                <w:ilvl w:val="0"/>
                <w:numId w:val="1"/>
              </w:numPr>
              <w:rPr>
                <w:ins w:id="971" w:author="Indrasan Yadav" w:date="2025-05-07T12:32:00Z" w16du:dateUtc="2025-05-07T07:02:00Z"/>
                <w:rFonts w:ascii="Calibri" w:eastAsia="Calibri" w:hAnsi="Calibri" w:cs="Calibri"/>
                <w:sz w:val="22"/>
                <w:szCs w:val="22"/>
              </w:rPr>
            </w:pPr>
            <w:ins w:id="972" w:author="Indrasan Yadav" w:date="2025-05-07T12:32:00Z" w16du:dateUtc="2025-05-07T07:02:00Z">
              <w:r w:rsidRPr="003540FD">
                <w:rPr>
                  <w:rFonts w:ascii="Calibri" w:eastAsia="Calibri" w:hAnsi="Calibri" w:cs="Calibri"/>
                  <w:sz w:val="22"/>
                  <w:szCs w:val="22"/>
                </w:rPr>
                <w:t>=</w:t>
              </w:r>
            </w:ins>
            <w:ins w:id="973" w:author="Indrasan Yadav" w:date="2025-05-07T12:38:00Z" w16du:dateUtc="2025-05-07T07:08:00Z">
              <w:r w:rsidR="00B330F6">
                <w:rPr>
                  <w:rFonts w:ascii="Calibri" w:eastAsia="Calibri" w:hAnsi="Calibri" w:cs="Calibri"/>
                  <w:sz w:val="22"/>
                  <w:szCs w:val="22"/>
                </w:rPr>
                <w:t>”</w:t>
              </w:r>
            </w:ins>
            <w:ins w:id="974" w:author="Indrasan Yadav" w:date="2025-05-07T12:32:00Z" w16du:dateUtc="2025-05-07T07:02:00Z">
              <w:r w:rsidRPr="00B74C6C">
                <w:rPr>
                  <w:rFonts w:ascii="Calibri" w:eastAsia="Calibri" w:hAnsi="Calibri" w:cs="Calibri"/>
                  <w:b/>
                  <w:bCs/>
                  <w:sz w:val="22"/>
                  <w:szCs w:val="22"/>
                </w:rPr>
                <w:t>NODEBID</w:t>
              </w:r>
              <w:r w:rsidRPr="003540FD">
                <w:rPr>
                  <w:rFonts w:ascii="Calibri" w:eastAsia="Calibri" w:hAnsi="Calibri" w:cs="Calibri"/>
                  <w:sz w:val="22"/>
                  <w:szCs w:val="22"/>
                </w:rPr>
                <w:t>” attribute under “</w:t>
              </w:r>
              <w:r w:rsidRPr="003540FD">
                <w:rPr>
                  <w:rFonts w:ascii="Calibri" w:eastAsia="Calibri" w:hAnsi="Calibri" w:cs="Calibri"/>
                  <w:b/>
                  <w:bCs/>
                  <w:sz w:val="22"/>
                  <w:szCs w:val="22"/>
                </w:rPr>
                <w:t>ADD UNODEB</w:t>
              </w:r>
              <w:r w:rsidRPr="003540FD">
                <w:rPr>
                  <w:rFonts w:ascii="Calibri" w:eastAsia="Calibri" w:hAnsi="Calibri" w:cs="Calibri"/>
                  <w:sz w:val="22"/>
                  <w:szCs w:val="22"/>
                </w:rPr>
                <w:t>” tag of each line.</w:t>
              </w:r>
            </w:ins>
            <w:ins w:id="975" w:author="Indrasan Yadav" w:date="2025-05-07T12:45:00Z" w16du:dateUtc="2025-05-07T07:15:00Z">
              <w:r w:rsidR="00A3434F">
                <w:rPr>
                  <w:rFonts w:ascii="Calibri" w:eastAsia="Calibri" w:hAnsi="Calibri" w:cs="Calibri"/>
                  <w:sz w:val="22"/>
                  <w:szCs w:val="22"/>
                </w:rPr>
                <w:t xml:space="preserve"> (In RNC logical dump)</w:t>
              </w:r>
            </w:ins>
          </w:p>
          <w:p w14:paraId="75DA9DD0" w14:textId="77777777" w:rsidR="007E5964" w:rsidRDefault="007E5964" w:rsidP="007E5964">
            <w:pPr>
              <w:numPr>
                <w:ilvl w:val="0"/>
                <w:numId w:val="1"/>
              </w:numPr>
              <w:rPr>
                <w:ins w:id="976" w:author="Indrasan Yadav" w:date="2025-05-07T12:32:00Z" w16du:dateUtc="2025-05-07T07:02:00Z"/>
                <w:rFonts w:ascii="Calibri" w:eastAsia="Calibri" w:hAnsi="Calibri" w:cs="Calibri"/>
                <w:sz w:val="22"/>
                <w:szCs w:val="22"/>
              </w:rPr>
            </w:pPr>
            <w:ins w:id="977" w:author="Indrasan Yadav" w:date="2025-05-07T12:32:00Z" w16du:dateUtc="2025-05-07T07:02:00Z">
              <w:r>
                <w:rPr>
                  <w:rFonts w:ascii="Calibri" w:eastAsia="Calibri" w:hAnsi="Calibri" w:cs="Calibri"/>
                  <w:sz w:val="22"/>
                  <w:szCs w:val="22"/>
                </w:rPr>
                <w:t>Note: If more than one Node ID was detected, only take the 1</w:t>
              </w:r>
              <w:r w:rsidRPr="00061D47">
                <w:rPr>
                  <w:rFonts w:ascii="Calibri" w:eastAsia="Calibri" w:hAnsi="Calibri" w:cs="Calibri"/>
                  <w:sz w:val="22"/>
                  <w:szCs w:val="22"/>
                  <w:vertAlign w:val="superscript"/>
                </w:rPr>
                <w:t>st</w:t>
              </w:r>
              <w:r>
                <w:rPr>
                  <w:rFonts w:ascii="Calibri" w:eastAsia="Calibri" w:hAnsi="Calibri" w:cs="Calibri"/>
                  <w:sz w:val="22"/>
                  <w:szCs w:val="22"/>
                </w:rPr>
                <w:t xml:space="preserve"> detected one.</w:t>
              </w:r>
            </w:ins>
          </w:p>
          <w:p w14:paraId="5EE53669" w14:textId="77777777" w:rsidR="007E5964" w:rsidRPr="003540FD" w:rsidRDefault="007E5964" w:rsidP="00F76118">
            <w:pPr>
              <w:ind w:left="720"/>
              <w:rPr>
                <w:ins w:id="978" w:author="Indrasan Yadav" w:date="2025-05-07T12:32:00Z" w16du:dateUtc="2025-05-07T07:02:00Z"/>
                <w:rFonts w:ascii="Calibri" w:eastAsia="Calibri" w:hAnsi="Calibri" w:cs="Calibri"/>
                <w:sz w:val="22"/>
                <w:szCs w:val="22"/>
              </w:rPr>
            </w:pPr>
          </w:p>
          <w:p w14:paraId="129A0A69" w14:textId="77777777" w:rsidR="007E5964" w:rsidRPr="0078283D" w:rsidRDefault="007E5964" w:rsidP="007E5964">
            <w:pPr>
              <w:numPr>
                <w:ilvl w:val="0"/>
                <w:numId w:val="58"/>
              </w:numPr>
              <w:rPr>
                <w:ins w:id="979" w:author="Indrasan Yadav" w:date="2025-05-07T13:00:00Z" w16du:dateUtc="2025-05-07T07:30:00Z"/>
                <w:rFonts w:ascii="Calibri" w:hAnsi="Calibri" w:cs="Calibri"/>
                <w:b/>
                <w:color w:val="000000"/>
                <w:rPrChange w:id="980" w:author="Indrasan Yadav" w:date="2025-05-07T13:00:00Z" w16du:dateUtc="2025-05-07T07:30:00Z">
                  <w:rPr>
                    <w:ins w:id="981" w:author="Indrasan Yadav" w:date="2025-05-07T13:00:00Z" w16du:dateUtc="2025-05-07T07:30:00Z"/>
                    <w:rFonts w:ascii="Calibri" w:eastAsia="Calibri" w:hAnsi="Calibri" w:cs="Calibri"/>
                    <w:sz w:val="22"/>
                    <w:szCs w:val="22"/>
                  </w:rPr>
                </w:rPrChange>
              </w:rPr>
            </w:pPr>
            <w:ins w:id="982" w:author="Indrasan Yadav" w:date="2025-05-07T12:32:00Z" w16du:dateUtc="2025-05-07T07:02:00Z">
              <w:r>
                <w:rPr>
                  <w:rFonts w:ascii="Calibri" w:eastAsia="Calibri" w:hAnsi="Calibri" w:cs="Calibri"/>
                  <w:sz w:val="22"/>
                  <w:szCs w:val="22"/>
                </w:rPr>
                <w:t>E.g.:</w:t>
              </w:r>
              <w:r w:rsidRPr="00302A1C">
                <w:rPr>
                  <w:rFonts w:ascii="Calibri" w:eastAsia="Calibri" w:hAnsi="Calibri" w:cs="Calibri"/>
                  <w:sz w:val="22"/>
                  <w:szCs w:val="22"/>
                </w:rPr>
                <w:t xml:space="preserve"> </w:t>
              </w:r>
            </w:ins>
            <w:ins w:id="983" w:author="Indrasan Yadav" w:date="2025-05-07T12:43:00Z" w16du:dateUtc="2025-05-07T07:13:00Z">
              <w:r w:rsidR="00B330F6" w:rsidRPr="00B330F6">
                <w:rPr>
                  <w:rFonts w:ascii="Calibri" w:eastAsia="Calibri" w:hAnsi="Calibri" w:cs="Calibri"/>
                  <w:sz w:val="22"/>
                  <w:szCs w:val="22"/>
                </w:rPr>
                <w:t xml:space="preserve">ADD UNODEB:NODEBID=635, NODEBNAME="UM03640" </w:t>
              </w:r>
            </w:ins>
            <w:ins w:id="984" w:author="Indrasan Yadav" w:date="2025-05-07T12:32:00Z" w16du:dateUtc="2025-05-07T07:02:00Z">
              <w:r>
                <w:rPr>
                  <w:rFonts w:ascii="Calibri" w:eastAsia="Calibri" w:hAnsi="Calibri" w:cs="Calibri"/>
                  <w:sz w:val="22"/>
                  <w:szCs w:val="22"/>
                </w:rPr>
                <w:t>→ Node ID=</w:t>
              </w:r>
            </w:ins>
            <w:ins w:id="985" w:author="Indrasan Yadav" w:date="2025-05-07T12:43:00Z" w16du:dateUtc="2025-05-07T07:13:00Z">
              <w:r w:rsidR="00B330F6">
                <w:rPr>
                  <w:rFonts w:ascii="Calibri" w:eastAsia="Calibri" w:hAnsi="Calibri" w:cs="Calibri"/>
                  <w:sz w:val="22"/>
                  <w:szCs w:val="22"/>
                </w:rPr>
                <w:t>63</w:t>
              </w:r>
            </w:ins>
            <w:ins w:id="986" w:author="Indrasan Yadav" w:date="2025-05-07T12:32:00Z" w16du:dateUtc="2025-05-07T07:02:00Z">
              <w:r>
                <w:rPr>
                  <w:rFonts w:ascii="Calibri" w:eastAsia="Calibri" w:hAnsi="Calibri" w:cs="Calibri"/>
                  <w:sz w:val="22"/>
                  <w:szCs w:val="22"/>
                </w:rPr>
                <w:t>5.</w:t>
              </w:r>
            </w:ins>
          </w:p>
          <w:p w14:paraId="0C5B0A28" w14:textId="0D62A8E1" w:rsidR="0078283D" w:rsidRDefault="0078283D" w:rsidP="0078283D">
            <w:pPr>
              <w:rPr>
                <w:ins w:id="987" w:author="Indrasan Yadav" w:date="2025-05-07T13:00:00Z" w16du:dateUtc="2025-05-07T07:30:00Z"/>
                <w:rFonts w:ascii="Calibri" w:hAnsi="Calibri" w:cs="Calibri"/>
                <w:b/>
                <w:color w:val="000000"/>
              </w:rPr>
            </w:pPr>
            <w:ins w:id="988" w:author="Indrasan Yadav" w:date="2025-05-07T13:02:00Z" w16du:dateUtc="2025-05-07T07:32:00Z">
              <w:r w:rsidRPr="0078283D">
                <w:rPr>
                  <w:rFonts w:ascii="Calibri" w:hAnsi="Calibri" w:cs="Calibri"/>
                  <w:b/>
                  <w:noProof/>
                  <w:color w:val="000000"/>
                </w:rPr>
                <w:drawing>
                  <wp:inline distT="0" distB="0" distL="0" distR="0" wp14:anchorId="1CF57551" wp14:editId="51C5E016">
                    <wp:extent cx="4781550" cy="1257300"/>
                    <wp:effectExtent l="0" t="0" r="0" b="0"/>
                    <wp:docPr id="343000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00694" name=""/>
                            <pic:cNvPicPr/>
                          </pic:nvPicPr>
                          <pic:blipFill>
                            <a:blip r:embed="rId14"/>
                            <a:stretch>
                              <a:fillRect/>
                            </a:stretch>
                          </pic:blipFill>
                          <pic:spPr>
                            <a:xfrm>
                              <a:off x="0" y="0"/>
                              <a:ext cx="4782219" cy="1257476"/>
                            </a:xfrm>
                            <a:prstGeom prst="rect">
                              <a:avLst/>
                            </a:prstGeom>
                          </pic:spPr>
                        </pic:pic>
                      </a:graphicData>
                    </a:graphic>
                  </wp:inline>
                </w:drawing>
              </w:r>
            </w:ins>
          </w:p>
          <w:p w14:paraId="1A65521B" w14:textId="4C1D9907" w:rsidR="0078283D" w:rsidRPr="00E53311" w:rsidRDefault="0078283D">
            <w:pPr>
              <w:rPr>
                <w:ins w:id="989" w:author="Indrasan Yadav" w:date="2025-05-07T12:32:00Z" w16du:dateUtc="2025-05-07T07:02:00Z"/>
                <w:rFonts w:ascii="Calibri" w:hAnsi="Calibri" w:cs="Calibri"/>
                <w:b/>
                <w:color w:val="000000"/>
              </w:rPr>
              <w:pPrChange w:id="990" w:author="Indrasan Yadav" w:date="2025-05-07T13:00:00Z" w16du:dateUtc="2025-05-07T07:30:00Z">
                <w:pPr>
                  <w:numPr>
                    <w:numId w:val="58"/>
                  </w:numPr>
                  <w:ind w:left="720" w:hanging="360"/>
                </w:pPr>
              </w:pPrChange>
            </w:pPr>
          </w:p>
        </w:tc>
      </w:tr>
      <w:tr w:rsidR="00C4385E" w:rsidRPr="0069318E" w14:paraId="4409F0A3" w14:textId="77777777" w:rsidTr="00244A3C">
        <w:trPr>
          <w:ins w:id="991" w:author="Indrasan Yadav" w:date="2025-05-07T12:32:00Z"/>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641B1C8" w14:textId="77777777" w:rsidR="007E5964" w:rsidRPr="0069318E" w:rsidRDefault="007E5964" w:rsidP="00F76118">
            <w:pPr>
              <w:rPr>
                <w:ins w:id="992" w:author="Indrasan Yadav" w:date="2025-05-07T12:32:00Z" w16du:dateUtc="2025-05-07T07:02:00Z"/>
                <w:rFonts w:ascii="Calibri" w:hAnsi="Calibri" w:cs="Calibri"/>
                <w:b/>
                <w:color w:val="000000"/>
                <w:highlight w:val="yellow"/>
              </w:rPr>
            </w:pPr>
            <w:ins w:id="993" w:author="Indrasan Yadav" w:date="2025-05-07T12:32:00Z" w16du:dateUtc="2025-05-07T07:02:00Z">
              <w:r>
                <w:rPr>
                  <w:rFonts w:ascii="Calibri" w:hAnsi="Calibri" w:cs="Calibri"/>
                  <w:color w:val="000000"/>
                  <w:sz w:val="22"/>
                  <w:szCs w:val="22"/>
                </w:rPr>
                <w:t>Node Name</w:t>
              </w:r>
            </w:ins>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414E1109" w14:textId="77777777" w:rsidR="007E5964" w:rsidRPr="002E2A58" w:rsidRDefault="007E5964" w:rsidP="00F76118">
            <w:pPr>
              <w:rPr>
                <w:ins w:id="994" w:author="Indrasan Yadav" w:date="2025-05-07T12:32:00Z" w16du:dateUtc="2025-05-07T07:02:00Z"/>
                <w:rFonts w:ascii="Calibri" w:hAnsi="Calibri" w:cs="Calibri"/>
                <w:bCs/>
                <w:color w:val="000000"/>
                <w:highlight w:val="yellow"/>
              </w:rPr>
            </w:pPr>
            <w:ins w:id="995" w:author="Indrasan Yadav" w:date="2025-05-07T12:32:00Z" w16du:dateUtc="2025-05-07T07:02:00Z">
              <w:r w:rsidRPr="002E2A58">
                <w:rPr>
                  <w:rFonts w:ascii="Calibri" w:hAnsi="Calibri" w:cs="Calibri"/>
                  <w:bCs/>
                  <w:color w:val="000000"/>
                  <w:highlight w:val="yellow"/>
                </w:rPr>
                <w:t>[Mandatory]</w:t>
              </w:r>
            </w:ins>
          </w:p>
        </w:tc>
        <w:tc>
          <w:tcPr>
            <w:tcW w:w="8014" w:type="dxa"/>
            <w:tcBorders>
              <w:top w:val="single" w:sz="4" w:space="0" w:color="auto"/>
              <w:left w:val="single" w:sz="4" w:space="0" w:color="auto"/>
              <w:bottom w:val="single" w:sz="4" w:space="0" w:color="auto"/>
              <w:right w:val="single" w:sz="4" w:space="0" w:color="auto"/>
            </w:tcBorders>
            <w:shd w:val="clear" w:color="auto" w:fill="auto"/>
          </w:tcPr>
          <w:p w14:paraId="6AF055C4" w14:textId="0B7575E4" w:rsidR="007E5964" w:rsidRDefault="007E5964" w:rsidP="007E5964">
            <w:pPr>
              <w:numPr>
                <w:ilvl w:val="0"/>
                <w:numId w:val="1"/>
              </w:numPr>
              <w:rPr>
                <w:ins w:id="996" w:author="Indrasan Yadav" w:date="2025-05-07T12:32:00Z" w16du:dateUtc="2025-05-07T07:02:00Z"/>
                <w:rFonts w:ascii="Calibri" w:eastAsia="Calibri" w:hAnsi="Calibri" w:cs="Calibri"/>
                <w:sz w:val="22"/>
                <w:szCs w:val="22"/>
              </w:rPr>
            </w:pPr>
            <w:ins w:id="997" w:author="Indrasan Yadav" w:date="2025-05-07T12:32:00Z" w16du:dateUtc="2025-05-07T07:02:00Z">
              <w:r w:rsidRPr="003540FD">
                <w:rPr>
                  <w:rFonts w:ascii="Calibri" w:eastAsia="Calibri" w:hAnsi="Calibri" w:cs="Calibri"/>
                  <w:sz w:val="22"/>
                  <w:szCs w:val="22"/>
                </w:rPr>
                <w:t>=”</w:t>
              </w:r>
              <w:r w:rsidRPr="003540FD">
                <w:rPr>
                  <w:rFonts w:ascii="Calibri" w:eastAsia="Calibri" w:hAnsi="Calibri" w:cs="Calibri"/>
                  <w:b/>
                  <w:bCs/>
                  <w:sz w:val="22"/>
                  <w:szCs w:val="22"/>
                </w:rPr>
                <w:t>NODEBNAME</w:t>
              </w:r>
              <w:r w:rsidRPr="003540FD">
                <w:rPr>
                  <w:rFonts w:ascii="Calibri" w:eastAsia="Calibri" w:hAnsi="Calibri" w:cs="Calibri"/>
                  <w:sz w:val="22"/>
                  <w:szCs w:val="22"/>
                </w:rPr>
                <w:t>” attribute under “</w:t>
              </w:r>
              <w:r w:rsidRPr="003540FD">
                <w:rPr>
                  <w:rFonts w:ascii="Calibri" w:eastAsia="Calibri" w:hAnsi="Calibri" w:cs="Calibri"/>
                  <w:b/>
                  <w:bCs/>
                  <w:sz w:val="22"/>
                  <w:szCs w:val="22"/>
                </w:rPr>
                <w:t>ADD UNODEB</w:t>
              </w:r>
              <w:r w:rsidRPr="003540FD">
                <w:rPr>
                  <w:rFonts w:ascii="Calibri" w:eastAsia="Calibri" w:hAnsi="Calibri" w:cs="Calibri"/>
                  <w:sz w:val="22"/>
                  <w:szCs w:val="22"/>
                </w:rPr>
                <w:t>” tag of each line.</w:t>
              </w:r>
            </w:ins>
            <w:ins w:id="998" w:author="Indrasan Yadav" w:date="2025-05-07T12:45:00Z" w16du:dateUtc="2025-05-07T07:15:00Z">
              <w:r w:rsidR="00A3434F">
                <w:rPr>
                  <w:rFonts w:ascii="Calibri" w:eastAsia="Calibri" w:hAnsi="Calibri" w:cs="Calibri"/>
                  <w:sz w:val="22"/>
                  <w:szCs w:val="22"/>
                </w:rPr>
                <w:t xml:space="preserve"> (In RNC logical dump)</w:t>
              </w:r>
            </w:ins>
          </w:p>
          <w:p w14:paraId="211735B1" w14:textId="77777777" w:rsidR="007E5964" w:rsidRDefault="007E5964" w:rsidP="007E5964">
            <w:pPr>
              <w:numPr>
                <w:ilvl w:val="0"/>
                <w:numId w:val="1"/>
              </w:numPr>
              <w:rPr>
                <w:ins w:id="999" w:author="Indrasan Yadav" w:date="2025-05-07T12:32:00Z" w16du:dateUtc="2025-05-07T07:02:00Z"/>
                <w:rFonts w:ascii="Calibri" w:eastAsia="Calibri" w:hAnsi="Calibri" w:cs="Calibri"/>
                <w:sz w:val="22"/>
                <w:szCs w:val="22"/>
              </w:rPr>
            </w:pPr>
            <w:ins w:id="1000" w:author="Indrasan Yadav" w:date="2025-05-07T12:32:00Z" w16du:dateUtc="2025-05-07T07:02:00Z">
              <w:r>
                <w:rPr>
                  <w:rFonts w:ascii="Calibri" w:eastAsia="Calibri" w:hAnsi="Calibri" w:cs="Calibri"/>
                  <w:sz w:val="22"/>
                  <w:szCs w:val="22"/>
                </w:rPr>
                <w:t>Note: If more than one Node ID was detected, only take the 1</w:t>
              </w:r>
              <w:r w:rsidRPr="00061D47">
                <w:rPr>
                  <w:rFonts w:ascii="Calibri" w:eastAsia="Calibri" w:hAnsi="Calibri" w:cs="Calibri"/>
                  <w:sz w:val="22"/>
                  <w:szCs w:val="22"/>
                  <w:vertAlign w:val="superscript"/>
                </w:rPr>
                <w:t>st</w:t>
              </w:r>
              <w:r>
                <w:rPr>
                  <w:rFonts w:ascii="Calibri" w:eastAsia="Calibri" w:hAnsi="Calibri" w:cs="Calibri"/>
                  <w:sz w:val="22"/>
                  <w:szCs w:val="22"/>
                </w:rPr>
                <w:t xml:space="preserve"> detected one.</w:t>
              </w:r>
            </w:ins>
          </w:p>
          <w:p w14:paraId="127399F3" w14:textId="77777777" w:rsidR="007E5964" w:rsidRPr="003540FD" w:rsidRDefault="007E5964" w:rsidP="00F76118">
            <w:pPr>
              <w:ind w:left="720"/>
              <w:rPr>
                <w:ins w:id="1001" w:author="Indrasan Yadav" w:date="2025-05-07T12:32:00Z" w16du:dateUtc="2025-05-07T07:02:00Z"/>
                <w:rFonts w:ascii="Calibri" w:eastAsia="Calibri" w:hAnsi="Calibri" w:cs="Calibri"/>
                <w:sz w:val="22"/>
                <w:szCs w:val="22"/>
              </w:rPr>
            </w:pPr>
          </w:p>
          <w:p w14:paraId="7AA090CD" w14:textId="77777777" w:rsidR="007E5964" w:rsidRDefault="007E5964" w:rsidP="00F76118">
            <w:pPr>
              <w:ind w:left="720"/>
              <w:rPr>
                <w:ins w:id="1002" w:author="Indrasan Yadav" w:date="2025-05-07T13:01:00Z" w16du:dateUtc="2025-05-07T07:31:00Z"/>
                <w:rFonts w:ascii="Calibri" w:eastAsia="Calibri" w:hAnsi="Calibri" w:cs="Calibri"/>
                <w:sz w:val="22"/>
                <w:szCs w:val="22"/>
              </w:rPr>
            </w:pPr>
            <w:ins w:id="1003" w:author="Indrasan Yadav" w:date="2025-05-07T12:32:00Z" w16du:dateUtc="2025-05-07T07:02:00Z">
              <w:r>
                <w:rPr>
                  <w:rFonts w:ascii="Calibri" w:eastAsia="Calibri" w:hAnsi="Calibri" w:cs="Calibri"/>
                  <w:sz w:val="22"/>
                  <w:szCs w:val="22"/>
                </w:rPr>
                <w:t>E.g.:</w:t>
              </w:r>
              <w:r w:rsidRPr="00302A1C">
                <w:rPr>
                  <w:rFonts w:ascii="Calibri" w:eastAsia="Calibri" w:hAnsi="Calibri" w:cs="Calibri"/>
                  <w:sz w:val="22"/>
                  <w:szCs w:val="22"/>
                </w:rPr>
                <w:t xml:space="preserve"> </w:t>
              </w:r>
            </w:ins>
            <w:ins w:id="1004" w:author="Indrasan Yadav" w:date="2025-05-07T12:43:00Z" w16du:dateUtc="2025-05-07T07:13:00Z">
              <w:r w:rsidR="00B330F6" w:rsidRPr="00B330F6">
                <w:rPr>
                  <w:rFonts w:ascii="Calibri" w:eastAsia="Calibri" w:hAnsi="Calibri" w:cs="Calibri"/>
                  <w:sz w:val="22"/>
                  <w:szCs w:val="22"/>
                </w:rPr>
                <w:t>ADD UNODEB:NODEBID=635, NODEBNAME="UM03640"</w:t>
              </w:r>
            </w:ins>
            <w:ins w:id="1005" w:author="Indrasan Yadav" w:date="2025-05-07T12:44:00Z" w16du:dateUtc="2025-05-07T07:14:00Z">
              <w:r w:rsidR="00B330F6">
                <w:rPr>
                  <w:rFonts w:ascii="Calibri" w:eastAsia="Calibri" w:hAnsi="Calibri" w:cs="Calibri"/>
                  <w:sz w:val="22"/>
                  <w:szCs w:val="22"/>
                </w:rPr>
                <w:t xml:space="preserve"> → NODEBNAME=”UM03640”</w:t>
              </w:r>
            </w:ins>
          </w:p>
          <w:p w14:paraId="7395DF77" w14:textId="77777777" w:rsidR="0078283D" w:rsidRDefault="0078283D" w:rsidP="0078283D">
            <w:pPr>
              <w:rPr>
                <w:ins w:id="1006" w:author="Indrasan Yadav" w:date="2025-05-07T13:01:00Z" w16du:dateUtc="2025-05-07T07:31:00Z"/>
                <w:rFonts w:ascii="Calibri" w:hAnsi="Calibri" w:cs="Calibri"/>
                <w:b/>
                <w:color w:val="000000"/>
                <w:highlight w:val="yellow"/>
              </w:rPr>
            </w:pPr>
          </w:p>
          <w:p w14:paraId="41C2E922" w14:textId="77777777" w:rsidR="0078283D" w:rsidRDefault="0078283D" w:rsidP="0078283D">
            <w:pPr>
              <w:rPr>
                <w:ins w:id="1007" w:author="Indrasan Yadav" w:date="2025-05-07T13:02:00Z" w16du:dateUtc="2025-05-07T07:32:00Z"/>
                <w:rFonts w:ascii="Calibri" w:hAnsi="Calibri" w:cs="Calibri"/>
                <w:b/>
                <w:color w:val="000000"/>
                <w:highlight w:val="yellow"/>
              </w:rPr>
            </w:pPr>
            <w:ins w:id="1008" w:author="Indrasan Yadav" w:date="2025-05-07T13:02:00Z" w16du:dateUtc="2025-05-07T07:32:00Z">
              <w:r w:rsidRPr="0078283D">
                <w:rPr>
                  <w:rFonts w:ascii="Calibri" w:hAnsi="Calibri" w:cs="Calibri"/>
                  <w:b/>
                  <w:noProof/>
                  <w:color w:val="000000"/>
                </w:rPr>
                <w:lastRenderedPageBreak/>
                <w:drawing>
                  <wp:inline distT="0" distB="0" distL="0" distR="0" wp14:anchorId="7BE56F47" wp14:editId="707B5F30">
                    <wp:extent cx="5086350" cy="1066800"/>
                    <wp:effectExtent l="0" t="0" r="0" b="0"/>
                    <wp:docPr id="139862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9672" name=""/>
                            <pic:cNvPicPr/>
                          </pic:nvPicPr>
                          <pic:blipFill>
                            <a:blip r:embed="rId14"/>
                            <a:stretch>
                              <a:fillRect/>
                            </a:stretch>
                          </pic:blipFill>
                          <pic:spPr>
                            <a:xfrm>
                              <a:off x="0" y="0"/>
                              <a:ext cx="5087071" cy="1066951"/>
                            </a:xfrm>
                            <a:prstGeom prst="rect">
                              <a:avLst/>
                            </a:prstGeom>
                          </pic:spPr>
                        </pic:pic>
                      </a:graphicData>
                    </a:graphic>
                  </wp:inline>
                </w:drawing>
              </w:r>
            </w:ins>
          </w:p>
          <w:p w14:paraId="77E5C02A" w14:textId="3E2DBE2C" w:rsidR="0078283D" w:rsidRPr="0069318E" w:rsidRDefault="0078283D">
            <w:pPr>
              <w:rPr>
                <w:ins w:id="1009" w:author="Indrasan Yadav" w:date="2025-05-07T12:32:00Z" w16du:dateUtc="2025-05-07T07:02:00Z"/>
                <w:rFonts w:ascii="Calibri" w:hAnsi="Calibri" w:cs="Calibri"/>
                <w:b/>
                <w:color w:val="000000"/>
                <w:highlight w:val="yellow"/>
              </w:rPr>
              <w:pPrChange w:id="1010" w:author="Indrasan Yadav" w:date="2025-05-07T13:01:00Z" w16du:dateUtc="2025-05-07T07:31:00Z">
                <w:pPr>
                  <w:ind w:left="720"/>
                </w:pPr>
              </w:pPrChange>
            </w:pPr>
          </w:p>
        </w:tc>
      </w:tr>
      <w:tr w:rsidR="00C4385E" w:rsidRPr="004E15C7" w14:paraId="4CB6011E" w14:textId="77777777" w:rsidTr="00244A3C">
        <w:trPr>
          <w:ins w:id="1011" w:author="Indrasan Yadav" w:date="2025-05-07T12:32:00Z"/>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4C616DEA" w14:textId="77777777" w:rsidR="007E5964" w:rsidRPr="000F2F34" w:rsidRDefault="007E5964" w:rsidP="00F76118">
            <w:pPr>
              <w:rPr>
                <w:ins w:id="1012" w:author="Indrasan Yadav" w:date="2025-05-07T12:32:00Z" w16du:dateUtc="2025-05-07T07:02:00Z"/>
                <w:rFonts w:ascii="Calibri" w:hAnsi="Calibri" w:cs="Calibri"/>
                <w:bCs/>
                <w:color w:val="000000"/>
              </w:rPr>
            </w:pPr>
            <w:ins w:id="1013" w:author="Indrasan Yadav" w:date="2025-05-07T12:32:00Z" w16du:dateUtc="2025-05-07T07:02:00Z">
              <w:r w:rsidRPr="000F2F34">
                <w:rPr>
                  <w:rFonts w:ascii="Calibri" w:hAnsi="Calibri" w:cs="Calibri"/>
                  <w:bCs/>
                  <w:color w:val="000000"/>
                </w:rPr>
                <w:lastRenderedPageBreak/>
                <w:t>Site Name</w:t>
              </w:r>
            </w:ins>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50C27589" w14:textId="77777777" w:rsidR="007E5964" w:rsidRDefault="007E5964" w:rsidP="00F76118">
            <w:pPr>
              <w:rPr>
                <w:ins w:id="1014" w:author="Indrasan Yadav" w:date="2025-05-07T12:32:00Z" w16du:dateUtc="2025-05-07T07:02:00Z"/>
                <w:rFonts w:ascii="Calibri" w:hAnsi="Calibri" w:cs="Calibri"/>
                <w:bCs/>
                <w:color w:val="000000"/>
                <w:highlight w:val="yellow"/>
              </w:rPr>
            </w:pPr>
            <w:ins w:id="1015" w:author="Indrasan Yadav" w:date="2025-05-07T12:32:00Z" w16du:dateUtc="2025-05-07T07:02:00Z">
              <w:r w:rsidRPr="00C007B9">
                <w:rPr>
                  <w:rFonts w:ascii="Calibri" w:hAnsi="Calibri" w:cs="Calibri"/>
                  <w:bCs/>
                  <w:color w:val="000000"/>
                  <w:highlight w:val="yellow"/>
                </w:rPr>
                <w:t>[Mandatory]</w:t>
              </w:r>
            </w:ins>
          </w:p>
          <w:p w14:paraId="4F23E634" w14:textId="77777777" w:rsidR="007E5964" w:rsidRPr="00C007B9" w:rsidRDefault="007E5964" w:rsidP="00F76118">
            <w:pPr>
              <w:rPr>
                <w:ins w:id="1016" w:author="Indrasan Yadav" w:date="2025-05-07T12:32:00Z" w16du:dateUtc="2025-05-07T07:02:00Z"/>
                <w:rFonts w:ascii="Calibri" w:hAnsi="Calibri" w:cs="Calibri"/>
                <w:bCs/>
                <w:color w:val="000000"/>
                <w:highlight w:val="yellow"/>
              </w:rPr>
            </w:pPr>
          </w:p>
        </w:tc>
        <w:tc>
          <w:tcPr>
            <w:tcW w:w="8014" w:type="dxa"/>
            <w:tcBorders>
              <w:top w:val="single" w:sz="4" w:space="0" w:color="auto"/>
              <w:left w:val="single" w:sz="4" w:space="0" w:color="auto"/>
              <w:bottom w:val="single" w:sz="4" w:space="0" w:color="auto"/>
              <w:right w:val="single" w:sz="4" w:space="0" w:color="auto"/>
            </w:tcBorders>
            <w:shd w:val="clear" w:color="auto" w:fill="auto"/>
          </w:tcPr>
          <w:p w14:paraId="481AF1AB" w14:textId="08617068" w:rsidR="007E5964" w:rsidRPr="00A3434F" w:rsidRDefault="00A3434F">
            <w:pPr>
              <w:pStyle w:val="ListParagraph"/>
              <w:numPr>
                <w:ilvl w:val="0"/>
                <w:numId w:val="88"/>
              </w:numPr>
              <w:rPr>
                <w:ins w:id="1017" w:author="Indrasan Yadav" w:date="2025-05-07T12:32:00Z" w16du:dateUtc="2025-05-07T07:02:00Z"/>
                <w:rFonts w:ascii="Calibri" w:hAnsi="Calibri" w:cs="Calibri"/>
                <w:bCs/>
                <w:color w:val="000000"/>
                <w:rPrChange w:id="1018" w:author="Indrasan Yadav" w:date="2025-05-07T12:46:00Z" w16du:dateUtc="2025-05-07T07:16:00Z">
                  <w:rPr>
                    <w:ins w:id="1019" w:author="Indrasan Yadav" w:date="2025-05-07T12:32:00Z" w16du:dateUtc="2025-05-07T07:02:00Z"/>
                    <w:lang w:val="en-US"/>
                  </w:rPr>
                </w:rPrChange>
              </w:rPr>
              <w:pPrChange w:id="1020" w:author="Indrasan Yadav" w:date="2025-05-07T12:46:00Z" w16du:dateUtc="2025-05-07T07:16:00Z">
                <w:pPr>
                  <w:pStyle w:val="ListParagraph"/>
                  <w:numPr>
                    <w:numId w:val="84"/>
                  </w:numPr>
                  <w:ind w:hanging="360"/>
                </w:pPr>
              </w:pPrChange>
            </w:pPr>
            <w:ins w:id="1021" w:author="Indrasan Yadav" w:date="2025-05-07T12:46:00Z" w16du:dateUtc="2025-05-07T07:16:00Z">
              <w:r>
                <w:rPr>
                  <w:rFonts w:ascii="Calibri" w:hAnsi="Calibri" w:cs="Calibri"/>
                  <w:bCs/>
                  <w:color w:val="000000"/>
                </w:rPr>
                <w:t xml:space="preserve">It will be </w:t>
              </w:r>
            </w:ins>
            <w:ins w:id="1022" w:author="Indrasan Yadav" w:date="2025-05-07T12:50:00Z" w16du:dateUtc="2025-05-07T07:20:00Z">
              <w:r w:rsidR="00244A3C">
                <w:rPr>
                  <w:rFonts w:ascii="Calibri" w:hAnsi="Calibri" w:cs="Calibri"/>
                  <w:bCs/>
                  <w:color w:val="000000"/>
                </w:rPr>
                <w:t>describing</w:t>
              </w:r>
            </w:ins>
            <w:ins w:id="1023" w:author="Indrasan Yadav" w:date="2025-05-07T12:46:00Z" w16du:dateUtc="2025-05-07T07:16:00Z">
              <w:r>
                <w:rPr>
                  <w:rFonts w:ascii="Calibri" w:hAnsi="Calibri" w:cs="Calibri"/>
                  <w:bCs/>
                  <w:color w:val="000000"/>
                </w:rPr>
                <w:t xml:space="preserve"> later once full dump/data will receive from customer.</w:t>
              </w:r>
            </w:ins>
          </w:p>
        </w:tc>
      </w:tr>
      <w:tr w:rsidR="00C4385E" w:rsidRPr="003540FD" w14:paraId="627E389F" w14:textId="77777777" w:rsidTr="00244A3C">
        <w:trPr>
          <w:ins w:id="1024" w:author="Indrasan Yadav" w:date="2025-05-07T12:32:00Z"/>
        </w:trPr>
        <w:tc>
          <w:tcPr>
            <w:tcW w:w="1134" w:type="dxa"/>
            <w:shd w:val="clear" w:color="auto" w:fill="auto"/>
          </w:tcPr>
          <w:p w14:paraId="7D55A71F" w14:textId="77777777" w:rsidR="007E5964" w:rsidRDefault="007E5964" w:rsidP="00F76118">
            <w:pPr>
              <w:rPr>
                <w:ins w:id="1025" w:author="Indrasan Yadav" w:date="2025-05-07T12:32:00Z" w16du:dateUtc="2025-05-07T07:02:00Z"/>
                <w:rFonts w:ascii="Calibri" w:hAnsi="Calibri" w:cs="Calibri"/>
                <w:color w:val="000000"/>
                <w:sz w:val="22"/>
                <w:szCs w:val="22"/>
              </w:rPr>
            </w:pPr>
            <w:ins w:id="1026" w:author="Indrasan Yadav" w:date="2025-05-07T12:32:00Z" w16du:dateUtc="2025-05-07T07:02:00Z">
              <w:r w:rsidRPr="000F2F34">
                <w:rPr>
                  <w:rFonts w:ascii="Calibri" w:hAnsi="Calibri" w:cs="Calibri"/>
                  <w:color w:val="000000"/>
                  <w:sz w:val="22"/>
                  <w:szCs w:val="22"/>
                </w:rPr>
                <w:t>Type</w:t>
              </w:r>
            </w:ins>
          </w:p>
        </w:tc>
        <w:tc>
          <w:tcPr>
            <w:tcW w:w="1450" w:type="dxa"/>
            <w:shd w:val="clear" w:color="auto" w:fill="auto"/>
          </w:tcPr>
          <w:p w14:paraId="59F95E8D" w14:textId="77777777" w:rsidR="007E5964" w:rsidRPr="001F403D" w:rsidRDefault="007E5964" w:rsidP="00F76118">
            <w:pPr>
              <w:rPr>
                <w:ins w:id="1027" w:author="Indrasan Yadav" w:date="2025-05-07T12:32:00Z" w16du:dateUtc="2025-05-07T07:02:00Z"/>
                <w:rFonts w:ascii="Calibri" w:eastAsia="Calibri" w:hAnsi="Calibri" w:cs="Calibri"/>
                <w:sz w:val="22"/>
                <w:szCs w:val="22"/>
                <w:highlight w:val="yellow"/>
              </w:rPr>
            </w:pPr>
            <w:ins w:id="1028" w:author="Indrasan Yadav" w:date="2025-05-07T12:32:00Z" w16du:dateUtc="2025-05-07T07:02:00Z">
              <w:r w:rsidRPr="001F403D">
                <w:rPr>
                  <w:rFonts w:ascii="Calibri" w:eastAsia="Calibri" w:hAnsi="Calibri" w:cs="Calibri"/>
                  <w:sz w:val="22"/>
                  <w:szCs w:val="22"/>
                  <w:highlight w:val="yellow"/>
                </w:rPr>
                <w:t>[Mandatory]</w:t>
              </w:r>
            </w:ins>
          </w:p>
        </w:tc>
        <w:tc>
          <w:tcPr>
            <w:tcW w:w="8014" w:type="dxa"/>
            <w:shd w:val="clear" w:color="auto" w:fill="auto"/>
          </w:tcPr>
          <w:p w14:paraId="4EAD1EAA" w14:textId="4A5F9D75" w:rsidR="007E5964" w:rsidRPr="003540FD" w:rsidRDefault="007E5964" w:rsidP="007E5964">
            <w:pPr>
              <w:numPr>
                <w:ilvl w:val="0"/>
                <w:numId w:val="1"/>
              </w:numPr>
              <w:rPr>
                <w:ins w:id="1029" w:author="Indrasan Yadav" w:date="2025-05-07T12:32:00Z" w16du:dateUtc="2025-05-07T07:02:00Z"/>
                <w:rFonts w:ascii="Calibri" w:eastAsia="Calibri" w:hAnsi="Calibri" w:cs="Calibri"/>
                <w:sz w:val="22"/>
                <w:szCs w:val="22"/>
              </w:rPr>
            </w:pPr>
            <w:ins w:id="1030" w:author="Indrasan Yadav" w:date="2025-05-07T12:32:00Z" w16du:dateUtc="2025-05-07T07:02:00Z">
              <w:r>
                <w:rPr>
                  <w:rFonts w:ascii="Calibri" w:eastAsia="Calibri" w:hAnsi="Calibri" w:cs="Calibri"/>
                  <w:sz w:val="22"/>
                  <w:szCs w:val="22"/>
                </w:rPr>
                <w:t>=deduced from node configuration</w:t>
              </w:r>
            </w:ins>
            <w:ins w:id="1031" w:author="Indrasan Yadav" w:date="2025-05-07T12:50:00Z" w16du:dateUtc="2025-05-07T07:20:00Z">
              <w:r w:rsidR="00244A3C">
                <w:rPr>
                  <w:rFonts w:ascii="Calibri" w:eastAsia="Calibri" w:hAnsi="Calibri" w:cs="Calibri"/>
                  <w:sz w:val="22"/>
                  <w:szCs w:val="22"/>
                </w:rPr>
                <w:t xml:space="preserve"> or the value of “</w:t>
              </w:r>
              <w:r w:rsidR="00244A3C" w:rsidRPr="00244A3C">
                <w:rPr>
                  <w:rFonts w:ascii="Calibri" w:eastAsia="Calibri" w:hAnsi="Calibri" w:cs="Calibri"/>
                  <w:b/>
                  <w:bCs/>
                  <w:sz w:val="22"/>
                  <w:szCs w:val="22"/>
                  <w:rPrChange w:id="1032" w:author="Indrasan Yadav" w:date="2025-05-07T12:50:00Z" w16du:dateUtc="2025-05-07T07:20:00Z">
                    <w:rPr>
                      <w:rFonts w:ascii="Calibri" w:eastAsia="Calibri" w:hAnsi="Calibri" w:cs="Calibri"/>
                      <w:sz w:val="22"/>
                      <w:szCs w:val="22"/>
                    </w:rPr>
                  </w:rPrChange>
                </w:rPr>
                <w:t>NEType=</w:t>
              </w:r>
              <w:r w:rsidR="00244A3C">
                <w:rPr>
                  <w:rFonts w:ascii="Calibri" w:eastAsia="Calibri" w:hAnsi="Calibri" w:cs="Calibri"/>
                  <w:sz w:val="22"/>
                  <w:szCs w:val="22"/>
                </w:rPr>
                <w:t xml:space="preserve">” in physical dump. </w:t>
              </w:r>
            </w:ins>
          </w:p>
        </w:tc>
      </w:tr>
      <w:tr w:rsidR="00C4385E" w:rsidRPr="00743400" w14:paraId="7162362D" w14:textId="77777777" w:rsidTr="00244A3C">
        <w:trPr>
          <w:ins w:id="1033" w:author="Indrasan Yadav" w:date="2025-05-07T12:32:00Z"/>
        </w:trPr>
        <w:tc>
          <w:tcPr>
            <w:tcW w:w="1134" w:type="dxa"/>
            <w:shd w:val="clear" w:color="auto" w:fill="auto"/>
          </w:tcPr>
          <w:p w14:paraId="1F4F15F0" w14:textId="77777777" w:rsidR="007E5964" w:rsidRPr="00743400" w:rsidRDefault="007E5964" w:rsidP="00F76118">
            <w:pPr>
              <w:pStyle w:val="NormalWeb"/>
              <w:spacing w:before="48" w:beforeAutospacing="0" w:after="48" w:afterAutospacing="0"/>
              <w:rPr>
                <w:ins w:id="1034" w:author="Indrasan Yadav" w:date="2025-05-07T12:32:00Z" w16du:dateUtc="2025-05-07T07:02:00Z"/>
                <w:rFonts w:ascii="Calibri" w:eastAsia="Calibri" w:hAnsi="Calibri" w:cs="Calibri"/>
                <w:sz w:val="22"/>
                <w:szCs w:val="22"/>
              </w:rPr>
            </w:pPr>
            <w:ins w:id="1035" w:author="Indrasan Yadav" w:date="2025-05-07T12:32:00Z" w16du:dateUtc="2025-05-07T07:02:00Z">
              <w:r>
                <w:rPr>
                  <w:rFonts w:ascii="Calibri" w:eastAsia="Calibri" w:hAnsi="Calibri" w:cs="Calibri"/>
                  <w:color w:val="000000"/>
                  <w:sz w:val="22"/>
                  <w:szCs w:val="22"/>
                </w:rPr>
                <w:t>OAM</w:t>
              </w:r>
              <w:r w:rsidRPr="00743400">
                <w:rPr>
                  <w:rFonts w:ascii="Calibri" w:eastAsia="Calibri" w:hAnsi="Calibri" w:cs="Calibri"/>
                  <w:color w:val="000000"/>
                  <w:sz w:val="22"/>
                  <w:szCs w:val="22"/>
                </w:rPr>
                <w:t xml:space="preserve"> IP</w:t>
              </w:r>
            </w:ins>
          </w:p>
        </w:tc>
        <w:tc>
          <w:tcPr>
            <w:tcW w:w="1450" w:type="dxa"/>
            <w:shd w:val="clear" w:color="auto" w:fill="auto"/>
          </w:tcPr>
          <w:p w14:paraId="38095A6D" w14:textId="77777777" w:rsidR="007E5964" w:rsidRPr="001F403D" w:rsidRDefault="007E5964" w:rsidP="00F76118">
            <w:pPr>
              <w:rPr>
                <w:ins w:id="1036" w:author="Indrasan Yadav" w:date="2025-05-07T12:32:00Z" w16du:dateUtc="2025-05-07T07:02:00Z"/>
                <w:highlight w:val="yellow"/>
              </w:rPr>
            </w:pPr>
            <w:ins w:id="1037" w:author="Indrasan Yadav" w:date="2025-05-07T12:32:00Z" w16du:dateUtc="2025-05-07T07:02:00Z">
              <w:r w:rsidRPr="001F403D">
                <w:rPr>
                  <w:rFonts w:ascii="Calibri" w:eastAsia="Calibri" w:hAnsi="Calibri" w:cs="Calibri"/>
                  <w:sz w:val="22"/>
                  <w:szCs w:val="22"/>
                  <w:highlight w:val="yellow"/>
                </w:rPr>
                <w:t>[</w:t>
              </w:r>
              <w:r>
                <w:rPr>
                  <w:rFonts w:ascii="Calibri" w:eastAsia="Calibri" w:hAnsi="Calibri" w:cs="Calibri"/>
                  <w:sz w:val="22"/>
                  <w:szCs w:val="22"/>
                  <w:highlight w:val="yellow"/>
                </w:rPr>
                <w:t>Optional</w:t>
              </w:r>
              <w:r w:rsidRPr="001F403D">
                <w:rPr>
                  <w:rFonts w:ascii="Calibri" w:eastAsia="Calibri" w:hAnsi="Calibri" w:cs="Calibri"/>
                  <w:sz w:val="22"/>
                  <w:szCs w:val="22"/>
                  <w:highlight w:val="yellow"/>
                </w:rPr>
                <w:t>]</w:t>
              </w:r>
            </w:ins>
          </w:p>
        </w:tc>
        <w:tc>
          <w:tcPr>
            <w:tcW w:w="8014" w:type="dxa"/>
            <w:shd w:val="clear" w:color="auto" w:fill="auto"/>
          </w:tcPr>
          <w:p w14:paraId="59DED0F4" w14:textId="603D96BA" w:rsidR="007E5964" w:rsidRPr="00BC052A" w:rsidRDefault="007E5964" w:rsidP="007E5964">
            <w:pPr>
              <w:numPr>
                <w:ilvl w:val="0"/>
                <w:numId w:val="58"/>
              </w:numPr>
              <w:rPr>
                <w:ins w:id="1038" w:author="Indrasan Yadav" w:date="2025-05-07T12:32:00Z" w16du:dateUtc="2025-05-07T07:02:00Z"/>
                <w:rFonts w:ascii="Calibri" w:eastAsia="Calibri" w:hAnsi="Calibri"/>
                <w:sz w:val="22"/>
                <w:szCs w:val="22"/>
              </w:rPr>
            </w:pPr>
            <w:ins w:id="1039" w:author="Indrasan Yadav" w:date="2025-05-07T12:32:00Z" w16du:dateUtc="2025-05-07T07:02:00Z">
              <w:r>
                <w:rPr>
                  <w:rFonts w:ascii="Calibri" w:eastAsia="Calibri" w:hAnsi="Calibri"/>
                  <w:sz w:val="22"/>
                  <w:szCs w:val="22"/>
                </w:rPr>
                <w:t>= </w:t>
              </w:r>
              <w:r>
                <w:rPr>
                  <w:rFonts w:ascii="Calibri" w:eastAsia="Calibri" w:hAnsi="Calibri" w:cs="Calibri"/>
                  <w:sz w:val="22"/>
                  <w:szCs w:val="22"/>
                </w:rPr>
                <w:t>“</w:t>
              </w:r>
              <w:r w:rsidRPr="00F7035D">
                <w:rPr>
                  <w:rFonts w:ascii="Calibri" w:eastAsia="Calibri" w:hAnsi="Calibri"/>
                  <w:b/>
                  <w:bCs/>
                  <w:sz w:val="22"/>
                  <w:szCs w:val="22"/>
                </w:rPr>
                <w:t>NBIPOAMIP</w:t>
              </w:r>
              <w:r>
                <w:rPr>
                  <w:rFonts w:ascii="Calibri" w:eastAsia="Calibri" w:hAnsi="Calibri" w:cs="Calibri"/>
                  <w:sz w:val="22"/>
                  <w:szCs w:val="22"/>
                </w:rPr>
                <w:t xml:space="preserve">“  or </w:t>
              </w:r>
              <w:r w:rsidRPr="000D2DD8">
                <w:rPr>
                  <w:rFonts w:ascii="Calibri" w:eastAsia="Calibri" w:hAnsi="Calibri" w:cs="Calibri"/>
                  <w:sz w:val="22"/>
                  <w:szCs w:val="22"/>
                </w:rPr>
                <w:t>“NBATMOAMIP”</w:t>
              </w:r>
              <w:r>
                <w:t xml:space="preserve"> </w:t>
              </w:r>
            </w:ins>
            <w:ins w:id="1040" w:author="Indrasan Yadav" w:date="2025-05-07T12:51:00Z" w16du:dateUtc="2025-05-07T07:21:00Z">
              <w:r w:rsidR="00244A3C">
                <w:rPr>
                  <w:rFonts w:ascii="Calibri" w:eastAsia="Calibri" w:hAnsi="Calibri" w:cs="Calibri"/>
                  <w:sz w:val="22"/>
                  <w:szCs w:val="22"/>
                </w:rPr>
                <w:t>value under</w:t>
              </w:r>
            </w:ins>
            <w:ins w:id="1041" w:author="Indrasan Yadav" w:date="2025-05-07T12:32:00Z" w16du:dateUtc="2025-05-07T07:02:00Z">
              <w:r>
                <w:rPr>
                  <w:rFonts w:ascii="Calibri" w:eastAsia="Calibri" w:hAnsi="Calibri" w:cs="Calibri"/>
                  <w:sz w:val="22"/>
                  <w:szCs w:val="22"/>
                </w:rPr>
                <w:t xml:space="preserve"> “</w:t>
              </w:r>
              <w:r w:rsidRPr="00F7035D">
                <w:rPr>
                  <w:rFonts w:ascii="Calibri" w:eastAsia="Calibri" w:hAnsi="Calibri"/>
                  <w:b/>
                  <w:bCs/>
                  <w:sz w:val="22"/>
                  <w:szCs w:val="22"/>
                </w:rPr>
                <w:t>ADD UNODEBIP</w:t>
              </w:r>
              <w:r>
                <w:rPr>
                  <w:rFonts w:ascii="Calibri" w:eastAsia="Calibri" w:hAnsi="Calibri" w:cs="Calibri"/>
                  <w:sz w:val="22"/>
                  <w:szCs w:val="22"/>
                </w:rPr>
                <w:t>“ tag of each line.</w:t>
              </w:r>
            </w:ins>
          </w:p>
          <w:p w14:paraId="5402F3CF" w14:textId="77777777" w:rsidR="007E5964" w:rsidRPr="000828F3" w:rsidRDefault="007E5964" w:rsidP="007E5964">
            <w:pPr>
              <w:numPr>
                <w:ilvl w:val="0"/>
                <w:numId w:val="58"/>
              </w:numPr>
              <w:rPr>
                <w:ins w:id="1042" w:author="Indrasan Yadav" w:date="2025-05-07T12:32:00Z" w16du:dateUtc="2025-05-07T07:02:00Z"/>
                <w:rFonts w:ascii="Calibri" w:eastAsia="Calibri" w:hAnsi="Calibri"/>
                <w:sz w:val="22"/>
                <w:szCs w:val="22"/>
              </w:rPr>
            </w:pPr>
            <w:ins w:id="1043" w:author="Indrasan Yadav" w:date="2025-05-07T12:32:00Z" w16du:dateUtc="2025-05-07T07:02:00Z">
              <w:r w:rsidRPr="000828F3">
                <w:rPr>
                  <w:rFonts w:ascii="Calibri" w:eastAsia="Calibri" w:hAnsi="Calibri"/>
                  <w:sz w:val="22"/>
                  <w:szCs w:val="22"/>
                </w:rPr>
                <w:t>The</w:t>
              </w:r>
              <w:r>
                <w:rPr>
                  <w:rFonts w:ascii="Calibri" w:eastAsia="Calibri" w:hAnsi="Calibri"/>
                  <w:sz w:val="22"/>
                  <w:szCs w:val="22"/>
                </w:rPr>
                <w:t xml:space="preserve"> related NodeB Name is deduced after matching the</w:t>
              </w:r>
              <w:r w:rsidRPr="000828F3">
                <w:rPr>
                  <w:rFonts w:ascii="Calibri" w:eastAsia="Calibri" w:hAnsi="Calibri"/>
                  <w:sz w:val="22"/>
                  <w:szCs w:val="22"/>
                </w:rPr>
                <w:t xml:space="preserve"> </w:t>
              </w:r>
              <w:r>
                <w:rPr>
                  <w:rFonts w:ascii="Calibri" w:eastAsia="Calibri" w:hAnsi="Calibri"/>
                  <w:sz w:val="22"/>
                  <w:szCs w:val="22"/>
                </w:rPr>
                <w:t>"NODE</w:t>
              </w:r>
              <w:r w:rsidRPr="000828F3">
                <w:rPr>
                  <w:rFonts w:ascii="Calibri" w:eastAsia="Calibri" w:hAnsi="Calibri"/>
                  <w:sz w:val="22"/>
                  <w:szCs w:val="22"/>
                </w:rPr>
                <w:t>BID</w:t>
              </w:r>
              <w:r>
                <w:rPr>
                  <w:rFonts w:ascii="Calibri" w:eastAsia="Calibri" w:hAnsi="Calibri"/>
                  <w:sz w:val="22"/>
                  <w:szCs w:val="22"/>
                </w:rPr>
                <w:t>" attribute under "ADD UNODEBIP" with the "NODEBID" under "ADD UNODEB" tag. Then NodeB Name will be the value of "NODEBNAME ".</w:t>
              </w:r>
            </w:ins>
          </w:p>
          <w:p w14:paraId="0520FC11" w14:textId="1202C2E3" w:rsidR="007E5964" w:rsidRDefault="00244A3C" w:rsidP="007E5964">
            <w:pPr>
              <w:numPr>
                <w:ilvl w:val="0"/>
                <w:numId w:val="82"/>
              </w:numPr>
              <w:rPr>
                <w:ins w:id="1044" w:author="Indrasan Yadav" w:date="2025-05-07T12:53:00Z" w16du:dateUtc="2025-05-07T07:23:00Z"/>
                <w:rFonts w:ascii="Calibri" w:eastAsia="Calibri" w:hAnsi="Calibri"/>
                <w:sz w:val="22"/>
                <w:szCs w:val="22"/>
              </w:rPr>
            </w:pPr>
            <w:ins w:id="1045" w:author="Indrasan Yadav" w:date="2025-05-07T12:54:00Z" w16du:dateUtc="2025-05-07T07:24:00Z">
              <w:r>
                <w:rPr>
                  <w:rFonts w:ascii="Calibri" w:eastAsia="Calibri" w:hAnsi="Calibri"/>
                  <w:sz w:val="22"/>
                  <w:szCs w:val="22"/>
                </w:rPr>
                <w:t>E.g.:</w:t>
              </w:r>
            </w:ins>
            <w:ins w:id="1046" w:author="Indrasan Yadav" w:date="2025-05-07T12:32:00Z" w16du:dateUtc="2025-05-07T07:02:00Z">
              <w:r w:rsidR="007E5964">
                <w:rPr>
                  <w:rFonts w:ascii="Calibri" w:eastAsia="Calibri" w:hAnsi="Calibri"/>
                  <w:sz w:val="22"/>
                  <w:szCs w:val="22"/>
                </w:rPr>
                <w:t xml:space="preserve"> </w:t>
              </w:r>
              <w:r w:rsidR="007E5964" w:rsidRPr="00801A5F">
                <w:rPr>
                  <w:rFonts w:ascii="Calibri" w:eastAsia="Calibri" w:hAnsi="Calibri"/>
                  <w:sz w:val="22"/>
                  <w:szCs w:val="22"/>
                </w:rPr>
                <w:t>NBIPOAMIP="</w:t>
              </w:r>
              <w:r w:rsidR="007E5964">
                <w:t xml:space="preserve"> </w:t>
              </w:r>
              <w:r w:rsidR="007E5964" w:rsidRPr="000F2F34">
                <w:rPr>
                  <w:rFonts w:ascii="Calibri" w:eastAsia="Calibri" w:hAnsi="Calibri"/>
                  <w:sz w:val="22"/>
                  <w:szCs w:val="22"/>
                </w:rPr>
                <w:t>10.2</w:t>
              </w:r>
            </w:ins>
            <w:ins w:id="1047" w:author="Indrasan Yadav" w:date="2025-05-07T12:54:00Z" w16du:dateUtc="2025-05-07T07:24:00Z">
              <w:r>
                <w:rPr>
                  <w:rFonts w:ascii="Calibri" w:eastAsia="Calibri" w:hAnsi="Calibri"/>
                  <w:sz w:val="22"/>
                  <w:szCs w:val="22"/>
                </w:rPr>
                <w:t>2</w:t>
              </w:r>
            </w:ins>
            <w:ins w:id="1048" w:author="Indrasan Yadav" w:date="2025-05-07T12:32:00Z" w16du:dateUtc="2025-05-07T07:02:00Z">
              <w:r w:rsidR="007E5964" w:rsidRPr="000F2F34">
                <w:rPr>
                  <w:rFonts w:ascii="Calibri" w:eastAsia="Calibri" w:hAnsi="Calibri"/>
                  <w:sz w:val="22"/>
                  <w:szCs w:val="22"/>
                </w:rPr>
                <w:t>1.</w:t>
              </w:r>
            </w:ins>
            <w:ins w:id="1049" w:author="Indrasan Yadav" w:date="2025-05-07T12:54:00Z" w16du:dateUtc="2025-05-07T07:24:00Z">
              <w:r>
                <w:rPr>
                  <w:rFonts w:ascii="Calibri" w:eastAsia="Calibri" w:hAnsi="Calibri"/>
                  <w:sz w:val="22"/>
                  <w:szCs w:val="22"/>
                </w:rPr>
                <w:t>7</w:t>
              </w:r>
            </w:ins>
            <w:ins w:id="1050" w:author="Indrasan Yadav" w:date="2025-05-07T12:32:00Z" w16du:dateUtc="2025-05-07T07:02:00Z">
              <w:r w:rsidR="007E5964" w:rsidRPr="000F2F34">
                <w:rPr>
                  <w:rFonts w:ascii="Calibri" w:eastAsia="Calibri" w:hAnsi="Calibri"/>
                  <w:sz w:val="22"/>
                  <w:szCs w:val="22"/>
                </w:rPr>
                <w:t>4.</w:t>
              </w:r>
            </w:ins>
            <w:ins w:id="1051" w:author="Indrasan Yadav" w:date="2025-05-07T12:54:00Z" w16du:dateUtc="2025-05-07T07:24:00Z">
              <w:r>
                <w:rPr>
                  <w:rFonts w:ascii="Calibri" w:eastAsia="Calibri" w:hAnsi="Calibri"/>
                  <w:sz w:val="22"/>
                  <w:szCs w:val="22"/>
                </w:rPr>
                <w:t>10</w:t>
              </w:r>
            </w:ins>
            <w:ins w:id="1052" w:author="Indrasan Yadav" w:date="2025-05-07T12:32:00Z" w16du:dateUtc="2025-05-07T07:02:00Z">
              <w:r w:rsidR="007E5964" w:rsidRPr="000F2F34">
                <w:rPr>
                  <w:rFonts w:ascii="Calibri" w:eastAsia="Calibri" w:hAnsi="Calibri"/>
                  <w:sz w:val="22"/>
                  <w:szCs w:val="22"/>
                </w:rPr>
                <w:t>2</w:t>
              </w:r>
              <w:r w:rsidR="007E5964" w:rsidRPr="00801A5F">
                <w:rPr>
                  <w:rFonts w:ascii="Calibri" w:eastAsia="Calibri" w:hAnsi="Calibri"/>
                  <w:sz w:val="22"/>
                  <w:szCs w:val="22"/>
                </w:rPr>
                <w:t>"</w:t>
              </w:r>
            </w:ins>
            <w:ins w:id="1053" w:author="Indrasan Yadav" w:date="2025-05-07T12:54:00Z" w16du:dateUtc="2025-05-07T07:24:00Z">
              <w:r>
                <w:rPr>
                  <w:rFonts w:ascii="Calibri" w:eastAsia="Calibri" w:hAnsi="Calibri"/>
                  <w:sz w:val="22"/>
                  <w:szCs w:val="22"/>
                </w:rPr>
                <w:t>.</w:t>
              </w:r>
            </w:ins>
            <w:ins w:id="1054" w:author="Indrasan Yadav" w:date="2025-05-07T12:32:00Z" w16du:dateUtc="2025-05-07T07:02:00Z">
              <w:r w:rsidR="007E5964">
                <w:rPr>
                  <w:rFonts w:ascii="Calibri" w:eastAsia="Calibri" w:hAnsi="Calibri"/>
                  <w:sz w:val="22"/>
                  <w:szCs w:val="22"/>
                </w:rPr>
                <w:t xml:space="preserve"> </w:t>
              </w:r>
            </w:ins>
          </w:p>
          <w:p w14:paraId="33145B84" w14:textId="545D2B9D" w:rsidR="00244A3C" w:rsidRDefault="00C4385E" w:rsidP="00244A3C">
            <w:pPr>
              <w:rPr>
                <w:ins w:id="1055" w:author="Indrasan Yadav" w:date="2025-05-07T12:53:00Z" w16du:dateUtc="2025-05-07T07:23:00Z"/>
                <w:rFonts w:ascii="Calibri" w:eastAsia="Calibri" w:hAnsi="Calibri"/>
                <w:sz w:val="22"/>
                <w:szCs w:val="22"/>
              </w:rPr>
            </w:pPr>
            <w:ins w:id="1056" w:author="Indrasan Yadav" w:date="2025-05-07T13:04:00Z" w16du:dateUtc="2025-05-07T07:34:00Z">
              <w:r w:rsidRPr="00C4385E">
                <w:rPr>
                  <w:rFonts w:ascii="Calibri" w:eastAsia="Calibri" w:hAnsi="Calibri"/>
                  <w:noProof/>
                  <w:sz w:val="22"/>
                  <w:szCs w:val="22"/>
                </w:rPr>
                <w:drawing>
                  <wp:inline distT="0" distB="0" distL="0" distR="0" wp14:anchorId="155F1109" wp14:editId="775375EF">
                    <wp:extent cx="4886325" cy="865505"/>
                    <wp:effectExtent l="0" t="0" r="9525" b="0"/>
                    <wp:docPr id="177211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19852" name=""/>
                            <pic:cNvPicPr/>
                          </pic:nvPicPr>
                          <pic:blipFill>
                            <a:blip r:embed="rId15"/>
                            <a:stretch>
                              <a:fillRect/>
                            </a:stretch>
                          </pic:blipFill>
                          <pic:spPr>
                            <a:xfrm>
                              <a:off x="0" y="0"/>
                              <a:ext cx="4886325" cy="865505"/>
                            </a:xfrm>
                            <a:prstGeom prst="rect">
                              <a:avLst/>
                            </a:prstGeom>
                          </pic:spPr>
                        </pic:pic>
                      </a:graphicData>
                    </a:graphic>
                  </wp:inline>
                </w:drawing>
              </w:r>
            </w:ins>
          </w:p>
          <w:p w14:paraId="10503DDE" w14:textId="0196A27F" w:rsidR="00244A3C" w:rsidRPr="00743400" w:rsidRDefault="00244A3C">
            <w:pPr>
              <w:rPr>
                <w:ins w:id="1057" w:author="Indrasan Yadav" w:date="2025-05-07T12:32:00Z" w16du:dateUtc="2025-05-07T07:02:00Z"/>
                <w:rFonts w:ascii="Calibri" w:eastAsia="Calibri" w:hAnsi="Calibri"/>
                <w:sz w:val="22"/>
                <w:szCs w:val="22"/>
              </w:rPr>
              <w:pPrChange w:id="1058" w:author="Indrasan Yadav" w:date="2025-05-07T12:53:00Z" w16du:dateUtc="2025-05-07T07:23:00Z">
                <w:pPr>
                  <w:numPr>
                    <w:numId w:val="82"/>
                  </w:numPr>
                  <w:ind w:left="1080" w:hanging="360"/>
                </w:pPr>
              </w:pPrChange>
            </w:pPr>
          </w:p>
        </w:tc>
      </w:tr>
      <w:tr w:rsidR="00C4385E" w:rsidRPr="009B5AD7" w14:paraId="15980A67" w14:textId="77777777" w:rsidTr="00244A3C">
        <w:trPr>
          <w:ins w:id="1059" w:author="Indrasan Yadav" w:date="2025-05-07T12:32:00Z"/>
        </w:trPr>
        <w:tc>
          <w:tcPr>
            <w:tcW w:w="1134" w:type="dxa"/>
            <w:shd w:val="clear" w:color="auto" w:fill="auto"/>
          </w:tcPr>
          <w:p w14:paraId="5FC555F4" w14:textId="77777777" w:rsidR="007E5964" w:rsidRDefault="007E5964" w:rsidP="00F76118">
            <w:pPr>
              <w:pStyle w:val="NormalWeb"/>
              <w:spacing w:before="48" w:beforeAutospacing="0" w:after="48" w:afterAutospacing="0"/>
              <w:rPr>
                <w:ins w:id="1060" w:author="Indrasan Yadav" w:date="2025-05-07T12:32:00Z" w16du:dateUtc="2025-05-07T07:02:00Z"/>
                <w:rFonts w:ascii="Calibri" w:eastAsia="Calibri" w:hAnsi="Calibri" w:cs="Calibri"/>
                <w:color w:val="000000"/>
                <w:sz w:val="22"/>
                <w:szCs w:val="22"/>
              </w:rPr>
            </w:pPr>
            <w:ins w:id="1061" w:author="Indrasan Yadav" w:date="2025-05-07T12:32:00Z" w16du:dateUtc="2025-05-07T07:02:00Z">
              <w:r>
                <w:rPr>
                  <w:rFonts w:ascii="Calibri" w:eastAsia="Calibri" w:hAnsi="Calibri" w:cs="Calibri"/>
                  <w:color w:val="000000"/>
                  <w:sz w:val="22"/>
                  <w:szCs w:val="22"/>
                </w:rPr>
                <w:t>Subnet Mask</w:t>
              </w:r>
            </w:ins>
          </w:p>
        </w:tc>
        <w:tc>
          <w:tcPr>
            <w:tcW w:w="1450" w:type="dxa"/>
            <w:shd w:val="clear" w:color="auto" w:fill="auto"/>
          </w:tcPr>
          <w:p w14:paraId="307F6A5A" w14:textId="77777777" w:rsidR="007E5964" w:rsidRPr="001F403D" w:rsidRDefault="007E5964" w:rsidP="00F76118">
            <w:pPr>
              <w:rPr>
                <w:ins w:id="1062" w:author="Indrasan Yadav" w:date="2025-05-07T12:32:00Z" w16du:dateUtc="2025-05-07T07:02:00Z"/>
                <w:rFonts w:ascii="Calibri" w:eastAsia="Calibri" w:hAnsi="Calibri" w:cs="Calibri"/>
                <w:sz w:val="22"/>
                <w:szCs w:val="22"/>
                <w:highlight w:val="yellow"/>
              </w:rPr>
            </w:pPr>
            <w:ins w:id="1063" w:author="Indrasan Yadav" w:date="2025-05-07T12:32:00Z" w16du:dateUtc="2025-05-07T07:02:00Z">
              <w:r w:rsidRPr="001F403D">
                <w:rPr>
                  <w:rFonts w:ascii="Calibri" w:eastAsia="Calibri" w:hAnsi="Calibri" w:cs="Calibri"/>
                  <w:sz w:val="22"/>
                  <w:szCs w:val="22"/>
                  <w:highlight w:val="yellow"/>
                </w:rPr>
                <w:t>[</w:t>
              </w:r>
              <w:r>
                <w:rPr>
                  <w:rFonts w:ascii="Calibri" w:eastAsia="Calibri" w:hAnsi="Calibri" w:cs="Calibri"/>
                  <w:sz w:val="22"/>
                  <w:szCs w:val="22"/>
                  <w:highlight w:val="yellow"/>
                </w:rPr>
                <w:t>Optional</w:t>
              </w:r>
              <w:r w:rsidRPr="001F403D">
                <w:rPr>
                  <w:rFonts w:ascii="Calibri" w:eastAsia="Calibri" w:hAnsi="Calibri" w:cs="Calibri"/>
                  <w:sz w:val="22"/>
                  <w:szCs w:val="22"/>
                  <w:highlight w:val="yellow"/>
                </w:rPr>
                <w:t>]</w:t>
              </w:r>
            </w:ins>
          </w:p>
        </w:tc>
        <w:tc>
          <w:tcPr>
            <w:tcW w:w="8014" w:type="dxa"/>
            <w:shd w:val="clear" w:color="auto" w:fill="auto"/>
          </w:tcPr>
          <w:p w14:paraId="43A1D074" w14:textId="77777777" w:rsidR="007E5964" w:rsidRPr="00244A3C" w:rsidRDefault="007E5964" w:rsidP="00244A3C">
            <w:pPr>
              <w:pStyle w:val="ListParagraph"/>
              <w:numPr>
                <w:ilvl w:val="0"/>
                <w:numId w:val="86"/>
              </w:numPr>
              <w:rPr>
                <w:ins w:id="1064" w:author="Indrasan Yadav" w:date="2025-05-07T12:55:00Z" w16du:dateUtc="2025-05-07T07:25:00Z"/>
                <w:lang w:val="en-US" w:eastAsia="en-US"/>
                <w:rPrChange w:id="1065" w:author="Indrasan Yadav" w:date="2025-05-07T12:55:00Z" w16du:dateUtc="2025-05-07T07:25:00Z">
                  <w:rPr>
                    <w:ins w:id="1066" w:author="Indrasan Yadav" w:date="2025-05-07T12:55:00Z" w16du:dateUtc="2025-05-07T07:25:00Z"/>
                    <w:rFonts w:ascii="Calibri" w:eastAsia="Calibri" w:hAnsi="Calibri" w:cs="Calibri"/>
                    <w:sz w:val="22"/>
                    <w:szCs w:val="22"/>
                    <w:lang w:val="en-US"/>
                  </w:rPr>
                </w:rPrChange>
              </w:rPr>
            </w:pPr>
            <w:ins w:id="1067" w:author="Indrasan Yadav" w:date="2025-05-07T12:32:00Z" w16du:dateUtc="2025-05-07T07:02:00Z">
              <w:r w:rsidRPr="009B5AD7">
                <w:rPr>
                  <w:rFonts w:ascii="Calibri" w:eastAsia="Calibri" w:hAnsi="Calibri"/>
                  <w:sz w:val="22"/>
                  <w:szCs w:val="22"/>
                </w:rPr>
                <w:t>=</w:t>
              </w:r>
              <w:r>
                <w:rPr>
                  <w:rFonts w:ascii="Calibri" w:eastAsia="Calibri" w:hAnsi="Calibri"/>
                  <w:sz w:val="22"/>
                  <w:szCs w:val="22"/>
                </w:rPr>
                <w:t>”</w:t>
              </w:r>
              <w:r w:rsidRPr="00226EA5">
                <w:rPr>
                  <w:rFonts w:ascii="Segoe UI" w:hAnsi="Segoe UI" w:cs="Segoe UI"/>
                  <w:b/>
                  <w:bCs/>
                  <w:color w:val="000000"/>
                  <w:sz w:val="20"/>
                  <w:szCs w:val="20"/>
                  <w:lang w:val="en-US" w:eastAsia="en-US"/>
                </w:rPr>
                <w:t>NBIPO</w:t>
              </w:r>
            </w:ins>
            <w:ins w:id="1068" w:author="Indrasan Yadav" w:date="2025-05-07T12:55:00Z" w16du:dateUtc="2025-05-07T07:25:00Z">
              <w:r w:rsidR="00244A3C">
                <w:rPr>
                  <w:rFonts w:ascii="Segoe UI" w:hAnsi="Segoe UI" w:cs="Segoe UI"/>
                  <w:b/>
                  <w:bCs/>
                  <w:color w:val="000000"/>
                  <w:sz w:val="20"/>
                  <w:szCs w:val="20"/>
                  <w:lang w:val="en-US" w:eastAsia="en-US"/>
                </w:rPr>
                <w:t>A</w:t>
              </w:r>
            </w:ins>
            <w:ins w:id="1069" w:author="Indrasan Yadav" w:date="2025-05-07T12:32:00Z" w16du:dateUtc="2025-05-07T07:02:00Z">
              <w:r w:rsidRPr="00226EA5">
                <w:rPr>
                  <w:rFonts w:ascii="Segoe UI" w:hAnsi="Segoe UI" w:cs="Segoe UI"/>
                  <w:b/>
                  <w:bCs/>
                  <w:color w:val="000000"/>
                  <w:sz w:val="20"/>
                  <w:szCs w:val="20"/>
                  <w:lang w:val="en-US" w:eastAsia="en-US"/>
                </w:rPr>
                <w:t>MMASK</w:t>
              </w:r>
              <w:r>
                <w:rPr>
                  <w:rFonts w:ascii="Segoe UI" w:hAnsi="Segoe UI" w:cs="Segoe UI"/>
                  <w:color w:val="000000"/>
                  <w:sz w:val="20"/>
                  <w:szCs w:val="20"/>
                  <w:lang w:val="en-US" w:eastAsia="en-US"/>
                </w:rPr>
                <w:t>” or ”</w:t>
              </w:r>
              <w:r w:rsidRPr="00EB6103">
                <w:rPr>
                  <w:rFonts w:ascii="Segoe UI" w:hAnsi="Segoe UI" w:cs="Segoe UI"/>
                  <w:b/>
                  <w:bCs/>
                  <w:color w:val="000000"/>
                  <w:sz w:val="20"/>
                  <w:szCs w:val="20"/>
                  <w:lang w:val="en-US" w:eastAsia="en-US"/>
                </w:rPr>
                <w:t>NBATMOAMMASK</w:t>
              </w:r>
              <w:r>
                <w:rPr>
                  <w:rFonts w:ascii="Segoe UI" w:hAnsi="Segoe UI" w:cs="Segoe UI"/>
                  <w:color w:val="000000"/>
                  <w:sz w:val="20"/>
                  <w:szCs w:val="20"/>
                  <w:lang w:val="en-US" w:eastAsia="en-US"/>
                </w:rPr>
                <w:t xml:space="preserve">” value under </w:t>
              </w:r>
              <w:r w:rsidRPr="000D2DD8">
                <w:rPr>
                  <w:rFonts w:ascii="Segoe UI" w:hAnsi="Segoe UI" w:cs="Segoe UI"/>
                  <w:b/>
                  <w:bCs/>
                  <w:color w:val="000000"/>
                  <w:sz w:val="20"/>
                  <w:szCs w:val="20"/>
                  <w:lang w:val="en-US" w:eastAsia="en-US"/>
                </w:rPr>
                <w:t>“</w:t>
              </w:r>
              <w:r w:rsidRPr="00F7035D">
                <w:rPr>
                  <w:rFonts w:ascii="Calibri" w:eastAsia="Calibri" w:hAnsi="Calibri"/>
                  <w:b/>
                  <w:bCs/>
                  <w:sz w:val="22"/>
                  <w:szCs w:val="22"/>
                </w:rPr>
                <w:t>ADD UNODEBIP</w:t>
              </w:r>
              <w:r>
                <w:rPr>
                  <w:rFonts w:ascii="Calibri" w:eastAsia="Calibri" w:hAnsi="Calibri"/>
                  <w:b/>
                  <w:bCs/>
                  <w:sz w:val="22"/>
                  <w:szCs w:val="22"/>
                </w:rPr>
                <w:t>”</w:t>
              </w:r>
              <w:r>
                <w:rPr>
                  <w:rFonts w:ascii="Calibri" w:eastAsia="Calibri" w:hAnsi="Calibri" w:cs="Calibri"/>
                  <w:sz w:val="22"/>
                  <w:szCs w:val="22"/>
                  <w:lang w:val="en-US"/>
                </w:rPr>
                <w:t xml:space="preserve"> tag of each line.</w:t>
              </w:r>
            </w:ins>
          </w:p>
          <w:p w14:paraId="3E6D5505" w14:textId="7C35BCBA" w:rsidR="00244A3C" w:rsidRDefault="00244A3C" w:rsidP="00244A3C">
            <w:pPr>
              <w:numPr>
                <w:ilvl w:val="0"/>
                <w:numId w:val="86"/>
              </w:numPr>
              <w:rPr>
                <w:ins w:id="1070" w:author="Indrasan Yadav" w:date="2025-05-07T12:56:00Z" w16du:dateUtc="2025-05-07T07:26:00Z"/>
                <w:rFonts w:ascii="Calibri" w:eastAsia="Calibri" w:hAnsi="Calibri"/>
                <w:sz w:val="22"/>
                <w:szCs w:val="22"/>
              </w:rPr>
            </w:pPr>
            <w:ins w:id="1071" w:author="Indrasan Yadav" w:date="2025-05-07T12:56:00Z" w16du:dateUtc="2025-05-07T07:26:00Z">
              <w:r>
                <w:rPr>
                  <w:rFonts w:ascii="Calibri" w:eastAsia="Calibri" w:hAnsi="Calibri"/>
                  <w:sz w:val="22"/>
                  <w:szCs w:val="22"/>
                </w:rPr>
                <w:t xml:space="preserve">E.g.: </w:t>
              </w:r>
              <w:r w:rsidRPr="00801A5F">
                <w:rPr>
                  <w:rFonts w:ascii="Calibri" w:eastAsia="Calibri" w:hAnsi="Calibri"/>
                  <w:sz w:val="22"/>
                  <w:szCs w:val="22"/>
                </w:rPr>
                <w:t>NBIPOA</w:t>
              </w:r>
              <w:r>
                <w:rPr>
                  <w:rFonts w:ascii="Calibri" w:eastAsia="Calibri" w:hAnsi="Calibri"/>
                  <w:sz w:val="22"/>
                  <w:szCs w:val="22"/>
                </w:rPr>
                <w:t>M</w:t>
              </w:r>
              <w:r w:rsidRPr="00801A5F">
                <w:rPr>
                  <w:rFonts w:ascii="Calibri" w:eastAsia="Calibri" w:hAnsi="Calibri"/>
                  <w:sz w:val="22"/>
                  <w:szCs w:val="22"/>
                </w:rPr>
                <w:t>M</w:t>
              </w:r>
              <w:r>
                <w:rPr>
                  <w:rFonts w:ascii="Calibri" w:eastAsia="Calibri" w:hAnsi="Calibri"/>
                  <w:sz w:val="22"/>
                  <w:szCs w:val="22"/>
                </w:rPr>
                <w:t>ASK</w:t>
              </w:r>
              <w:r w:rsidRPr="00801A5F">
                <w:rPr>
                  <w:rFonts w:ascii="Calibri" w:eastAsia="Calibri" w:hAnsi="Calibri"/>
                  <w:sz w:val="22"/>
                  <w:szCs w:val="22"/>
                </w:rPr>
                <w:t>="</w:t>
              </w:r>
              <w:r>
                <w:t xml:space="preserve"> </w:t>
              </w:r>
            </w:ins>
            <w:ins w:id="1072" w:author="Indrasan Yadav" w:date="2025-05-07T12:57:00Z" w16du:dateUtc="2025-05-07T07:27:00Z">
              <w:r w:rsidRPr="00244A3C">
                <w:rPr>
                  <w:rFonts w:ascii="Calibri" w:eastAsia="Calibri" w:hAnsi="Calibri"/>
                  <w:sz w:val="22"/>
                  <w:szCs w:val="22"/>
                  <w:rPrChange w:id="1073" w:author="Indrasan Yadav" w:date="2025-05-07T12:57:00Z" w16du:dateUtc="2025-05-07T07:27:00Z">
                    <w:rPr/>
                  </w:rPrChange>
                </w:rPr>
                <w:t>255</w:t>
              </w:r>
            </w:ins>
            <w:ins w:id="1074" w:author="Indrasan Yadav" w:date="2025-05-07T12:56:00Z" w16du:dateUtc="2025-05-07T07:26:00Z">
              <w:r w:rsidRPr="000F2F34">
                <w:rPr>
                  <w:rFonts w:ascii="Calibri" w:eastAsia="Calibri" w:hAnsi="Calibri"/>
                  <w:sz w:val="22"/>
                  <w:szCs w:val="22"/>
                </w:rPr>
                <w:t>.2</w:t>
              </w:r>
            </w:ins>
            <w:ins w:id="1075" w:author="Indrasan Yadav" w:date="2025-05-07T12:57:00Z" w16du:dateUtc="2025-05-07T07:27:00Z">
              <w:r>
                <w:rPr>
                  <w:rFonts w:ascii="Calibri" w:eastAsia="Calibri" w:hAnsi="Calibri"/>
                  <w:sz w:val="22"/>
                  <w:szCs w:val="22"/>
                </w:rPr>
                <w:t>55</w:t>
              </w:r>
            </w:ins>
            <w:ins w:id="1076" w:author="Indrasan Yadav" w:date="2025-05-07T12:56:00Z" w16du:dateUtc="2025-05-07T07:26:00Z">
              <w:r w:rsidRPr="000F2F34">
                <w:rPr>
                  <w:rFonts w:ascii="Calibri" w:eastAsia="Calibri" w:hAnsi="Calibri"/>
                  <w:sz w:val="22"/>
                  <w:szCs w:val="22"/>
                </w:rPr>
                <w:t>.</w:t>
              </w:r>
            </w:ins>
            <w:ins w:id="1077" w:author="Indrasan Yadav" w:date="2025-05-07T12:57:00Z" w16du:dateUtc="2025-05-07T07:27:00Z">
              <w:r>
                <w:rPr>
                  <w:rFonts w:ascii="Calibri" w:eastAsia="Calibri" w:hAnsi="Calibri"/>
                  <w:sz w:val="22"/>
                  <w:szCs w:val="22"/>
                </w:rPr>
                <w:t>255</w:t>
              </w:r>
            </w:ins>
            <w:ins w:id="1078" w:author="Indrasan Yadav" w:date="2025-05-07T12:56:00Z" w16du:dateUtc="2025-05-07T07:26:00Z">
              <w:r w:rsidRPr="000F2F34">
                <w:rPr>
                  <w:rFonts w:ascii="Calibri" w:eastAsia="Calibri" w:hAnsi="Calibri"/>
                  <w:sz w:val="22"/>
                  <w:szCs w:val="22"/>
                </w:rPr>
                <w:t>.</w:t>
              </w:r>
            </w:ins>
            <w:ins w:id="1079" w:author="Indrasan Yadav" w:date="2025-05-07T12:57:00Z" w16du:dateUtc="2025-05-07T07:27:00Z">
              <w:r>
                <w:rPr>
                  <w:rFonts w:ascii="Calibri" w:eastAsia="Calibri" w:hAnsi="Calibri"/>
                  <w:sz w:val="22"/>
                  <w:szCs w:val="22"/>
                </w:rPr>
                <w:t>0</w:t>
              </w:r>
            </w:ins>
            <w:ins w:id="1080" w:author="Indrasan Yadav" w:date="2025-05-07T12:56:00Z" w16du:dateUtc="2025-05-07T07:26:00Z">
              <w:r w:rsidRPr="00801A5F">
                <w:rPr>
                  <w:rFonts w:ascii="Calibri" w:eastAsia="Calibri" w:hAnsi="Calibri"/>
                  <w:sz w:val="22"/>
                  <w:szCs w:val="22"/>
                </w:rPr>
                <w:t>"</w:t>
              </w:r>
              <w:r>
                <w:rPr>
                  <w:rFonts w:ascii="Calibri" w:eastAsia="Calibri" w:hAnsi="Calibri"/>
                  <w:sz w:val="22"/>
                  <w:szCs w:val="22"/>
                </w:rPr>
                <w:t xml:space="preserve">. </w:t>
              </w:r>
            </w:ins>
          </w:p>
          <w:p w14:paraId="020AC18B" w14:textId="77777777" w:rsidR="00244A3C" w:rsidRDefault="00244A3C" w:rsidP="00244A3C">
            <w:pPr>
              <w:rPr>
                <w:ins w:id="1081" w:author="Indrasan Yadav" w:date="2025-05-07T12:55:00Z" w16du:dateUtc="2025-05-07T07:25:00Z"/>
                <w:lang w:eastAsia="en-US"/>
              </w:rPr>
            </w:pPr>
          </w:p>
          <w:p w14:paraId="250A3075" w14:textId="2C645C66" w:rsidR="00244A3C" w:rsidRDefault="00C4385E" w:rsidP="00244A3C">
            <w:pPr>
              <w:rPr>
                <w:ins w:id="1082" w:author="Indrasan Yadav" w:date="2025-05-07T12:56:00Z" w16du:dateUtc="2025-05-07T07:26:00Z"/>
                <w:lang w:eastAsia="en-US"/>
              </w:rPr>
            </w:pPr>
            <w:ins w:id="1083" w:author="Indrasan Yadav" w:date="2025-05-07T13:04:00Z" w16du:dateUtc="2025-05-07T07:34:00Z">
              <w:r w:rsidRPr="00C4385E">
                <w:rPr>
                  <w:noProof/>
                  <w:lang w:eastAsia="en-US"/>
                </w:rPr>
                <w:drawing>
                  <wp:inline distT="0" distB="0" distL="0" distR="0" wp14:anchorId="21399125" wp14:editId="1A237EB2">
                    <wp:extent cx="4876800" cy="942340"/>
                    <wp:effectExtent l="0" t="0" r="0" b="0"/>
                    <wp:docPr id="199484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2315" name=""/>
                            <pic:cNvPicPr/>
                          </pic:nvPicPr>
                          <pic:blipFill>
                            <a:blip r:embed="rId16"/>
                            <a:stretch>
                              <a:fillRect/>
                            </a:stretch>
                          </pic:blipFill>
                          <pic:spPr>
                            <a:xfrm>
                              <a:off x="0" y="0"/>
                              <a:ext cx="4876800" cy="942340"/>
                            </a:xfrm>
                            <a:prstGeom prst="rect">
                              <a:avLst/>
                            </a:prstGeom>
                          </pic:spPr>
                        </pic:pic>
                      </a:graphicData>
                    </a:graphic>
                  </wp:inline>
                </w:drawing>
              </w:r>
            </w:ins>
          </w:p>
          <w:p w14:paraId="231FCA13" w14:textId="19D9593A" w:rsidR="00244A3C" w:rsidRPr="00244A3C" w:rsidRDefault="00244A3C">
            <w:pPr>
              <w:rPr>
                <w:ins w:id="1084" w:author="Indrasan Yadav" w:date="2025-05-07T12:32:00Z" w16du:dateUtc="2025-05-07T07:02:00Z"/>
                <w:lang w:eastAsia="en-US"/>
              </w:rPr>
              <w:pPrChange w:id="1085" w:author="Indrasan Yadav" w:date="2025-05-07T12:55:00Z" w16du:dateUtc="2025-05-07T07:25:00Z">
                <w:pPr>
                  <w:pStyle w:val="ListParagraph"/>
                  <w:numPr>
                    <w:numId w:val="86"/>
                  </w:numPr>
                  <w:ind w:hanging="360"/>
                </w:pPr>
              </w:pPrChange>
            </w:pPr>
          </w:p>
        </w:tc>
      </w:tr>
      <w:tr w:rsidR="00C4385E" w:rsidRPr="006B4831" w14:paraId="5A669FD0" w14:textId="77777777" w:rsidTr="00244A3C">
        <w:trPr>
          <w:ins w:id="1086" w:author="Indrasan Yadav" w:date="2025-05-07T12:32:00Z"/>
        </w:trPr>
        <w:tc>
          <w:tcPr>
            <w:tcW w:w="1134" w:type="dxa"/>
            <w:shd w:val="clear" w:color="auto" w:fill="auto"/>
          </w:tcPr>
          <w:p w14:paraId="04D3E08C" w14:textId="77777777" w:rsidR="007E5964" w:rsidRPr="00743400" w:rsidDel="002E3A06" w:rsidRDefault="007E5964" w:rsidP="00F76118">
            <w:pPr>
              <w:pStyle w:val="NormalWeb"/>
              <w:spacing w:before="48" w:beforeAutospacing="0" w:after="48" w:afterAutospacing="0"/>
              <w:rPr>
                <w:ins w:id="1087" w:author="Indrasan Yadav" w:date="2025-05-07T12:32:00Z" w16du:dateUtc="2025-05-07T07:02:00Z"/>
                <w:rFonts w:ascii="Calibri" w:eastAsia="Calibri" w:hAnsi="Calibri" w:cs="Calibri"/>
                <w:color w:val="000000"/>
                <w:sz w:val="22"/>
                <w:szCs w:val="22"/>
              </w:rPr>
            </w:pPr>
            <w:ins w:id="1088" w:author="Indrasan Yadav" w:date="2025-05-07T12:32:00Z" w16du:dateUtc="2025-05-07T07:02:00Z">
              <w:r>
                <w:rPr>
                  <w:rFonts w:ascii="Calibri" w:eastAsia="Calibri" w:hAnsi="Calibri" w:cs="Calibri"/>
                  <w:color w:val="000000"/>
                  <w:sz w:val="22"/>
                  <w:szCs w:val="22"/>
                </w:rPr>
                <w:t>64-QAM support</w:t>
              </w:r>
            </w:ins>
          </w:p>
        </w:tc>
        <w:tc>
          <w:tcPr>
            <w:tcW w:w="1450" w:type="dxa"/>
            <w:shd w:val="clear" w:color="auto" w:fill="auto"/>
          </w:tcPr>
          <w:p w14:paraId="4F5A0724" w14:textId="77777777" w:rsidR="007E5964" w:rsidRPr="001F403D" w:rsidRDefault="007E5964" w:rsidP="00F76118">
            <w:pPr>
              <w:rPr>
                <w:ins w:id="1089" w:author="Indrasan Yadav" w:date="2025-05-07T12:32:00Z" w16du:dateUtc="2025-05-07T07:02:00Z"/>
                <w:rFonts w:ascii="Calibri" w:eastAsia="Calibri" w:hAnsi="Calibri" w:cs="Calibri"/>
                <w:sz w:val="22"/>
                <w:szCs w:val="22"/>
                <w:highlight w:val="yellow"/>
              </w:rPr>
            </w:pPr>
            <w:ins w:id="1090" w:author="Indrasan Yadav" w:date="2025-05-07T12:32:00Z" w16du:dateUtc="2025-05-07T07:02:00Z">
              <w:r>
                <w:rPr>
                  <w:rFonts w:ascii="Calibri" w:eastAsia="Calibri" w:hAnsi="Calibri" w:cs="Calibri"/>
                  <w:sz w:val="22"/>
                  <w:szCs w:val="22"/>
                  <w:highlight w:val="yellow"/>
                </w:rPr>
                <w:t>[Optional]</w:t>
              </w:r>
            </w:ins>
          </w:p>
        </w:tc>
        <w:tc>
          <w:tcPr>
            <w:tcW w:w="8014" w:type="dxa"/>
            <w:shd w:val="clear" w:color="auto" w:fill="auto"/>
          </w:tcPr>
          <w:p w14:paraId="4BD0D754" w14:textId="1472A750" w:rsidR="007E5964" w:rsidRDefault="007E5964" w:rsidP="007E5964">
            <w:pPr>
              <w:numPr>
                <w:ilvl w:val="0"/>
                <w:numId w:val="58"/>
              </w:numPr>
              <w:rPr>
                <w:ins w:id="1091" w:author="Indrasan Yadav" w:date="2025-05-07T12:32:00Z" w16du:dateUtc="2025-05-07T07:02:00Z"/>
                <w:rFonts w:ascii="Calibri" w:eastAsia="Calibri" w:hAnsi="Calibri"/>
                <w:sz w:val="22"/>
                <w:szCs w:val="22"/>
              </w:rPr>
            </w:pPr>
            <w:ins w:id="1092" w:author="Indrasan Yadav" w:date="2025-05-07T12:32:00Z" w16du:dateUtc="2025-05-07T07:02:00Z">
              <w:r>
                <w:rPr>
                  <w:rFonts w:ascii="Calibri" w:eastAsia="Calibri" w:hAnsi="Calibri"/>
                  <w:sz w:val="22"/>
                  <w:szCs w:val="22"/>
                </w:rPr>
                <w:t>Deduced from cell level.</w:t>
              </w:r>
            </w:ins>
            <w:ins w:id="1093" w:author="Indrasan Yadav" w:date="2025-05-07T12:58:00Z" w16du:dateUtc="2025-05-07T07:28:00Z">
              <w:r w:rsidR="0078283D">
                <w:rPr>
                  <w:rFonts w:ascii="Calibri" w:eastAsia="Calibri" w:hAnsi="Calibri"/>
                  <w:sz w:val="22"/>
                  <w:szCs w:val="22"/>
                </w:rPr>
                <w:t xml:space="preserve"> (Which is described under Cell </w:t>
              </w:r>
            </w:ins>
            <w:ins w:id="1094" w:author="Indrasan Yadav" w:date="2025-05-07T12:59:00Z" w16du:dateUtc="2025-05-07T07:29:00Z">
              <w:r w:rsidR="0078283D">
                <w:rPr>
                  <w:rFonts w:ascii="Calibri" w:eastAsia="Calibri" w:hAnsi="Calibri"/>
                  <w:sz w:val="22"/>
                  <w:szCs w:val="22"/>
                </w:rPr>
                <w:t>Logical Parameter)</w:t>
              </w:r>
            </w:ins>
          </w:p>
          <w:p w14:paraId="7BDD0A32" w14:textId="77777777" w:rsidR="007E5964" w:rsidRDefault="007E5964" w:rsidP="007E5964">
            <w:pPr>
              <w:numPr>
                <w:ilvl w:val="0"/>
                <w:numId w:val="58"/>
              </w:numPr>
              <w:rPr>
                <w:ins w:id="1095" w:author="Indrasan Yadav" w:date="2025-05-07T14:31:00Z" w16du:dateUtc="2025-05-07T09:01:00Z"/>
                <w:rFonts w:ascii="Calibri" w:eastAsia="Calibri" w:hAnsi="Calibri"/>
                <w:sz w:val="22"/>
                <w:szCs w:val="22"/>
              </w:rPr>
            </w:pPr>
            <w:ins w:id="1096" w:author="Indrasan Yadav" w:date="2025-05-07T12:32:00Z" w16du:dateUtc="2025-05-07T07:02:00Z">
              <w:r>
                <w:rPr>
                  <w:rFonts w:ascii="Calibri" w:eastAsia="Calibri" w:hAnsi="Calibri"/>
                  <w:sz w:val="22"/>
                  <w:szCs w:val="22"/>
                </w:rPr>
                <w:t xml:space="preserve"> It is sufficient that at least one CELLID belonging to NodeB Name has 64-QAM support=YES, so that the NODEB itself has 64-QAM supported.</w:t>
              </w:r>
            </w:ins>
          </w:p>
          <w:p w14:paraId="721DE9E8" w14:textId="77777777" w:rsidR="00FF66ED" w:rsidRDefault="00FF66ED" w:rsidP="00FF66ED">
            <w:pPr>
              <w:rPr>
                <w:ins w:id="1097" w:author="Indrasan Yadav" w:date="2025-05-07T14:31:00Z" w16du:dateUtc="2025-05-07T09:01:00Z"/>
                <w:rFonts w:ascii="Calibri" w:eastAsia="Calibri" w:hAnsi="Calibri"/>
                <w:sz w:val="22"/>
                <w:szCs w:val="22"/>
              </w:rPr>
            </w:pPr>
            <w:ins w:id="1098" w:author="Indrasan Yadav" w:date="2025-05-07T14:31:00Z" w16du:dateUtc="2025-05-07T09:01:00Z">
              <w:r>
                <w:rPr>
                  <w:noProof/>
                </w:rPr>
                <w:drawing>
                  <wp:inline distT="0" distB="0" distL="0" distR="0" wp14:anchorId="11C6BE66" wp14:editId="2090BB13">
                    <wp:extent cx="502920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819150"/>
                            </a:xfrm>
                            <a:prstGeom prst="rect">
                              <a:avLst/>
                            </a:prstGeom>
                            <a:noFill/>
                            <a:ln>
                              <a:noFill/>
                            </a:ln>
                          </pic:spPr>
                        </pic:pic>
                      </a:graphicData>
                    </a:graphic>
                  </wp:inline>
                </w:drawing>
              </w:r>
            </w:ins>
          </w:p>
          <w:p w14:paraId="25E196E5" w14:textId="67465F66" w:rsidR="00FF66ED" w:rsidRPr="006B4831" w:rsidRDefault="00FF66ED">
            <w:pPr>
              <w:rPr>
                <w:ins w:id="1099" w:author="Indrasan Yadav" w:date="2025-05-07T12:32:00Z" w16du:dateUtc="2025-05-07T07:02:00Z"/>
                <w:rFonts w:ascii="Calibri" w:eastAsia="Calibri" w:hAnsi="Calibri"/>
                <w:sz w:val="22"/>
                <w:szCs w:val="22"/>
              </w:rPr>
              <w:pPrChange w:id="1100" w:author="Indrasan Yadav" w:date="2025-05-07T14:31:00Z" w16du:dateUtc="2025-05-07T09:01:00Z">
                <w:pPr>
                  <w:numPr>
                    <w:numId w:val="58"/>
                  </w:numPr>
                  <w:ind w:left="720" w:hanging="360"/>
                </w:pPr>
              </w:pPrChange>
            </w:pPr>
          </w:p>
        </w:tc>
      </w:tr>
      <w:tr w:rsidR="00C4385E" w:rsidRPr="007C0F57" w14:paraId="14D62BEC" w14:textId="77777777" w:rsidTr="00244A3C">
        <w:trPr>
          <w:ins w:id="1101" w:author="Indrasan Yadav" w:date="2025-05-07T12:32:00Z"/>
        </w:trPr>
        <w:tc>
          <w:tcPr>
            <w:tcW w:w="1134" w:type="dxa"/>
            <w:shd w:val="clear" w:color="auto" w:fill="auto"/>
          </w:tcPr>
          <w:p w14:paraId="2E0DD97D" w14:textId="77777777" w:rsidR="007E5964" w:rsidRPr="000F2F34" w:rsidRDefault="007E5964" w:rsidP="00F76118">
            <w:pPr>
              <w:rPr>
                <w:ins w:id="1102" w:author="Indrasan Yadav" w:date="2025-05-07T12:32:00Z" w16du:dateUtc="2025-05-07T07:02:00Z"/>
                <w:rFonts w:ascii="Calibri" w:eastAsia="Calibri" w:hAnsi="Calibri" w:cs="Calibri"/>
                <w:color w:val="000000"/>
                <w:sz w:val="22"/>
                <w:szCs w:val="22"/>
              </w:rPr>
            </w:pPr>
            <w:ins w:id="1103" w:author="Indrasan Yadav" w:date="2025-05-07T12:32:00Z" w16du:dateUtc="2025-05-07T07:02:00Z">
              <w:r w:rsidRPr="000F2F34">
                <w:rPr>
                  <w:rFonts w:ascii="Calibri" w:eastAsia="Calibri" w:hAnsi="Calibri" w:cs="Calibri"/>
                  <w:color w:val="000000"/>
                  <w:sz w:val="22"/>
                  <w:szCs w:val="22"/>
                </w:rPr>
                <w:t>HSDPA Support</w:t>
              </w:r>
            </w:ins>
          </w:p>
        </w:tc>
        <w:tc>
          <w:tcPr>
            <w:tcW w:w="1450" w:type="dxa"/>
            <w:shd w:val="clear" w:color="auto" w:fill="auto"/>
          </w:tcPr>
          <w:p w14:paraId="645D4B9A" w14:textId="77777777" w:rsidR="007E5964" w:rsidRPr="00463056" w:rsidRDefault="007E5964" w:rsidP="00F76118">
            <w:pPr>
              <w:rPr>
                <w:ins w:id="1104" w:author="Indrasan Yadav" w:date="2025-05-07T12:32:00Z" w16du:dateUtc="2025-05-07T07:02:00Z"/>
                <w:rFonts w:ascii="Calibri" w:eastAsia="Calibri" w:hAnsi="Calibri"/>
                <w:sz w:val="22"/>
                <w:szCs w:val="22"/>
              </w:rPr>
            </w:pPr>
            <w:ins w:id="1105" w:author="Indrasan Yadav" w:date="2025-05-07T12:32:00Z" w16du:dateUtc="2025-05-07T07:02:00Z">
              <w:r w:rsidRPr="00463056">
                <w:rPr>
                  <w:rFonts w:ascii="Calibri" w:eastAsia="Calibri" w:hAnsi="Calibri" w:cs="Calibri"/>
                  <w:sz w:val="22"/>
                  <w:szCs w:val="22"/>
                  <w:highlight w:val="yellow"/>
                </w:rPr>
                <w:t>[</w:t>
              </w:r>
              <w:r>
                <w:rPr>
                  <w:rFonts w:ascii="Calibri" w:eastAsia="Calibri" w:hAnsi="Calibri" w:cs="Calibri"/>
                  <w:sz w:val="22"/>
                  <w:szCs w:val="22"/>
                  <w:highlight w:val="yellow"/>
                </w:rPr>
                <w:t>Optional</w:t>
              </w:r>
              <w:r w:rsidRPr="00463056">
                <w:rPr>
                  <w:rFonts w:ascii="Calibri" w:eastAsia="Calibri" w:hAnsi="Calibri" w:cs="Calibri"/>
                  <w:sz w:val="22"/>
                  <w:szCs w:val="22"/>
                  <w:highlight w:val="yellow"/>
                </w:rPr>
                <w:t>]</w:t>
              </w:r>
            </w:ins>
          </w:p>
        </w:tc>
        <w:tc>
          <w:tcPr>
            <w:tcW w:w="8014" w:type="dxa"/>
            <w:shd w:val="clear" w:color="auto" w:fill="auto"/>
          </w:tcPr>
          <w:p w14:paraId="6A2A3FD0" w14:textId="1A36CD31" w:rsidR="007E5964" w:rsidRDefault="007E5964" w:rsidP="007E5964">
            <w:pPr>
              <w:numPr>
                <w:ilvl w:val="0"/>
                <w:numId w:val="58"/>
              </w:numPr>
              <w:rPr>
                <w:ins w:id="1106" w:author="Indrasan Yadav" w:date="2025-05-07T12:32:00Z" w16du:dateUtc="2025-05-07T07:02:00Z"/>
                <w:rFonts w:ascii="Calibri" w:eastAsia="Calibri" w:hAnsi="Calibri"/>
                <w:sz w:val="22"/>
                <w:szCs w:val="22"/>
              </w:rPr>
            </w:pPr>
            <w:ins w:id="1107" w:author="Indrasan Yadav" w:date="2025-05-07T12:32:00Z" w16du:dateUtc="2025-05-07T07:02:00Z">
              <w:r>
                <w:rPr>
                  <w:rFonts w:ascii="Calibri" w:eastAsia="Calibri" w:hAnsi="Calibri"/>
                  <w:sz w:val="22"/>
                  <w:szCs w:val="22"/>
                </w:rPr>
                <w:t>Deduced from cell level.</w:t>
              </w:r>
            </w:ins>
            <w:ins w:id="1108" w:author="Indrasan Yadav" w:date="2025-05-07T12:59:00Z" w16du:dateUtc="2025-05-07T07:29:00Z">
              <w:r w:rsidR="0078283D">
                <w:rPr>
                  <w:rFonts w:ascii="Calibri" w:eastAsia="Calibri" w:hAnsi="Calibri"/>
                  <w:sz w:val="22"/>
                  <w:szCs w:val="22"/>
                </w:rPr>
                <w:t xml:space="preserve"> (Which is described under Cell Logical Parameter)</w:t>
              </w:r>
            </w:ins>
          </w:p>
          <w:p w14:paraId="6572F7CF" w14:textId="77777777" w:rsidR="007E5964" w:rsidRDefault="007E5964" w:rsidP="007E5964">
            <w:pPr>
              <w:numPr>
                <w:ilvl w:val="0"/>
                <w:numId w:val="58"/>
              </w:numPr>
              <w:rPr>
                <w:ins w:id="1109" w:author="Indrasan Yadav" w:date="2025-05-07T14:31:00Z" w16du:dateUtc="2025-05-07T09:01:00Z"/>
                <w:rFonts w:ascii="Calibri" w:eastAsia="Calibri" w:hAnsi="Calibri"/>
                <w:sz w:val="22"/>
                <w:szCs w:val="22"/>
              </w:rPr>
            </w:pPr>
            <w:ins w:id="1110" w:author="Indrasan Yadav" w:date="2025-05-07T12:32:00Z" w16du:dateUtc="2025-05-07T07:02:00Z">
              <w:r>
                <w:rPr>
                  <w:rFonts w:ascii="Calibri" w:eastAsia="Calibri" w:hAnsi="Calibri"/>
                  <w:sz w:val="22"/>
                  <w:szCs w:val="22"/>
                </w:rPr>
                <w:t xml:space="preserve"> It is sufficient that at least one CELLID belonging to NodeB Name has HSDPA support=YES, so that the NODEB itself has HSDPA support.</w:t>
              </w:r>
            </w:ins>
          </w:p>
          <w:p w14:paraId="2EA5A138" w14:textId="6FDA3584" w:rsidR="00FF66ED" w:rsidRDefault="00FF66ED" w:rsidP="00FF66ED">
            <w:pPr>
              <w:rPr>
                <w:ins w:id="1111" w:author="Indrasan Yadav" w:date="2025-05-07T14:32:00Z" w16du:dateUtc="2025-05-07T09:02:00Z"/>
                <w:rFonts w:ascii="Calibri" w:eastAsia="Calibri" w:hAnsi="Calibri"/>
                <w:sz w:val="22"/>
                <w:szCs w:val="22"/>
              </w:rPr>
            </w:pPr>
            <w:ins w:id="1112" w:author="Indrasan Yadav" w:date="2025-05-07T14:32:00Z" w16du:dateUtc="2025-05-07T09:02:00Z">
              <w:r>
                <w:rPr>
                  <w:noProof/>
                </w:rPr>
                <w:lastRenderedPageBreak/>
                <w:drawing>
                  <wp:inline distT="0" distB="0" distL="0" distR="0" wp14:anchorId="21440EB4" wp14:editId="0C1FCE9A">
                    <wp:extent cx="4778375" cy="8800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5658" cy="886932"/>
                            </a:xfrm>
                            <a:prstGeom prst="rect">
                              <a:avLst/>
                            </a:prstGeom>
                            <a:noFill/>
                            <a:ln>
                              <a:noFill/>
                            </a:ln>
                          </pic:spPr>
                        </pic:pic>
                      </a:graphicData>
                    </a:graphic>
                  </wp:inline>
                </w:drawing>
              </w:r>
            </w:ins>
          </w:p>
          <w:p w14:paraId="71DF0BD7" w14:textId="77777777" w:rsidR="00FF66ED" w:rsidRPr="007C0F57" w:rsidRDefault="00FF66ED">
            <w:pPr>
              <w:rPr>
                <w:ins w:id="1113" w:author="Indrasan Yadav" w:date="2025-05-07T12:32:00Z" w16du:dateUtc="2025-05-07T07:02:00Z"/>
                <w:rFonts w:ascii="Calibri" w:eastAsia="Calibri" w:hAnsi="Calibri"/>
                <w:sz w:val="22"/>
                <w:szCs w:val="22"/>
              </w:rPr>
              <w:pPrChange w:id="1114" w:author="Indrasan Yadav" w:date="2025-05-07T14:31:00Z" w16du:dateUtc="2025-05-07T09:01:00Z">
                <w:pPr>
                  <w:numPr>
                    <w:numId w:val="58"/>
                  </w:numPr>
                  <w:ind w:left="720" w:hanging="360"/>
                </w:pPr>
              </w:pPrChange>
            </w:pPr>
          </w:p>
        </w:tc>
      </w:tr>
      <w:tr w:rsidR="00C4385E" w14:paraId="05731E84" w14:textId="77777777" w:rsidTr="00244A3C">
        <w:trPr>
          <w:ins w:id="1115" w:author="Indrasan Yadav" w:date="2025-05-07T12:32:00Z"/>
        </w:trPr>
        <w:tc>
          <w:tcPr>
            <w:tcW w:w="1134" w:type="dxa"/>
            <w:shd w:val="clear" w:color="auto" w:fill="auto"/>
          </w:tcPr>
          <w:p w14:paraId="775FB71A" w14:textId="77777777" w:rsidR="007E5964" w:rsidRPr="000F2F34" w:rsidRDefault="007E5964" w:rsidP="00F76118">
            <w:pPr>
              <w:rPr>
                <w:ins w:id="1116" w:author="Indrasan Yadav" w:date="2025-05-07T12:32:00Z" w16du:dateUtc="2025-05-07T07:02:00Z"/>
                <w:rFonts w:ascii="Calibri" w:eastAsia="Calibri" w:hAnsi="Calibri" w:cs="Calibri"/>
                <w:color w:val="000000"/>
                <w:sz w:val="22"/>
                <w:szCs w:val="22"/>
              </w:rPr>
            </w:pPr>
            <w:ins w:id="1117" w:author="Indrasan Yadav" w:date="2025-05-07T12:32:00Z" w16du:dateUtc="2025-05-07T07:02:00Z">
              <w:r>
                <w:rPr>
                  <w:rFonts w:ascii="Calibri" w:eastAsia="Calibri" w:hAnsi="Calibri" w:cs="Calibri"/>
                  <w:color w:val="000000"/>
                  <w:sz w:val="22"/>
                  <w:szCs w:val="22"/>
                </w:rPr>
                <w:lastRenderedPageBreak/>
                <w:t>HSUPA Support</w:t>
              </w:r>
            </w:ins>
          </w:p>
        </w:tc>
        <w:tc>
          <w:tcPr>
            <w:tcW w:w="1450" w:type="dxa"/>
            <w:shd w:val="clear" w:color="auto" w:fill="auto"/>
          </w:tcPr>
          <w:p w14:paraId="2E004D64" w14:textId="77777777" w:rsidR="007E5964" w:rsidRPr="00463056" w:rsidRDefault="007E5964" w:rsidP="00F76118">
            <w:pPr>
              <w:rPr>
                <w:ins w:id="1118" w:author="Indrasan Yadav" w:date="2025-05-07T12:32:00Z" w16du:dateUtc="2025-05-07T07:02:00Z"/>
                <w:rFonts w:ascii="Calibri" w:eastAsia="Calibri" w:hAnsi="Calibri" w:cs="Calibri"/>
                <w:sz w:val="22"/>
                <w:szCs w:val="22"/>
                <w:highlight w:val="yellow"/>
              </w:rPr>
            </w:pPr>
            <w:ins w:id="1119" w:author="Indrasan Yadav" w:date="2025-05-07T12:32:00Z" w16du:dateUtc="2025-05-07T07:02:00Z">
              <w:r>
                <w:rPr>
                  <w:rFonts w:ascii="Calibri" w:eastAsia="Calibri" w:hAnsi="Calibri" w:cs="Calibri"/>
                  <w:sz w:val="22"/>
                  <w:szCs w:val="22"/>
                  <w:highlight w:val="yellow"/>
                </w:rPr>
                <w:t>[Optional]</w:t>
              </w:r>
            </w:ins>
          </w:p>
        </w:tc>
        <w:tc>
          <w:tcPr>
            <w:tcW w:w="8014" w:type="dxa"/>
            <w:shd w:val="clear" w:color="auto" w:fill="auto"/>
          </w:tcPr>
          <w:p w14:paraId="5CA5D35D" w14:textId="6196070A" w:rsidR="007E5964" w:rsidRDefault="007E5964" w:rsidP="007E5964">
            <w:pPr>
              <w:numPr>
                <w:ilvl w:val="0"/>
                <w:numId w:val="58"/>
              </w:numPr>
              <w:rPr>
                <w:ins w:id="1120" w:author="Indrasan Yadav" w:date="2025-05-07T12:32:00Z" w16du:dateUtc="2025-05-07T07:02:00Z"/>
                <w:rFonts w:ascii="Calibri" w:eastAsia="Calibri" w:hAnsi="Calibri"/>
                <w:sz w:val="22"/>
                <w:szCs w:val="22"/>
              </w:rPr>
            </w:pPr>
            <w:ins w:id="1121" w:author="Indrasan Yadav" w:date="2025-05-07T12:32:00Z" w16du:dateUtc="2025-05-07T07:02:00Z">
              <w:r>
                <w:rPr>
                  <w:rFonts w:ascii="Calibri" w:eastAsia="Calibri" w:hAnsi="Calibri"/>
                  <w:sz w:val="22"/>
                  <w:szCs w:val="22"/>
                </w:rPr>
                <w:t>Deduced from cell level.</w:t>
              </w:r>
            </w:ins>
            <w:ins w:id="1122" w:author="Indrasan Yadav" w:date="2025-05-07T12:59:00Z" w16du:dateUtc="2025-05-07T07:29:00Z">
              <w:r w:rsidR="0078283D">
                <w:rPr>
                  <w:rFonts w:ascii="Calibri" w:eastAsia="Calibri" w:hAnsi="Calibri"/>
                  <w:sz w:val="22"/>
                  <w:szCs w:val="22"/>
                </w:rPr>
                <w:t xml:space="preserve"> (Which is described under Cell Logical Parameter)</w:t>
              </w:r>
            </w:ins>
          </w:p>
          <w:p w14:paraId="60AA6F0D" w14:textId="77777777" w:rsidR="007E5964" w:rsidRDefault="007E5964" w:rsidP="007E5964">
            <w:pPr>
              <w:numPr>
                <w:ilvl w:val="0"/>
                <w:numId w:val="58"/>
              </w:numPr>
              <w:rPr>
                <w:ins w:id="1123" w:author="Indrasan Yadav" w:date="2025-05-07T12:32:00Z" w16du:dateUtc="2025-05-07T07:02:00Z"/>
                <w:rFonts w:ascii="Calibri" w:eastAsia="Calibri" w:hAnsi="Calibri"/>
                <w:sz w:val="22"/>
                <w:szCs w:val="22"/>
              </w:rPr>
            </w:pPr>
            <w:ins w:id="1124" w:author="Indrasan Yadav" w:date="2025-05-07T12:32:00Z" w16du:dateUtc="2025-05-07T07:02:00Z">
              <w:r>
                <w:rPr>
                  <w:rFonts w:ascii="Calibri" w:eastAsia="Calibri" w:hAnsi="Calibri"/>
                  <w:sz w:val="22"/>
                  <w:szCs w:val="22"/>
                </w:rPr>
                <w:t xml:space="preserve"> It is sufficient that at least one CELLID belonging to NodeB Name has HSUPA support=YES, so that the NODEB itself has HSUPA support.</w:t>
              </w:r>
            </w:ins>
          </w:p>
        </w:tc>
      </w:tr>
      <w:tr w:rsidR="00C4385E" w:rsidRPr="007C0F57" w14:paraId="026C0473" w14:textId="77777777" w:rsidTr="00244A3C">
        <w:trPr>
          <w:ins w:id="1125" w:author="Indrasan Yadav" w:date="2025-05-07T12:32:00Z"/>
        </w:trPr>
        <w:tc>
          <w:tcPr>
            <w:tcW w:w="1134" w:type="dxa"/>
            <w:shd w:val="clear" w:color="auto" w:fill="auto"/>
            <w:vAlign w:val="center"/>
          </w:tcPr>
          <w:p w14:paraId="2C666ACC" w14:textId="77777777" w:rsidR="007E5964" w:rsidRPr="000F2F34" w:rsidRDefault="007E5964" w:rsidP="00F76118">
            <w:pPr>
              <w:rPr>
                <w:ins w:id="1126" w:author="Indrasan Yadav" w:date="2025-05-07T12:32:00Z" w16du:dateUtc="2025-05-07T07:02:00Z"/>
                <w:rFonts w:asciiTheme="minorHAnsi" w:hAnsiTheme="minorHAnsi" w:cs="Calibri"/>
                <w:color w:val="000000"/>
                <w:sz w:val="22"/>
                <w:szCs w:val="22"/>
              </w:rPr>
            </w:pPr>
            <w:ins w:id="1127" w:author="Indrasan Yadav" w:date="2025-05-07T12:32:00Z" w16du:dateUtc="2025-05-07T07:02:00Z">
              <w:r w:rsidRPr="000F2F34">
                <w:rPr>
                  <w:rFonts w:asciiTheme="minorHAnsi" w:hAnsiTheme="minorHAnsi" w:cs="Calibri"/>
                  <w:color w:val="000000"/>
                  <w:sz w:val="22"/>
                  <w:szCs w:val="22"/>
                </w:rPr>
                <w:t>MIMO support</w:t>
              </w:r>
            </w:ins>
          </w:p>
        </w:tc>
        <w:tc>
          <w:tcPr>
            <w:tcW w:w="1450" w:type="dxa"/>
            <w:shd w:val="clear" w:color="auto" w:fill="auto"/>
          </w:tcPr>
          <w:p w14:paraId="701BDA77" w14:textId="77777777" w:rsidR="007E5964" w:rsidRPr="00463056" w:rsidRDefault="007E5964" w:rsidP="00F76118">
            <w:pPr>
              <w:rPr>
                <w:ins w:id="1128" w:author="Indrasan Yadav" w:date="2025-05-07T12:32:00Z" w16du:dateUtc="2025-05-07T07:02:00Z"/>
                <w:rFonts w:ascii="Calibri" w:eastAsia="Calibri" w:hAnsi="Calibri" w:cs="Calibri"/>
                <w:sz w:val="22"/>
                <w:szCs w:val="22"/>
                <w:highlight w:val="yellow"/>
              </w:rPr>
            </w:pPr>
            <w:ins w:id="1129" w:author="Indrasan Yadav" w:date="2025-05-07T12:32:00Z" w16du:dateUtc="2025-05-07T07:02:00Z">
              <w:r>
                <w:rPr>
                  <w:rFonts w:ascii="Calibri" w:eastAsia="Calibri" w:hAnsi="Calibri" w:cs="Calibri"/>
                  <w:sz w:val="22"/>
                  <w:szCs w:val="22"/>
                  <w:highlight w:val="yellow"/>
                </w:rPr>
                <w:t>[Optional]</w:t>
              </w:r>
            </w:ins>
          </w:p>
        </w:tc>
        <w:tc>
          <w:tcPr>
            <w:tcW w:w="8014" w:type="dxa"/>
            <w:shd w:val="clear" w:color="auto" w:fill="auto"/>
          </w:tcPr>
          <w:p w14:paraId="7798F692" w14:textId="006ED9E4" w:rsidR="007E5964" w:rsidRDefault="007E5964" w:rsidP="007E5964">
            <w:pPr>
              <w:numPr>
                <w:ilvl w:val="0"/>
                <w:numId w:val="58"/>
              </w:numPr>
              <w:rPr>
                <w:ins w:id="1130" w:author="Indrasan Yadav" w:date="2025-05-07T12:32:00Z" w16du:dateUtc="2025-05-07T07:02:00Z"/>
                <w:rFonts w:ascii="Calibri" w:eastAsia="Calibri" w:hAnsi="Calibri"/>
                <w:sz w:val="22"/>
                <w:szCs w:val="22"/>
              </w:rPr>
            </w:pPr>
            <w:ins w:id="1131" w:author="Indrasan Yadav" w:date="2025-05-07T12:32:00Z" w16du:dateUtc="2025-05-07T07:02:00Z">
              <w:r>
                <w:rPr>
                  <w:rFonts w:ascii="Calibri" w:eastAsia="Calibri" w:hAnsi="Calibri"/>
                  <w:sz w:val="22"/>
                  <w:szCs w:val="22"/>
                </w:rPr>
                <w:t>Deduced from cell level.</w:t>
              </w:r>
            </w:ins>
            <w:ins w:id="1132" w:author="Indrasan Yadav" w:date="2025-05-07T12:59:00Z" w16du:dateUtc="2025-05-07T07:29:00Z">
              <w:r w:rsidR="0078283D">
                <w:rPr>
                  <w:rFonts w:ascii="Calibri" w:eastAsia="Calibri" w:hAnsi="Calibri"/>
                  <w:sz w:val="22"/>
                  <w:szCs w:val="22"/>
                </w:rPr>
                <w:t xml:space="preserve"> (Which is described under Cell Logical Parameter)</w:t>
              </w:r>
            </w:ins>
          </w:p>
          <w:p w14:paraId="42383C3F" w14:textId="77777777" w:rsidR="007E5964" w:rsidRPr="007C0F57" w:rsidRDefault="007E5964" w:rsidP="007E5964">
            <w:pPr>
              <w:numPr>
                <w:ilvl w:val="0"/>
                <w:numId w:val="58"/>
              </w:numPr>
              <w:rPr>
                <w:ins w:id="1133" w:author="Indrasan Yadav" w:date="2025-05-07T12:32:00Z" w16du:dateUtc="2025-05-07T07:02:00Z"/>
                <w:rFonts w:ascii="Calibri" w:eastAsia="Calibri" w:hAnsi="Calibri"/>
                <w:sz w:val="22"/>
                <w:szCs w:val="22"/>
              </w:rPr>
            </w:pPr>
            <w:ins w:id="1134" w:author="Indrasan Yadav" w:date="2025-05-07T12:32:00Z" w16du:dateUtc="2025-05-07T07:02:00Z">
              <w:r>
                <w:rPr>
                  <w:rFonts w:ascii="Calibri" w:eastAsia="Calibri" w:hAnsi="Calibri"/>
                  <w:sz w:val="22"/>
                  <w:szCs w:val="22"/>
                </w:rPr>
                <w:t xml:space="preserve"> It is sufficient that at least one CELLID belonging to NodeB Name has MIMO support=YES, so that the NODEB itself has MIMO support.</w:t>
              </w:r>
            </w:ins>
          </w:p>
        </w:tc>
      </w:tr>
    </w:tbl>
    <w:p w14:paraId="4CAFE60A" w14:textId="77777777" w:rsidR="007E5964" w:rsidRDefault="007E5964" w:rsidP="00FE656B">
      <w:pPr>
        <w:spacing w:after="120"/>
        <w:rPr>
          <w:rFonts w:ascii="Arial" w:hAnsi="Arial" w:cs="Arial"/>
          <w:noProof/>
          <w:sz w:val="20"/>
          <w:szCs w:val="20"/>
          <w:lang w:eastAsia="en-US"/>
        </w:rPr>
      </w:pPr>
    </w:p>
    <w:p w14:paraId="3CB0245C" w14:textId="77777777" w:rsidR="00DF6629" w:rsidRDefault="00DF6629" w:rsidP="00E06ED0">
      <w:pPr>
        <w:spacing w:after="200" w:line="276" w:lineRule="auto"/>
        <w:rPr>
          <w:rFonts w:ascii="Arial" w:hAnsi="Arial" w:cs="Arial"/>
          <w:sz w:val="20"/>
          <w:szCs w:val="20"/>
          <w:lang w:val="en-ZA"/>
        </w:rPr>
      </w:pPr>
    </w:p>
    <w:p w14:paraId="4C6FB563" w14:textId="77777777" w:rsidR="00E178AC" w:rsidRDefault="00E178AC" w:rsidP="007B6334">
      <w:pPr>
        <w:pStyle w:val="Heading2"/>
        <w:numPr>
          <w:ilvl w:val="1"/>
          <w:numId w:val="56"/>
        </w:numPr>
        <w:rPr>
          <w:ins w:id="1135" w:author="Indrasan Yadav" w:date="2025-05-06T10:56:00Z" w16du:dateUtc="2025-05-06T05:26:00Z"/>
        </w:rPr>
      </w:pPr>
      <w:bookmarkStart w:id="1136" w:name="_Toc363475568"/>
      <w:bookmarkStart w:id="1137" w:name="_Toc366528351"/>
      <w:r w:rsidRPr="00533838">
        <w:t>Networking Parameters</w:t>
      </w:r>
      <w:bookmarkEnd w:id="1136"/>
      <w:bookmarkEnd w:id="1137"/>
    </w:p>
    <w:p w14:paraId="6C72C8AB" w14:textId="77777777" w:rsidR="005946BB" w:rsidRPr="005946BB" w:rsidRDefault="005946BB">
      <w:pPr>
        <w:pPrChange w:id="1138" w:author="Indrasan Yadav" w:date="2025-05-06T10:56:00Z" w16du:dateUtc="2025-05-06T05:26:00Z">
          <w:pPr>
            <w:pStyle w:val="Heading2"/>
            <w:numPr>
              <w:ilvl w:val="1"/>
              <w:numId w:val="56"/>
            </w:numPr>
            <w:ind w:left="1080" w:hanging="720"/>
          </w:pPr>
        </w:pPrChange>
      </w:pPr>
    </w:p>
    <w:p w14:paraId="748E7A3E" w14:textId="519FCA51" w:rsidR="00E178AC" w:rsidRDefault="00E178AC" w:rsidP="008B7E74">
      <w:pPr>
        <w:rPr>
          <w:rFonts w:ascii="Calibri" w:hAnsi="Calibri" w:cs="Calibri"/>
        </w:rPr>
      </w:pPr>
      <w:r w:rsidRPr="00FE656B">
        <w:rPr>
          <w:rFonts w:ascii="Calibri" w:hAnsi="Calibri" w:cs="Calibri"/>
        </w:rPr>
        <w:t xml:space="preserve">The </w:t>
      </w:r>
      <w:del w:id="1139" w:author="Indrasan Yadav" w:date="2025-05-07T12:59:00Z" w16du:dateUtc="2025-05-07T07:29:00Z">
        <w:r w:rsidRPr="00FE656B" w:rsidDel="0078283D">
          <w:rPr>
            <w:rFonts w:ascii="Calibri" w:hAnsi="Calibri" w:cs="Calibri"/>
          </w:rPr>
          <w:delText>below networking attributes</w:delText>
        </w:r>
      </w:del>
      <w:ins w:id="1140" w:author="Indrasan Yadav" w:date="2025-05-07T12:59:00Z" w16du:dateUtc="2025-05-07T07:29:00Z">
        <w:r w:rsidR="0078283D" w:rsidRPr="00FE656B">
          <w:rPr>
            <w:rFonts w:ascii="Calibri" w:hAnsi="Calibri" w:cs="Calibri"/>
          </w:rPr>
          <w:t>networking attributes below</w:t>
        </w:r>
      </w:ins>
      <w:r w:rsidRPr="00FE656B">
        <w:rPr>
          <w:rFonts w:ascii="Calibri" w:hAnsi="Calibri" w:cs="Calibri"/>
        </w:rPr>
        <w:t xml:space="preserve"> defined at </w:t>
      </w:r>
      <w:del w:id="1141" w:author="Indrasan Yadav" w:date="2025-05-07T12:59:00Z" w16du:dateUtc="2025-05-07T07:29:00Z">
        <w:r w:rsidR="008B7E74" w:rsidDel="0078283D">
          <w:rPr>
            <w:rFonts w:ascii="Calibri" w:hAnsi="Calibri" w:cs="Calibri"/>
          </w:rPr>
          <w:delText>e</w:delText>
        </w:r>
      </w:del>
      <w:r w:rsidR="008B7E74">
        <w:rPr>
          <w:rFonts w:ascii="Calibri" w:hAnsi="Calibri" w:cs="Calibri"/>
        </w:rPr>
        <w:t>NodeB</w:t>
      </w:r>
      <w:r w:rsidRPr="00FE656B">
        <w:rPr>
          <w:rFonts w:ascii="Calibri" w:hAnsi="Calibri" w:cs="Calibri"/>
        </w:rPr>
        <w:t xml:space="preserve"> level are as </w:t>
      </w:r>
      <w:del w:id="1142" w:author="Indrasan Yadav" w:date="2025-05-07T13:04:00Z" w16du:dateUtc="2025-05-07T07:34:00Z">
        <w:r w:rsidR="007B6334" w:rsidRPr="00FE656B" w:rsidDel="003A1CB7">
          <w:rPr>
            <w:rFonts w:ascii="Calibri" w:hAnsi="Calibri" w:cs="Calibri"/>
          </w:rPr>
          <w:delText>follow</w:delText>
        </w:r>
      </w:del>
      <w:ins w:id="1143" w:author="Indrasan Yadav" w:date="2025-05-07T13:04:00Z" w16du:dateUtc="2025-05-07T07:34:00Z">
        <w:r w:rsidR="003A1CB7" w:rsidRPr="00FE656B">
          <w:rPr>
            <w:rFonts w:ascii="Calibri" w:hAnsi="Calibri" w:cs="Calibri"/>
          </w:rPr>
          <w:t>follows</w:t>
        </w:r>
      </w:ins>
      <w:r w:rsidR="007B6334" w:rsidRPr="00FE656B">
        <w:rPr>
          <w:rFonts w:ascii="Calibri" w:hAnsi="Calibri" w:cs="Calibri"/>
        </w:rPr>
        <w:t>:</w:t>
      </w:r>
    </w:p>
    <w:p w14:paraId="18F49037" w14:textId="77777777" w:rsidR="00E178AC" w:rsidRDefault="00E178AC" w:rsidP="00FE656B">
      <w:pPr>
        <w:rPr>
          <w:rFonts w:ascii="Calibri" w:hAnsi="Calibri" w:cs="Calibri"/>
        </w:rPr>
      </w:pPr>
    </w:p>
    <w:p w14:paraId="794D52D6" w14:textId="77777777" w:rsidR="00CA2F5D" w:rsidRPr="00FE656B" w:rsidRDefault="00CA2F5D" w:rsidP="00FE656B">
      <w:pPr>
        <w:rPr>
          <w:rFonts w:ascii="Calibri" w:hAnsi="Calibri" w:cs="Calibri"/>
        </w:rPr>
      </w:pPr>
    </w:p>
    <w:tbl>
      <w:tblPr>
        <w:tblW w:w="1066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255"/>
        <w:gridCol w:w="6545"/>
      </w:tblGrid>
      <w:tr w:rsidR="00CF4599" w:rsidRPr="00533838" w14:paraId="7D2CD39A" w14:textId="77777777" w:rsidTr="008C145B">
        <w:tc>
          <w:tcPr>
            <w:tcW w:w="1865" w:type="dxa"/>
            <w:tcBorders>
              <w:top w:val="single" w:sz="4" w:space="0" w:color="auto"/>
              <w:left w:val="single" w:sz="4" w:space="0" w:color="auto"/>
              <w:bottom w:val="single" w:sz="4" w:space="0" w:color="auto"/>
              <w:right w:val="single" w:sz="4" w:space="0" w:color="auto"/>
            </w:tcBorders>
            <w:shd w:val="clear" w:color="auto" w:fill="FFFF00"/>
          </w:tcPr>
          <w:p w14:paraId="266FD92D" w14:textId="77777777" w:rsidR="00E178AC" w:rsidRPr="00533838" w:rsidRDefault="00E178AC" w:rsidP="00E178AC">
            <w:pPr>
              <w:pStyle w:val="ListParagraph"/>
              <w:widowControl w:val="0"/>
              <w:jc w:val="both"/>
              <w:rPr>
                <w:rFonts w:ascii="Calibri" w:eastAsia="Calibri" w:hAnsi="Calibri"/>
                <w:b/>
                <w:iCs/>
                <w:sz w:val="22"/>
                <w:szCs w:val="22"/>
                <w:lang w:val="en-US" w:eastAsia="en-ZA"/>
              </w:rPr>
            </w:pPr>
            <w:r w:rsidRPr="00533838">
              <w:rPr>
                <w:rFonts w:ascii="Calibri" w:eastAsia="Calibri" w:hAnsi="Calibri"/>
                <w:b/>
                <w:iCs/>
                <w:sz w:val="22"/>
                <w:szCs w:val="22"/>
                <w:lang w:val="en-US" w:eastAsia="en-ZA"/>
              </w:rPr>
              <w:t>Attributes</w:t>
            </w:r>
          </w:p>
        </w:tc>
        <w:tc>
          <w:tcPr>
            <w:tcW w:w="2120" w:type="dxa"/>
            <w:tcBorders>
              <w:top w:val="single" w:sz="4" w:space="0" w:color="auto"/>
              <w:left w:val="single" w:sz="4" w:space="0" w:color="auto"/>
              <w:bottom w:val="single" w:sz="4" w:space="0" w:color="auto"/>
              <w:right w:val="single" w:sz="4" w:space="0" w:color="auto"/>
            </w:tcBorders>
            <w:shd w:val="clear" w:color="auto" w:fill="FFFF00"/>
          </w:tcPr>
          <w:p w14:paraId="2BEB4986" w14:textId="77777777" w:rsidR="00E178AC" w:rsidRPr="00533838" w:rsidRDefault="00E178AC" w:rsidP="00E178AC">
            <w:pPr>
              <w:pStyle w:val="ListParagraph"/>
              <w:widowControl w:val="0"/>
              <w:ind w:hanging="360"/>
              <w:jc w:val="both"/>
              <w:rPr>
                <w:rFonts w:ascii="Calibri" w:eastAsia="Calibri" w:hAnsi="Calibri"/>
                <w:b/>
                <w:iCs/>
                <w:sz w:val="22"/>
                <w:szCs w:val="22"/>
                <w:lang w:val="en-US" w:eastAsia="en-ZA"/>
              </w:rPr>
            </w:pPr>
            <w:r w:rsidRPr="00533838">
              <w:rPr>
                <w:rFonts w:ascii="Calibri" w:eastAsia="Calibri" w:hAnsi="Calibri"/>
                <w:b/>
                <w:iCs/>
                <w:sz w:val="22"/>
                <w:szCs w:val="22"/>
                <w:lang w:val="en-US" w:eastAsia="en-ZA"/>
              </w:rPr>
              <w:t>Importance</w:t>
            </w:r>
          </w:p>
        </w:tc>
        <w:tc>
          <w:tcPr>
            <w:tcW w:w="6680" w:type="dxa"/>
            <w:tcBorders>
              <w:top w:val="single" w:sz="4" w:space="0" w:color="auto"/>
              <w:left w:val="single" w:sz="4" w:space="0" w:color="auto"/>
              <w:bottom w:val="single" w:sz="4" w:space="0" w:color="auto"/>
              <w:right w:val="single" w:sz="4" w:space="0" w:color="auto"/>
            </w:tcBorders>
            <w:shd w:val="clear" w:color="auto" w:fill="FFFF00"/>
          </w:tcPr>
          <w:p w14:paraId="7C7059AA" w14:textId="77777777" w:rsidR="00E178AC" w:rsidRPr="00533838" w:rsidRDefault="00E178AC" w:rsidP="00E178AC">
            <w:pPr>
              <w:pStyle w:val="ListParagraph"/>
              <w:widowControl w:val="0"/>
              <w:jc w:val="both"/>
              <w:rPr>
                <w:rFonts w:eastAsia="Calibri"/>
                <w:b/>
                <w:highlight w:val="yellow"/>
              </w:rPr>
            </w:pPr>
            <w:r w:rsidRPr="00533838">
              <w:rPr>
                <w:rFonts w:eastAsia="Calibri"/>
                <w:b/>
                <w:highlight w:val="yellow"/>
              </w:rPr>
              <w:t>Example</w:t>
            </w:r>
          </w:p>
        </w:tc>
      </w:tr>
      <w:tr w:rsidR="00CF4599" w:rsidRPr="00743400" w14:paraId="4F752281" w14:textId="77777777" w:rsidTr="008C145B">
        <w:tc>
          <w:tcPr>
            <w:tcW w:w="1865" w:type="dxa"/>
            <w:shd w:val="clear" w:color="auto" w:fill="auto"/>
          </w:tcPr>
          <w:p w14:paraId="3BBEBD19" w14:textId="77777777" w:rsidR="00E178AC" w:rsidRPr="00743400" w:rsidRDefault="00E178AC" w:rsidP="00E178AC">
            <w:pPr>
              <w:pStyle w:val="ListParagraph"/>
              <w:widowControl w:val="0"/>
              <w:ind w:left="0"/>
              <w:jc w:val="both"/>
              <w:rPr>
                <w:rFonts w:ascii="Calibri" w:eastAsia="Calibri" w:hAnsi="Calibri"/>
                <w:bCs/>
                <w:iCs/>
                <w:sz w:val="22"/>
                <w:szCs w:val="22"/>
                <w:lang w:val="en-US" w:eastAsia="en-ZA"/>
              </w:rPr>
            </w:pPr>
            <w:r w:rsidRPr="00743400">
              <w:rPr>
                <w:rFonts w:ascii="Calibri" w:eastAsia="Calibri" w:hAnsi="Calibri"/>
                <w:bCs/>
                <w:iCs/>
                <w:sz w:val="22"/>
                <w:szCs w:val="22"/>
                <w:lang w:val="en-US" w:eastAsia="en-ZA"/>
              </w:rPr>
              <w:t>MCC</w:t>
            </w:r>
          </w:p>
        </w:tc>
        <w:tc>
          <w:tcPr>
            <w:tcW w:w="2120" w:type="dxa"/>
            <w:shd w:val="clear" w:color="auto" w:fill="auto"/>
          </w:tcPr>
          <w:p w14:paraId="1F692F31" w14:textId="77777777" w:rsidR="00E178AC" w:rsidRPr="00B555FB" w:rsidRDefault="00E178AC" w:rsidP="008B7E74">
            <w:pPr>
              <w:pStyle w:val="ListParagraph"/>
              <w:widowControl w:val="0"/>
              <w:ind w:left="0"/>
              <w:jc w:val="center"/>
              <w:rPr>
                <w:rFonts w:ascii="Calibri" w:eastAsia="Calibri" w:hAnsi="Calibri"/>
                <w:bCs/>
                <w:iCs/>
                <w:sz w:val="22"/>
                <w:szCs w:val="22"/>
                <w:highlight w:val="yellow"/>
                <w:lang w:val="en-US" w:eastAsia="en-ZA"/>
              </w:rPr>
            </w:pPr>
            <w:r w:rsidRPr="00B555FB">
              <w:rPr>
                <w:rFonts w:ascii="Calibri" w:eastAsia="Calibri" w:hAnsi="Calibri"/>
                <w:bCs/>
                <w:iCs/>
                <w:sz w:val="22"/>
                <w:szCs w:val="22"/>
                <w:highlight w:val="yellow"/>
                <w:lang w:val="en-US" w:eastAsia="en-ZA"/>
              </w:rPr>
              <w:t>[</w:t>
            </w:r>
            <w:r>
              <w:rPr>
                <w:rFonts w:ascii="Calibri" w:eastAsia="Calibri" w:hAnsi="Calibri"/>
                <w:bCs/>
                <w:iCs/>
                <w:sz w:val="22"/>
                <w:szCs w:val="22"/>
                <w:highlight w:val="yellow"/>
                <w:lang w:val="en-US" w:eastAsia="en-ZA"/>
              </w:rPr>
              <w:t>Mandatory</w:t>
            </w:r>
            <w:r w:rsidRPr="00B555FB">
              <w:rPr>
                <w:rFonts w:ascii="Calibri" w:eastAsia="Calibri" w:hAnsi="Calibri"/>
                <w:bCs/>
                <w:iCs/>
                <w:sz w:val="22"/>
                <w:szCs w:val="22"/>
                <w:highlight w:val="yellow"/>
                <w:lang w:val="en-US" w:eastAsia="en-ZA"/>
              </w:rPr>
              <w:t>]</w:t>
            </w:r>
          </w:p>
        </w:tc>
        <w:tc>
          <w:tcPr>
            <w:tcW w:w="6680" w:type="dxa"/>
            <w:shd w:val="clear" w:color="auto" w:fill="auto"/>
          </w:tcPr>
          <w:p w14:paraId="21442CBD" w14:textId="77777777" w:rsidR="00C56A6C" w:rsidRPr="00C56A6C" w:rsidRDefault="00A56907" w:rsidP="00C56A6C">
            <w:pPr>
              <w:pStyle w:val="ListParagraph"/>
              <w:widowControl w:val="0"/>
              <w:numPr>
                <w:ilvl w:val="0"/>
                <w:numId w:val="8"/>
              </w:numPr>
              <w:rPr>
                <w:rFonts w:ascii="Calibri" w:eastAsia="Calibri" w:hAnsi="Calibri"/>
                <w:bCs/>
                <w:iCs/>
                <w:sz w:val="22"/>
                <w:szCs w:val="22"/>
                <w:lang w:val="en-US" w:eastAsia="en-ZA"/>
              </w:rPr>
            </w:pPr>
            <w:r>
              <w:rPr>
                <w:rFonts w:ascii="Calibri" w:eastAsia="Calibri" w:hAnsi="Calibri"/>
                <w:bCs/>
                <w:iCs/>
                <w:sz w:val="22"/>
                <w:szCs w:val="22"/>
                <w:lang w:val="en-US" w:eastAsia="en-ZA"/>
              </w:rPr>
              <w:t>NEP Tool Calculated</w:t>
            </w:r>
          </w:p>
        </w:tc>
      </w:tr>
      <w:tr w:rsidR="00CF4599" w:rsidRPr="00743400" w14:paraId="600291AD" w14:textId="77777777" w:rsidTr="008C145B">
        <w:tc>
          <w:tcPr>
            <w:tcW w:w="1865" w:type="dxa"/>
            <w:shd w:val="clear" w:color="auto" w:fill="auto"/>
          </w:tcPr>
          <w:p w14:paraId="5BB99284" w14:textId="77777777" w:rsidR="00E178AC" w:rsidRPr="00743400" w:rsidRDefault="00E178AC" w:rsidP="00E178AC">
            <w:pPr>
              <w:pStyle w:val="ListParagraph"/>
              <w:widowControl w:val="0"/>
              <w:ind w:left="0"/>
              <w:jc w:val="both"/>
              <w:rPr>
                <w:rFonts w:ascii="Calibri" w:eastAsia="Calibri" w:hAnsi="Calibri"/>
                <w:bCs/>
                <w:iCs/>
                <w:sz w:val="22"/>
                <w:szCs w:val="22"/>
                <w:lang w:val="en-US" w:eastAsia="en-ZA"/>
              </w:rPr>
            </w:pPr>
            <w:r w:rsidRPr="00743400">
              <w:rPr>
                <w:rFonts w:ascii="Calibri" w:eastAsia="Calibri" w:hAnsi="Calibri"/>
                <w:bCs/>
                <w:iCs/>
                <w:sz w:val="22"/>
                <w:szCs w:val="22"/>
                <w:lang w:val="en-US" w:eastAsia="en-ZA"/>
              </w:rPr>
              <w:t>MNC</w:t>
            </w:r>
          </w:p>
        </w:tc>
        <w:tc>
          <w:tcPr>
            <w:tcW w:w="2120" w:type="dxa"/>
            <w:shd w:val="clear" w:color="auto" w:fill="auto"/>
          </w:tcPr>
          <w:p w14:paraId="7936C21E" w14:textId="77777777" w:rsidR="00E178AC" w:rsidRPr="00B555FB" w:rsidRDefault="00E178AC" w:rsidP="008B7E74">
            <w:pPr>
              <w:pStyle w:val="ListParagraph"/>
              <w:widowControl w:val="0"/>
              <w:ind w:left="0"/>
              <w:jc w:val="center"/>
              <w:rPr>
                <w:rFonts w:ascii="Calibri" w:eastAsia="Calibri" w:hAnsi="Calibri"/>
                <w:bCs/>
                <w:iCs/>
                <w:sz w:val="22"/>
                <w:szCs w:val="22"/>
                <w:highlight w:val="yellow"/>
                <w:lang w:val="en-US" w:eastAsia="en-ZA"/>
              </w:rPr>
            </w:pPr>
            <w:r w:rsidRPr="00E20000">
              <w:rPr>
                <w:rFonts w:ascii="Calibri" w:eastAsia="Calibri" w:hAnsi="Calibri"/>
                <w:bCs/>
                <w:iCs/>
                <w:sz w:val="22"/>
                <w:szCs w:val="22"/>
                <w:highlight w:val="yellow"/>
                <w:lang w:val="en-US" w:eastAsia="en-ZA"/>
              </w:rPr>
              <w:t>[</w:t>
            </w:r>
            <w:r>
              <w:rPr>
                <w:rFonts w:ascii="Calibri" w:eastAsia="Calibri" w:hAnsi="Calibri"/>
                <w:bCs/>
                <w:iCs/>
                <w:sz w:val="22"/>
                <w:szCs w:val="22"/>
                <w:highlight w:val="yellow"/>
                <w:lang w:val="en-US" w:eastAsia="en-ZA"/>
              </w:rPr>
              <w:t>Mandatory</w:t>
            </w:r>
            <w:r w:rsidRPr="00E20000">
              <w:rPr>
                <w:rFonts w:ascii="Calibri" w:eastAsia="Calibri" w:hAnsi="Calibri"/>
                <w:bCs/>
                <w:iCs/>
                <w:sz w:val="22"/>
                <w:szCs w:val="22"/>
                <w:highlight w:val="yellow"/>
                <w:lang w:val="en-US" w:eastAsia="en-ZA"/>
              </w:rPr>
              <w:t>]</w:t>
            </w:r>
          </w:p>
        </w:tc>
        <w:tc>
          <w:tcPr>
            <w:tcW w:w="6680" w:type="dxa"/>
            <w:shd w:val="clear" w:color="auto" w:fill="auto"/>
          </w:tcPr>
          <w:p w14:paraId="44C1F5E1" w14:textId="77777777" w:rsidR="00C56A6C" w:rsidRPr="00C56A6C" w:rsidRDefault="00A56907" w:rsidP="00C56A6C">
            <w:pPr>
              <w:pStyle w:val="ListParagraph"/>
              <w:widowControl w:val="0"/>
              <w:numPr>
                <w:ilvl w:val="0"/>
                <w:numId w:val="8"/>
              </w:numPr>
              <w:rPr>
                <w:rFonts w:ascii="Calibri" w:eastAsia="Calibri" w:hAnsi="Calibri"/>
                <w:bCs/>
                <w:iCs/>
                <w:sz w:val="22"/>
                <w:szCs w:val="22"/>
                <w:lang w:val="en-US" w:eastAsia="en-ZA"/>
              </w:rPr>
            </w:pPr>
            <w:r>
              <w:rPr>
                <w:rFonts w:ascii="Calibri" w:eastAsia="Calibri" w:hAnsi="Calibri"/>
                <w:bCs/>
                <w:iCs/>
                <w:sz w:val="22"/>
                <w:szCs w:val="22"/>
                <w:lang w:val="en-US" w:eastAsia="en-ZA"/>
              </w:rPr>
              <w:t>NEP Tool Calculated</w:t>
            </w:r>
          </w:p>
        </w:tc>
      </w:tr>
      <w:tr w:rsidR="00CF4599" w:rsidRPr="00743400" w14:paraId="385D6D19" w14:textId="77777777" w:rsidTr="008C145B">
        <w:tc>
          <w:tcPr>
            <w:tcW w:w="1865" w:type="dxa"/>
            <w:shd w:val="clear" w:color="auto" w:fill="auto"/>
          </w:tcPr>
          <w:p w14:paraId="5D9B8AFD" w14:textId="77777777" w:rsidR="009A4C32" w:rsidRPr="00743400" w:rsidRDefault="009A4C32" w:rsidP="00E178AC">
            <w:pPr>
              <w:pStyle w:val="ListParagraph"/>
              <w:widowControl w:val="0"/>
              <w:ind w:left="0"/>
              <w:jc w:val="both"/>
              <w:rPr>
                <w:rFonts w:ascii="Calibri" w:eastAsia="Calibri" w:hAnsi="Calibri"/>
                <w:bCs/>
                <w:iCs/>
                <w:sz w:val="22"/>
                <w:szCs w:val="22"/>
                <w:lang w:val="en-US" w:eastAsia="en-ZA"/>
              </w:rPr>
            </w:pPr>
            <w:r>
              <w:rPr>
                <w:rFonts w:ascii="Calibri" w:eastAsia="Calibri" w:hAnsi="Calibri"/>
                <w:bCs/>
                <w:iCs/>
                <w:sz w:val="22"/>
                <w:szCs w:val="22"/>
                <w:lang w:val="en-US" w:eastAsia="en-ZA"/>
              </w:rPr>
              <w:t>TAC list</w:t>
            </w:r>
          </w:p>
        </w:tc>
        <w:tc>
          <w:tcPr>
            <w:tcW w:w="2120" w:type="dxa"/>
            <w:shd w:val="clear" w:color="auto" w:fill="auto"/>
          </w:tcPr>
          <w:p w14:paraId="332FF064" w14:textId="77777777" w:rsidR="009A4C32" w:rsidRPr="00E20000" w:rsidRDefault="009A4C32" w:rsidP="008B7E74">
            <w:pPr>
              <w:pStyle w:val="ListParagraph"/>
              <w:widowControl w:val="0"/>
              <w:ind w:left="0"/>
              <w:jc w:val="center"/>
              <w:rPr>
                <w:rFonts w:ascii="Calibri" w:eastAsia="Calibri" w:hAnsi="Calibri"/>
                <w:bCs/>
                <w:iCs/>
                <w:sz w:val="22"/>
                <w:szCs w:val="22"/>
                <w:highlight w:val="yellow"/>
                <w:lang w:val="en-US" w:eastAsia="en-ZA"/>
              </w:rPr>
            </w:pPr>
            <w:r>
              <w:rPr>
                <w:rFonts w:ascii="Calibri" w:eastAsia="Calibri" w:hAnsi="Calibri"/>
                <w:bCs/>
                <w:iCs/>
                <w:sz w:val="22"/>
                <w:szCs w:val="22"/>
                <w:highlight w:val="yellow"/>
                <w:lang w:val="en-US" w:eastAsia="en-ZA"/>
              </w:rPr>
              <w:t>[Optional]</w:t>
            </w:r>
          </w:p>
        </w:tc>
        <w:tc>
          <w:tcPr>
            <w:tcW w:w="6680" w:type="dxa"/>
            <w:shd w:val="clear" w:color="auto" w:fill="auto"/>
          </w:tcPr>
          <w:p w14:paraId="5125F60F" w14:textId="77777777" w:rsidR="009A4C32" w:rsidRDefault="009A4C32" w:rsidP="009715D8">
            <w:pPr>
              <w:pStyle w:val="ListParagraph"/>
              <w:widowControl w:val="0"/>
              <w:numPr>
                <w:ilvl w:val="0"/>
                <w:numId w:val="8"/>
              </w:numPr>
              <w:rPr>
                <w:rFonts w:ascii="Calibri" w:eastAsia="Calibri" w:hAnsi="Calibri"/>
                <w:bCs/>
                <w:iCs/>
                <w:sz w:val="22"/>
                <w:szCs w:val="22"/>
                <w:lang w:val="en-US" w:eastAsia="en-ZA"/>
              </w:rPr>
            </w:pPr>
            <w:r>
              <w:rPr>
                <w:rFonts w:ascii="Calibri" w:eastAsia="Calibri" w:hAnsi="Calibri"/>
                <w:bCs/>
                <w:iCs/>
                <w:sz w:val="22"/>
                <w:szCs w:val="22"/>
                <w:lang w:val="en-US" w:eastAsia="en-ZA"/>
              </w:rPr>
              <w:t xml:space="preserve">NEP tool </w:t>
            </w:r>
            <w:r w:rsidR="00A56907">
              <w:rPr>
                <w:rFonts w:ascii="Calibri" w:eastAsia="Calibri" w:hAnsi="Calibri"/>
                <w:bCs/>
                <w:iCs/>
                <w:sz w:val="22"/>
                <w:szCs w:val="22"/>
                <w:lang w:val="en-US" w:eastAsia="en-ZA"/>
              </w:rPr>
              <w:t>calculated, TAC</w:t>
            </w:r>
            <w:r>
              <w:rPr>
                <w:rFonts w:ascii="Calibri" w:eastAsia="Calibri" w:hAnsi="Calibri"/>
                <w:bCs/>
                <w:iCs/>
                <w:sz w:val="22"/>
                <w:szCs w:val="22"/>
                <w:lang w:val="en-US" w:eastAsia="en-ZA"/>
              </w:rPr>
              <w:t xml:space="preserve"> </w:t>
            </w:r>
            <w:r w:rsidR="00A56907">
              <w:rPr>
                <w:rFonts w:ascii="Calibri" w:eastAsia="Calibri" w:hAnsi="Calibri"/>
                <w:bCs/>
                <w:iCs/>
                <w:sz w:val="22"/>
                <w:szCs w:val="22"/>
                <w:lang w:val="en-US" w:eastAsia="en-ZA"/>
              </w:rPr>
              <w:t>l</w:t>
            </w:r>
            <w:r>
              <w:rPr>
                <w:rFonts w:ascii="Calibri" w:eastAsia="Calibri" w:hAnsi="Calibri"/>
                <w:bCs/>
                <w:iCs/>
                <w:sz w:val="22"/>
                <w:szCs w:val="22"/>
                <w:lang w:val="en-US" w:eastAsia="en-ZA"/>
              </w:rPr>
              <w:t>ist of children cells.</w:t>
            </w:r>
          </w:p>
        </w:tc>
      </w:tr>
      <w:tr w:rsidR="00CF4599" w:rsidRPr="00743400" w14:paraId="05BF7B14" w14:textId="77777777" w:rsidTr="008C145B">
        <w:tc>
          <w:tcPr>
            <w:tcW w:w="1865" w:type="dxa"/>
            <w:shd w:val="clear" w:color="auto" w:fill="auto"/>
          </w:tcPr>
          <w:p w14:paraId="732F3524" w14:textId="77777777" w:rsidR="00E178AC" w:rsidRPr="00743400" w:rsidRDefault="008B7E74" w:rsidP="00E178AC">
            <w:pPr>
              <w:pStyle w:val="ListParagraph"/>
              <w:widowControl w:val="0"/>
              <w:ind w:left="0"/>
              <w:jc w:val="both"/>
              <w:rPr>
                <w:rFonts w:ascii="Calibri" w:eastAsia="Calibri" w:hAnsi="Calibri"/>
                <w:bCs/>
                <w:iCs/>
                <w:sz w:val="22"/>
                <w:szCs w:val="22"/>
                <w:lang w:val="en-US" w:eastAsia="en-ZA"/>
              </w:rPr>
            </w:pPr>
            <w:r>
              <w:rPr>
                <w:rFonts w:ascii="Calibri" w:eastAsia="Calibri" w:hAnsi="Calibri"/>
                <w:bCs/>
                <w:iCs/>
                <w:sz w:val="22"/>
                <w:szCs w:val="22"/>
                <w:lang w:val="en-US" w:eastAsia="en-ZA"/>
              </w:rPr>
              <w:t>Operator</w:t>
            </w:r>
          </w:p>
        </w:tc>
        <w:tc>
          <w:tcPr>
            <w:tcW w:w="2120" w:type="dxa"/>
            <w:shd w:val="clear" w:color="auto" w:fill="auto"/>
          </w:tcPr>
          <w:p w14:paraId="751696D8" w14:textId="64043A2E" w:rsidR="00E178AC" w:rsidRPr="00743400" w:rsidRDefault="00E178AC" w:rsidP="008B7E74">
            <w:pPr>
              <w:pStyle w:val="ListParagraph"/>
              <w:widowControl w:val="0"/>
              <w:ind w:left="0"/>
              <w:jc w:val="center"/>
              <w:rPr>
                <w:rFonts w:ascii="Calibri" w:eastAsia="Calibri" w:hAnsi="Calibri"/>
                <w:bCs/>
                <w:iCs/>
                <w:sz w:val="22"/>
                <w:szCs w:val="22"/>
                <w:lang w:val="en-US" w:eastAsia="en-ZA"/>
              </w:rPr>
            </w:pPr>
            <w:r w:rsidRPr="00B555FB">
              <w:rPr>
                <w:rFonts w:ascii="Calibri" w:eastAsia="Calibri" w:hAnsi="Calibri"/>
                <w:bCs/>
                <w:iCs/>
                <w:sz w:val="22"/>
                <w:szCs w:val="22"/>
                <w:highlight w:val="yellow"/>
                <w:lang w:val="en-US" w:eastAsia="en-ZA"/>
              </w:rPr>
              <w:t>[</w:t>
            </w:r>
            <w:ins w:id="1144" w:author="Indrasan Yadav" w:date="2025-05-05T18:03:00Z" w16du:dateUtc="2025-05-05T12:33:00Z">
              <w:r w:rsidR="00E2609C">
                <w:rPr>
                  <w:rFonts w:ascii="Calibri" w:eastAsia="Calibri" w:hAnsi="Calibri"/>
                  <w:bCs/>
                  <w:iCs/>
                  <w:sz w:val="22"/>
                  <w:szCs w:val="22"/>
                  <w:highlight w:val="yellow"/>
                  <w:lang w:val="en-US" w:eastAsia="en-ZA"/>
                </w:rPr>
                <w:t>M</w:t>
              </w:r>
            </w:ins>
            <w:ins w:id="1145" w:author="Indrasan Yadav" w:date="2025-05-05T18:04:00Z" w16du:dateUtc="2025-05-05T12:34:00Z">
              <w:r w:rsidR="00E2609C">
                <w:rPr>
                  <w:rFonts w:ascii="Calibri" w:eastAsia="Calibri" w:hAnsi="Calibri"/>
                  <w:bCs/>
                  <w:iCs/>
                  <w:sz w:val="22"/>
                  <w:szCs w:val="22"/>
                  <w:highlight w:val="yellow"/>
                  <w:lang w:val="en-US" w:eastAsia="en-ZA"/>
                </w:rPr>
                <w:t>a</w:t>
              </w:r>
            </w:ins>
            <w:ins w:id="1146" w:author="Indrasan Yadav" w:date="2025-05-05T18:03:00Z" w16du:dateUtc="2025-05-05T12:33:00Z">
              <w:r w:rsidR="00E2609C">
                <w:rPr>
                  <w:rFonts w:ascii="Calibri" w:eastAsia="Calibri" w:hAnsi="Calibri"/>
                  <w:bCs/>
                  <w:iCs/>
                  <w:sz w:val="22"/>
                  <w:szCs w:val="22"/>
                  <w:highlight w:val="yellow"/>
                  <w:lang w:val="en-US" w:eastAsia="en-ZA"/>
                </w:rPr>
                <w:t>ndatory</w:t>
              </w:r>
            </w:ins>
            <w:del w:id="1147" w:author="Indrasan Yadav" w:date="2025-05-05T18:03:00Z" w16du:dateUtc="2025-05-05T12:33:00Z">
              <w:r w:rsidRPr="00B555FB" w:rsidDel="00E2609C">
                <w:rPr>
                  <w:rFonts w:ascii="Calibri" w:eastAsia="Calibri" w:hAnsi="Calibri"/>
                  <w:bCs/>
                  <w:iCs/>
                  <w:sz w:val="22"/>
                  <w:szCs w:val="22"/>
                  <w:highlight w:val="yellow"/>
                  <w:lang w:val="en-US" w:eastAsia="en-ZA"/>
                </w:rPr>
                <w:delText>Optional</w:delText>
              </w:r>
            </w:del>
            <w:r w:rsidRPr="00B555FB">
              <w:rPr>
                <w:rFonts w:ascii="Calibri" w:eastAsia="Calibri" w:hAnsi="Calibri"/>
                <w:bCs/>
                <w:iCs/>
                <w:sz w:val="22"/>
                <w:szCs w:val="22"/>
                <w:highlight w:val="yellow"/>
                <w:lang w:val="en-US" w:eastAsia="en-ZA"/>
              </w:rPr>
              <w:t>]</w:t>
            </w:r>
          </w:p>
        </w:tc>
        <w:tc>
          <w:tcPr>
            <w:tcW w:w="6680" w:type="dxa"/>
            <w:shd w:val="clear" w:color="auto" w:fill="auto"/>
          </w:tcPr>
          <w:p w14:paraId="062C6277" w14:textId="69AFDF20" w:rsidR="00CF4599" w:rsidRPr="00CF4599" w:rsidRDefault="00A56907" w:rsidP="00CF4599">
            <w:pPr>
              <w:pStyle w:val="ListParagraph"/>
              <w:numPr>
                <w:ilvl w:val="0"/>
                <w:numId w:val="5"/>
              </w:numPr>
              <w:rPr>
                <w:ins w:id="1148" w:author="Indrasan Yadav" w:date="2025-05-07T14:36:00Z" w16du:dateUtc="2025-05-07T09:06:00Z"/>
                <w:rFonts w:eastAsia="Calibri"/>
                <w:bCs/>
                <w:iCs/>
                <w:lang w:val="en-US" w:eastAsia="en-ZA"/>
                <w:rPrChange w:id="1149" w:author="Indrasan Yadav" w:date="2025-05-07T14:36:00Z" w16du:dateUtc="2025-05-07T09:06:00Z">
                  <w:rPr>
                    <w:ins w:id="1150" w:author="Indrasan Yadav" w:date="2025-05-07T14:36:00Z" w16du:dateUtc="2025-05-07T09:06:00Z"/>
                    <w:rFonts w:asciiTheme="minorHAnsi" w:hAnsiTheme="minorHAnsi" w:cstheme="minorHAnsi"/>
                    <w:sz w:val="22"/>
                    <w:szCs w:val="22"/>
                    <w:lang w:val="en-US"/>
                  </w:rPr>
                </w:rPrChange>
              </w:rPr>
            </w:pPr>
            <w:r>
              <w:rPr>
                <w:rFonts w:eastAsia="Calibri"/>
                <w:bCs/>
                <w:iCs/>
                <w:lang w:val="en-US" w:eastAsia="en-ZA"/>
              </w:rPr>
              <w:t>=</w:t>
            </w:r>
            <w:del w:id="1151" w:author="Indrasan Yadav" w:date="2025-05-07T14:40:00Z" w16du:dateUtc="2025-05-07T09:10:00Z">
              <w:r w:rsidDel="00D0074E">
                <w:rPr>
                  <w:rFonts w:eastAsia="Calibri"/>
                  <w:bCs/>
                  <w:iCs/>
                  <w:lang w:val="en-US" w:eastAsia="en-ZA"/>
                </w:rPr>
                <w:delText xml:space="preserve"> </w:delText>
              </w:r>
            </w:del>
            <w:del w:id="1152" w:author="Indrasan Yadav" w:date="2025-05-07T14:39:00Z" w16du:dateUtc="2025-05-07T09:09:00Z">
              <w:r w:rsidRPr="00D0074E" w:rsidDel="00D0074E">
                <w:rPr>
                  <w:rFonts w:eastAsia="Calibri"/>
                  <w:b/>
                  <w:iCs/>
                  <w:lang w:val="en-US" w:eastAsia="en-ZA"/>
                  <w:rPrChange w:id="1153" w:author="Indrasan Yadav" w:date="2025-05-07T14:40:00Z" w16du:dateUtc="2025-05-07T09:10:00Z">
                    <w:rPr>
                      <w:rFonts w:eastAsia="Calibri"/>
                      <w:bCs/>
                      <w:iCs/>
                      <w:lang w:val="en-US" w:eastAsia="en-ZA"/>
                    </w:rPr>
                  </w:rPrChange>
                </w:rPr>
                <w:delText>&lt;</w:delText>
              </w:r>
            </w:del>
            <w:ins w:id="1154" w:author="Indrasan Yadav" w:date="2025-05-07T14:40:00Z" w16du:dateUtc="2025-05-07T09:10:00Z">
              <w:r w:rsidR="00D0074E" w:rsidRPr="00D0074E">
                <w:rPr>
                  <w:rFonts w:eastAsia="Calibri"/>
                  <w:b/>
                  <w:iCs/>
                  <w:lang w:val="en-US" w:eastAsia="en-ZA"/>
                  <w:rPrChange w:id="1155" w:author="Indrasan Yadav" w:date="2025-05-07T14:40:00Z" w16du:dateUtc="2025-05-07T09:10:00Z">
                    <w:rPr>
                      <w:rFonts w:eastAsia="Calibri"/>
                      <w:bCs/>
                      <w:iCs/>
                      <w:lang w:val="en-US" w:eastAsia="en-ZA"/>
                    </w:rPr>
                  </w:rPrChange>
                </w:rPr>
                <w:t>“</w:t>
              </w:r>
              <w:r w:rsidR="00D0074E" w:rsidRPr="00D0074E">
                <w:rPr>
                  <w:b/>
                  <w:rPrChange w:id="1156" w:author="Indrasan Yadav" w:date="2025-05-07T14:40:00Z" w16du:dateUtc="2025-05-07T09:10:00Z">
                    <w:rPr/>
                  </w:rPrChange>
                </w:rPr>
                <w:t xml:space="preserve"> </w:t>
              </w:r>
              <w:r w:rsidR="00D0074E" w:rsidRPr="00D0074E">
                <w:rPr>
                  <w:rFonts w:eastAsia="Calibri"/>
                  <w:b/>
                  <w:iCs/>
                  <w:lang w:val="en-US" w:eastAsia="en-ZA"/>
                  <w:rPrChange w:id="1157" w:author="Indrasan Yadav" w:date="2025-05-07T14:40:00Z" w16du:dateUtc="2025-05-07T09:10:00Z">
                    <w:rPr>
                      <w:rFonts w:eastAsia="Calibri"/>
                      <w:bCs/>
                      <w:iCs/>
                      <w:lang w:val="en-US" w:eastAsia="en-ZA"/>
                    </w:rPr>
                  </w:rPrChange>
                </w:rPr>
                <w:t>CNOPERATORNAME=”</w:t>
              </w:r>
            </w:ins>
            <w:del w:id="1158" w:author="Indrasan Yadav" w:date="2025-05-07T14:40:00Z" w16du:dateUtc="2025-05-07T09:10:00Z">
              <w:r w:rsidRPr="00A56907" w:rsidDel="00D0074E">
                <w:rPr>
                  <w:rFonts w:eastAsia="Calibri"/>
                  <w:bCs/>
                  <w:iCs/>
                  <w:highlight w:val="yellow"/>
                  <w:lang w:val="en-US" w:eastAsia="en-ZA"/>
                </w:rPr>
                <w:delText>CnOperatorName</w:delText>
              </w:r>
              <w:r w:rsidRPr="00616ED7" w:rsidDel="00D0074E">
                <w:rPr>
                  <w:rFonts w:eastAsia="Calibri"/>
                  <w:bCs/>
                  <w:iCs/>
                  <w:lang w:val="en-US" w:eastAsia="en-ZA"/>
                </w:rPr>
                <w:delText>&gt;</w:delText>
              </w:r>
            </w:del>
            <w:r>
              <w:rPr>
                <w:rFonts w:eastAsia="Calibri"/>
                <w:bCs/>
                <w:iCs/>
                <w:lang w:val="en-US" w:eastAsia="en-ZA"/>
              </w:rPr>
              <w:t xml:space="preserve"> value under </w:t>
            </w:r>
            <w:del w:id="1159" w:author="Indrasan Yadav" w:date="2025-05-07T14:35:00Z" w16du:dateUtc="2025-05-07T09:05:00Z">
              <w:r w:rsidRPr="00616ED7" w:rsidDel="00CF4599">
                <w:rPr>
                  <w:rFonts w:eastAsia="Calibri"/>
                  <w:bCs/>
                  <w:iCs/>
                  <w:lang w:val="en-US" w:eastAsia="en-ZA"/>
                </w:rPr>
                <w:delText>&lt;</w:delText>
              </w:r>
              <w:r w:rsidRPr="00616ED7" w:rsidDel="00CF4599">
                <w:rPr>
                  <w:rFonts w:eastAsia="Calibri"/>
                  <w:bCs/>
                  <w:iCs/>
                  <w:highlight w:val="yellow"/>
                  <w:lang w:val="en-US" w:eastAsia="en-ZA"/>
                </w:rPr>
                <w:delText>attributes</w:delText>
              </w:r>
              <w:r w:rsidRPr="00616ED7" w:rsidDel="00CF4599">
                <w:rPr>
                  <w:rFonts w:eastAsia="Calibri"/>
                  <w:bCs/>
                  <w:iCs/>
                  <w:lang w:val="en-US" w:eastAsia="en-ZA"/>
                </w:rPr>
                <w:delText>&gt;</w:delText>
              </w:r>
              <w:r w:rsidDel="00CF4599">
                <w:rPr>
                  <w:rFonts w:eastAsia="Calibri"/>
                  <w:bCs/>
                  <w:iCs/>
                  <w:lang w:val="en-US" w:eastAsia="en-ZA"/>
                </w:rPr>
                <w:delText xml:space="preserve"> under </w:delText>
              </w:r>
              <w:r w:rsidRPr="00616ED7" w:rsidDel="00CF4599">
                <w:rPr>
                  <w:rFonts w:eastAsia="Calibri"/>
                  <w:bCs/>
                  <w:iCs/>
                  <w:lang w:val="en-US" w:eastAsia="en-ZA"/>
                </w:rPr>
                <w:delText>&lt;</w:delText>
              </w:r>
              <w:r w:rsidRPr="00A56907" w:rsidDel="00CF4599">
                <w:rPr>
                  <w:rFonts w:eastAsia="Calibri"/>
                  <w:bCs/>
                  <w:iCs/>
                  <w:highlight w:val="yellow"/>
                  <w:lang w:val="en-US" w:eastAsia="en-ZA"/>
                </w:rPr>
                <w:delText>CnOperator</w:delText>
              </w:r>
            </w:del>
            <w:ins w:id="1160" w:author="Administrator" w:date="2018-05-19T00:15:00Z">
              <w:del w:id="1161" w:author="Indrasan Yadav" w:date="2025-05-07T14:35:00Z" w16du:dateUtc="2025-05-07T09:05:00Z">
                <w:r w:rsidR="00BE2EFB" w:rsidDel="00CF4599">
                  <w:rPr>
                    <w:rFonts w:eastAsia="Calibri"/>
                    <w:bCs/>
                    <w:iCs/>
                    <w:lang w:val="en-US" w:eastAsia="en-ZA"/>
                  </w:rPr>
                  <w:delText xml:space="preserve"> </w:delText>
                </w:r>
              </w:del>
            </w:ins>
            <w:del w:id="1162" w:author="Administrator" w:date="2018-05-19T00:15:00Z">
              <w:r w:rsidDel="00BE2EFB">
                <w:rPr>
                  <w:rFonts w:eastAsia="Calibri"/>
                  <w:bCs/>
                  <w:iCs/>
                  <w:lang w:val="en-US" w:eastAsia="en-ZA"/>
                </w:rPr>
                <w:delText xml:space="preserve"> </w:delText>
              </w:r>
              <w:r w:rsidRPr="00616ED7" w:rsidDel="00BE2EFB">
                <w:rPr>
                  <w:rFonts w:eastAsia="Calibri"/>
                  <w:bCs/>
                  <w:iCs/>
                  <w:lang w:val="en-US" w:eastAsia="en-ZA"/>
                </w:rPr>
                <w:delText xml:space="preserve"> </w:delText>
              </w:r>
            </w:del>
            <w:del w:id="1163" w:author="Indrasan Yadav" w:date="2025-05-07T14:35:00Z" w16du:dateUtc="2025-05-07T09:05:00Z">
              <w:r w:rsidRPr="00616ED7" w:rsidDel="00CF4599">
                <w:rPr>
                  <w:rFonts w:eastAsia="Calibri"/>
                  <w:bCs/>
                  <w:iCs/>
                  <w:lang w:val="en-US" w:eastAsia="en-ZA"/>
                </w:rPr>
                <w:delText>Class</w:delText>
              </w:r>
            </w:del>
            <w:ins w:id="1164" w:author="Indrasan Yadav" w:date="2025-05-07T14:35:00Z" w16du:dateUtc="2025-05-07T09:05:00Z">
              <w:r w:rsidR="00CF4599">
                <w:rPr>
                  <w:rFonts w:eastAsia="Calibri"/>
                  <w:bCs/>
                  <w:iCs/>
                  <w:lang w:val="en-US" w:eastAsia="en-ZA"/>
                </w:rPr>
                <w:t xml:space="preserve">tag </w:t>
              </w:r>
              <w:r w:rsidR="00CF4599" w:rsidRPr="00D0074E">
                <w:rPr>
                  <w:rFonts w:asciiTheme="minorHAnsi" w:hAnsiTheme="minorHAnsi" w:cstheme="minorHAnsi"/>
                  <w:b/>
                  <w:bCs/>
                  <w:sz w:val="22"/>
                  <w:szCs w:val="22"/>
                  <w:lang w:val="en-US"/>
                  <w:rPrChange w:id="1165" w:author="Indrasan Yadav" w:date="2025-05-07T14:40:00Z" w16du:dateUtc="2025-05-07T09:10:00Z">
                    <w:rPr>
                      <w:rFonts w:asciiTheme="minorHAnsi" w:hAnsiTheme="minorHAnsi" w:cstheme="minorHAnsi"/>
                      <w:sz w:val="22"/>
                      <w:szCs w:val="22"/>
                      <w:lang w:val="en-US"/>
                    </w:rPr>
                  </w:rPrChange>
                </w:rPr>
                <w:t>“ADD UCNOPERATOR”</w:t>
              </w:r>
            </w:ins>
            <w:ins w:id="1166" w:author="Indrasan Yadav" w:date="2025-05-07T14:38:00Z" w16du:dateUtc="2025-05-07T09:08:00Z">
              <w:r w:rsidR="00CA3393">
                <w:rPr>
                  <w:rFonts w:asciiTheme="minorHAnsi" w:hAnsiTheme="minorHAnsi" w:cstheme="minorHAnsi"/>
                  <w:sz w:val="22"/>
                  <w:szCs w:val="22"/>
                  <w:lang w:val="en-US"/>
                </w:rPr>
                <w:t xml:space="preserve"> in RNC logical dump.</w:t>
              </w:r>
            </w:ins>
          </w:p>
          <w:p w14:paraId="31DFA6FA" w14:textId="04085BFB" w:rsidR="00CF4599" w:rsidRDefault="00CF4599" w:rsidP="00CF4599">
            <w:pPr>
              <w:rPr>
                <w:ins w:id="1167" w:author="Indrasan Yadav" w:date="2025-05-07T14:36:00Z" w16du:dateUtc="2025-05-07T09:06:00Z"/>
                <w:rFonts w:eastAsia="Calibri"/>
                <w:bCs/>
                <w:iCs/>
                <w:lang w:eastAsia="en-ZA"/>
              </w:rPr>
            </w:pPr>
            <w:ins w:id="1168" w:author="Indrasan Yadav" w:date="2025-05-07T14:36:00Z" w16du:dateUtc="2025-05-07T09:06:00Z">
              <w:r w:rsidRPr="00CF4599">
                <w:rPr>
                  <w:rFonts w:eastAsia="Calibri"/>
                  <w:bCs/>
                  <w:iCs/>
                  <w:noProof/>
                  <w:lang w:eastAsia="en-ZA"/>
                </w:rPr>
                <w:drawing>
                  <wp:inline distT="0" distB="0" distL="0" distR="0" wp14:anchorId="4FBD632E" wp14:editId="7FD3CA8D">
                    <wp:extent cx="3956046" cy="294640"/>
                    <wp:effectExtent l="0" t="0" r="6985" b="0"/>
                    <wp:docPr id="78594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5221" name=""/>
                            <pic:cNvPicPr/>
                          </pic:nvPicPr>
                          <pic:blipFill>
                            <a:blip r:embed="rId19"/>
                            <a:stretch>
                              <a:fillRect/>
                            </a:stretch>
                          </pic:blipFill>
                          <pic:spPr>
                            <a:xfrm>
                              <a:off x="0" y="0"/>
                              <a:ext cx="4668165" cy="347677"/>
                            </a:xfrm>
                            <a:prstGeom prst="rect">
                              <a:avLst/>
                            </a:prstGeom>
                          </pic:spPr>
                        </pic:pic>
                      </a:graphicData>
                    </a:graphic>
                  </wp:inline>
                </w:drawing>
              </w:r>
            </w:ins>
          </w:p>
          <w:p w14:paraId="5502B46F" w14:textId="77777777" w:rsidR="00CF4599" w:rsidRPr="00CF4599" w:rsidRDefault="00CF4599">
            <w:pPr>
              <w:rPr>
                <w:rFonts w:eastAsia="Calibri"/>
                <w:bCs/>
                <w:iCs/>
                <w:lang w:eastAsia="en-ZA"/>
              </w:rPr>
              <w:pPrChange w:id="1169" w:author="Indrasan Yadav" w:date="2025-05-07T14:36:00Z" w16du:dateUtc="2025-05-07T09:06:00Z">
                <w:pPr>
                  <w:pStyle w:val="ListParagraph"/>
                  <w:numPr>
                    <w:numId w:val="5"/>
                  </w:numPr>
                  <w:ind w:hanging="360"/>
                </w:pPr>
              </w:pPrChange>
            </w:pPr>
          </w:p>
          <w:p w14:paraId="3871EDE0" w14:textId="12517BA3" w:rsidR="00E2609C" w:rsidRPr="00E2609C" w:rsidRDefault="00A56907" w:rsidP="00E2609C">
            <w:pPr>
              <w:pStyle w:val="ListParagraph"/>
              <w:widowControl w:val="0"/>
              <w:numPr>
                <w:ilvl w:val="0"/>
                <w:numId w:val="5"/>
              </w:numPr>
              <w:rPr>
                <w:rFonts w:ascii="Calibri" w:eastAsia="Calibri" w:hAnsi="Calibri"/>
                <w:bCs/>
                <w:iCs/>
                <w:sz w:val="22"/>
                <w:szCs w:val="22"/>
                <w:lang w:eastAsia="en-ZA"/>
                <w:rPrChange w:id="1170" w:author="Indrasan Yadav" w:date="2025-05-05T17:58:00Z" w16du:dateUtc="2025-05-05T12:28:00Z">
                  <w:rPr>
                    <w:rFonts w:eastAsia="Calibri"/>
                    <w:lang w:eastAsia="en-ZA"/>
                  </w:rPr>
                </w:rPrChange>
              </w:rPr>
            </w:pPr>
            <w:r w:rsidRPr="00A56907">
              <w:rPr>
                <w:rFonts w:eastAsia="Calibri"/>
                <w:bCs/>
                <w:iCs/>
                <w:lang w:eastAsia="en-ZA"/>
              </w:rPr>
              <w:t xml:space="preserve">E.g.: </w:t>
            </w:r>
            <w:ins w:id="1171" w:author="Indrasan Yadav" w:date="2025-05-07T14:37:00Z" w16du:dateUtc="2025-05-07T09:07:00Z">
              <w:r w:rsidR="00CF4599" w:rsidRPr="00CF4599">
                <w:rPr>
                  <w:rFonts w:eastAsia="Calibri"/>
                  <w:bCs/>
                  <w:iCs/>
                  <w:lang w:eastAsia="en-ZA"/>
                </w:rPr>
                <w:t>ADD UCNOPERATOR:CNOPINDEX=0, CNOPERATORNAME="Omantel",</w:t>
              </w:r>
              <w:r w:rsidR="00CF4599" w:rsidRPr="00CF4599" w:rsidDel="00E2609C">
                <w:rPr>
                  <w:rFonts w:eastAsia="Calibri"/>
                  <w:bCs/>
                  <w:iCs/>
                  <w:lang w:eastAsia="en-ZA"/>
                </w:rPr>
                <w:t xml:space="preserve"> </w:t>
              </w:r>
            </w:ins>
            <w:del w:id="1172" w:author="Indrasan Yadav" w:date="2025-05-05T17:58:00Z" w16du:dateUtc="2025-05-05T12:28:00Z">
              <w:r w:rsidRPr="00A56907" w:rsidDel="00E2609C">
                <w:rPr>
                  <w:rFonts w:eastAsia="Calibri"/>
                  <w:bCs/>
                  <w:iCs/>
                  <w:lang w:eastAsia="en-ZA"/>
                </w:rPr>
                <w:delText>&lt;CnOperatorName&gt;</w:delText>
              </w:r>
              <w:r w:rsidRPr="00A56907" w:rsidDel="00E2609C">
                <w:rPr>
                  <w:rFonts w:eastAsia="Calibri"/>
                  <w:bCs/>
                  <w:iCs/>
                  <w:highlight w:val="yellow"/>
                  <w:lang w:eastAsia="en-ZA"/>
                </w:rPr>
                <w:delText>VODACOM</w:delText>
              </w:r>
              <w:r w:rsidRPr="00A56907" w:rsidDel="00E2609C">
                <w:rPr>
                  <w:rFonts w:eastAsia="Calibri"/>
                  <w:bCs/>
                  <w:iCs/>
                  <w:lang w:eastAsia="en-ZA"/>
                </w:rPr>
                <w:delText>&lt;/CnOperatorName&gt;</w:delText>
              </w:r>
            </w:del>
          </w:p>
        </w:tc>
      </w:tr>
      <w:tr w:rsidR="00CF4599" w:rsidRPr="00747224" w14:paraId="019ABD96" w14:textId="77777777" w:rsidTr="008C145B">
        <w:tc>
          <w:tcPr>
            <w:tcW w:w="1865" w:type="dxa"/>
            <w:shd w:val="clear" w:color="auto" w:fill="auto"/>
          </w:tcPr>
          <w:p w14:paraId="1DE1536F" w14:textId="735AE9A6" w:rsidR="00E178AC" w:rsidRPr="00035ECA" w:rsidRDefault="008B7E74" w:rsidP="00E178AC">
            <w:pPr>
              <w:pStyle w:val="ListParagraph"/>
              <w:widowControl w:val="0"/>
              <w:ind w:left="0"/>
              <w:jc w:val="both"/>
              <w:rPr>
                <w:rFonts w:ascii="Calibri" w:hAnsi="Calibri" w:cs="Calibri"/>
                <w:color w:val="000000"/>
                <w:sz w:val="22"/>
                <w:szCs w:val="22"/>
                <w:highlight w:val="green"/>
              </w:rPr>
            </w:pPr>
            <w:r w:rsidRPr="00035ECA">
              <w:rPr>
                <w:rFonts w:asciiTheme="minorHAnsi" w:hAnsiTheme="minorHAnsi" w:cs="Calibri"/>
                <w:color w:val="000000"/>
                <w:sz w:val="22"/>
                <w:szCs w:val="22"/>
                <w:highlight w:val="green"/>
              </w:rPr>
              <w:t>Parent</w:t>
            </w:r>
            <w:ins w:id="1173" w:author="Indrasan Yadav" w:date="2025-05-07T14:33:00Z" w16du:dateUtc="2025-05-07T09:03:00Z">
              <w:r w:rsidR="008C145B">
                <w:rPr>
                  <w:rFonts w:asciiTheme="minorHAnsi" w:hAnsiTheme="minorHAnsi" w:cs="Calibri"/>
                  <w:color w:val="000000"/>
                  <w:sz w:val="22"/>
                  <w:szCs w:val="22"/>
                  <w:highlight w:val="green"/>
                </w:rPr>
                <w:t xml:space="preserve"> RNC</w:t>
              </w:r>
            </w:ins>
            <w:del w:id="1174" w:author="Indrasan Yadav" w:date="2025-05-07T14:33:00Z" w16du:dateUtc="2025-05-07T09:03:00Z">
              <w:r w:rsidRPr="00035ECA" w:rsidDel="008C145B">
                <w:rPr>
                  <w:rFonts w:asciiTheme="minorHAnsi" w:hAnsiTheme="minorHAnsi" w:cs="Calibri"/>
                  <w:color w:val="000000"/>
                  <w:sz w:val="22"/>
                  <w:szCs w:val="22"/>
                  <w:highlight w:val="green"/>
                </w:rPr>
                <w:delText xml:space="preserve"> MMEs</w:delText>
              </w:r>
            </w:del>
          </w:p>
        </w:tc>
        <w:tc>
          <w:tcPr>
            <w:tcW w:w="2120" w:type="dxa"/>
            <w:shd w:val="clear" w:color="auto" w:fill="auto"/>
          </w:tcPr>
          <w:p w14:paraId="684A8065" w14:textId="0928D955" w:rsidR="00E178AC" w:rsidRPr="001479D4" w:rsidRDefault="008C145B" w:rsidP="008B7E74">
            <w:pPr>
              <w:pStyle w:val="ListParagraph"/>
              <w:widowControl w:val="0"/>
              <w:ind w:left="0"/>
              <w:jc w:val="center"/>
              <w:rPr>
                <w:rFonts w:ascii="Calibri" w:eastAsia="Calibri" w:hAnsi="Calibri"/>
                <w:bCs/>
                <w:iCs/>
                <w:sz w:val="22"/>
                <w:szCs w:val="22"/>
                <w:highlight w:val="yellow"/>
                <w:lang w:val="en-US" w:eastAsia="en-ZA"/>
              </w:rPr>
            </w:pPr>
            <w:ins w:id="1175" w:author="Indrasan Yadav" w:date="2025-05-07T14:33:00Z" w16du:dateUtc="2025-05-07T09:03:00Z">
              <w:r w:rsidRPr="00B555FB">
                <w:rPr>
                  <w:rFonts w:ascii="Calibri" w:eastAsia="Calibri" w:hAnsi="Calibri"/>
                  <w:bCs/>
                  <w:iCs/>
                  <w:sz w:val="22"/>
                  <w:szCs w:val="22"/>
                  <w:highlight w:val="yellow"/>
                  <w:lang w:val="en-US" w:eastAsia="en-ZA"/>
                </w:rPr>
                <w:t>[</w:t>
              </w:r>
              <w:r>
                <w:rPr>
                  <w:rFonts w:ascii="Calibri" w:eastAsia="Calibri" w:hAnsi="Calibri"/>
                  <w:bCs/>
                  <w:iCs/>
                  <w:sz w:val="22"/>
                  <w:szCs w:val="22"/>
                  <w:highlight w:val="yellow"/>
                  <w:lang w:val="en-US" w:eastAsia="en-ZA"/>
                </w:rPr>
                <w:t>Mandatory</w:t>
              </w:r>
              <w:r w:rsidRPr="00B555FB">
                <w:rPr>
                  <w:rFonts w:ascii="Calibri" w:eastAsia="Calibri" w:hAnsi="Calibri"/>
                  <w:bCs/>
                  <w:iCs/>
                  <w:sz w:val="22"/>
                  <w:szCs w:val="22"/>
                  <w:highlight w:val="yellow"/>
                  <w:lang w:val="en-US" w:eastAsia="en-ZA"/>
                </w:rPr>
                <w:t>]</w:t>
              </w:r>
            </w:ins>
            <w:del w:id="1176" w:author="Indrasan Yadav" w:date="2025-05-07T14:33:00Z" w16du:dateUtc="2025-05-07T09:03:00Z">
              <w:r w:rsidR="00E178AC" w:rsidRPr="001479D4" w:rsidDel="008C145B">
                <w:rPr>
                  <w:rFonts w:ascii="Calibri" w:eastAsia="Calibri" w:hAnsi="Calibri"/>
                  <w:bCs/>
                  <w:iCs/>
                  <w:sz w:val="22"/>
                  <w:szCs w:val="22"/>
                  <w:highlight w:val="yellow"/>
                  <w:lang w:val="en-US" w:eastAsia="en-ZA"/>
                </w:rPr>
                <w:delText>[</w:delText>
              </w:r>
              <w:r w:rsidR="00E178AC" w:rsidDel="008C145B">
                <w:rPr>
                  <w:rFonts w:ascii="Calibri" w:eastAsia="Calibri" w:hAnsi="Calibri"/>
                  <w:bCs/>
                  <w:iCs/>
                  <w:sz w:val="22"/>
                  <w:szCs w:val="22"/>
                  <w:highlight w:val="yellow"/>
                  <w:lang w:val="en-US" w:eastAsia="en-ZA"/>
                </w:rPr>
                <w:delText>Optional</w:delText>
              </w:r>
              <w:r w:rsidR="00E178AC" w:rsidRPr="001479D4" w:rsidDel="008C145B">
                <w:rPr>
                  <w:rFonts w:ascii="Calibri" w:eastAsia="Calibri" w:hAnsi="Calibri"/>
                  <w:bCs/>
                  <w:iCs/>
                  <w:sz w:val="22"/>
                  <w:szCs w:val="22"/>
                  <w:highlight w:val="yellow"/>
                  <w:lang w:val="en-US" w:eastAsia="en-ZA"/>
                </w:rPr>
                <w:delText>]</w:delText>
              </w:r>
            </w:del>
          </w:p>
        </w:tc>
        <w:tc>
          <w:tcPr>
            <w:tcW w:w="6680" w:type="dxa"/>
            <w:shd w:val="clear" w:color="auto" w:fill="auto"/>
          </w:tcPr>
          <w:p w14:paraId="667AD3D2" w14:textId="0CAF392F" w:rsidR="008C145B" w:rsidRDefault="008C145B" w:rsidP="008C145B">
            <w:pPr>
              <w:numPr>
                <w:ilvl w:val="0"/>
                <w:numId w:val="8"/>
              </w:numPr>
              <w:rPr>
                <w:ins w:id="1177" w:author="Indrasan Yadav" w:date="2025-05-07T14:34:00Z" w16du:dateUtc="2025-05-07T09:04:00Z"/>
                <w:rFonts w:ascii="Calibri" w:eastAsia="Calibri" w:hAnsi="Calibri" w:cs="Calibri"/>
                <w:sz w:val="22"/>
                <w:szCs w:val="22"/>
              </w:rPr>
            </w:pPr>
            <w:ins w:id="1178" w:author="Indrasan Yadav" w:date="2025-05-07T14:34:00Z" w16du:dateUtc="2025-05-07T09:04:00Z">
              <w:r>
                <w:rPr>
                  <w:rFonts w:ascii="Calibri" w:eastAsia="Calibri" w:hAnsi="Calibri" w:cs="Calibri"/>
                  <w:sz w:val="22"/>
                  <w:szCs w:val="22"/>
                </w:rPr>
                <w:t>="</w:t>
              </w:r>
              <w:r>
                <w:rPr>
                  <w:rFonts w:ascii="Calibri" w:eastAsia="Calibri" w:hAnsi="Calibri" w:cs="Calibri"/>
                  <w:b/>
                  <w:bCs/>
                  <w:sz w:val="22"/>
                  <w:szCs w:val="22"/>
                </w:rPr>
                <w:t>SYSOBJECTID</w:t>
              </w:r>
              <w:r>
                <w:rPr>
                  <w:rFonts w:ascii="Calibri" w:eastAsia="Calibri" w:hAnsi="Calibri" w:cs="Calibri"/>
                  <w:sz w:val="22"/>
                  <w:szCs w:val="22"/>
                </w:rPr>
                <w:t>" attribute under "</w:t>
              </w:r>
              <w:r>
                <w:rPr>
                  <w:rFonts w:ascii="Calibri" w:eastAsia="Calibri" w:hAnsi="Calibri" w:cs="Calibri"/>
                  <w:b/>
                  <w:bCs/>
                  <w:sz w:val="22"/>
                  <w:szCs w:val="22"/>
                </w:rPr>
                <w:t>SET SYS</w:t>
              </w:r>
              <w:r>
                <w:rPr>
                  <w:rFonts w:ascii="Calibri" w:eastAsia="Calibri" w:hAnsi="Calibri" w:cs="Calibri"/>
                  <w:sz w:val="22"/>
                  <w:szCs w:val="22"/>
                </w:rPr>
                <w:t>" tag</w:t>
              </w:r>
            </w:ins>
            <w:ins w:id="1179" w:author="Indrasan Yadav" w:date="2025-05-07T14:38:00Z" w16du:dateUtc="2025-05-07T09:08:00Z">
              <w:r w:rsidR="00CA3393">
                <w:rPr>
                  <w:rFonts w:ascii="Calibri" w:eastAsia="Calibri" w:hAnsi="Calibri" w:cs="Calibri"/>
                  <w:sz w:val="22"/>
                  <w:szCs w:val="22"/>
                </w:rPr>
                <w:t xml:space="preserve"> in RNC logical dump.</w:t>
              </w:r>
            </w:ins>
          </w:p>
          <w:p w14:paraId="111D16CE" w14:textId="77777777" w:rsidR="008C145B" w:rsidRDefault="008C145B" w:rsidP="008C145B">
            <w:pPr>
              <w:ind w:left="720"/>
              <w:rPr>
                <w:ins w:id="1180" w:author="Indrasan Yadav" w:date="2025-05-07T14:34:00Z" w16du:dateUtc="2025-05-07T09:04:00Z"/>
                <w:rFonts w:ascii="Calibri" w:eastAsia="Calibri" w:hAnsi="Calibri" w:cs="Calibri"/>
                <w:sz w:val="22"/>
                <w:szCs w:val="22"/>
              </w:rPr>
            </w:pPr>
          </w:p>
          <w:p w14:paraId="41143C1D" w14:textId="049D2E0A" w:rsidR="00C555C7" w:rsidRPr="008C145B" w:rsidRDefault="008C145B">
            <w:pPr>
              <w:pStyle w:val="ListParagraph"/>
              <w:widowControl w:val="0"/>
              <w:numPr>
                <w:ilvl w:val="0"/>
                <w:numId w:val="8"/>
              </w:numPr>
              <w:rPr>
                <w:ins w:id="1181" w:author="Indrasan Yadav" w:date="2025-05-07T14:34:00Z" w16du:dateUtc="2025-05-07T09:04:00Z"/>
                <w:rFonts w:ascii="Calibri" w:eastAsia="Calibri" w:hAnsi="Calibri"/>
                <w:bCs/>
                <w:iCs/>
                <w:sz w:val="22"/>
                <w:szCs w:val="22"/>
                <w:lang w:eastAsia="en-ZA"/>
                <w:rPrChange w:id="1182" w:author="Indrasan Yadav" w:date="2025-05-07T14:34:00Z" w16du:dateUtc="2025-05-07T09:04:00Z">
                  <w:rPr>
                    <w:ins w:id="1183" w:author="Indrasan Yadav" w:date="2025-05-07T14:34:00Z" w16du:dateUtc="2025-05-07T09:04:00Z"/>
                    <w:rFonts w:eastAsia="Calibri"/>
                    <w:lang w:eastAsia="en-ZA"/>
                  </w:rPr>
                </w:rPrChange>
              </w:rPr>
              <w:pPrChange w:id="1184" w:author="Indrasan Yadav" w:date="2025-05-07T14:34:00Z" w16du:dateUtc="2025-05-07T09:04:00Z">
                <w:pPr>
                  <w:widowControl w:val="0"/>
                </w:pPr>
              </w:pPrChange>
            </w:pPr>
            <w:ins w:id="1185" w:author="Indrasan Yadav" w:date="2025-05-07T14:35:00Z" w16du:dateUtc="2025-05-07T09:05:00Z">
              <w:r>
                <w:rPr>
                  <w:rFonts w:ascii="Calibri" w:eastAsia="Calibri" w:hAnsi="Calibri" w:cs="Calibri"/>
                  <w:sz w:val="22"/>
                  <w:szCs w:val="22"/>
                </w:rPr>
                <w:t>E.g.:</w:t>
              </w:r>
            </w:ins>
            <w:ins w:id="1186" w:author="Indrasan Yadav" w:date="2025-05-07T14:34:00Z" w16du:dateUtc="2025-05-07T09:04:00Z">
              <w:r>
                <w:rPr>
                  <w:rFonts w:ascii="Calibri" w:eastAsia="Calibri" w:hAnsi="Calibri" w:cs="Calibri"/>
                  <w:sz w:val="22"/>
                  <w:szCs w:val="22"/>
                </w:rPr>
                <w:t xml:space="preserve"> </w:t>
              </w:r>
              <w:r>
                <w:rPr>
                  <w:rFonts w:ascii="Calibri" w:eastAsia="Calibri" w:hAnsi="Calibri" w:cs="Calibri"/>
                  <w:sz w:val="22"/>
                  <w:szCs w:val="22"/>
                  <w:shd w:val="clear" w:color="auto" w:fill="FFFF00"/>
                </w:rPr>
                <w:t>SYSOBJECTID</w:t>
              </w:r>
              <w:r>
                <w:rPr>
                  <w:rFonts w:ascii="Calibri" w:eastAsia="Calibri" w:hAnsi="Calibri" w:cs="Calibri"/>
                  <w:sz w:val="22"/>
                  <w:szCs w:val="22"/>
                </w:rPr>
                <w:t>= "Watta</w:t>
              </w:r>
            </w:ins>
            <w:ins w:id="1187" w:author="Indrasan Yadav" w:date="2025-05-07T14:35:00Z" w16du:dateUtc="2025-05-07T09:05:00Z">
              <w:r>
                <w:rPr>
                  <w:rFonts w:ascii="Calibri" w:eastAsia="Calibri" w:hAnsi="Calibri" w:cs="Calibri"/>
                  <w:sz w:val="22"/>
                  <w:szCs w:val="22"/>
                </w:rPr>
                <w:t>ya-RNC05</w:t>
              </w:r>
            </w:ins>
            <w:ins w:id="1188" w:author="Indrasan Yadav" w:date="2025-05-07T14:34:00Z" w16du:dateUtc="2025-05-07T09:04:00Z">
              <w:r>
                <w:rPr>
                  <w:rFonts w:ascii="Calibri" w:eastAsia="Calibri" w:hAnsi="Calibri" w:cs="Calibri"/>
                  <w:sz w:val="22"/>
                  <w:szCs w:val="22"/>
                </w:rPr>
                <w:t>"</w:t>
              </w:r>
            </w:ins>
            <w:del w:id="1189" w:author="Indrasan Yadav" w:date="2025-05-07T14:34:00Z" w16du:dateUtc="2025-05-07T09:04:00Z">
              <w:r w:rsidR="00035ECA" w:rsidRPr="008C145B" w:rsidDel="008C145B">
                <w:rPr>
                  <w:rFonts w:ascii="Calibri" w:eastAsia="Calibri" w:hAnsi="Calibri"/>
                  <w:bCs/>
                  <w:iCs/>
                  <w:sz w:val="22"/>
                  <w:szCs w:val="22"/>
                  <w:lang w:eastAsia="en-ZA"/>
                  <w:rPrChange w:id="1190" w:author="Indrasan Yadav" w:date="2025-05-07T14:34:00Z" w16du:dateUtc="2025-05-07T09:04:00Z">
                    <w:rPr>
                      <w:rFonts w:eastAsia="Calibri"/>
                      <w:lang w:eastAsia="en-ZA"/>
                    </w:rPr>
                  </w:rPrChange>
                </w:rPr>
                <w:delText>To be deduced from S1-MME interfaces destination.</w:delText>
              </w:r>
            </w:del>
          </w:p>
          <w:p w14:paraId="135416D4" w14:textId="77777777" w:rsidR="008C145B" w:rsidRDefault="008C145B" w:rsidP="008C145B">
            <w:pPr>
              <w:widowControl w:val="0"/>
              <w:rPr>
                <w:ins w:id="1191" w:author="Indrasan Yadav" w:date="2025-05-07T14:34:00Z" w16du:dateUtc="2025-05-07T09:04:00Z"/>
                <w:rFonts w:ascii="Calibri" w:eastAsia="Calibri" w:hAnsi="Calibri"/>
                <w:bCs/>
                <w:iCs/>
                <w:sz w:val="22"/>
                <w:szCs w:val="22"/>
                <w:lang w:eastAsia="en-ZA"/>
              </w:rPr>
            </w:pPr>
            <w:ins w:id="1192" w:author="Indrasan Yadav" w:date="2025-05-07T14:34:00Z" w16du:dateUtc="2025-05-07T09:04:00Z">
              <w:r w:rsidRPr="008C145B">
                <w:rPr>
                  <w:rFonts w:ascii="Calibri" w:eastAsia="Calibri" w:hAnsi="Calibri"/>
                  <w:bCs/>
                  <w:iCs/>
                  <w:noProof/>
                  <w:sz w:val="22"/>
                  <w:szCs w:val="22"/>
                  <w:lang w:eastAsia="en-ZA"/>
                </w:rPr>
                <w:drawing>
                  <wp:inline distT="0" distB="0" distL="0" distR="0" wp14:anchorId="6B1DA2D2" wp14:editId="1E660C9F">
                    <wp:extent cx="3981443" cy="361950"/>
                    <wp:effectExtent l="0" t="0" r="635" b="0"/>
                    <wp:docPr id="126145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52562" name=""/>
                            <pic:cNvPicPr/>
                          </pic:nvPicPr>
                          <pic:blipFill>
                            <a:blip r:embed="rId20"/>
                            <a:stretch>
                              <a:fillRect/>
                            </a:stretch>
                          </pic:blipFill>
                          <pic:spPr>
                            <a:xfrm>
                              <a:off x="0" y="0"/>
                              <a:ext cx="4003734" cy="363976"/>
                            </a:xfrm>
                            <a:prstGeom prst="rect">
                              <a:avLst/>
                            </a:prstGeom>
                          </pic:spPr>
                        </pic:pic>
                      </a:graphicData>
                    </a:graphic>
                  </wp:inline>
                </w:drawing>
              </w:r>
            </w:ins>
          </w:p>
          <w:p w14:paraId="0D2C8FF1" w14:textId="5823A92A" w:rsidR="008C145B" w:rsidRPr="008C145B" w:rsidRDefault="008C145B">
            <w:pPr>
              <w:widowControl w:val="0"/>
              <w:rPr>
                <w:rFonts w:ascii="Calibri" w:eastAsia="Calibri" w:hAnsi="Calibri"/>
                <w:bCs/>
                <w:iCs/>
                <w:sz w:val="22"/>
                <w:szCs w:val="22"/>
                <w:lang w:eastAsia="en-ZA"/>
                <w:rPrChange w:id="1193" w:author="Indrasan Yadav" w:date="2025-05-07T14:34:00Z" w16du:dateUtc="2025-05-07T09:04:00Z">
                  <w:rPr>
                    <w:rFonts w:eastAsia="Calibri"/>
                    <w:lang w:val="en-US" w:eastAsia="en-ZA"/>
                  </w:rPr>
                </w:rPrChange>
              </w:rPr>
              <w:pPrChange w:id="1194" w:author="Indrasan Yadav" w:date="2025-05-07T14:34:00Z" w16du:dateUtc="2025-05-07T09:04:00Z">
                <w:pPr>
                  <w:pStyle w:val="ListParagraph"/>
                  <w:widowControl w:val="0"/>
                  <w:numPr>
                    <w:numId w:val="8"/>
                  </w:numPr>
                  <w:ind w:hanging="360"/>
                </w:pPr>
              </w:pPrChange>
            </w:pPr>
          </w:p>
        </w:tc>
      </w:tr>
      <w:tr w:rsidR="00CF4599" w:rsidRPr="00743400" w:rsidDel="008C145B" w14:paraId="289E0BD4" w14:textId="41509D1E" w:rsidTr="008C145B">
        <w:trPr>
          <w:del w:id="1195" w:author="Indrasan Yadav" w:date="2025-05-07T14:33:00Z"/>
        </w:trPr>
        <w:tc>
          <w:tcPr>
            <w:tcW w:w="1865" w:type="dxa"/>
            <w:shd w:val="clear" w:color="auto" w:fill="auto"/>
          </w:tcPr>
          <w:p w14:paraId="2867DD57" w14:textId="662D4B3A" w:rsidR="008B7E74" w:rsidRPr="00035ECA" w:rsidDel="008C145B" w:rsidRDefault="008B7E74" w:rsidP="00E178AC">
            <w:pPr>
              <w:pStyle w:val="ListParagraph"/>
              <w:widowControl w:val="0"/>
              <w:ind w:left="0"/>
              <w:jc w:val="both"/>
              <w:rPr>
                <w:del w:id="1196" w:author="Indrasan Yadav" w:date="2025-05-07T14:33:00Z" w16du:dateUtc="2025-05-07T09:03:00Z"/>
                <w:rFonts w:asciiTheme="minorHAnsi" w:hAnsiTheme="minorHAnsi" w:cs="Calibri"/>
                <w:color w:val="000000"/>
                <w:sz w:val="22"/>
                <w:szCs w:val="22"/>
                <w:highlight w:val="green"/>
              </w:rPr>
            </w:pPr>
            <w:del w:id="1197" w:author="Indrasan Yadav" w:date="2025-05-07T14:33:00Z" w16du:dateUtc="2025-05-07T09:03:00Z">
              <w:r w:rsidRPr="00035ECA" w:rsidDel="008C145B">
                <w:rPr>
                  <w:rFonts w:asciiTheme="minorHAnsi" w:hAnsiTheme="minorHAnsi" w:cs="Calibri"/>
                  <w:color w:val="000000"/>
                  <w:sz w:val="22"/>
                  <w:szCs w:val="22"/>
                  <w:highlight w:val="green"/>
                </w:rPr>
                <w:delText>Parent SGWs</w:delText>
              </w:r>
            </w:del>
          </w:p>
        </w:tc>
        <w:tc>
          <w:tcPr>
            <w:tcW w:w="2120" w:type="dxa"/>
            <w:shd w:val="clear" w:color="auto" w:fill="auto"/>
          </w:tcPr>
          <w:p w14:paraId="33A30EC6" w14:textId="4744D516" w:rsidR="008B7E74" w:rsidDel="008C145B" w:rsidRDefault="008B7E74" w:rsidP="008B7E74">
            <w:pPr>
              <w:jc w:val="center"/>
              <w:rPr>
                <w:del w:id="1198" w:author="Indrasan Yadav" w:date="2025-05-07T14:33:00Z" w16du:dateUtc="2025-05-07T09:03:00Z"/>
              </w:rPr>
            </w:pPr>
            <w:del w:id="1199" w:author="Indrasan Yadav" w:date="2025-05-07T14:33:00Z" w16du:dateUtc="2025-05-07T09:03:00Z">
              <w:r w:rsidRPr="00960129" w:rsidDel="008C145B">
                <w:rPr>
                  <w:rFonts w:ascii="Calibri" w:eastAsia="Calibri" w:hAnsi="Calibri"/>
                  <w:bCs/>
                  <w:iCs/>
                  <w:sz w:val="22"/>
                  <w:szCs w:val="22"/>
                  <w:highlight w:val="yellow"/>
                  <w:lang w:eastAsia="en-ZA"/>
                </w:rPr>
                <w:delText>[Optional]</w:delText>
              </w:r>
            </w:del>
          </w:p>
        </w:tc>
        <w:tc>
          <w:tcPr>
            <w:tcW w:w="6680" w:type="dxa"/>
            <w:shd w:val="clear" w:color="auto" w:fill="auto"/>
          </w:tcPr>
          <w:p w14:paraId="117AA1CE" w14:textId="08445A80" w:rsidR="00C555C7" w:rsidRPr="00035ECA" w:rsidDel="008C145B" w:rsidRDefault="00035ECA" w:rsidP="00035ECA">
            <w:pPr>
              <w:pStyle w:val="ListParagraph"/>
              <w:widowControl w:val="0"/>
              <w:numPr>
                <w:ilvl w:val="0"/>
                <w:numId w:val="16"/>
              </w:numPr>
              <w:rPr>
                <w:del w:id="1200" w:author="Indrasan Yadav" w:date="2025-05-07T14:33:00Z" w16du:dateUtc="2025-05-07T09:03:00Z"/>
                <w:rFonts w:ascii="Calibri" w:eastAsia="Calibri" w:hAnsi="Calibri"/>
                <w:bCs/>
                <w:iCs/>
                <w:sz w:val="22"/>
                <w:szCs w:val="22"/>
                <w:lang w:val="en-US" w:eastAsia="en-ZA"/>
              </w:rPr>
            </w:pPr>
            <w:del w:id="1201" w:author="Indrasan Yadav" w:date="2025-05-07T14:33:00Z" w16du:dateUtc="2025-05-07T09:03:00Z">
              <w:r w:rsidDel="008C145B">
                <w:rPr>
                  <w:rFonts w:ascii="Calibri" w:eastAsia="Calibri" w:hAnsi="Calibri"/>
                  <w:bCs/>
                  <w:iCs/>
                  <w:sz w:val="22"/>
                  <w:szCs w:val="22"/>
                  <w:lang w:val="en-US" w:eastAsia="en-ZA"/>
                </w:rPr>
                <w:delText>To be deduced from S1-U interfaces destination.</w:delText>
              </w:r>
            </w:del>
          </w:p>
        </w:tc>
      </w:tr>
      <w:tr w:rsidR="00CF4599" w:rsidRPr="00743400" w:rsidDel="008C145B" w14:paraId="3F52504A" w14:textId="664D3FAD" w:rsidTr="008C145B">
        <w:trPr>
          <w:del w:id="1202" w:author="Indrasan Yadav" w:date="2025-05-07T14:33:00Z"/>
        </w:trPr>
        <w:tc>
          <w:tcPr>
            <w:tcW w:w="1865" w:type="dxa"/>
            <w:tcBorders>
              <w:top w:val="single" w:sz="4" w:space="0" w:color="auto"/>
              <w:left w:val="single" w:sz="4" w:space="0" w:color="auto"/>
              <w:bottom w:val="single" w:sz="4" w:space="0" w:color="auto"/>
              <w:right w:val="single" w:sz="4" w:space="0" w:color="auto"/>
            </w:tcBorders>
            <w:shd w:val="clear" w:color="auto" w:fill="auto"/>
          </w:tcPr>
          <w:p w14:paraId="523897BF" w14:textId="726CC4D2" w:rsidR="000F1BE3" w:rsidRPr="00035ECA" w:rsidDel="008C145B" w:rsidRDefault="000F1BE3" w:rsidP="00C555C7">
            <w:pPr>
              <w:pStyle w:val="ListParagraph"/>
              <w:widowControl w:val="0"/>
              <w:ind w:left="0"/>
              <w:jc w:val="both"/>
              <w:rPr>
                <w:del w:id="1203" w:author="Indrasan Yadav" w:date="2025-05-07T14:33:00Z" w16du:dateUtc="2025-05-07T09:03:00Z"/>
                <w:rFonts w:asciiTheme="minorHAnsi" w:hAnsiTheme="minorHAnsi" w:cs="Calibri"/>
                <w:color w:val="000000"/>
                <w:sz w:val="22"/>
                <w:szCs w:val="22"/>
                <w:highlight w:val="green"/>
              </w:rPr>
            </w:pPr>
            <w:del w:id="1204" w:author="Indrasan Yadav" w:date="2025-05-07T14:33:00Z" w16du:dateUtc="2025-05-07T09:03:00Z">
              <w:r w:rsidRPr="00035ECA" w:rsidDel="008C145B">
                <w:rPr>
                  <w:rFonts w:asciiTheme="minorHAnsi" w:hAnsiTheme="minorHAnsi" w:cs="Calibri"/>
                  <w:color w:val="000000"/>
                  <w:sz w:val="22"/>
                  <w:szCs w:val="22"/>
                  <w:highlight w:val="green"/>
                </w:rPr>
                <w:delText>Connected eNodeBs</w:delText>
              </w:r>
            </w:del>
          </w:p>
        </w:tc>
        <w:tc>
          <w:tcPr>
            <w:tcW w:w="2120" w:type="dxa"/>
            <w:tcBorders>
              <w:top w:val="single" w:sz="4" w:space="0" w:color="auto"/>
              <w:left w:val="single" w:sz="4" w:space="0" w:color="auto"/>
              <w:bottom w:val="single" w:sz="4" w:space="0" w:color="auto"/>
              <w:right w:val="single" w:sz="4" w:space="0" w:color="auto"/>
            </w:tcBorders>
            <w:shd w:val="clear" w:color="auto" w:fill="auto"/>
          </w:tcPr>
          <w:p w14:paraId="602266C5" w14:textId="738D56F7" w:rsidR="000F1BE3" w:rsidRPr="000F1BE3" w:rsidDel="008C145B" w:rsidRDefault="000F1BE3" w:rsidP="00C555C7">
            <w:pPr>
              <w:jc w:val="center"/>
              <w:rPr>
                <w:del w:id="1205" w:author="Indrasan Yadav" w:date="2025-05-07T14:33:00Z" w16du:dateUtc="2025-05-07T09:03:00Z"/>
                <w:rFonts w:ascii="Calibri" w:eastAsia="Calibri" w:hAnsi="Calibri"/>
                <w:bCs/>
                <w:iCs/>
                <w:sz w:val="22"/>
                <w:szCs w:val="22"/>
                <w:highlight w:val="yellow"/>
                <w:lang w:eastAsia="en-ZA"/>
              </w:rPr>
            </w:pPr>
            <w:del w:id="1206" w:author="Indrasan Yadav" w:date="2025-05-07T14:33:00Z" w16du:dateUtc="2025-05-07T09:03:00Z">
              <w:r w:rsidRPr="000F1BE3" w:rsidDel="008C145B">
                <w:rPr>
                  <w:rFonts w:ascii="Calibri" w:eastAsia="Calibri" w:hAnsi="Calibri"/>
                  <w:bCs/>
                  <w:iCs/>
                  <w:sz w:val="22"/>
                  <w:szCs w:val="22"/>
                  <w:highlight w:val="yellow"/>
                  <w:lang w:eastAsia="en-ZA"/>
                </w:rPr>
                <w:delText>[Optional]</w:delText>
              </w:r>
            </w:del>
          </w:p>
        </w:tc>
        <w:tc>
          <w:tcPr>
            <w:tcW w:w="6680" w:type="dxa"/>
            <w:tcBorders>
              <w:top w:val="single" w:sz="4" w:space="0" w:color="auto"/>
              <w:left w:val="single" w:sz="4" w:space="0" w:color="auto"/>
              <w:bottom w:val="single" w:sz="4" w:space="0" w:color="auto"/>
              <w:right w:val="single" w:sz="4" w:space="0" w:color="auto"/>
            </w:tcBorders>
            <w:shd w:val="clear" w:color="auto" w:fill="auto"/>
          </w:tcPr>
          <w:p w14:paraId="22CD76C6" w14:textId="223F0270" w:rsidR="000F1BE3" w:rsidRPr="00035ECA" w:rsidDel="008C145B" w:rsidRDefault="00035ECA" w:rsidP="00035ECA">
            <w:pPr>
              <w:pStyle w:val="ListParagraph"/>
              <w:widowControl w:val="0"/>
              <w:numPr>
                <w:ilvl w:val="0"/>
                <w:numId w:val="16"/>
              </w:numPr>
              <w:rPr>
                <w:del w:id="1207" w:author="Indrasan Yadav" w:date="2025-05-07T14:33:00Z" w16du:dateUtc="2025-05-07T09:03:00Z"/>
                <w:rFonts w:ascii="Calibri" w:eastAsia="Calibri" w:hAnsi="Calibri"/>
                <w:bCs/>
                <w:iCs/>
                <w:sz w:val="22"/>
                <w:szCs w:val="22"/>
                <w:lang w:val="en-US" w:eastAsia="en-ZA"/>
              </w:rPr>
            </w:pPr>
            <w:del w:id="1208" w:author="Indrasan Yadav" w:date="2025-05-07T14:33:00Z" w16du:dateUtc="2025-05-07T09:03:00Z">
              <w:r w:rsidDel="008C145B">
                <w:rPr>
                  <w:rFonts w:ascii="Calibri" w:eastAsia="Calibri" w:hAnsi="Calibri"/>
                  <w:bCs/>
                  <w:iCs/>
                  <w:sz w:val="22"/>
                  <w:szCs w:val="22"/>
                  <w:lang w:val="en-US" w:eastAsia="en-ZA"/>
                </w:rPr>
                <w:delText>To be deduced from X2 interfaces destination.</w:delText>
              </w:r>
            </w:del>
          </w:p>
        </w:tc>
      </w:tr>
    </w:tbl>
    <w:p w14:paraId="53DEEFDD" w14:textId="77777777" w:rsidR="00E178AC" w:rsidRDefault="00E178AC" w:rsidP="00FE656B">
      <w:pPr>
        <w:spacing w:after="120"/>
        <w:rPr>
          <w:rFonts w:ascii="Arial" w:hAnsi="Arial" w:cs="Arial"/>
          <w:sz w:val="20"/>
          <w:szCs w:val="20"/>
          <w:lang w:val="en-ZA"/>
        </w:rPr>
      </w:pPr>
    </w:p>
    <w:p w14:paraId="2AA4C7FB" w14:textId="77777777" w:rsidR="00A56907" w:rsidRDefault="00A56907">
      <w:pPr>
        <w:spacing w:after="200" w:line="276" w:lineRule="auto"/>
        <w:rPr>
          <w:ins w:id="1209" w:author="Indrasan Yadav" w:date="2025-05-07T14:41:00Z" w16du:dateUtc="2025-05-07T09:11:00Z"/>
          <w:rFonts w:ascii="Verdana" w:hAnsi="Verdana"/>
          <w:b/>
          <w:bCs/>
          <w:color w:val="0099CC"/>
          <w:sz w:val="26"/>
          <w:szCs w:val="26"/>
        </w:rPr>
      </w:pPr>
      <w:bookmarkStart w:id="1210" w:name="_Toc366528352"/>
      <w:del w:id="1211" w:author="Indrasan Yadav" w:date="2025-05-06T10:56:00Z" w16du:dateUtc="2025-05-06T05:26:00Z">
        <w:r w:rsidDel="005946BB">
          <w:rPr>
            <w:rFonts w:ascii="Verdana" w:hAnsi="Verdana"/>
            <w:b/>
            <w:bCs/>
            <w:color w:val="0099CC"/>
            <w:sz w:val="26"/>
            <w:szCs w:val="26"/>
          </w:rPr>
          <w:br w:type="page"/>
        </w:r>
      </w:del>
    </w:p>
    <w:p w14:paraId="5ED423CE" w14:textId="77777777" w:rsidR="007C4B42" w:rsidRDefault="007C4B42">
      <w:pPr>
        <w:spacing w:after="200" w:line="276" w:lineRule="auto"/>
        <w:rPr>
          <w:rFonts w:ascii="Verdana" w:hAnsi="Verdana"/>
          <w:b/>
          <w:color w:val="0099CC"/>
          <w:sz w:val="26"/>
          <w:szCs w:val="26"/>
        </w:rPr>
      </w:pPr>
    </w:p>
    <w:p w14:paraId="6FE97D71" w14:textId="1F608287" w:rsidR="005946BB" w:rsidRPr="005946BB" w:rsidDel="007C4B42" w:rsidRDefault="00254120">
      <w:pPr>
        <w:rPr>
          <w:del w:id="1212" w:author="Indrasan Yadav" w:date="2025-05-07T14:41:00Z" w16du:dateUtc="2025-05-07T09:11:00Z"/>
        </w:rPr>
        <w:pPrChange w:id="1213" w:author="Indrasan Yadav" w:date="2025-05-06T10:56:00Z" w16du:dateUtc="2025-05-06T05:26:00Z">
          <w:pPr>
            <w:pStyle w:val="Heading2"/>
            <w:numPr>
              <w:ilvl w:val="1"/>
              <w:numId w:val="56"/>
            </w:numPr>
            <w:ind w:left="1080" w:hanging="720"/>
          </w:pPr>
        </w:pPrChange>
      </w:pPr>
      <w:del w:id="1214" w:author="Indrasan Yadav" w:date="2025-05-07T14:41:00Z" w16du:dateUtc="2025-05-07T09:11:00Z">
        <w:r w:rsidDel="007C4B42">
          <w:lastRenderedPageBreak/>
          <w:delText>Radio</w:delText>
        </w:r>
        <w:r w:rsidR="00E178AC" w:rsidDel="007C4B42">
          <w:delText xml:space="preserve"> Parameters</w:delText>
        </w:r>
        <w:bookmarkEnd w:id="1210"/>
      </w:del>
    </w:p>
    <w:p w14:paraId="10814998" w14:textId="244E55F1" w:rsidR="00126B6E" w:rsidDel="007C4B42" w:rsidRDefault="00126B6E" w:rsidP="00126B6E">
      <w:pPr>
        <w:pStyle w:val="ListParagraph"/>
        <w:rPr>
          <w:del w:id="1215" w:author="Indrasan Yadav" w:date="2025-05-07T14:41:00Z" w16du:dateUtc="2025-05-07T09:11:00Z"/>
          <w:rFonts w:asciiTheme="minorHAnsi" w:hAnsiTheme="minorHAnsi"/>
        </w:rPr>
      </w:pPr>
      <w:del w:id="1216" w:author="Indrasan Yadav" w:date="2025-05-07T14:41:00Z" w16du:dateUtc="2025-05-07T09:11:00Z">
        <w:r w:rsidDel="007C4B42">
          <w:rPr>
            <w:rFonts w:asciiTheme="minorHAnsi" w:hAnsiTheme="minorHAnsi"/>
          </w:rPr>
          <w:delText xml:space="preserve">The following table summarizes the radio attributes, which have default value at </w:delText>
        </w:r>
        <w:r w:rsidR="00035C99" w:rsidDel="007C4B42">
          <w:rPr>
            <w:rFonts w:asciiTheme="minorHAnsi" w:hAnsiTheme="minorHAnsi"/>
          </w:rPr>
          <w:delText>catalogue</w:delText>
        </w:r>
        <w:r w:rsidDel="007C4B42">
          <w:rPr>
            <w:rFonts w:asciiTheme="minorHAnsi" w:hAnsiTheme="minorHAnsi"/>
          </w:rPr>
          <w:delText xml:space="preserve"> level but can be imported and editable at instance level.</w:delText>
        </w:r>
      </w:del>
    </w:p>
    <w:p w14:paraId="4AF10AB5" w14:textId="2026B010" w:rsidR="00126B6E" w:rsidRPr="00126B6E" w:rsidDel="007C4B42" w:rsidRDefault="00126B6E" w:rsidP="00126B6E">
      <w:pPr>
        <w:rPr>
          <w:del w:id="1217" w:author="Indrasan Yadav" w:date="2025-05-07T14:41:00Z" w16du:dateUtc="2025-05-07T09:11:00Z"/>
          <w:lang w:val="en-ZA"/>
        </w:rPr>
      </w:pPr>
    </w:p>
    <w:tbl>
      <w:tblPr>
        <w:tblW w:w="5211" w:type="pct"/>
        <w:tblInd w:w="340" w:type="dxa"/>
        <w:tblLayout w:type="fixed"/>
        <w:tblCellMar>
          <w:left w:w="70" w:type="dxa"/>
          <w:right w:w="70" w:type="dxa"/>
        </w:tblCellMar>
        <w:tblLook w:val="04A0" w:firstRow="1" w:lastRow="0" w:firstColumn="1" w:lastColumn="0" w:noHBand="0" w:noVBand="1"/>
      </w:tblPr>
      <w:tblGrid>
        <w:gridCol w:w="1508"/>
        <w:gridCol w:w="1507"/>
        <w:gridCol w:w="6730"/>
      </w:tblGrid>
      <w:tr w:rsidR="00254120" w:rsidRPr="00EF2C4C" w:rsidDel="007C4B42" w14:paraId="13915843" w14:textId="74A22901" w:rsidTr="001276E6">
        <w:trPr>
          <w:trHeight w:val="300"/>
          <w:del w:id="1218"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00"/>
            <w:noWrap/>
            <w:hideMark/>
          </w:tcPr>
          <w:bookmarkEnd w:id="0"/>
          <w:bookmarkEnd w:id="1"/>
          <w:p w14:paraId="1C34AE54" w14:textId="55D8D3BB" w:rsidR="00254120" w:rsidDel="007C4B42" w:rsidRDefault="00254120" w:rsidP="001276E6">
            <w:pPr>
              <w:rPr>
                <w:del w:id="1219" w:author="Indrasan Yadav" w:date="2025-05-07T14:41:00Z" w16du:dateUtc="2025-05-07T09:11:00Z"/>
                <w:rFonts w:asciiTheme="minorHAnsi" w:hAnsiTheme="minorHAnsi" w:cs="Calibri"/>
                <w:b/>
                <w:color w:val="000000"/>
                <w:sz w:val="22"/>
                <w:szCs w:val="22"/>
              </w:rPr>
            </w:pPr>
            <w:del w:id="1220" w:author="Indrasan Yadav" w:date="2025-05-07T14:41:00Z" w16du:dateUtc="2025-05-07T09:11:00Z">
              <w:r w:rsidDel="007C4B42">
                <w:rPr>
                  <w:rFonts w:asciiTheme="minorHAnsi" w:hAnsiTheme="minorHAnsi" w:cs="Calibri"/>
                  <w:b/>
                  <w:color w:val="000000"/>
                  <w:sz w:val="22"/>
                  <w:szCs w:val="22"/>
                </w:rPr>
                <w:delText>Attribute</w:delText>
              </w:r>
            </w:del>
          </w:p>
        </w:tc>
        <w:tc>
          <w:tcPr>
            <w:tcW w:w="1530" w:type="dxa"/>
            <w:tcBorders>
              <w:top w:val="single" w:sz="4" w:space="0" w:color="auto"/>
              <w:left w:val="single" w:sz="4" w:space="0" w:color="auto"/>
              <w:bottom w:val="single" w:sz="4" w:space="0" w:color="auto"/>
              <w:right w:val="single" w:sz="4" w:space="0" w:color="auto"/>
            </w:tcBorders>
            <w:shd w:val="clear" w:color="auto" w:fill="FFFF00"/>
            <w:hideMark/>
          </w:tcPr>
          <w:p w14:paraId="2C108790" w14:textId="711F773D" w:rsidR="00254120" w:rsidDel="007C4B42" w:rsidRDefault="00EF2C4C" w:rsidP="001276E6">
            <w:pPr>
              <w:rPr>
                <w:del w:id="1221" w:author="Indrasan Yadav" w:date="2025-05-07T14:41:00Z" w16du:dateUtc="2025-05-07T09:11:00Z"/>
                <w:rFonts w:asciiTheme="minorHAnsi" w:hAnsiTheme="minorHAnsi" w:cs="Calibri"/>
                <w:b/>
                <w:color w:val="000000"/>
                <w:sz w:val="22"/>
                <w:szCs w:val="22"/>
              </w:rPr>
            </w:pPr>
            <w:del w:id="1222" w:author="Indrasan Yadav" w:date="2025-05-07T14:41:00Z" w16du:dateUtc="2025-05-07T09:11:00Z">
              <w:r w:rsidDel="007C4B42">
                <w:rPr>
                  <w:rFonts w:asciiTheme="minorHAnsi" w:hAnsiTheme="minorHAnsi" w:cs="Calibri"/>
                  <w:b/>
                  <w:color w:val="000000"/>
                  <w:sz w:val="22"/>
                  <w:szCs w:val="22"/>
                </w:rPr>
                <w:delText>Importance</w:delText>
              </w:r>
            </w:del>
          </w:p>
        </w:tc>
        <w:tc>
          <w:tcPr>
            <w:tcW w:w="6841" w:type="dxa"/>
            <w:tcBorders>
              <w:top w:val="single" w:sz="4" w:space="0" w:color="auto"/>
              <w:left w:val="single" w:sz="4" w:space="0" w:color="auto"/>
              <w:bottom w:val="single" w:sz="4" w:space="0" w:color="auto"/>
              <w:right w:val="single" w:sz="4" w:space="0" w:color="auto"/>
            </w:tcBorders>
            <w:shd w:val="clear" w:color="auto" w:fill="FFFF00"/>
          </w:tcPr>
          <w:p w14:paraId="112D57E3" w14:textId="0F135B4C" w:rsidR="00254120" w:rsidDel="007C4B42" w:rsidRDefault="00EF2C4C" w:rsidP="001276E6">
            <w:pPr>
              <w:rPr>
                <w:del w:id="1223" w:author="Indrasan Yadav" w:date="2025-05-07T14:41:00Z" w16du:dateUtc="2025-05-07T09:11:00Z"/>
                <w:rFonts w:asciiTheme="minorHAnsi" w:hAnsiTheme="minorHAnsi" w:cs="Calibri"/>
                <w:b/>
                <w:color w:val="000000"/>
                <w:sz w:val="22"/>
                <w:szCs w:val="22"/>
              </w:rPr>
            </w:pPr>
            <w:del w:id="1224" w:author="Indrasan Yadav" w:date="2025-05-07T14:41:00Z" w16du:dateUtc="2025-05-07T09:11:00Z">
              <w:r w:rsidRPr="00EF2C4C" w:rsidDel="007C4B42">
                <w:rPr>
                  <w:rFonts w:asciiTheme="minorHAnsi" w:hAnsiTheme="minorHAnsi" w:cs="Calibri"/>
                  <w:b/>
                  <w:color w:val="000000"/>
                  <w:sz w:val="22"/>
                  <w:szCs w:val="22"/>
                </w:rPr>
                <w:delText>Example</w:delText>
              </w:r>
            </w:del>
          </w:p>
        </w:tc>
      </w:tr>
      <w:tr w:rsidR="00254120" w:rsidDel="007C4B42" w14:paraId="5793B7A6" w14:textId="7EE20029" w:rsidTr="001276E6">
        <w:trPr>
          <w:trHeight w:val="300"/>
          <w:del w:id="1225"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F3D00A" w14:textId="4466D3F5" w:rsidR="00254120" w:rsidDel="007C4B42" w:rsidRDefault="00254120" w:rsidP="001276E6">
            <w:pPr>
              <w:rPr>
                <w:del w:id="1226" w:author="Indrasan Yadav" w:date="2025-05-07T14:41:00Z" w16du:dateUtc="2025-05-07T09:11:00Z"/>
                <w:rFonts w:asciiTheme="minorHAnsi" w:hAnsiTheme="minorHAnsi" w:cs="Calibri"/>
                <w:color w:val="000000"/>
                <w:sz w:val="22"/>
                <w:szCs w:val="22"/>
              </w:rPr>
            </w:pPr>
            <w:del w:id="1227" w:author="Indrasan Yadav" w:date="2025-05-05T18:00:00Z" w16du:dateUtc="2025-05-05T12:30:00Z">
              <w:r w:rsidDel="00E2609C">
                <w:rPr>
                  <w:rFonts w:asciiTheme="minorHAnsi" w:hAnsiTheme="minorHAnsi" w:cs="Calibri"/>
                  <w:color w:val="000000"/>
                  <w:sz w:val="22"/>
                  <w:szCs w:val="22"/>
                </w:rPr>
                <w:delText>TDD supported</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80F756" w14:textId="66D2BDC9" w:rsidR="00254120" w:rsidRPr="00EF2C4C" w:rsidDel="007C4B42" w:rsidRDefault="00EF2C4C" w:rsidP="001276E6">
            <w:pPr>
              <w:rPr>
                <w:del w:id="1228" w:author="Indrasan Yadav" w:date="2025-05-07T14:41:00Z" w16du:dateUtc="2025-05-07T09:11:00Z"/>
                <w:rFonts w:asciiTheme="minorHAnsi" w:hAnsiTheme="minorHAnsi"/>
                <w:highlight w:val="yellow"/>
              </w:rPr>
            </w:pPr>
            <w:del w:id="1229" w:author="Indrasan Yadav" w:date="2025-05-07T14:41:00Z" w16du:dateUtc="2025-05-07T09:11:00Z">
              <w:r w:rsidRPr="00EF2C4C" w:rsidDel="007C4B42">
                <w:rPr>
                  <w:rFonts w:asciiTheme="minorHAnsi" w:hAnsiTheme="minorHAnsi"/>
                  <w:highlight w:val="yellow"/>
                </w:rPr>
                <w:delText>[</w:delText>
              </w:r>
            </w:del>
            <w:del w:id="1230" w:author="Indrasan Yadav" w:date="2025-05-05T18:04:00Z" w16du:dateUtc="2025-05-05T12:34:00Z">
              <w:r w:rsidRPr="00EF2C4C" w:rsidDel="00E2609C">
                <w:rPr>
                  <w:rFonts w:asciiTheme="minorHAnsi" w:hAnsiTheme="minorHAnsi"/>
                  <w:highlight w:val="yellow"/>
                </w:rPr>
                <w:delText>Optional</w:delText>
              </w:r>
            </w:del>
            <w:del w:id="1231" w:author="Indrasan Yadav" w:date="2025-05-07T14:41:00Z" w16du:dateUtc="2025-05-07T09:11:00Z">
              <w:r w:rsidRPr="00EF2C4C" w:rsidDel="007C4B42">
                <w:rPr>
                  <w:rFonts w:asciiTheme="minorHAnsi" w:hAnsiTheme="minorHAnsi"/>
                  <w:highlight w:val="yellow"/>
                </w:rPr>
                <w:delText>]</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539D60B4" w14:textId="2F0F7400" w:rsidR="00E2609C" w:rsidRPr="00E2609C" w:rsidDel="007C4B42" w:rsidRDefault="00126B6E">
            <w:pPr>
              <w:rPr>
                <w:del w:id="1232" w:author="Indrasan Yadav" w:date="2025-05-07T14:41:00Z" w16du:dateUtc="2025-05-07T09:11:00Z"/>
                <w:rFonts w:ascii="Calibri" w:hAnsi="Calibri"/>
                <w:color w:val="000000"/>
                <w:rPrChange w:id="1233" w:author="Indrasan Yadav" w:date="2025-05-05T18:02:00Z" w16du:dateUtc="2025-05-05T12:32:00Z">
                  <w:rPr>
                    <w:del w:id="1234" w:author="Indrasan Yadav" w:date="2025-05-07T14:41:00Z" w16du:dateUtc="2025-05-07T09:11:00Z"/>
                  </w:rPr>
                </w:rPrChange>
              </w:rPr>
              <w:pPrChange w:id="1235" w:author="Indrasan Yadav" w:date="2025-05-05T18:02:00Z" w16du:dateUtc="2025-05-05T12:32:00Z">
                <w:pPr>
                  <w:pStyle w:val="ListParagraph"/>
                  <w:numPr>
                    <w:numId w:val="53"/>
                  </w:numPr>
                  <w:ind w:hanging="360"/>
                </w:pPr>
              </w:pPrChange>
            </w:pPr>
            <w:del w:id="1236" w:author="Indrasan Yadav" w:date="2025-05-05T18:01:00Z" w16du:dateUtc="2025-05-05T12:31:00Z">
              <w:r w:rsidRPr="00BF238B" w:rsidDel="00E2609C">
                <w:rPr>
                  <w:rFonts w:asciiTheme="minorHAnsi" w:hAnsiTheme="minorHAnsi"/>
                </w:rPr>
                <w:delText>If</w:delText>
              </w:r>
            </w:del>
            <w:del w:id="1237" w:author="Indrasan Yadav" w:date="2025-05-05T18:00:00Z" w16du:dateUtc="2025-05-05T12:30:00Z">
              <w:r w:rsidRPr="00BF238B" w:rsidDel="00E2609C">
                <w:rPr>
                  <w:rFonts w:asciiTheme="minorHAnsi" w:hAnsiTheme="minorHAnsi"/>
                </w:rPr>
                <w:delText xml:space="preserve"> a</w:delText>
              </w:r>
              <w:r w:rsidR="00B334C7" w:rsidRPr="00BF238B" w:rsidDel="00E2609C">
                <w:rPr>
                  <w:rFonts w:asciiTheme="minorHAnsi" w:hAnsiTheme="minorHAnsi"/>
                </w:rPr>
                <w:delText xml:space="preserve">t least </w:delText>
              </w:r>
              <w:r w:rsidRPr="00BF238B" w:rsidDel="00E2609C">
                <w:rPr>
                  <w:rFonts w:asciiTheme="minorHAnsi" w:hAnsiTheme="minorHAnsi"/>
                </w:rPr>
                <w:delText>one of</w:delText>
              </w:r>
              <w:r w:rsidR="00B334C7" w:rsidRPr="00BF238B" w:rsidDel="00E2609C">
                <w:rPr>
                  <w:rFonts w:asciiTheme="minorHAnsi" w:hAnsiTheme="minorHAnsi"/>
                </w:rPr>
                <w:delText xml:space="preserve"> the </w:delText>
              </w:r>
              <w:r w:rsidRPr="00BF238B" w:rsidDel="00E2609C">
                <w:rPr>
                  <w:rFonts w:asciiTheme="minorHAnsi" w:hAnsiTheme="minorHAnsi"/>
                </w:rPr>
                <w:delText xml:space="preserve">served </w:delText>
              </w:r>
              <w:r w:rsidR="00B334C7" w:rsidRPr="00BF238B" w:rsidDel="00E2609C">
                <w:rPr>
                  <w:rFonts w:asciiTheme="minorHAnsi" w:hAnsiTheme="minorHAnsi"/>
                </w:rPr>
                <w:delText>cell</w:delText>
              </w:r>
              <w:r w:rsidRPr="00BF238B" w:rsidDel="00E2609C">
                <w:rPr>
                  <w:rFonts w:asciiTheme="minorHAnsi" w:hAnsiTheme="minorHAnsi"/>
                </w:rPr>
                <w:delText>s</w:delText>
              </w:r>
              <w:r w:rsidR="00B334C7" w:rsidRPr="00BF238B" w:rsidDel="00E2609C">
                <w:rPr>
                  <w:rFonts w:asciiTheme="minorHAnsi" w:hAnsiTheme="minorHAnsi"/>
                </w:rPr>
                <w:delText xml:space="preserve"> has </w:delText>
              </w:r>
              <w:r w:rsidR="00BF238B" w:rsidRPr="00BF238B" w:rsidDel="00E2609C">
                <w:rPr>
                  <w:rFonts w:ascii="Calibri" w:hAnsi="Calibri"/>
                  <w:color w:val="000000"/>
                </w:rPr>
                <w:delText>Cell Duplexing Mode</w:delText>
              </w:r>
              <w:r w:rsidR="00BF238B" w:rsidDel="00E2609C">
                <w:rPr>
                  <w:rFonts w:ascii="Calibri" w:hAnsi="Calibri"/>
                  <w:color w:val="000000"/>
                </w:rPr>
                <w:delText xml:space="preserve"> equal to “TDD”.</w:delText>
              </w:r>
            </w:del>
          </w:p>
        </w:tc>
      </w:tr>
      <w:tr w:rsidR="00EF2C4C" w:rsidDel="007C4B42" w14:paraId="727F4383" w14:textId="0146FFBF" w:rsidTr="001276E6">
        <w:trPr>
          <w:trHeight w:val="300"/>
          <w:del w:id="1238"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F94879" w14:textId="2E168A8E" w:rsidR="00EF2C4C" w:rsidDel="007C4B42" w:rsidRDefault="00EF2C4C" w:rsidP="001276E6">
            <w:pPr>
              <w:rPr>
                <w:del w:id="1239" w:author="Indrasan Yadav" w:date="2025-05-07T14:41:00Z" w16du:dateUtc="2025-05-07T09:11:00Z"/>
                <w:rFonts w:asciiTheme="minorHAnsi" w:hAnsiTheme="minorHAnsi" w:cs="Calibri"/>
                <w:color w:val="000000"/>
                <w:sz w:val="22"/>
                <w:szCs w:val="22"/>
              </w:rPr>
            </w:pPr>
            <w:del w:id="1240" w:author="Indrasan Yadav" w:date="2025-05-07T14:41:00Z" w16du:dateUtc="2025-05-07T09:11:00Z">
              <w:r w:rsidDel="007C4B42">
                <w:rPr>
                  <w:rFonts w:asciiTheme="minorHAnsi" w:hAnsiTheme="minorHAnsi" w:cs="Calibri"/>
                  <w:color w:val="000000"/>
                  <w:sz w:val="22"/>
                  <w:szCs w:val="22"/>
                </w:rPr>
                <w:delText xml:space="preserve">Operational Frequency </w:delText>
              </w:r>
            </w:del>
            <w:del w:id="1241" w:author="Indrasan Yadav" w:date="2025-05-07T14:40:00Z" w16du:dateUtc="2025-05-07T09:10:00Z">
              <w:r w:rsidDel="007C4B42">
                <w:rPr>
                  <w:rFonts w:asciiTheme="minorHAnsi" w:hAnsiTheme="minorHAnsi" w:cs="Calibri"/>
                  <w:color w:val="000000"/>
                  <w:sz w:val="22"/>
                  <w:szCs w:val="22"/>
                </w:rPr>
                <w:delText>bands</w:delText>
              </w:r>
            </w:del>
            <w:del w:id="1242" w:author="Indrasan Yadav" w:date="2025-05-07T14:41:00Z" w16du:dateUtc="2025-05-07T09:11:00Z">
              <w:r w:rsidDel="007C4B42">
                <w:rPr>
                  <w:rFonts w:asciiTheme="minorHAnsi" w:hAnsiTheme="minorHAnsi" w:cs="Calibri"/>
                  <w:color w:val="000000"/>
                  <w:sz w:val="22"/>
                  <w:szCs w:val="22"/>
                </w:rPr>
                <w:delText xml:space="preserve"> for FDD</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E5E3CBF" w14:textId="50FA9E66" w:rsidR="00EF2C4C" w:rsidRPr="00EF2C4C" w:rsidDel="007C4B42" w:rsidRDefault="00EF2C4C" w:rsidP="001276E6">
            <w:pPr>
              <w:rPr>
                <w:del w:id="1243" w:author="Indrasan Yadav" w:date="2025-05-07T14:41:00Z" w16du:dateUtc="2025-05-07T09:11:00Z"/>
                <w:rFonts w:asciiTheme="minorHAnsi" w:hAnsiTheme="minorHAnsi"/>
                <w:highlight w:val="yellow"/>
              </w:rPr>
            </w:pPr>
            <w:del w:id="1244" w:author="Indrasan Yadav" w:date="2025-05-07T14:41:00Z" w16du:dateUtc="2025-05-07T09:11:00Z">
              <w:r w:rsidRPr="00EF2C4C" w:rsidDel="007C4B42">
                <w:rPr>
                  <w:rFonts w:asciiTheme="minorHAnsi" w:hAnsiTheme="minorHAnsi"/>
                  <w:highlight w:val="yellow"/>
                </w:rPr>
                <w:delText>[Optional]</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04D4FB8" w14:textId="6DE61896" w:rsidR="00112F09" w:rsidDel="007C4B42" w:rsidRDefault="00112F09" w:rsidP="0097267B">
            <w:pPr>
              <w:pStyle w:val="ListParagraph"/>
              <w:numPr>
                <w:ilvl w:val="0"/>
                <w:numId w:val="29"/>
              </w:numPr>
              <w:rPr>
                <w:del w:id="1245" w:author="Indrasan Yadav" w:date="2025-05-07T14:41:00Z" w16du:dateUtc="2025-05-07T09:11:00Z"/>
                <w:rFonts w:asciiTheme="minorHAnsi" w:hAnsiTheme="minorHAnsi" w:cstheme="minorHAnsi"/>
              </w:rPr>
            </w:pPr>
            <w:del w:id="1246" w:author="Indrasan Yadav" w:date="2025-05-07T14:41:00Z" w16du:dateUtc="2025-05-07T09:11:00Z">
              <w:r w:rsidDel="007C4B42">
                <w:rPr>
                  <w:rFonts w:asciiTheme="minorHAnsi" w:hAnsiTheme="minorHAnsi"/>
                </w:rPr>
                <w:delText xml:space="preserve">Get the </w:delText>
              </w:r>
              <w:r w:rsidR="00BF238B" w:rsidRPr="00616ED7" w:rsidDel="007C4B42">
                <w:rPr>
                  <w:rFonts w:eastAsia="Calibri"/>
                  <w:bCs/>
                  <w:iCs/>
                  <w:lang w:val="en-US" w:eastAsia="en-ZA"/>
                </w:rPr>
                <w:delText>&lt;</w:delText>
              </w:r>
              <w:r w:rsidR="00BF238B" w:rsidRPr="00BF238B" w:rsidDel="007C4B42">
                <w:rPr>
                  <w:rFonts w:eastAsia="Calibri"/>
                  <w:bCs/>
                  <w:iCs/>
                  <w:highlight w:val="yellow"/>
                  <w:lang w:val="en-US" w:eastAsia="en-ZA"/>
                </w:rPr>
                <w:delText>FreqBand</w:delText>
              </w:r>
              <w:r w:rsidR="00BF238B" w:rsidRPr="00616ED7" w:rsidDel="007C4B42">
                <w:rPr>
                  <w:rFonts w:eastAsia="Calibri"/>
                  <w:bCs/>
                  <w:iCs/>
                  <w:lang w:val="en-US" w:eastAsia="en-ZA"/>
                </w:rPr>
                <w:delText>&gt;</w:delText>
              </w:r>
            </w:del>
            <w:del w:id="1247" w:author="Indrasan Yadav" w:date="2025-05-05T18:05:00Z" w16du:dateUtc="2025-05-05T12:35:00Z">
              <w:r w:rsidR="00BF238B" w:rsidDel="00E2609C">
                <w:rPr>
                  <w:rFonts w:eastAsia="Calibri"/>
                  <w:bCs/>
                  <w:iCs/>
                  <w:lang w:val="en-US" w:eastAsia="en-ZA"/>
                </w:rPr>
                <w:delText xml:space="preserve"> attribute</w:delText>
              </w:r>
            </w:del>
            <w:del w:id="1248" w:author="Indrasan Yadav" w:date="2025-05-07T14:41:00Z" w16du:dateUtc="2025-05-07T09:11:00Z">
              <w:r w:rsidR="00BF238B" w:rsidDel="007C4B42">
                <w:rPr>
                  <w:rFonts w:eastAsia="Calibri"/>
                  <w:bCs/>
                  <w:iCs/>
                  <w:lang w:val="en-US" w:eastAsia="en-ZA"/>
                </w:rPr>
                <w:delText xml:space="preserve"> under</w:delText>
              </w:r>
            </w:del>
            <w:del w:id="1249" w:author="Indrasan Yadav" w:date="2025-05-05T18:05:00Z" w16du:dateUtc="2025-05-05T12:35:00Z">
              <w:r w:rsidR="00BF238B" w:rsidDel="00E2609C">
                <w:rPr>
                  <w:rFonts w:eastAsia="Calibri"/>
                  <w:bCs/>
                  <w:iCs/>
                  <w:lang w:val="en-US" w:eastAsia="en-ZA"/>
                </w:rPr>
                <w:delText xml:space="preserve"> </w:delText>
              </w:r>
              <w:r w:rsidR="00BF238B" w:rsidRPr="00616ED7" w:rsidDel="00E2609C">
                <w:rPr>
                  <w:rFonts w:eastAsia="Calibri"/>
                  <w:bCs/>
                  <w:iCs/>
                  <w:lang w:val="en-US" w:eastAsia="en-ZA"/>
                </w:rPr>
                <w:delText>&lt;</w:delText>
              </w:r>
              <w:r w:rsidR="00BF238B" w:rsidRPr="00616ED7" w:rsidDel="00E2609C">
                <w:rPr>
                  <w:rFonts w:eastAsia="Calibri"/>
                  <w:bCs/>
                  <w:iCs/>
                  <w:highlight w:val="yellow"/>
                  <w:lang w:val="en-US" w:eastAsia="en-ZA"/>
                </w:rPr>
                <w:delText>attributes</w:delText>
              </w:r>
              <w:r w:rsidR="00BF238B" w:rsidRPr="00616ED7" w:rsidDel="00E2609C">
                <w:rPr>
                  <w:rFonts w:eastAsia="Calibri"/>
                  <w:bCs/>
                  <w:iCs/>
                  <w:lang w:val="en-US" w:eastAsia="en-ZA"/>
                </w:rPr>
                <w:delText>&gt;</w:delText>
              </w:r>
              <w:r w:rsidR="00BF238B" w:rsidDel="00E2609C">
                <w:rPr>
                  <w:rFonts w:eastAsia="Calibri"/>
                  <w:bCs/>
                  <w:iCs/>
                  <w:lang w:val="en-US" w:eastAsia="en-ZA"/>
                </w:rPr>
                <w:delText xml:space="preserve"> under</w:delText>
              </w:r>
            </w:del>
            <w:del w:id="1250" w:author="Indrasan Yadav" w:date="2025-05-07T14:41:00Z" w16du:dateUtc="2025-05-07T09:11:00Z">
              <w:r w:rsidR="00BF238B" w:rsidDel="007C4B42">
                <w:rPr>
                  <w:rFonts w:eastAsia="Calibri"/>
                  <w:bCs/>
                  <w:iCs/>
                  <w:lang w:val="en-US" w:eastAsia="en-ZA"/>
                </w:rPr>
                <w:delText xml:space="preserve"> </w:delText>
              </w:r>
              <w:r w:rsidR="00BF238B" w:rsidRPr="00616ED7" w:rsidDel="007C4B42">
                <w:rPr>
                  <w:rFonts w:eastAsia="Calibri"/>
                  <w:bCs/>
                  <w:iCs/>
                  <w:lang w:val="en-US" w:eastAsia="en-ZA"/>
                </w:rPr>
                <w:delText>&lt;</w:delText>
              </w:r>
              <w:r w:rsidR="00BF238B" w:rsidRPr="00BF1801" w:rsidDel="007C4B42">
                <w:rPr>
                  <w:rFonts w:eastAsia="Calibri"/>
                  <w:bCs/>
                  <w:iCs/>
                  <w:highlight w:val="yellow"/>
                  <w:lang w:val="en-US" w:eastAsia="en-ZA"/>
                </w:rPr>
                <w:delText>Cell</w:delText>
              </w:r>
            </w:del>
            <w:del w:id="1251" w:author="Indrasan Yadav" w:date="2025-05-05T18:05:00Z" w16du:dateUtc="2025-05-05T12:35:00Z">
              <w:r w:rsidR="00BF238B" w:rsidDel="00E2609C">
                <w:rPr>
                  <w:rFonts w:eastAsia="Calibri"/>
                  <w:bCs/>
                  <w:iCs/>
                  <w:lang w:val="en-US" w:eastAsia="en-ZA"/>
                </w:rPr>
                <w:delText xml:space="preserve"> </w:delText>
              </w:r>
              <w:r w:rsidR="00BF238B" w:rsidRPr="00C56A6C" w:rsidDel="00E2609C">
                <w:rPr>
                  <w:rFonts w:ascii="Calibri" w:eastAsia="Calibri" w:hAnsi="Calibri"/>
                  <w:bCs/>
                  <w:iCs/>
                  <w:sz w:val="22"/>
                  <w:szCs w:val="22"/>
                  <w:lang w:val="en-US" w:eastAsia="en-ZA"/>
                </w:rPr>
                <w:delText>Classes</w:delText>
              </w:r>
              <w:r w:rsidR="00BF238B" w:rsidDel="00E2609C">
                <w:rPr>
                  <w:rFonts w:ascii="Calibri" w:eastAsia="Calibri" w:hAnsi="Calibri"/>
                  <w:bCs/>
                  <w:iCs/>
                  <w:sz w:val="22"/>
                  <w:szCs w:val="22"/>
                  <w:lang w:val="en-US" w:eastAsia="en-ZA"/>
                </w:rPr>
                <w:delText xml:space="preserve"> </w:delText>
              </w:r>
            </w:del>
            <w:del w:id="1252" w:author="Indrasan Yadav" w:date="2025-05-05T18:06:00Z" w16du:dateUtc="2025-05-05T12:36:00Z">
              <w:r w:rsidR="00BF238B" w:rsidDel="00E2609C">
                <w:rPr>
                  <w:rFonts w:ascii="Calibri" w:eastAsia="Calibri" w:hAnsi="Calibri"/>
                  <w:bCs/>
                  <w:iCs/>
                  <w:sz w:val="22"/>
                  <w:szCs w:val="22"/>
                  <w:lang w:val="en-US" w:eastAsia="en-ZA"/>
                </w:rPr>
                <w:delText xml:space="preserve">where </w:delText>
              </w:r>
              <w:r w:rsidR="00BF238B" w:rsidRPr="00616ED7" w:rsidDel="00E2609C">
                <w:rPr>
                  <w:rFonts w:eastAsia="Calibri"/>
                  <w:bCs/>
                  <w:iCs/>
                  <w:lang w:val="en-US" w:eastAsia="en-ZA"/>
                </w:rPr>
                <w:delText>&lt;</w:delText>
              </w:r>
              <w:r w:rsidR="00BF238B" w:rsidRPr="007B2DFB" w:rsidDel="00E2609C">
                <w:rPr>
                  <w:rFonts w:eastAsia="Calibri"/>
                  <w:bCs/>
                  <w:iCs/>
                  <w:highlight w:val="yellow"/>
                  <w:lang w:val="en-US" w:eastAsia="en-ZA"/>
                </w:rPr>
                <w:delText>FddTddInd</w:delText>
              </w:r>
              <w:r w:rsidR="00BF238B" w:rsidRPr="00616ED7" w:rsidDel="00E2609C">
                <w:rPr>
                  <w:rFonts w:eastAsia="Calibri"/>
                  <w:bCs/>
                  <w:iCs/>
                  <w:lang w:val="en-US" w:eastAsia="en-ZA"/>
                </w:rPr>
                <w:delText>&gt;</w:delText>
              </w:r>
              <w:r w:rsidR="00BF238B" w:rsidDel="00E2609C">
                <w:rPr>
                  <w:rFonts w:eastAsia="Calibri"/>
                  <w:bCs/>
                  <w:iCs/>
                  <w:lang w:val="en-US" w:eastAsia="en-ZA"/>
                </w:rPr>
                <w:delText xml:space="preserve"> value under </w:delText>
              </w:r>
              <w:r w:rsidR="00BF238B" w:rsidRPr="00616ED7" w:rsidDel="00E2609C">
                <w:rPr>
                  <w:rFonts w:eastAsia="Calibri"/>
                  <w:bCs/>
                  <w:iCs/>
                  <w:lang w:val="en-US" w:eastAsia="en-ZA"/>
                </w:rPr>
                <w:delText>&lt;</w:delText>
              </w:r>
              <w:r w:rsidR="00BF238B" w:rsidRPr="00616ED7" w:rsidDel="00E2609C">
                <w:rPr>
                  <w:rFonts w:eastAsia="Calibri"/>
                  <w:bCs/>
                  <w:iCs/>
                  <w:highlight w:val="yellow"/>
                  <w:lang w:val="en-US" w:eastAsia="en-ZA"/>
                </w:rPr>
                <w:delText>attributes</w:delText>
              </w:r>
              <w:r w:rsidR="00BF238B" w:rsidRPr="00616ED7" w:rsidDel="00E2609C">
                <w:rPr>
                  <w:rFonts w:eastAsia="Calibri"/>
                  <w:bCs/>
                  <w:iCs/>
                  <w:lang w:val="en-US" w:eastAsia="en-ZA"/>
                </w:rPr>
                <w:delText>&gt;</w:delText>
              </w:r>
              <w:r w:rsidR="00BF238B" w:rsidDel="00E2609C">
                <w:rPr>
                  <w:rFonts w:eastAsia="Calibri"/>
                  <w:bCs/>
                  <w:iCs/>
                  <w:lang w:val="en-US" w:eastAsia="en-ZA"/>
                </w:rPr>
                <w:delText xml:space="preserve"> under same </w:delText>
              </w:r>
              <w:r w:rsidR="00BF238B" w:rsidRPr="00616ED7" w:rsidDel="00E2609C">
                <w:rPr>
                  <w:rFonts w:eastAsia="Calibri"/>
                  <w:bCs/>
                  <w:iCs/>
                  <w:lang w:val="en-US" w:eastAsia="en-ZA"/>
                </w:rPr>
                <w:delText>&lt;</w:delText>
              </w:r>
              <w:r w:rsidR="00BF238B" w:rsidRPr="00BF1801" w:rsidDel="00E2609C">
                <w:rPr>
                  <w:rFonts w:eastAsia="Calibri"/>
                  <w:bCs/>
                  <w:iCs/>
                  <w:highlight w:val="yellow"/>
                  <w:lang w:val="en-US" w:eastAsia="en-ZA"/>
                </w:rPr>
                <w:delText>Cell</w:delText>
              </w:r>
              <w:r w:rsidR="00BF238B" w:rsidRPr="00616ED7" w:rsidDel="00E2609C">
                <w:rPr>
                  <w:rFonts w:eastAsia="Calibri"/>
                  <w:bCs/>
                  <w:iCs/>
                  <w:lang w:val="en-US" w:eastAsia="en-ZA"/>
                </w:rPr>
                <w:delText>&gt;</w:delText>
              </w:r>
              <w:r w:rsidDel="00E2609C">
                <w:rPr>
                  <w:rFonts w:asciiTheme="minorHAnsi" w:hAnsiTheme="minorHAnsi" w:cstheme="minorHAnsi"/>
                </w:rPr>
                <w:delText xml:space="preserve"> </w:delText>
              </w:r>
              <w:r w:rsidRPr="00112F09" w:rsidDel="00E2609C">
                <w:rPr>
                  <w:rFonts w:asciiTheme="minorHAnsi" w:hAnsiTheme="minorHAnsi" w:cstheme="minorHAnsi"/>
                </w:rPr>
                <w:delText>is equal to “0”</w:delText>
              </w:r>
              <w:r w:rsidDel="00E2609C">
                <w:rPr>
                  <w:rFonts w:asciiTheme="minorHAnsi" w:hAnsiTheme="minorHAnsi" w:cstheme="minorHAnsi"/>
                </w:rPr>
                <w:delText>.</w:delText>
              </w:r>
            </w:del>
          </w:p>
          <w:p w14:paraId="20F801B7" w14:textId="494FEAEA" w:rsidR="00112F09" w:rsidDel="007C4B42" w:rsidRDefault="00C14AE8" w:rsidP="001276E6">
            <w:pPr>
              <w:pStyle w:val="ListParagraph"/>
              <w:numPr>
                <w:ilvl w:val="0"/>
                <w:numId w:val="29"/>
              </w:numPr>
              <w:rPr>
                <w:del w:id="1253" w:author="Indrasan Yadav" w:date="2025-05-07T14:41:00Z" w16du:dateUtc="2025-05-07T09:11:00Z"/>
                <w:rFonts w:asciiTheme="minorHAnsi" w:hAnsiTheme="minorHAnsi" w:cstheme="minorHAnsi"/>
              </w:rPr>
            </w:pPr>
            <w:del w:id="1254" w:author="Indrasan Yadav" w:date="2025-05-07T14:41:00Z" w16du:dateUtc="2025-05-07T09:11:00Z">
              <w:r w:rsidDel="007C4B42">
                <w:rPr>
                  <w:rFonts w:asciiTheme="minorHAnsi" w:hAnsiTheme="minorHAnsi" w:cstheme="minorHAnsi"/>
                </w:rPr>
                <w:delText xml:space="preserve">The </w:delText>
              </w:r>
              <w:r w:rsidR="00112F09" w:rsidDel="007C4B42">
                <w:rPr>
                  <w:rFonts w:asciiTheme="minorHAnsi" w:hAnsiTheme="minorHAnsi" w:cstheme="minorHAnsi"/>
                </w:rPr>
                <w:delText>“</w:delText>
              </w:r>
              <w:r w:rsidR="00112F09" w:rsidDel="007C4B42">
                <w:rPr>
                  <w:rFonts w:asciiTheme="minorHAnsi" w:hAnsiTheme="minorHAnsi" w:cs="Calibri"/>
                  <w:color w:val="000000"/>
                  <w:sz w:val="22"/>
                  <w:szCs w:val="22"/>
                </w:rPr>
                <w:delText>Operational Frequency bands for FDD</w:delText>
              </w:r>
              <w:r w:rsidR="00112F09" w:rsidDel="007C4B42">
                <w:rPr>
                  <w:rFonts w:asciiTheme="minorHAnsi" w:hAnsiTheme="minorHAnsi" w:cstheme="minorHAnsi"/>
                </w:rPr>
                <w:delText xml:space="preserve"> “will be a concatenation of “</w:delText>
              </w:r>
              <w:r w:rsidR="00112F09" w:rsidRPr="00112F09" w:rsidDel="007C4B42">
                <w:rPr>
                  <w:rFonts w:asciiTheme="minorHAnsi" w:hAnsiTheme="minorHAnsi" w:cstheme="minorHAnsi"/>
                  <w:highlight w:val="yellow"/>
                </w:rPr>
                <w:delText>FDD</w:delText>
              </w:r>
            </w:del>
            <w:del w:id="1255" w:author="Indrasan Yadav" w:date="2025-05-05T18:06:00Z" w16du:dateUtc="2025-05-05T12:36:00Z">
              <w:r w:rsidR="00112F09" w:rsidDel="00E2609C">
                <w:rPr>
                  <w:rFonts w:asciiTheme="minorHAnsi" w:hAnsiTheme="minorHAnsi" w:cstheme="minorHAnsi"/>
                </w:rPr>
                <w:delText>”,”</w:delText>
              </w:r>
              <w:r w:rsidR="00112F09" w:rsidRPr="00112F09" w:rsidDel="00E2609C">
                <w:rPr>
                  <w:rFonts w:asciiTheme="minorHAnsi" w:hAnsiTheme="minorHAnsi" w:cstheme="minorHAnsi"/>
                  <w:highlight w:val="yellow"/>
                </w:rPr>
                <w:delText>_</w:delText>
              </w:r>
            </w:del>
            <w:del w:id="1256" w:author="Indrasan Yadav" w:date="2025-05-07T14:41:00Z" w16du:dateUtc="2025-05-07T09:11:00Z">
              <w:r w:rsidR="00112F09" w:rsidDel="007C4B42">
                <w:rPr>
                  <w:rFonts w:asciiTheme="minorHAnsi" w:hAnsiTheme="minorHAnsi" w:cstheme="minorHAnsi"/>
                </w:rPr>
                <w:delText xml:space="preserve">” and the value of </w:delText>
              </w:r>
              <w:r w:rsidR="00BF238B" w:rsidRPr="00616ED7" w:rsidDel="007C4B42">
                <w:rPr>
                  <w:rFonts w:eastAsia="Calibri"/>
                  <w:bCs/>
                  <w:iCs/>
                  <w:lang w:val="en-US" w:eastAsia="en-ZA"/>
                </w:rPr>
                <w:delText>&lt;</w:delText>
              </w:r>
              <w:r w:rsidR="00BF238B" w:rsidRPr="00BF238B" w:rsidDel="007C4B42">
                <w:rPr>
                  <w:rFonts w:eastAsia="Calibri"/>
                  <w:bCs/>
                  <w:iCs/>
                  <w:highlight w:val="yellow"/>
                  <w:lang w:val="en-US" w:eastAsia="en-ZA"/>
                </w:rPr>
                <w:delText>FreqBand</w:delText>
              </w:r>
              <w:r w:rsidR="00BF238B" w:rsidRPr="00616ED7" w:rsidDel="007C4B42">
                <w:rPr>
                  <w:rFonts w:eastAsia="Calibri"/>
                  <w:bCs/>
                  <w:iCs/>
                  <w:lang w:val="en-US" w:eastAsia="en-ZA"/>
                </w:rPr>
                <w:delText>&gt;</w:delText>
              </w:r>
              <w:r w:rsidR="00112F09" w:rsidDel="007C4B42">
                <w:rPr>
                  <w:rFonts w:asciiTheme="minorHAnsi" w:hAnsiTheme="minorHAnsi" w:cstheme="minorHAnsi"/>
                </w:rPr>
                <w:delText>.</w:delText>
              </w:r>
            </w:del>
          </w:p>
          <w:p w14:paraId="656681F9" w14:textId="21BB8F8C" w:rsidR="00112F09" w:rsidDel="007C4B42" w:rsidRDefault="00112F09" w:rsidP="001276E6">
            <w:pPr>
              <w:pStyle w:val="ListParagraph"/>
              <w:numPr>
                <w:ilvl w:val="0"/>
                <w:numId w:val="11"/>
              </w:numPr>
              <w:rPr>
                <w:del w:id="1257" w:author="Indrasan Yadav" w:date="2025-05-07T14:41:00Z" w16du:dateUtc="2025-05-07T09:11:00Z"/>
                <w:rFonts w:asciiTheme="minorHAnsi" w:hAnsiTheme="minorHAnsi" w:cstheme="minorHAnsi"/>
              </w:rPr>
            </w:pPr>
            <w:del w:id="1258" w:author="Indrasan Yadav" w:date="2025-05-07T14:41:00Z" w16du:dateUtc="2025-05-07T09:11:00Z">
              <w:r w:rsidDel="007C4B42">
                <w:rPr>
                  <w:rFonts w:asciiTheme="minorHAnsi" w:hAnsiTheme="minorHAnsi" w:cstheme="minorHAnsi"/>
                </w:rPr>
                <w:delText>E.g.: FDD_</w:delText>
              </w:r>
            </w:del>
            <w:del w:id="1259" w:author="Indrasan Yadav" w:date="2025-05-05T18:07:00Z" w16du:dateUtc="2025-05-05T12:37:00Z">
              <w:r w:rsidDel="00E2609C">
                <w:rPr>
                  <w:rFonts w:asciiTheme="minorHAnsi" w:hAnsiTheme="minorHAnsi" w:cstheme="minorHAnsi"/>
                </w:rPr>
                <w:delText>3</w:delText>
              </w:r>
            </w:del>
          </w:p>
          <w:p w14:paraId="28952C03" w14:textId="67F4CE18" w:rsidR="00C14AE8" w:rsidDel="007C4B42" w:rsidRDefault="00EE6150" w:rsidP="001276E6">
            <w:pPr>
              <w:pStyle w:val="ListParagraph"/>
              <w:numPr>
                <w:ilvl w:val="0"/>
                <w:numId w:val="29"/>
              </w:numPr>
              <w:rPr>
                <w:del w:id="1260" w:author="Indrasan Yadav" w:date="2025-05-07T14:41:00Z" w16du:dateUtc="2025-05-07T09:11:00Z"/>
                <w:rFonts w:asciiTheme="minorHAnsi" w:hAnsiTheme="minorHAnsi" w:cstheme="minorHAnsi"/>
              </w:rPr>
            </w:pPr>
            <w:del w:id="1261" w:author="Indrasan Yadav" w:date="2025-05-07T14:41:00Z" w16du:dateUtc="2025-05-07T09:11:00Z">
              <w:r w:rsidDel="007C4B42">
                <w:rPr>
                  <w:rFonts w:asciiTheme="minorHAnsi" w:hAnsiTheme="minorHAnsi" w:cstheme="minorHAnsi"/>
                </w:rPr>
                <w:delText>Note:</w:delText>
              </w:r>
              <w:r w:rsidR="00C14AE8" w:rsidDel="007C4B42">
                <w:rPr>
                  <w:rFonts w:asciiTheme="minorHAnsi" w:hAnsiTheme="minorHAnsi" w:cstheme="minorHAnsi"/>
                </w:rPr>
                <w:delText xml:space="preserve"> In case of different values of “</w:delText>
              </w:r>
              <w:r w:rsidR="00112F09" w:rsidDel="007C4B42">
                <w:rPr>
                  <w:rFonts w:asciiTheme="minorHAnsi" w:hAnsiTheme="minorHAnsi" w:cstheme="minorHAnsi"/>
                </w:rPr>
                <w:delText>FreqBand</w:delText>
              </w:r>
              <w:r w:rsidR="00BF238B" w:rsidDel="007C4B42">
                <w:rPr>
                  <w:rFonts w:asciiTheme="minorHAnsi" w:hAnsiTheme="minorHAnsi" w:cstheme="minorHAnsi"/>
                </w:rPr>
                <w:delText>” were found list</w:delText>
              </w:r>
              <w:r w:rsidR="00C14AE8" w:rsidDel="007C4B42">
                <w:rPr>
                  <w:rFonts w:asciiTheme="minorHAnsi" w:hAnsiTheme="minorHAnsi" w:cstheme="minorHAnsi"/>
                </w:rPr>
                <w:delText xml:space="preserve"> them </w:delText>
              </w:r>
              <w:r w:rsidR="00BF238B" w:rsidDel="007C4B42">
                <w:rPr>
                  <w:rFonts w:asciiTheme="minorHAnsi" w:hAnsiTheme="minorHAnsi" w:cstheme="minorHAnsi"/>
                </w:rPr>
                <w:delText>all.</w:delText>
              </w:r>
            </w:del>
          </w:p>
          <w:p w14:paraId="7DC640E8" w14:textId="3179DB41" w:rsidR="00112F09" w:rsidDel="007C4B42" w:rsidRDefault="00C14AE8" w:rsidP="001276E6">
            <w:pPr>
              <w:pStyle w:val="ListParagraph"/>
              <w:numPr>
                <w:ilvl w:val="0"/>
                <w:numId w:val="11"/>
              </w:numPr>
              <w:rPr>
                <w:del w:id="1262" w:author="Indrasan Yadav" w:date="2025-05-07T14:41:00Z" w16du:dateUtc="2025-05-07T09:11:00Z"/>
                <w:rFonts w:asciiTheme="minorHAnsi" w:hAnsiTheme="minorHAnsi" w:cstheme="minorHAnsi"/>
              </w:rPr>
            </w:pPr>
            <w:del w:id="1263" w:author="Indrasan Yadav" w:date="2025-05-07T14:41:00Z" w16du:dateUtc="2025-05-07T09:11:00Z">
              <w:r w:rsidDel="007C4B42">
                <w:rPr>
                  <w:rFonts w:asciiTheme="minorHAnsi" w:hAnsiTheme="minorHAnsi" w:cstheme="minorHAnsi"/>
                </w:rPr>
                <w:delText>FDD_</w:delText>
              </w:r>
            </w:del>
            <w:del w:id="1264" w:author="Indrasan Yadav" w:date="2025-05-05T18:07:00Z" w16du:dateUtc="2025-05-05T12:37:00Z">
              <w:r w:rsidDel="00E2609C">
                <w:rPr>
                  <w:rFonts w:asciiTheme="minorHAnsi" w:hAnsiTheme="minorHAnsi" w:cstheme="minorHAnsi"/>
                </w:rPr>
                <w:delText>3</w:delText>
              </w:r>
            </w:del>
            <w:del w:id="1265" w:author="Indrasan Yadav" w:date="2025-05-07T14:41:00Z" w16du:dateUtc="2025-05-07T09:11:00Z">
              <w:r w:rsidDel="007C4B42">
                <w:rPr>
                  <w:rFonts w:asciiTheme="minorHAnsi" w:hAnsiTheme="minorHAnsi" w:cstheme="minorHAnsi"/>
                </w:rPr>
                <w:delText xml:space="preserve"> , FDD_</w:delText>
              </w:r>
            </w:del>
            <w:del w:id="1266" w:author="Indrasan Yadav" w:date="2025-05-05T18:07:00Z" w16du:dateUtc="2025-05-05T12:37:00Z">
              <w:r w:rsidDel="00E2609C">
                <w:rPr>
                  <w:rFonts w:asciiTheme="minorHAnsi" w:hAnsiTheme="minorHAnsi" w:cstheme="minorHAnsi"/>
                </w:rPr>
                <w:delText>5 ,</w:delText>
              </w:r>
            </w:del>
            <w:del w:id="1267" w:author="Indrasan Yadav" w:date="2025-05-07T14:41:00Z" w16du:dateUtc="2025-05-07T09:11:00Z">
              <w:r w:rsidDel="007C4B42">
                <w:rPr>
                  <w:rFonts w:asciiTheme="minorHAnsi" w:hAnsiTheme="minorHAnsi" w:cstheme="minorHAnsi"/>
                </w:rPr>
                <w:delText xml:space="preserve"> FDD_</w:delText>
              </w:r>
            </w:del>
            <w:del w:id="1268" w:author="Indrasan Yadav" w:date="2025-05-05T18:07:00Z" w16du:dateUtc="2025-05-05T12:37:00Z">
              <w:r w:rsidDel="00E2609C">
                <w:rPr>
                  <w:rFonts w:asciiTheme="minorHAnsi" w:hAnsiTheme="minorHAnsi" w:cstheme="minorHAnsi"/>
                </w:rPr>
                <w:delText>20</w:delText>
              </w:r>
            </w:del>
          </w:p>
          <w:p w14:paraId="39B511F9" w14:textId="2ADD27A7" w:rsidR="00EF2C4C" w:rsidDel="007C4B42" w:rsidRDefault="00EF2C4C" w:rsidP="001276E6">
            <w:pPr>
              <w:ind w:left="360"/>
              <w:rPr>
                <w:del w:id="1269" w:author="Indrasan Yadav" w:date="2025-05-07T14:41:00Z" w16du:dateUtc="2025-05-07T09:11:00Z"/>
              </w:rPr>
            </w:pPr>
          </w:p>
        </w:tc>
      </w:tr>
      <w:tr w:rsidR="00EF2C4C" w:rsidDel="007C4B42" w14:paraId="459150E7" w14:textId="49D63D49" w:rsidTr="001276E6">
        <w:trPr>
          <w:trHeight w:val="300"/>
          <w:del w:id="1270"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74DF26D" w14:textId="134B2916" w:rsidR="00EF2C4C" w:rsidDel="007C4B42" w:rsidRDefault="00EF2C4C" w:rsidP="001276E6">
            <w:pPr>
              <w:rPr>
                <w:del w:id="1271" w:author="Indrasan Yadav" w:date="2025-05-07T14:41:00Z" w16du:dateUtc="2025-05-07T09:11:00Z"/>
                <w:rFonts w:asciiTheme="minorHAnsi" w:hAnsiTheme="minorHAnsi" w:cs="Calibri"/>
                <w:color w:val="000000"/>
                <w:sz w:val="22"/>
                <w:szCs w:val="22"/>
              </w:rPr>
            </w:pPr>
            <w:del w:id="1272" w:author="Indrasan Yadav" w:date="2025-05-07T14:41:00Z" w16du:dateUtc="2025-05-07T09:11:00Z">
              <w:r w:rsidDel="007C4B42">
                <w:rPr>
                  <w:rFonts w:asciiTheme="minorHAnsi" w:hAnsiTheme="minorHAnsi" w:cs="Calibri"/>
                  <w:color w:val="000000"/>
                  <w:sz w:val="22"/>
                  <w:szCs w:val="22"/>
                </w:rPr>
                <w:delText xml:space="preserve">Operational Frequency </w:delText>
              </w:r>
            </w:del>
            <w:del w:id="1273" w:author="Indrasan Yadav" w:date="2025-05-07T14:40:00Z" w16du:dateUtc="2025-05-07T09:10:00Z">
              <w:r w:rsidDel="007C4B42">
                <w:rPr>
                  <w:rFonts w:asciiTheme="minorHAnsi" w:hAnsiTheme="minorHAnsi" w:cs="Calibri"/>
                  <w:color w:val="000000"/>
                  <w:sz w:val="22"/>
                  <w:szCs w:val="22"/>
                </w:rPr>
                <w:delText>bands</w:delText>
              </w:r>
            </w:del>
            <w:del w:id="1274" w:author="Indrasan Yadav" w:date="2025-05-07T14:41:00Z" w16du:dateUtc="2025-05-07T09:11:00Z">
              <w:r w:rsidDel="007C4B42">
                <w:rPr>
                  <w:rFonts w:asciiTheme="minorHAnsi" w:hAnsiTheme="minorHAnsi" w:cs="Calibri"/>
                  <w:color w:val="000000"/>
                  <w:sz w:val="22"/>
                  <w:szCs w:val="22"/>
                </w:rPr>
                <w:delText xml:space="preserve"> for TDD</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A0090" w14:textId="0D57FB81" w:rsidR="00EF2C4C" w:rsidRPr="00EF2C4C" w:rsidDel="007C4B42" w:rsidRDefault="00EF2C4C" w:rsidP="001276E6">
            <w:pPr>
              <w:rPr>
                <w:del w:id="1275" w:author="Indrasan Yadav" w:date="2025-05-07T14:41:00Z" w16du:dateUtc="2025-05-07T09:11:00Z"/>
                <w:rFonts w:asciiTheme="minorHAnsi" w:hAnsiTheme="minorHAnsi"/>
                <w:highlight w:val="yellow"/>
              </w:rPr>
            </w:pPr>
            <w:del w:id="1276" w:author="Indrasan Yadav" w:date="2025-05-07T14:41:00Z" w16du:dateUtc="2025-05-07T09:11:00Z">
              <w:r w:rsidRPr="00EF2C4C" w:rsidDel="007C4B42">
                <w:rPr>
                  <w:rFonts w:asciiTheme="minorHAnsi" w:hAnsiTheme="minorHAnsi"/>
                  <w:highlight w:val="yellow"/>
                </w:rPr>
                <w:delText>[Optional]</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2BD45A4C" w14:textId="4AC69D03" w:rsidR="00BF238B" w:rsidRPr="00840EA9" w:rsidDel="00840EA9" w:rsidRDefault="00BF238B">
            <w:pPr>
              <w:ind w:left="360"/>
              <w:rPr>
                <w:del w:id="1277" w:author="Indrasan Yadav" w:date="2025-05-05T18:08:00Z" w16du:dateUtc="2025-05-05T12:38:00Z"/>
                <w:rFonts w:asciiTheme="minorHAnsi" w:hAnsiTheme="minorHAnsi" w:cstheme="minorHAnsi"/>
              </w:rPr>
              <w:pPrChange w:id="1278" w:author="Indrasan Yadav" w:date="2025-05-05T18:08:00Z" w16du:dateUtc="2025-05-05T12:38:00Z">
                <w:pPr>
                  <w:pStyle w:val="ListParagraph"/>
                  <w:numPr>
                    <w:numId w:val="29"/>
                  </w:numPr>
                  <w:ind w:hanging="360"/>
                </w:pPr>
              </w:pPrChange>
            </w:pPr>
            <w:del w:id="1279" w:author="Indrasan Yadav" w:date="2025-05-05T18:08:00Z" w16du:dateUtc="2025-05-05T12:38:00Z">
              <w:r w:rsidRPr="00840EA9" w:rsidDel="00840EA9">
                <w:rPr>
                  <w:rFonts w:asciiTheme="minorHAnsi" w:hAnsiTheme="minorHAnsi"/>
                </w:rPr>
                <w:delText xml:space="preserve">Get the </w:delText>
              </w:r>
              <w:r w:rsidRPr="00840EA9" w:rsidDel="00840EA9">
                <w:rPr>
                  <w:rFonts w:eastAsia="Calibri"/>
                  <w:bCs/>
                  <w:iCs/>
                  <w:lang w:eastAsia="en-ZA"/>
                </w:rPr>
                <w:delText>&lt;</w:delText>
              </w:r>
              <w:r w:rsidRPr="00840EA9" w:rsidDel="00840EA9">
                <w:rPr>
                  <w:rFonts w:eastAsia="Calibri"/>
                  <w:bCs/>
                  <w:iCs/>
                  <w:highlight w:val="yellow"/>
                  <w:lang w:eastAsia="en-ZA"/>
                </w:rPr>
                <w:delText>FreqBand</w:delText>
              </w:r>
              <w:r w:rsidRPr="00840EA9" w:rsidDel="00840EA9">
                <w:rPr>
                  <w:rFonts w:eastAsia="Calibri"/>
                  <w:bCs/>
                  <w:iCs/>
                  <w:lang w:eastAsia="en-ZA"/>
                </w:rPr>
                <w:delText>&gt; attribute under &lt;</w:delText>
              </w:r>
              <w:r w:rsidRPr="00840EA9" w:rsidDel="00840EA9">
                <w:rPr>
                  <w:rFonts w:eastAsia="Calibri"/>
                  <w:bCs/>
                  <w:iCs/>
                  <w:highlight w:val="yellow"/>
                  <w:lang w:eastAsia="en-ZA"/>
                </w:rPr>
                <w:delText>attributes</w:delText>
              </w:r>
              <w:r w:rsidRPr="00840EA9" w:rsidDel="00840EA9">
                <w:rPr>
                  <w:rFonts w:eastAsia="Calibri"/>
                  <w:bCs/>
                  <w:iCs/>
                  <w:lang w:eastAsia="en-ZA"/>
                </w:rPr>
                <w:delText>&gt; under &lt;</w:delText>
              </w:r>
              <w:r w:rsidRPr="00840EA9" w:rsidDel="00840EA9">
                <w:rPr>
                  <w:rFonts w:eastAsia="Calibri"/>
                  <w:bCs/>
                  <w:iCs/>
                  <w:highlight w:val="yellow"/>
                  <w:lang w:eastAsia="en-ZA"/>
                </w:rPr>
                <w:delText>Cell</w:delText>
              </w:r>
              <w:r w:rsidRPr="00840EA9" w:rsidDel="00840EA9">
                <w:rPr>
                  <w:rFonts w:eastAsia="Calibri"/>
                  <w:bCs/>
                  <w:iCs/>
                  <w:lang w:eastAsia="en-ZA"/>
                </w:rPr>
                <w:delText xml:space="preserve"> </w:delText>
              </w:r>
              <w:r w:rsidRPr="00840EA9" w:rsidDel="00840EA9">
                <w:rPr>
                  <w:rFonts w:ascii="Calibri" w:eastAsia="Calibri" w:hAnsi="Calibri"/>
                  <w:bCs/>
                  <w:iCs/>
                  <w:sz w:val="22"/>
                  <w:szCs w:val="22"/>
                  <w:lang w:eastAsia="en-ZA"/>
                </w:rPr>
                <w:delText xml:space="preserve">Classes where </w:delText>
              </w:r>
              <w:r w:rsidRPr="00840EA9" w:rsidDel="00840EA9">
                <w:rPr>
                  <w:rFonts w:eastAsia="Calibri"/>
                  <w:bCs/>
                  <w:iCs/>
                  <w:lang w:eastAsia="en-ZA"/>
                </w:rPr>
                <w:delText>&lt;</w:delText>
              </w:r>
              <w:r w:rsidRPr="00840EA9" w:rsidDel="00840EA9">
                <w:rPr>
                  <w:rFonts w:eastAsia="Calibri"/>
                  <w:bCs/>
                  <w:iCs/>
                  <w:highlight w:val="yellow"/>
                  <w:lang w:eastAsia="en-ZA"/>
                </w:rPr>
                <w:delText>FddTddInd</w:delText>
              </w:r>
              <w:r w:rsidRPr="00840EA9" w:rsidDel="00840EA9">
                <w:rPr>
                  <w:rFonts w:eastAsia="Calibri"/>
                  <w:bCs/>
                  <w:iCs/>
                  <w:lang w:eastAsia="en-ZA"/>
                </w:rPr>
                <w:delText>&gt; value under &lt;</w:delText>
              </w:r>
              <w:r w:rsidRPr="00840EA9" w:rsidDel="00840EA9">
                <w:rPr>
                  <w:rFonts w:eastAsia="Calibri"/>
                  <w:bCs/>
                  <w:iCs/>
                  <w:highlight w:val="yellow"/>
                  <w:lang w:eastAsia="en-ZA"/>
                </w:rPr>
                <w:delText>attributes</w:delText>
              </w:r>
              <w:r w:rsidRPr="00840EA9" w:rsidDel="00840EA9">
                <w:rPr>
                  <w:rFonts w:eastAsia="Calibri"/>
                  <w:bCs/>
                  <w:iCs/>
                  <w:lang w:eastAsia="en-ZA"/>
                </w:rPr>
                <w:delText>&gt; under same &lt;</w:delText>
              </w:r>
              <w:r w:rsidRPr="00840EA9" w:rsidDel="00840EA9">
                <w:rPr>
                  <w:rFonts w:eastAsia="Calibri"/>
                  <w:bCs/>
                  <w:iCs/>
                  <w:highlight w:val="yellow"/>
                  <w:lang w:eastAsia="en-ZA"/>
                </w:rPr>
                <w:delText>Cell</w:delText>
              </w:r>
              <w:r w:rsidRPr="00840EA9" w:rsidDel="00840EA9">
                <w:rPr>
                  <w:rFonts w:eastAsia="Calibri"/>
                  <w:bCs/>
                  <w:iCs/>
                  <w:lang w:eastAsia="en-ZA"/>
                </w:rPr>
                <w:delText>&gt;</w:delText>
              </w:r>
              <w:r w:rsidRPr="00840EA9" w:rsidDel="00840EA9">
                <w:rPr>
                  <w:rFonts w:asciiTheme="minorHAnsi" w:hAnsiTheme="minorHAnsi" w:cstheme="minorHAnsi"/>
                </w:rPr>
                <w:delText xml:space="preserve"> is equal to “1”.</w:delText>
              </w:r>
            </w:del>
          </w:p>
          <w:p w14:paraId="0C98E21D" w14:textId="06E08248" w:rsidR="00BF238B" w:rsidDel="007C4B42" w:rsidRDefault="00BF238B">
            <w:pPr>
              <w:ind w:left="360"/>
              <w:rPr>
                <w:del w:id="1280" w:author="Indrasan Yadav" w:date="2025-05-07T14:41:00Z" w16du:dateUtc="2025-05-07T09:11:00Z"/>
                <w:rFonts w:asciiTheme="minorHAnsi" w:hAnsiTheme="minorHAnsi" w:cstheme="minorHAnsi"/>
              </w:rPr>
              <w:pPrChange w:id="1281" w:author="Indrasan Yadav" w:date="2025-05-05T18:08:00Z" w16du:dateUtc="2025-05-05T12:38:00Z">
                <w:pPr>
                  <w:pStyle w:val="ListParagraph"/>
                  <w:numPr>
                    <w:numId w:val="29"/>
                  </w:numPr>
                  <w:ind w:hanging="360"/>
                </w:pPr>
              </w:pPrChange>
            </w:pPr>
            <w:del w:id="1282" w:author="Indrasan Yadav" w:date="2025-05-05T18:08:00Z" w16du:dateUtc="2025-05-05T12:38:00Z">
              <w:r w:rsidDel="00840EA9">
                <w:rPr>
                  <w:rFonts w:asciiTheme="minorHAnsi" w:hAnsiTheme="minorHAnsi" w:cstheme="minorHAnsi"/>
                </w:rPr>
                <w:delText>The “</w:delText>
              </w:r>
              <w:r w:rsidDel="00840EA9">
                <w:rPr>
                  <w:rFonts w:asciiTheme="minorHAnsi" w:hAnsiTheme="minorHAnsi" w:cs="Calibri"/>
                  <w:color w:val="000000"/>
                  <w:sz w:val="22"/>
                  <w:szCs w:val="22"/>
                </w:rPr>
                <w:delText>Operational Frequency bands for TDD</w:delText>
              </w:r>
              <w:r w:rsidDel="00840EA9">
                <w:rPr>
                  <w:rFonts w:asciiTheme="minorHAnsi" w:hAnsiTheme="minorHAnsi" w:cstheme="minorHAnsi"/>
                </w:rPr>
                <w:delText xml:space="preserve"> “will be a concatenation of “</w:delText>
              </w:r>
              <w:r w:rsidDel="00840EA9">
                <w:rPr>
                  <w:rFonts w:asciiTheme="minorHAnsi" w:hAnsiTheme="minorHAnsi" w:cstheme="minorHAnsi"/>
                  <w:highlight w:val="yellow"/>
                </w:rPr>
                <w:delText>T</w:delText>
              </w:r>
              <w:r w:rsidRPr="00112F09" w:rsidDel="00840EA9">
                <w:rPr>
                  <w:rFonts w:asciiTheme="minorHAnsi" w:hAnsiTheme="minorHAnsi" w:cstheme="minorHAnsi"/>
                  <w:highlight w:val="yellow"/>
                </w:rPr>
                <w:delText>DD</w:delText>
              </w:r>
              <w:r w:rsidDel="00840EA9">
                <w:rPr>
                  <w:rFonts w:asciiTheme="minorHAnsi" w:hAnsiTheme="minorHAnsi" w:cstheme="minorHAnsi"/>
                </w:rPr>
                <w:delText>”,”</w:delText>
              </w:r>
              <w:r w:rsidRPr="00112F09" w:rsidDel="00840EA9">
                <w:rPr>
                  <w:rFonts w:asciiTheme="minorHAnsi" w:hAnsiTheme="minorHAnsi" w:cstheme="minorHAnsi"/>
                  <w:highlight w:val="yellow"/>
                </w:rPr>
                <w:delText>_</w:delText>
              </w:r>
              <w:r w:rsidDel="00840EA9">
                <w:rPr>
                  <w:rFonts w:asciiTheme="minorHAnsi" w:hAnsiTheme="minorHAnsi" w:cstheme="minorHAnsi"/>
                </w:rPr>
                <w:delText xml:space="preserve">” and the value of </w:delText>
              </w:r>
              <w:r w:rsidRPr="00616ED7" w:rsidDel="00840EA9">
                <w:rPr>
                  <w:rFonts w:eastAsia="Calibri"/>
                  <w:lang w:eastAsia="en-ZA"/>
                </w:rPr>
                <w:delText>&lt;</w:delText>
              </w:r>
              <w:r w:rsidRPr="00BF238B" w:rsidDel="00840EA9">
                <w:rPr>
                  <w:rFonts w:eastAsia="Calibri"/>
                  <w:highlight w:val="yellow"/>
                  <w:lang w:eastAsia="en-ZA"/>
                </w:rPr>
                <w:delText>FreqBand</w:delText>
              </w:r>
              <w:r w:rsidRPr="00616ED7" w:rsidDel="00840EA9">
                <w:rPr>
                  <w:rFonts w:eastAsia="Calibri"/>
                  <w:lang w:eastAsia="en-ZA"/>
                </w:rPr>
                <w:delText>&gt;</w:delText>
              </w:r>
              <w:r w:rsidDel="00840EA9">
                <w:rPr>
                  <w:rFonts w:asciiTheme="minorHAnsi" w:hAnsiTheme="minorHAnsi" w:cstheme="minorHAnsi"/>
                </w:rPr>
                <w:delText>.</w:delText>
              </w:r>
            </w:del>
          </w:p>
          <w:p w14:paraId="60273778" w14:textId="008AE84B" w:rsidR="00BF238B" w:rsidDel="007C4B42" w:rsidRDefault="00BF238B" w:rsidP="001276E6">
            <w:pPr>
              <w:pStyle w:val="ListParagraph"/>
              <w:numPr>
                <w:ilvl w:val="0"/>
                <w:numId w:val="11"/>
              </w:numPr>
              <w:rPr>
                <w:del w:id="1283" w:author="Indrasan Yadav" w:date="2025-05-07T14:41:00Z" w16du:dateUtc="2025-05-07T09:11:00Z"/>
                <w:rFonts w:asciiTheme="minorHAnsi" w:hAnsiTheme="minorHAnsi" w:cstheme="minorHAnsi"/>
              </w:rPr>
            </w:pPr>
            <w:del w:id="1284" w:author="Indrasan Yadav" w:date="2025-05-07T14:41:00Z" w16du:dateUtc="2025-05-07T09:11:00Z">
              <w:r w:rsidDel="007C4B42">
                <w:rPr>
                  <w:rFonts w:asciiTheme="minorHAnsi" w:hAnsiTheme="minorHAnsi" w:cstheme="minorHAnsi"/>
                </w:rPr>
                <w:delText>E.g.: TDD_</w:delText>
              </w:r>
            </w:del>
            <w:del w:id="1285" w:author="Indrasan Yadav" w:date="2025-05-05T18:09:00Z" w16du:dateUtc="2025-05-05T12:39:00Z">
              <w:r w:rsidDel="00840EA9">
                <w:rPr>
                  <w:rFonts w:asciiTheme="minorHAnsi" w:hAnsiTheme="minorHAnsi" w:cstheme="minorHAnsi"/>
                </w:rPr>
                <w:delText>3</w:delText>
              </w:r>
            </w:del>
          </w:p>
          <w:p w14:paraId="5B87D4A1" w14:textId="764B3FF3" w:rsidR="00BF238B" w:rsidDel="007C4B42" w:rsidRDefault="00BF238B" w:rsidP="001276E6">
            <w:pPr>
              <w:pStyle w:val="ListParagraph"/>
              <w:numPr>
                <w:ilvl w:val="0"/>
                <w:numId w:val="29"/>
              </w:numPr>
              <w:rPr>
                <w:del w:id="1286" w:author="Indrasan Yadav" w:date="2025-05-07T14:41:00Z" w16du:dateUtc="2025-05-07T09:11:00Z"/>
                <w:rFonts w:asciiTheme="minorHAnsi" w:hAnsiTheme="minorHAnsi" w:cstheme="minorHAnsi"/>
              </w:rPr>
            </w:pPr>
            <w:del w:id="1287" w:author="Indrasan Yadav" w:date="2025-05-07T14:41:00Z" w16du:dateUtc="2025-05-07T09:11:00Z">
              <w:r w:rsidDel="007C4B42">
                <w:rPr>
                  <w:rFonts w:asciiTheme="minorHAnsi" w:hAnsiTheme="minorHAnsi" w:cstheme="minorHAnsi"/>
                </w:rPr>
                <w:delText>Note: In case of different values of “FreqBand” were found list them all.</w:delText>
              </w:r>
            </w:del>
          </w:p>
          <w:p w14:paraId="04F4FCC2" w14:textId="0E25590F" w:rsidR="00EF2C4C" w:rsidRPr="00BF238B" w:rsidDel="007C4B42" w:rsidRDefault="00BF238B" w:rsidP="001276E6">
            <w:pPr>
              <w:pStyle w:val="ListParagraph"/>
              <w:numPr>
                <w:ilvl w:val="0"/>
                <w:numId w:val="11"/>
              </w:numPr>
              <w:rPr>
                <w:del w:id="1288" w:author="Indrasan Yadav" w:date="2025-05-07T14:41:00Z" w16du:dateUtc="2025-05-07T09:11:00Z"/>
                <w:rFonts w:asciiTheme="minorHAnsi" w:hAnsiTheme="minorHAnsi" w:cstheme="minorHAnsi"/>
              </w:rPr>
            </w:pPr>
            <w:del w:id="1289" w:author="Indrasan Yadav" w:date="2025-05-07T14:41:00Z" w16du:dateUtc="2025-05-07T09:11:00Z">
              <w:r w:rsidDel="007C4B42">
                <w:rPr>
                  <w:rFonts w:asciiTheme="minorHAnsi" w:hAnsiTheme="minorHAnsi" w:cstheme="minorHAnsi"/>
                </w:rPr>
                <w:delText>TDD_</w:delText>
              </w:r>
            </w:del>
            <w:del w:id="1290" w:author="Indrasan Yadav" w:date="2025-05-05T18:09:00Z" w16du:dateUtc="2025-05-05T12:39:00Z">
              <w:r w:rsidDel="00840EA9">
                <w:rPr>
                  <w:rFonts w:asciiTheme="minorHAnsi" w:hAnsiTheme="minorHAnsi" w:cstheme="minorHAnsi"/>
                </w:rPr>
                <w:delText>3</w:delText>
              </w:r>
            </w:del>
            <w:del w:id="1291" w:author="Indrasan Yadav" w:date="2025-05-07T14:41:00Z" w16du:dateUtc="2025-05-07T09:11:00Z">
              <w:r w:rsidDel="007C4B42">
                <w:rPr>
                  <w:rFonts w:asciiTheme="minorHAnsi" w:hAnsiTheme="minorHAnsi" w:cstheme="minorHAnsi"/>
                </w:rPr>
                <w:delText xml:space="preserve"> , TDD_</w:delText>
              </w:r>
            </w:del>
            <w:del w:id="1292" w:author="Indrasan Yadav" w:date="2025-05-05T18:09:00Z" w16du:dateUtc="2025-05-05T12:39:00Z">
              <w:r w:rsidDel="00F56FBE">
                <w:rPr>
                  <w:rFonts w:asciiTheme="minorHAnsi" w:hAnsiTheme="minorHAnsi" w:cstheme="minorHAnsi"/>
                </w:rPr>
                <w:delText>5 ,</w:delText>
              </w:r>
            </w:del>
            <w:del w:id="1293" w:author="Indrasan Yadav" w:date="2025-05-07T14:41:00Z" w16du:dateUtc="2025-05-07T09:11:00Z">
              <w:r w:rsidDel="007C4B42">
                <w:rPr>
                  <w:rFonts w:asciiTheme="minorHAnsi" w:hAnsiTheme="minorHAnsi" w:cstheme="minorHAnsi"/>
                </w:rPr>
                <w:delText xml:space="preserve"> TDD_</w:delText>
              </w:r>
            </w:del>
            <w:del w:id="1294" w:author="Indrasan Yadav" w:date="2025-05-05T18:09:00Z" w16du:dateUtc="2025-05-05T12:39:00Z">
              <w:r w:rsidDel="00840EA9">
                <w:rPr>
                  <w:rFonts w:asciiTheme="minorHAnsi" w:hAnsiTheme="minorHAnsi" w:cstheme="minorHAnsi"/>
                </w:rPr>
                <w:delText>2</w:delText>
              </w:r>
            </w:del>
            <w:del w:id="1295" w:author="Indrasan Yadav" w:date="2025-05-07T14:41:00Z" w16du:dateUtc="2025-05-07T09:11:00Z">
              <w:r w:rsidDel="007C4B42">
                <w:rPr>
                  <w:rFonts w:asciiTheme="minorHAnsi" w:hAnsiTheme="minorHAnsi" w:cstheme="minorHAnsi"/>
                </w:rPr>
                <w:delText>0</w:delText>
              </w:r>
            </w:del>
          </w:p>
        </w:tc>
      </w:tr>
      <w:tr w:rsidR="00C555C7" w:rsidDel="007C4B42" w14:paraId="0203EBC6" w14:textId="71EC4E2B" w:rsidTr="001276E6">
        <w:trPr>
          <w:trHeight w:val="300"/>
          <w:del w:id="1296"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D9911F" w14:textId="7CEB7AB2" w:rsidR="005C226F" w:rsidDel="007C4B42" w:rsidRDefault="00C555C7" w:rsidP="001276E6">
            <w:pPr>
              <w:rPr>
                <w:del w:id="1297" w:author="Indrasan Yadav" w:date="2025-05-07T14:41:00Z" w16du:dateUtc="2025-05-07T09:11:00Z"/>
                <w:rFonts w:asciiTheme="minorHAnsi" w:hAnsiTheme="minorHAnsi" w:cs="Calibri"/>
                <w:color w:val="000000"/>
                <w:sz w:val="22"/>
                <w:szCs w:val="22"/>
              </w:rPr>
            </w:pPr>
            <w:del w:id="1298" w:author="Indrasan Yadav" w:date="2025-05-07T14:41:00Z" w16du:dateUtc="2025-05-07T09:11:00Z">
              <w:r w:rsidDel="007C4B42">
                <w:rPr>
                  <w:rFonts w:asciiTheme="minorHAnsi" w:hAnsiTheme="minorHAnsi" w:cs="Calibri"/>
                  <w:color w:val="000000"/>
                  <w:sz w:val="22"/>
                  <w:szCs w:val="22"/>
                </w:rPr>
                <w:delText>Supported Bandwidths</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FA13EFC" w14:textId="51844BD7" w:rsidR="00C555C7" w:rsidRPr="00EF2C4C" w:rsidDel="007C4B42" w:rsidRDefault="00C555C7" w:rsidP="001276E6">
            <w:pPr>
              <w:rPr>
                <w:del w:id="1299" w:author="Indrasan Yadav" w:date="2025-05-07T14:41:00Z" w16du:dateUtc="2025-05-07T09:11:00Z"/>
                <w:rFonts w:asciiTheme="minorHAnsi" w:hAnsiTheme="minorHAnsi"/>
                <w:highlight w:val="yellow"/>
              </w:rPr>
            </w:pPr>
            <w:del w:id="1300" w:author="Indrasan Yadav" w:date="2025-05-07T14:41:00Z" w16du:dateUtc="2025-05-07T09:11:00Z">
              <w:r w:rsidDel="007C4B42">
                <w:rPr>
                  <w:rFonts w:asciiTheme="minorHAnsi" w:hAnsiTheme="minorHAnsi"/>
                  <w:highlight w:val="yellow"/>
                </w:rPr>
                <w:delText>[Optional]</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A129B" w14:textId="7E2B4D91" w:rsidR="00C555C7" w:rsidRPr="00121EC2" w:rsidDel="007C4B42" w:rsidRDefault="00C555C7" w:rsidP="001276E6">
            <w:pPr>
              <w:pStyle w:val="ListParagraph"/>
              <w:numPr>
                <w:ilvl w:val="0"/>
                <w:numId w:val="29"/>
              </w:numPr>
              <w:rPr>
                <w:del w:id="1301" w:author="Indrasan Yadav" w:date="2025-05-07T14:41:00Z" w16du:dateUtc="2025-05-07T09:11:00Z"/>
                <w:rFonts w:asciiTheme="minorHAnsi" w:hAnsiTheme="minorHAnsi" w:cs="Calibri"/>
                <w:color w:val="000000"/>
                <w:sz w:val="22"/>
                <w:szCs w:val="22"/>
              </w:rPr>
            </w:pPr>
            <w:del w:id="1302" w:author="Indrasan Yadav" w:date="2025-05-07T14:41:00Z" w16du:dateUtc="2025-05-07T09:11:00Z">
              <w:r w:rsidDel="007C4B42">
                <w:rPr>
                  <w:rFonts w:asciiTheme="minorHAnsi" w:hAnsiTheme="minorHAnsi" w:cs="Calibri"/>
                  <w:color w:val="000000"/>
                  <w:sz w:val="22"/>
                  <w:szCs w:val="22"/>
                </w:rPr>
                <w:delText xml:space="preserve">Get the deduced </w:delText>
              </w:r>
              <w:r w:rsidDel="007C4B42">
                <w:rPr>
                  <w:rFonts w:asciiTheme="minorHAnsi" w:hAnsiTheme="minorHAnsi" w:cs="Calibri"/>
                  <w:b/>
                  <w:color w:val="000000"/>
                  <w:sz w:val="22"/>
                  <w:szCs w:val="22"/>
                </w:rPr>
                <w:delText>B</w:delText>
              </w:r>
              <w:r w:rsidRPr="007712EE" w:rsidDel="007C4B42">
                <w:rPr>
                  <w:rFonts w:asciiTheme="minorHAnsi" w:hAnsiTheme="minorHAnsi" w:cs="Calibri"/>
                  <w:b/>
                  <w:color w:val="000000"/>
                  <w:sz w:val="22"/>
                  <w:szCs w:val="22"/>
                </w:rPr>
                <w:delText>and</w:delText>
              </w:r>
              <w:r w:rsidDel="007C4B42">
                <w:rPr>
                  <w:rFonts w:asciiTheme="minorHAnsi" w:hAnsiTheme="minorHAnsi" w:cs="Calibri"/>
                  <w:color w:val="000000"/>
                  <w:sz w:val="22"/>
                  <w:szCs w:val="22"/>
                </w:rPr>
                <w:delText xml:space="preserve"> value obtained from the </w:delText>
              </w:r>
              <w:r w:rsidRPr="007712EE" w:rsidDel="007C4B42">
                <w:rPr>
                  <w:rFonts w:asciiTheme="minorHAnsi" w:hAnsiTheme="minorHAnsi" w:cs="Calibri"/>
                  <w:b/>
                  <w:color w:val="000000"/>
                  <w:sz w:val="22"/>
                  <w:szCs w:val="22"/>
                </w:rPr>
                <w:delText>Band</w:delText>
              </w:r>
              <w:r w:rsidDel="007C4B42">
                <w:rPr>
                  <w:rFonts w:asciiTheme="minorHAnsi" w:hAnsiTheme="minorHAnsi" w:cs="Calibri"/>
                  <w:color w:val="000000"/>
                  <w:sz w:val="22"/>
                  <w:szCs w:val="22"/>
                </w:rPr>
                <w:delText xml:space="preserve"> column present in the “</w:delText>
              </w:r>
              <w:r w:rsidRPr="007B1804" w:rsidDel="007C4B42">
                <w:rPr>
                  <w:rFonts w:asciiTheme="minorHAnsi" w:hAnsiTheme="minorHAnsi" w:cs="Calibri"/>
                  <w:color w:val="000000"/>
                  <w:sz w:val="22"/>
                  <w:szCs w:val="22"/>
                  <w:lang w:val="en-US"/>
                </w:rPr>
                <w:delText>Operational Frequency bands for TDD</w:delText>
              </w:r>
              <w:r w:rsidDel="007C4B42">
                <w:rPr>
                  <w:rFonts w:asciiTheme="minorHAnsi" w:hAnsiTheme="minorHAnsi" w:cs="Calibri"/>
                  <w:color w:val="000000"/>
                  <w:sz w:val="22"/>
                  <w:szCs w:val="22"/>
                  <w:lang w:val="en-US"/>
                </w:rPr>
                <w:delText>” table or “</w:delText>
              </w:r>
              <w:r w:rsidRPr="007B1804" w:rsidDel="007C4B42">
                <w:rPr>
                  <w:rFonts w:asciiTheme="minorHAnsi" w:hAnsiTheme="minorHAnsi" w:cs="Calibri"/>
                  <w:color w:val="000000"/>
                  <w:sz w:val="22"/>
                  <w:szCs w:val="22"/>
                  <w:lang w:val="en-US"/>
                </w:rPr>
                <w:delText xml:space="preserve">Operational Frequency bands for </w:delText>
              </w:r>
              <w:r w:rsidDel="007C4B42">
                <w:rPr>
                  <w:rFonts w:asciiTheme="minorHAnsi" w:hAnsiTheme="minorHAnsi" w:cs="Calibri"/>
                  <w:color w:val="000000"/>
                  <w:sz w:val="22"/>
                  <w:szCs w:val="22"/>
                  <w:lang w:val="en-US"/>
                </w:rPr>
                <w:delText>FDD” table, and match it in the below table. Once matched, get the value of corresponding supported bandwidths:</w:delText>
              </w:r>
            </w:del>
          </w:p>
          <w:tbl>
            <w:tblPr>
              <w:tblStyle w:val="TableGrid"/>
              <w:tblW w:w="0" w:type="auto"/>
              <w:jc w:val="center"/>
              <w:tblLayout w:type="fixed"/>
              <w:tblLook w:val="04A0" w:firstRow="1" w:lastRow="0" w:firstColumn="1" w:lastColumn="0" w:noHBand="0" w:noVBand="1"/>
            </w:tblPr>
            <w:tblGrid>
              <w:gridCol w:w="727"/>
              <w:gridCol w:w="2503"/>
            </w:tblGrid>
            <w:tr w:rsidR="00C555C7" w:rsidRPr="00121EC2" w:rsidDel="007C4B42" w14:paraId="5588171D" w14:textId="3E4F510B" w:rsidTr="00C555C7">
              <w:trPr>
                <w:jc w:val="center"/>
                <w:del w:id="1303" w:author="Indrasan Yadav" w:date="2025-05-07T14:41:00Z"/>
              </w:trPr>
              <w:tc>
                <w:tcPr>
                  <w:tcW w:w="727" w:type="dxa"/>
                  <w:shd w:val="clear" w:color="auto" w:fill="FFFF00"/>
                  <w:vAlign w:val="center"/>
                </w:tcPr>
                <w:p w14:paraId="1FA87B9C" w14:textId="19F5A86A" w:rsidR="00C555C7" w:rsidRPr="00121EC2" w:rsidDel="007C4B42" w:rsidRDefault="00C555C7" w:rsidP="001276E6">
                  <w:pPr>
                    <w:rPr>
                      <w:del w:id="1304" w:author="Indrasan Yadav" w:date="2025-05-07T14:41:00Z" w16du:dateUtc="2025-05-07T09:11:00Z"/>
                      <w:rFonts w:asciiTheme="minorHAnsi" w:hAnsiTheme="minorHAnsi"/>
                      <w:b/>
                    </w:rPr>
                  </w:pPr>
                  <w:del w:id="1305" w:author="Indrasan Yadav" w:date="2025-05-07T14:41:00Z" w16du:dateUtc="2025-05-07T09:11:00Z">
                    <w:r w:rsidRPr="00121EC2" w:rsidDel="007C4B42">
                      <w:rPr>
                        <w:rFonts w:asciiTheme="minorHAnsi" w:hAnsiTheme="minorHAnsi"/>
                        <w:b/>
                      </w:rPr>
                      <w:delText>Band</w:delText>
                    </w:r>
                  </w:del>
                </w:p>
              </w:tc>
              <w:tc>
                <w:tcPr>
                  <w:tcW w:w="2503" w:type="dxa"/>
                  <w:shd w:val="clear" w:color="auto" w:fill="FFFF00"/>
                  <w:vAlign w:val="center"/>
                </w:tcPr>
                <w:p w14:paraId="1D9AC519" w14:textId="4CF7178D" w:rsidR="00C555C7" w:rsidRPr="00121EC2" w:rsidDel="007C4B42" w:rsidRDefault="00C555C7" w:rsidP="001276E6">
                  <w:pPr>
                    <w:rPr>
                      <w:del w:id="1306" w:author="Indrasan Yadav" w:date="2025-05-07T14:41:00Z" w16du:dateUtc="2025-05-07T09:11:00Z"/>
                      <w:rFonts w:asciiTheme="minorHAnsi" w:hAnsiTheme="minorHAnsi"/>
                      <w:b/>
                    </w:rPr>
                  </w:pPr>
                  <w:del w:id="1307" w:author="Indrasan Yadav" w:date="2025-05-07T14:41:00Z" w16du:dateUtc="2025-05-07T09:11:00Z">
                    <w:r w:rsidRPr="00121EC2" w:rsidDel="007C4B42">
                      <w:rPr>
                        <w:rFonts w:asciiTheme="minorHAnsi" w:hAnsiTheme="minorHAnsi"/>
                        <w:b/>
                      </w:rPr>
                      <w:delText>Supported Bandwidths</w:delText>
                    </w:r>
                  </w:del>
                </w:p>
              </w:tc>
            </w:tr>
            <w:tr w:rsidR="00C555C7" w:rsidRPr="00121EC2" w:rsidDel="007C4B42" w14:paraId="4447CA51" w14:textId="463A82B7" w:rsidTr="00C555C7">
              <w:trPr>
                <w:jc w:val="center"/>
                <w:del w:id="1308" w:author="Indrasan Yadav" w:date="2025-05-07T14:41:00Z"/>
              </w:trPr>
              <w:tc>
                <w:tcPr>
                  <w:tcW w:w="727" w:type="dxa"/>
                  <w:vAlign w:val="center"/>
                </w:tcPr>
                <w:p w14:paraId="60EB94DE" w14:textId="00531FEF" w:rsidR="00C555C7" w:rsidRPr="00121EC2" w:rsidDel="007C4B42" w:rsidRDefault="00C555C7" w:rsidP="001276E6">
                  <w:pPr>
                    <w:rPr>
                      <w:del w:id="1309" w:author="Indrasan Yadav" w:date="2025-05-07T14:41:00Z" w16du:dateUtc="2025-05-07T09:11:00Z"/>
                      <w:rFonts w:asciiTheme="minorHAnsi" w:hAnsiTheme="minorHAnsi"/>
                    </w:rPr>
                  </w:pPr>
                  <w:del w:id="1310" w:author="Indrasan Yadav" w:date="2025-05-07T14:41:00Z" w16du:dateUtc="2025-05-07T09:11:00Z">
                    <w:r w:rsidRPr="00121EC2" w:rsidDel="007C4B42">
                      <w:rPr>
                        <w:rFonts w:asciiTheme="minorHAnsi" w:hAnsiTheme="minorHAnsi"/>
                      </w:rPr>
                      <w:delText>1</w:delText>
                    </w:r>
                  </w:del>
                </w:p>
              </w:tc>
              <w:tc>
                <w:tcPr>
                  <w:tcW w:w="2503" w:type="dxa"/>
                  <w:vAlign w:val="center"/>
                </w:tcPr>
                <w:p w14:paraId="48BAE09D" w14:textId="64C0744C" w:rsidR="00C555C7" w:rsidRPr="00121EC2" w:rsidDel="007C4B42" w:rsidRDefault="00C555C7" w:rsidP="001276E6">
                  <w:pPr>
                    <w:rPr>
                      <w:del w:id="1311" w:author="Indrasan Yadav" w:date="2025-05-07T14:41:00Z" w16du:dateUtc="2025-05-07T09:11:00Z"/>
                      <w:rFonts w:asciiTheme="minorHAnsi" w:hAnsiTheme="minorHAnsi"/>
                    </w:rPr>
                  </w:pPr>
                  <w:del w:id="131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52727986" w14:textId="417EAAEE" w:rsidTr="00C555C7">
              <w:trPr>
                <w:jc w:val="center"/>
                <w:del w:id="1313" w:author="Indrasan Yadav" w:date="2025-05-07T14:41:00Z"/>
              </w:trPr>
              <w:tc>
                <w:tcPr>
                  <w:tcW w:w="727" w:type="dxa"/>
                  <w:vAlign w:val="center"/>
                </w:tcPr>
                <w:p w14:paraId="112952C1" w14:textId="49899E9F" w:rsidR="00C555C7" w:rsidRPr="00121EC2" w:rsidDel="007C4B42" w:rsidRDefault="00C555C7" w:rsidP="001276E6">
                  <w:pPr>
                    <w:rPr>
                      <w:del w:id="1314" w:author="Indrasan Yadav" w:date="2025-05-07T14:41:00Z" w16du:dateUtc="2025-05-07T09:11:00Z"/>
                      <w:rFonts w:asciiTheme="minorHAnsi" w:hAnsiTheme="minorHAnsi"/>
                    </w:rPr>
                  </w:pPr>
                  <w:del w:id="1315" w:author="Indrasan Yadav" w:date="2025-05-07T14:41:00Z" w16du:dateUtc="2025-05-07T09:11:00Z">
                    <w:r w:rsidRPr="00121EC2" w:rsidDel="007C4B42">
                      <w:rPr>
                        <w:rFonts w:asciiTheme="minorHAnsi" w:hAnsiTheme="minorHAnsi"/>
                      </w:rPr>
                      <w:delText>2</w:delText>
                    </w:r>
                  </w:del>
                </w:p>
              </w:tc>
              <w:tc>
                <w:tcPr>
                  <w:tcW w:w="2503" w:type="dxa"/>
                  <w:vAlign w:val="center"/>
                </w:tcPr>
                <w:p w14:paraId="79587AF8" w14:textId="2208AA6C" w:rsidR="00C555C7" w:rsidRPr="00121EC2" w:rsidDel="007C4B42" w:rsidRDefault="00C555C7" w:rsidP="001276E6">
                  <w:pPr>
                    <w:rPr>
                      <w:del w:id="1316" w:author="Indrasan Yadav" w:date="2025-05-07T14:41:00Z" w16du:dateUtc="2025-05-07T09:11:00Z"/>
                      <w:rFonts w:asciiTheme="minorHAnsi" w:hAnsiTheme="minorHAnsi"/>
                    </w:rPr>
                  </w:pPr>
                  <w:del w:id="1317"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48AE455D" w14:textId="236EAA9B" w:rsidTr="00C555C7">
              <w:trPr>
                <w:jc w:val="center"/>
                <w:del w:id="1318" w:author="Indrasan Yadav" w:date="2025-05-07T14:41:00Z"/>
              </w:trPr>
              <w:tc>
                <w:tcPr>
                  <w:tcW w:w="727" w:type="dxa"/>
                  <w:vAlign w:val="center"/>
                </w:tcPr>
                <w:p w14:paraId="0CACE638" w14:textId="747C92B2" w:rsidR="00C555C7" w:rsidRPr="00121EC2" w:rsidDel="007C4B42" w:rsidRDefault="00C555C7" w:rsidP="001276E6">
                  <w:pPr>
                    <w:rPr>
                      <w:del w:id="1319" w:author="Indrasan Yadav" w:date="2025-05-07T14:41:00Z" w16du:dateUtc="2025-05-07T09:11:00Z"/>
                      <w:rFonts w:asciiTheme="minorHAnsi" w:hAnsiTheme="minorHAnsi"/>
                    </w:rPr>
                  </w:pPr>
                  <w:del w:id="1320" w:author="Indrasan Yadav" w:date="2025-05-07T14:41:00Z" w16du:dateUtc="2025-05-07T09:11:00Z">
                    <w:r w:rsidRPr="00121EC2" w:rsidDel="007C4B42">
                      <w:rPr>
                        <w:rFonts w:asciiTheme="minorHAnsi" w:hAnsiTheme="minorHAnsi"/>
                      </w:rPr>
                      <w:delText>3</w:delText>
                    </w:r>
                  </w:del>
                </w:p>
              </w:tc>
              <w:tc>
                <w:tcPr>
                  <w:tcW w:w="2503" w:type="dxa"/>
                  <w:vAlign w:val="center"/>
                </w:tcPr>
                <w:p w14:paraId="6008B255" w14:textId="34E3D4FC" w:rsidR="00C555C7" w:rsidRPr="00121EC2" w:rsidDel="007C4B42" w:rsidRDefault="00C555C7" w:rsidP="001276E6">
                  <w:pPr>
                    <w:rPr>
                      <w:del w:id="1321" w:author="Indrasan Yadav" w:date="2025-05-07T14:41:00Z" w16du:dateUtc="2025-05-07T09:11:00Z"/>
                      <w:rFonts w:asciiTheme="minorHAnsi" w:hAnsiTheme="minorHAnsi"/>
                    </w:rPr>
                  </w:pPr>
                  <w:del w:id="1322"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2847ABC4" w14:textId="06B83727" w:rsidTr="00C555C7">
              <w:trPr>
                <w:jc w:val="center"/>
                <w:del w:id="1323" w:author="Indrasan Yadav" w:date="2025-05-07T14:41:00Z"/>
              </w:trPr>
              <w:tc>
                <w:tcPr>
                  <w:tcW w:w="727" w:type="dxa"/>
                  <w:vAlign w:val="center"/>
                </w:tcPr>
                <w:p w14:paraId="60A7DC7F" w14:textId="28893B28" w:rsidR="00C555C7" w:rsidRPr="00121EC2" w:rsidDel="007C4B42" w:rsidRDefault="00C555C7" w:rsidP="001276E6">
                  <w:pPr>
                    <w:rPr>
                      <w:del w:id="1324" w:author="Indrasan Yadav" w:date="2025-05-07T14:41:00Z" w16du:dateUtc="2025-05-07T09:11:00Z"/>
                      <w:rFonts w:asciiTheme="minorHAnsi" w:hAnsiTheme="minorHAnsi"/>
                    </w:rPr>
                  </w:pPr>
                  <w:del w:id="1325" w:author="Indrasan Yadav" w:date="2025-05-07T14:41:00Z" w16du:dateUtc="2025-05-07T09:11:00Z">
                    <w:r w:rsidRPr="00121EC2" w:rsidDel="007C4B42">
                      <w:rPr>
                        <w:rFonts w:asciiTheme="minorHAnsi" w:hAnsiTheme="minorHAnsi"/>
                      </w:rPr>
                      <w:delText>4</w:delText>
                    </w:r>
                  </w:del>
                </w:p>
              </w:tc>
              <w:tc>
                <w:tcPr>
                  <w:tcW w:w="2503" w:type="dxa"/>
                  <w:vAlign w:val="center"/>
                </w:tcPr>
                <w:p w14:paraId="22C2DA91" w14:textId="65BC5FE8" w:rsidR="00C555C7" w:rsidRPr="00121EC2" w:rsidDel="007C4B42" w:rsidRDefault="00C555C7" w:rsidP="001276E6">
                  <w:pPr>
                    <w:rPr>
                      <w:del w:id="1326" w:author="Indrasan Yadav" w:date="2025-05-07T14:41:00Z" w16du:dateUtc="2025-05-07T09:11:00Z"/>
                      <w:rFonts w:asciiTheme="minorHAnsi" w:hAnsiTheme="minorHAnsi"/>
                    </w:rPr>
                  </w:pPr>
                  <w:del w:id="1327"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680B63CA" w14:textId="55A85033" w:rsidTr="00C555C7">
              <w:trPr>
                <w:jc w:val="center"/>
                <w:del w:id="1328" w:author="Indrasan Yadav" w:date="2025-05-07T14:41:00Z"/>
              </w:trPr>
              <w:tc>
                <w:tcPr>
                  <w:tcW w:w="727" w:type="dxa"/>
                  <w:vAlign w:val="center"/>
                </w:tcPr>
                <w:p w14:paraId="609555CB" w14:textId="02D90D13" w:rsidR="00C555C7" w:rsidRPr="00121EC2" w:rsidDel="007C4B42" w:rsidRDefault="00C555C7" w:rsidP="001276E6">
                  <w:pPr>
                    <w:rPr>
                      <w:del w:id="1329" w:author="Indrasan Yadav" w:date="2025-05-07T14:41:00Z" w16du:dateUtc="2025-05-07T09:11:00Z"/>
                      <w:rFonts w:asciiTheme="minorHAnsi" w:hAnsiTheme="minorHAnsi"/>
                    </w:rPr>
                  </w:pPr>
                  <w:del w:id="1330" w:author="Indrasan Yadav" w:date="2025-05-07T14:41:00Z" w16du:dateUtc="2025-05-07T09:11:00Z">
                    <w:r w:rsidRPr="00121EC2" w:rsidDel="007C4B42">
                      <w:rPr>
                        <w:rFonts w:asciiTheme="minorHAnsi" w:hAnsiTheme="minorHAnsi"/>
                      </w:rPr>
                      <w:delText>5</w:delText>
                    </w:r>
                  </w:del>
                </w:p>
              </w:tc>
              <w:tc>
                <w:tcPr>
                  <w:tcW w:w="2503" w:type="dxa"/>
                  <w:vAlign w:val="center"/>
                </w:tcPr>
                <w:p w14:paraId="5C09338C" w14:textId="6A12287E" w:rsidR="00C555C7" w:rsidRPr="00121EC2" w:rsidDel="007C4B42" w:rsidRDefault="00C555C7" w:rsidP="001276E6">
                  <w:pPr>
                    <w:rPr>
                      <w:del w:id="1331" w:author="Indrasan Yadav" w:date="2025-05-07T14:41:00Z" w16du:dateUtc="2025-05-07T09:11:00Z"/>
                      <w:rFonts w:asciiTheme="minorHAnsi" w:hAnsiTheme="minorHAnsi"/>
                    </w:rPr>
                  </w:pPr>
                  <w:del w:id="1332" w:author="Indrasan Yadav" w:date="2025-05-07T14:41:00Z" w16du:dateUtc="2025-05-07T09:11:00Z">
                    <w:r w:rsidRPr="00121EC2" w:rsidDel="007C4B42">
                      <w:rPr>
                        <w:rFonts w:asciiTheme="minorHAnsi" w:hAnsiTheme="minorHAnsi"/>
                      </w:rPr>
                      <w:delText>1.4, 3, 5, 10</w:delText>
                    </w:r>
                  </w:del>
                </w:p>
              </w:tc>
            </w:tr>
            <w:tr w:rsidR="00C555C7" w:rsidRPr="00121EC2" w:rsidDel="007C4B42" w14:paraId="1AC4B3FF" w14:textId="109BC1A3" w:rsidTr="00C555C7">
              <w:trPr>
                <w:jc w:val="center"/>
                <w:del w:id="1333" w:author="Indrasan Yadav" w:date="2025-05-07T14:41:00Z"/>
              </w:trPr>
              <w:tc>
                <w:tcPr>
                  <w:tcW w:w="727" w:type="dxa"/>
                  <w:vAlign w:val="center"/>
                </w:tcPr>
                <w:p w14:paraId="180025BC" w14:textId="323509C7" w:rsidR="00C555C7" w:rsidRPr="00121EC2" w:rsidDel="007C4B42" w:rsidRDefault="00C555C7" w:rsidP="001276E6">
                  <w:pPr>
                    <w:rPr>
                      <w:del w:id="1334" w:author="Indrasan Yadav" w:date="2025-05-07T14:41:00Z" w16du:dateUtc="2025-05-07T09:11:00Z"/>
                      <w:rFonts w:asciiTheme="minorHAnsi" w:hAnsiTheme="minorHAnsi"/>
                    </w:rPr>
                  </w:pPr>
                  <w:del w:id="1335" w:author="Indrasan Yadav" w:date="2025-05-07T14:41:00Z" w16du:dateUtc="2025-05-07T09:11:00Z">
                    <w:r w:rsidRPr="00121EC2" w:rsidDel="007C4B42">
                      <w:rPr>
                        <w:rFonts w:asciiTheme="minorHAnsi" w:hAnsiTheme="minorHAnsi"/>
                      </w:rPr>
                      <w:delText>7</w:delText>
                    </w:r>
                  </w:del>
                </w:p>
              </w:tc>
              <w:tc>
                <w:tcPr>
                  <w:tcW w:w="2503" w:type="dxa"/>
                  <w:vAlign w:val="center"/>
                </w:tcPr>
                <w:p w14:paraId="58B45F9B" w14:textId="159502DE" w:rsidR="00C555C7" w:rsidRPr="00121EC2" w:rsidDel="007C4B42" w:rsidRDefault="00C555C7" w:rsidP="001276E6">
                  <w:pPr>
                    <w:rPr>
                      <w:del w:id="1336" w:author="Indrasan Yadav" w:date="2025-05-07T14:41:00Z" w16du:dateUtc="2025-05-07T09:11:00Z"/>
                      <w:rFonts w:asciiTheme="minorHAnsi" w:hAnsiTheme="minorHAnsi"/>
                    </w:rPr>
                  </w:pPr>
                  <w:del w:id="133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44307D68" w14:textId="50BF7643" w:rsidTr="00C555C7">
              <w:trPr>
                <w:jc w:val="center"/>
                <w:del w:id="1338" w:author="Indrasan Yadav" w:date="2025-05-07T14:41:00Z"/>
              </w:trPr>
              <w:tc>
                <w:tcPr>
                  <w:tcW w:w="727" w:type="dxa"/>
                  <w:vAlign w:val="center"/>
                </w:tcPr>
                <w:p w14:paraId="073A0CB1" w14:textId="0364A75F" w:rsidR="00C555C7" w:rsidRPr="00121EC2" w:rsidDel="007C4B42" w:rsidRDefault="00C555C7" w:rsidP="001276E6">
                  <w:pPr>
                    <w:rPr>
                      <w:del w:id="1339" w:author="Indrasan Yadav" w:date="2025-05-07T14:41:00Z" w16du:dateUtc="2025-05-07T09:11:00Z"/>
                      <w:rFonts w:asciiTheme="minorHAnsi" w:hAnsiTheme="minorHAnsi"/>
                    </w:rPr>
                  </w:pPr>
                  <w:del w:id="1340" w:author="Indrasan Yadav" w:date="2025-05-07T14:41:00Z" w16du:dateUtc="2025-05-07T09:11:00Z">
                    <w:r w:rsidRPr="00121EC2" w:rsidDel="007C4B42">
                      <w:rPr>
                        <w:rFonts w:asciiTheme="minorHAnsi" w:hAnsiTheme="minorHAnsi"/>
                      </w:rPr>
                      <w:delText>8</w:delText>
                    </w:r>
                  </w:del>
                </w:p>
              </w:tc>
              <w:tc>
                <w:tcPr>
                  <w:tcW w:w="2503" w:type="dxa"/>
                  <w:vAlign w:val="center"/>
                </w:tcPr>
                <w:p w14:paraId="5905879D" w14:textId="0429C035" w:rsidR="00C555C7" w:rsidRPr="00121EC2" w:rsidDel="007C4B42" w:rsidRDefault="00C555C7" w:rsidP="001276E6">
                  <w:pPr>
                    <w:rPr>
                      <w:del w:id="1341" w:author="Indrasan Yadav" w:date="2025-05-07T14:41:00Z" w16du:dateUtc="2025-05-07T09:11:00Z"/>
                      <w:rFonts w:asciiTheme="minorHAnsi" w:hAnsiTheme="minorHAnsi"/>
                    </w:rPr>
                  </w:pPr>
                  <w:del w:id="1342" w:author="Indrasan Yadav" w:date="2025-05-07T14:41:00Z" w16du:dateUtc="2025-05-07T09:11:00Z">
                    <w:r w:rsidRPr="00121EC2" w:rsidDel="007C4B42">
                      <w:rPr>
                        <w:rFonts w:asciiTheme="minorHAnsi" w:hAnsiTheme="minorHAnsi"/>
                      </w:rPr>
                      <w:delText>1.4, 3, 5, 10</w:delText>
                    </w:r>
                  </w:del>
                </w:p>
              </w:tc>
            </w:tr>
            <w:tr w:rsidR="00C555C7" w:rsidRPr="00121EC2" w:rsidDel="007C4B42" w14:paraId="6CC7A66C" w14:textId="4C18B23C" w:rsidTr="00C555C7">
              <w:trPr>
                <w:jc w:val="center"/>
                <w:del w:id="1343" w:author="Indrasan Yadav" w:date="2025-05-07T14:41:00Z"/>
              </w:trPr>
              <w:tc>
                <w:tcPr>
                  <w:tcW w:w="727" w:type="dxa"/>
                  <w:vAlign w:val="center"/>
                </w:tcPr>
                <w:p w14:paraId="1347E3CA" w14:textId="245A7D1E" w:rsidR="00C555C7" w:rsidRPr="00121EC2" w:rsidDel="007C4B42" w:rsidRDefault="00C555C7" w:rsidP="001276E6">
                  <w:pPr>
                    <w:rPr>
                      <w:del w:id="1344" w:author="Indrasan Yadav" w:date="2025-05-07T14:41:00Z" w16du:dateUtc="2025-05-07T09:11:00Z"/>
                      <w:rFonts w:asciiTheme="minorHAnsi" w:hAnsiTheme="minorHAnsi"/>
                    </w:rPr>
                  </w:pPr>
                  <w:del w:id="1345" w:author="Indrasan Yadav" w:date="2025-05-07T14:41:00Z" w16du:dateUtc="2025-05-07T09:11:00Z">
                    <w:r w:rsidRPr="00121EC2" w:rsidDel="007C4B42">
                      <w:rPr>
                        <w:rFonts w:asciiTheme="minorHAnsi" w:hAnsiTheme="minorHAnsi"/>
                      </w:rPr>
                      <w:delText>9</w:delText>
                    </w:r>
                  </w:del>
                </w:p>
              </w:tc>
              <w:tc>
                <w:tcPr>
                  <w:tcW w:w="2503" w:type="dxa"/>
                  <w:vAlign w:val="center"/>
                </w:tcPr>
                <w:p w14:paraId="47FA6A2A" w14:textId="1A01A4B7" w:rsidR="00C555C7" w:rsidRPr="00121EC2" w:rsidDel="007C4B42" w:rsidRDefault="00C555C7" w:rsidP="001276E6">
                  <w:pPr>
                    <w:rPr>
                      <w:del w:id="1346" w:author="Indrasan Yadav" w:date="2025-05-07T14:41:00Z" w16du:dateUtc="2025-05-07T09:11:00Z"/>
                      <w:rFonts w:asciiTheme="minorHAnsi" w:hAnsiTheme="minorHAnsi"/>
                    </w:rPr>
                  </w:pPr>
                  <w:del w:id="134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388E1523" w14:textId="78BB57D7" w:rsidTr="00C555C7">
              <w:trPr>
                <w:jc w:val="center"/>
                <w:del w:id="1348" w:author="Indrasan Yadav" w:date="2025-05-07T14:41:00Z"/>
              </w:trPr>
              <w:tc>
                <w:tcPr>
                  <w:tcW w:w="727" w:type="dxa"/>
                  <w:vAlign w:val="center"/>
                </w:tcPr>
                <w:p w14:paraId="42485CEB" w14:textId="768D35C0" w:rsidR="00C555C7" w:rsidRPr="00121EC2" w:rsidDel="007C4B42" w:rsidRDefault="00C555C7" w:rsidP="001276E6">
                  <w:pPr>
                    <w:rPr>
                      <w:del w:id="1349" w:author="Indrasan Yadav" w:date="2025-05-07T14:41:00Z" w16du:dateUtc="2025-05-07T09:11:00Z"/>
                      <w:rFonts w:asciiTheme="minorHAnsi" w:hAnsiTheme="minorHAnsi"/>
                    </w:rPr>
                  </w:pPr>
                  <w:del w:id="1350" w:author="Indrasan Yadav" w:date="2025-05-07T14:41:00Z" w16du:dateUtc="2025-05-07T09:11:00Z">
                    <w:r w:rsidRPr="00121EC2" w:rsidDel="007C4B42">
                      <w:rPr>
                        <w:rFonts w:asciiTheme="minorHAnsi" w:hAnsiTheme="minorHAnsi"/>
                      </w:rPr>
                      <w:delText>10</w:delText>
                    </w:r>
                  </w:del>
                </w:p>
              </w:tc>
              <w:tc>
                <w:tcPr>
                  <w:tcW w:w="2503" w:type="dxa"/>
                  <w:vAlign w:val="center"/>
                </w:tcPr>
                <w:p w14:paraId="6D217B8F" w14:textId="0993734F" w:rsidR="00C555C7" w:rsidRPr="00121EC2" w:rsidDel="007C4B42" w:rsidRDefault="00C555C7" w:rsidP="001276E6">
                  <w:pPr>
                    <w:rPr>
                      <w:del w:id="1351" w:author="Indrasan Yadav" w:date="2025-05-07T14:41:00Z" w16du:dateUtc="2025-05-07T09:11:00Z"/>
                      <w:rFonts w:asciiTheme="minorHAnsi" w:hAnsiTheme="minorHAnsi"/>
                    </w:rPr>
                  </w:pPr>
                  <w:del w:id="135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71F9BFAA" w14:textId="7AD2BA8A" w:rsidTr="00C555C7">
              <w:trPr>
                <w:jc w:val="center"/>
                <w:del w:id="1353" w:author="Indrasan Yadav" w:date="2025-05-07T14:41:00Z"/>
              </w:trPr>
              <w:tc>
                <w:tcPr>
                  <w:tcW w:w="727" w:type="dxa"/>
                  <w:vAlign w:val="center"/>
                </w:tcPr>
                <w:p w14:paraId="3DCDA0AE" w14:textId="33E3528D" w:rsidR="00C555C7" w:rsidRPr="00121EC2" w:rsidDel="007C4B42" w:rsidRDefault="00C555C7" w:rsidP="001276E6">
                  <w:pPr>
                    <w:rPr>
                      <w:del w:id="1354" w:author="Indrasan Yadav" w:date="2025-05-07T14:41:00Z" w16du:dateUtc="2025-05-07T09:11:00Z"/>
                      <w:rFonts w:asciiTheme="minorHAnsi" w:hAnsiTheme="minorHAnsi"/>
                    </w:rPr>
                  </w:pPr>
                  <w:del w:id="1355" w:author="Indrasan Yadav" w:date="2025-05-07T14:41:00Z" w16du:dateUtc="2025-05-07T09:11:00Z">
                    <w:r w:rsidRPr="00121EC2" w:rsidDel="007C4B42">
                      <w:rPr>
                        <w:rFonts w:asciiTheme="minorHAnsi" w:hAnsiTheme="minorHAnsi"/>
                      </w:rPr>
                      <w:delText>11</w:delText>
                    </w:r>
                  </w:del>
                </w:p>
              </w:tc>
              <w:tc>
                <w:tcPr>
                  <w:tcW w:w="2503" w:type="dxa"/>
                  <w:vAlign w:val="center"/>
                </w:tcPr>
                <w:p w14:paraId="1499F932" w14:textId="3F3BF92B" w:rsidR="00C555C7" w:rsidRPr="00121EC2" w:rsidDel="007C4B42" w:rsidRDefault="00C555C7" w:rsidP="001276E6">
                  <w:pPr>
                    <w:rPr>
                      <w:del w:id="1356" w:author="Indrasan Yadav" w:date="2025-05-07T14:41:00Z" w16du:dateUtc="2025-05-07T09:11:00Z"/>
                      <w:rFonts w:asciiTheme="minorHAnsi" w:hAnsiTheme="minorHAnsi"/>
                    </w:rPr>
                  </w:pPr>
                  <w:del w:id="1357" w:author="Indrasan Yadav" w:date="2025-05-07T14:41:00Z" w16du:dateUtc="2025-05-07T09:11:00Z">
                    <w:r w:rsidRPr="00121EC2" w:rsidDel="007C4B42">
                      <w:rPr>
                        <w:rFonts w:asciiTheme="minorHAnsi" w:hAnsiTheme="minorHAnsi"/>
                      </w:rPr>
                      <w:delText>5, 10</w:delText>
                    </w:r>
                  </w:del>
                </w:p>
              </w:tc>
            </w:tr>
            <w:tr w:rsidR="00C555C7" w:rsidRPr="00121EC2" w:rsidDel="007C4B42" w14:paraId="70FA4086" w14:textId="4B78410E" w:rsidTr="00C555C7">
              <w:trPr>
                <w:jc w:val="center"/>
                <w:del w:id="1358" w:author="Indrasan Yadav" w:date="2025-05-07T14:41:00Z"/>
              </w:trPr>
              <w:tc>
                <w:tcPr>
                  <w:tcW w:w="727" w:type="dxa"/>
                  <w:vAlign w:val="center"/>
                </w:tcPr>
                <w:p w14:paraId="153AC80F" w14:textId="3BB41A3C" w:rsidR="00C555C7" w:rsidRPr="00121EC2" w:rsidDel="007C4B42" w:rsidRDefault="00C555C7" w:rsidP="001276E6">
                  <w:pPr>
                    <w:rPr>
                      <w:del w:id="1359" w:author="Indrasan Yadav" w:date="2025-05-07T14:41:00Z" w16du:dateUtc="2025-05-07T09:11:00Z"/>
                      <w:rFonts w:asciiTheme="minorHAnsi" w:hAnsiTheme="minorHAnsi"/>
                    </w:rPr>
                  </w:pPr>
                  <w:del w:id="1360" w:author="Indrasan Yadav" w:date="2025-05-07T14:41:00Z" w16du:dateUtc="2025-05-07T09:11:00Z">
                    <w:r w:rsidRPr="00121EC2" w:rsidDel="007C4B42">
                      <w:rPr>
                        <w:rFonts w:asciiTheme="minorHAnsi" w:hAnsiTheme="minorHAnsi"/>
                      </w:rPr>
                      <w:delText>12</w:delText>
                    </w:r>
                  </w:del>
                </w:p>
              </w:tc>
              <w:tc>
                <w:tcPr>
                  <w:tcW w:w="2503" w:type="dxa"/>
                  <w:vAlign w:val="center"/>
                </w:tcPr>
                <w:p w14:paraId="0B199F20" w14:textId="6E36E83C" w:rsidR="00C555C7" w:rsidRPr="00121EC2" w:rsidDel="007C4B42" w:rsidRDefault="00C555C7" w:rsidP="001276E6">
                  <w:pPr>
                    <w:rPr>
                      <w:del w:id="1361" w:author="Indrasan Yadav" w:date="2025-05-07T14:41:00Z" w16du:dateUtc="2025-05-07T09:11:00Z"/>
                      <w:rFonts w:asciiTheme="minorHAnsi" w:hAnsiTheme="minorHAnsi"/>
                    </w:rPr>
                  </w:pPr>
                  <w:del w:id="1362" w:author="Indrasan Yadav" w:date="2025-05-07T14:41:00Z" w16du:dateUtc="2025-05-07T09:11:00Z">
                    <w:r w:rsidRPr="00121EC2" w:rsidDel="007C4B42">
                      <w:rPr>
                        <w:rFonts w:asciiTheme="minorHAnsi" w:hAnsiTheme="minorHAnsi"/>
                      </w:rPr>
                      <w:delText>1.4, 3, 5, 10</w:delText>
                    </w:r>
                  </w:del>
                </w:p>
              </w:tc>
            </w:tr>
            <w:tr w:rsidR="00C555C7" w:rsidRPr="00121EC2" w:rsidDel="007C4B42" w14:paraId="7CE321B8" w14:textId="7F605A8C" w:rsidTr="00C555C7">
              <w:trPr>
                <w:jc w:val="center"/>
                <w:del w:id="1363" w:author="Indrasan Yadav" w:date="2025-05-07T14:41:00Z"/>
              </w:trPr>
              <w:tc>
                <w:tcPr>
                  <w:tcW w:w="727" w:type="dxa"/>
                  <w:vAlign w:val="center"/>
                </w:tcPr>
                <w:p w14:paraId="4B8A53D5" w14:textId="2ECD15F6" w:rsidR="00C555C7" w:rsidRPr="00121EC2" w:rsidDel="007C4B42" w:rsidRDefault="00C555C7" w:rsidP="001276E6">
                  <w:pPr>
                    <w:rPr>
                      <w:del w:id="1364" w:author="Indrasan Yadav" w:date="2025-05-07T14:41:00Z" w16du:dateUtc="2025-05-07T09:11:00Z"/>
                      <w:rFonts w:asciiTheme="minorHAnsi" w:hAnsiTheme="minorHAnsi"/>
                    </w:rPr>
                  </w:pPr>
                  <w:del w:id="1365" w:author="Indrasan Yadav" w:date="2025-05-07T14:41:00Z" w16du:dateUtc="2025-05-07T09:11:00Z">
                    <w:r w:rsidRPr="00121EC2" w:rsidDel="007C4B42">
                      <w:rPr>
                        <w:rFonts w:asciiTheme="minorHAnsi" w:hAnsiTheme="minorHAnsi"/>
                      </w:rPr>
                      <w:delText>13</w:delText>
                    </w:r>
                  </w:del>
                </w:p>
              </w:tc>
              <w:tc>
                <w:tcPr>
                  <w:tcW w:w="2503" w:type="dxa"/>
                  <w:vAlign w:val="center"/>
                </w:tcPr>
                <w:p w14:paraId="14BEF5A9" w14:textId="2F843E8C" w:rsidR="00C555C7" w:rsidRPr="00121EC2" w:rsidDel="007C4B42" w:rsidRDefault="00C555C7" w:rsidP="001276E6">
                  <w:pPr>
                    <w:rPr>
                      <w:del w:id="1366" w:author="Indrasan Yadav" w:date="2025-05-07T14:41:00Z" w16du:dateUtc="2025-05-07T09:11:00Z"/>
                      <w:rFonts w:asciiTheme="minorHAnsi" w:hAnsiTheme="minorHAnsi"/>
                    </w:rPr>
                  </w:pPr>
                  <w:del w:id="1367" w:author="Indrasan Yadav" w:date="2025-05-07T14:41:00Z" w16du:dateUtc="2025-05-07T09:11:00Z">
                    <w:r w:rsidRPr="00121EC2" w:rsidDel="007C4B42">
                      <w:rPr>
                        <w:rFonts w:asciiTheme="minorHAnsi" w:hAnsiTheme="minorHAnsi"/>
                      </w:rPr>
                      <w:delText>5, 10</w:delText>
                    </w:r>
                  </w:del>
                </w:p>
              </w:tc>
            </w:tr>
            <w:tr w:rsidR="00C555C7" w:rsidRPr="00121EC2" w:rsidDel="007C4B42" w14:paraId="076A90C9" w14:textId="1408DAE9" w:rsidTr="00C555C7">
              <w:trPr>
                <w:jc w:val="center"/>
                <w:del w:id="1368" w:author="Indrasan Yadav" w:date="2025-05-07T14:41:00Z"/>
              </w:trPr>
              <w:tc>
                <w:tcPr>
                  <w:tcW w:w="727" w:type="dxa"/>
                  <w:vAlign w:val="center"/>
                </w:tcPr>
                <w:p w14:paraId="30917B11" w14:textId="497216A3" w:rsidR="00C555C7" w:rsidRPr="00121EC2" w:rsidDel="007C4B42" w:rsidRDefault="00C555C7" w:rsidP="001276E6">
                  <w:pPr>
                    <w:rPr>
                      <w:del w:id="1369" w:author="Indrasan Yadav" w:date="2025-05-07T14:41:00Z" w16du:dateUtc="2025-05-07T09:11:00Z"/>
                      <w:rFonts w:asciiTheme="minorHAnsi" w:hAnsiTheme="minorHAnsi"/>
                    </w:rPr>
                  </w:pPr>
                  <w:del w:id="1370" w:author="Indrasan Yadav" w:date="2025-05-07T14:41:00Z" w16du:dateUtc="2025-05-07T09:11:00Z">
                    <w:r w:rsidRPr="00121EC2" w:rsidDel="007C4B42">
                      <w:rPr>
                        <w:rFonts w:asciiTheme="minorHAnsi" w:hAnsiTheme="minorHAnsi"/>
                      </w:rPr>
                      <w:delText>14</w:delText>
                    </w:r>
                  </w:del>
                </w:p>
              </w:tc>
              <w:tc>
                <w:tcPr>
                  <w:tcW w:w="2503" w:type="dxa"/>
                  <w:vAlign w:val="center"/>
                </w:tcPr>
                <w:p w14:paraId="582B1251" w14:textId="4D1AB119" w:rsidR="00C555C7" w:rsidRPr="00121EC2" w:rsidDel="007C4B42" w:rsidRDefault="00C555C7" w:rsidP="001276E6">
                  <w:pPr>
                    <w:rPr>
                      <w:del w:id="1371" w:author="Indrasan Yadav" w:date="2025-05-07T14:41:00Z" w16du:dateUtc="2025-05-07T09:11:00Z"/>
                      <w:rFonts w:asciiTheme="minorHAnsi" w:hAnsiTheme="minorHAnsi"/>
                    </w:rPr>
                  </w:pPr>
                  <w:del w:id="1372" w:author="Indrasan Yadav" w:date="2025-05-07T14:41:00Z" w16du:dateUtc="2025-05-07T09:11:00Z">
                    <w:r w:rsidRPr="00121EC2" w:rsidDel="007C4B42">
                      <w:rPr>
                        <w:rFonts w:asciiTheme="minorHAnsi" w:hAnsiTheme="minorHAnsi"/>
                      </w:rPr>
                      <w:delText>5, 10</w:delText>
                    </w:r>
                  </w:del>
                </w:p>
              </w:tc>
            </w:tr>
            <w:tr w:rsidR="00C555C7" w:rsidRPr="00121EC2" w:rsidDel="007C4B42" w14:paraId="04D6C9AF" w14:textId="1224951E" w:rsidTr="00C555C7">
              <w:trPr>
                <w:jc w:val="center"/>
                <w:del w:id="1373" w:author="Indrasan Yadav" w:date="2025-05-07T14:41:00Z"/>
              </w:trPr>
              <w:tc>
                <w:tcPr>
                  <w:tcW w:w="727" w:type="dxa"/>
                  <w:vAlign w:val="center"/>
                </w:tcPr>
                <w:p w14:paraId="1E411CF4" w14:textId="7735813D" w:rsidR="00C555C7" w:rsidRPr="00121EC2" w:rsidDel="007C4B42" w:rsidRDefault="00C555C7" w:rsidP="001276E6">
                  <w:pPr>
                    <w:rPr>
                      <w:del w:id="1374" w:author="Indrasan Yadav" w:date="2025-05-07T14:41:00Z" w16du:dateUtc="2025-05-07T09:11:00Z"/>
                      <w:rFonts w:asciiTheme="minorHAnsi" w:hAnsiTheme="minorHAnsi"/>
                    </w:rPr>
                  </w:pPr>
                  <w:del w:id="1375" w:author="Indrasan Yadav" w:date="2025-05-07T14:41:00Z" w16du:dateUtc="2025-05-07T09:11:00Z">
                    <w:r w:rsidRPr="00121EC2" w:rsidDel="007C4B42">
                      <w:rPr>
                        <w:rFonts w:asciiTheme="minorHAnsi" w:hAnsiTheme="minorHAnsi"/>
                      </w:rPr>
                      <w:delText>17</w:delText>
                    </w:r>
                  </w:del>
                </w:p>
              </w:tc>
              <w:tc>
                <w:tcPr>
                  <w:tcW w:w="2503" w:type="dxa"/>
                  <w:vAlign w:val="center"/>
                </w:tcPr>
                <w:p w14:paraId="43007D61" w14:textId="153E4D35" w:rsidR="00C555C7" w:rsidRPr="00121EC2" w:rsidDel="007C4B42" w:rsidRDefault="00C555C7" w:rsidP="001276E6">
                  <w:pPr>
                    <w:rPr>
                      <w:del w:id="1376" w:author="Indrasan Yadav" w:date="2025-05-07T14:41:00Z" w16du:dateUtc="2025-05-07T09:11:00Z"/>
                      <w:rFonts w:asciiTheme="minorHAnsi" w:hAnsiTheme="minorHAnsi"/>
                    </w:rPr>
                  </w:pPr>
                  <w:del w:id="1377" w:author="Indrasan Yadav" w:date="2025-05-07T14:41:00Z" w16du:dateUtc="2025-05-07T09:11:00Z">
                    <w:r w:rsidRPr="00121EC2" w:rsidDel="007C4B42">
                      <w:rPr>
                        <w:rFonts w:asciiTheme="minorHAnsi" w:hAnsiTheme="minorHAnsi"/>
                      </w:rPr>
                      <w:delText>5, 10</w:delText>
                    </w:r>
                  </w:del>
                </w:p>
              </w:tc>
            </w:tr>
            <w:tr w:rsidR="00C555C7" w:rsidRPr="00121EC2" w:rsidDel="007C4B42" w14:paraId="78C0D180" w14:textId="374140E3" w:rsidTr="00C555C7">
              <w:trPr>
                <w:jc w:val="center"/>
                <w:del w:id="1378" w:author="Indrasan Yadav" w:date="2025-05-07T14:41:00Z"/>
              </w:trPr>
              <w:tc>
                <w:tcPr>
                  <w:tcW w:w="727" w:type="dxa"/>
                  <w:vAlign w:val="center"/>
                </w:tcPr>
                <w:p w14:paraId="3F03F114" w14:textId="68EAE245" w:rsidR="00C555C7" w:rsidRPr="00121EC2" w:rsidDel="007C4B42" w:rsidRDefault="00C555C7" w:rsidP="001276E6">
                  <w:pPr>
                    <w:rPr>
                      <w:del w:id="1379" w:author="Indrasan Yadav" w:date="2025-05-07T14:41:00Z" w16du:dateUtc="2025-05-07T09:11:00Z"/>
                      <w:rFonts w:asciiTheme="minorHAnsi" w:hAnsiTheme="minorHAnsi"/>
                    </w:rPr>
                  </w:pPr>
                  <w:del w:id="1380" w:author="Indrasan Yadav" w:date="2025-05-07T14:41:00Z" w16du:dateUtc="2025-05-07T09:11:00Z">
                    <w:r w:rsidRPr="00121EC2" w:rsidDel="007C4B42">
                      <w:rPr>
                        <w:rFonts w:asciiTheme="minorHAnsi" w:hAnsiTheme="minorHAnsi"/>
                      </w:rPr>
                      <w:delText>18</w:delText>
                    </w:r>
                  </w:del>
                </w:p>
              </w:tc>
              <w:tc>
                <w:tcPr>
                  <w:tcW w:w="2503" w:type="dxa"/>
                  <w:vAlign w:val="center"/>
                </w:tcPr>
                <w:p w14:paraId="15445014" w14:textId="4E4E91EE" w:rsidR="00C555C7" w:rsidRPr="00121EC2" w:rsidDel="007C4B42" w:rsidRDefault="00C555C7" w:rsidP="001276E6">
                  <w:pPr>
                    <w:rPr>
                      <w:del w:id="1381" w:author="Indrasan Yadav" w:date="2025-05-07T14:41:00Z" w16du:dateUtc="2025-05-07T09:11:00Z"/>
                      <w:rFonts w:asciiTheme="minorHAnsi" w:hAnsiTheme="minorHAnsi"/>
                    </w:rPr>
                  </w:pPr>
                  <w:del w:id="1382" w:author="Indrasan Yadav" w:date="2025-05-07T14:41:00Z" w16du:dateUtc="2025-05-07T09:11:00Z">
                    <w:r w:rsidRPr="00121EC2" w:rsidDel="007C4B42">
                      <w:rPr>
                        <w:rFonts w:asciiTheme="minorHAnsi" w:hAnsiTheme="minorHAnsi"/>
                      </w:rPr>
                      <w:delText>5, 10, 15</w:delText>
                    </w:r>
                  </w:del>
                </w:p>
              </w:tc>
            </w:tr>
            <w:tr w:rsidR="00C555C7" w:rsidRPr="00121EC2" w:rsidDel="007C4B42" w14:paraId="3E6C1121" w14:textId="475781D4" w:rsidTr="00C555C7">
              <w:trPr>
                <w:jc w:val="center"/>
                <w:del w:id="1383" w:author="Indrasan Yadav" w:date="2025-05-07T14:41:00Z"/>
              </w:trPr>
              <w:tc>
                <w:tcPr>
                  <w:tcW w:w="727" w:type="dxa"/>
                  <w:vAlign w:val="center"/>
                </w:tcPr>
                <w:p w14:paraId="18320B39" w14:textId="3C132497" w:rsidR="00C555C7" w:rsidRPr="00121EC2" w:rsidDel="007C4B42" w:rsidRDefault="00C555C7" w:rsidP="001276E6">
                  <w:pPr>
                    <w:rPr>
                      <w:del w:id="1384" w:author="Indrasan Yadav" w:date="2025-05-07T14:41:00Z" w16du:dateUtc="2025-05-07T09:11:00Z"/>
                      <w:rFonts w:asciiTheme="minorHAnsi" w:hAnsiTheme="minorHAnsi"/>
                    </w:rPr>
                  </w:pPr>
                  <w:del w:id="1385" w:author="Indrasan Yadav" w:date="2025-05-07T14:41:00Z" w16du:dateUtc="2025-05-07T09:11:00Z">
                    <w:r w:rsidRPr="00121EC2" w:rsidDel="007C4B42">
                      <w:rPr>
                        <w:rFonts w:asciiTheme="minorHAnsi" w:hAnsiTheme="minorHAnsi"/>
                      </w:rPr>
                      <w:delText>19</w:delText>
                    </w:r>
                  </w:del>
                </w:p>
              </w:tc>
              <w:tc>
                <w:tcPr>
                  <w:tcW w:w="2503" w:type="dxa"/>
                  <w:vAlign w:val="center"/>
                </w:tcPr>
                <w:p w14:paraId="52E53697" w14:textId="6232864F" w:rsidR="00C555C7" w:rsidRPr="00121EC2" w:rsidDel="007C4B42" w:rsidRDefault="00C555C7" w:rsidP="001276E6">
                  <w:pPr>
                    <w:rPr>
                      <w:del w:id="1386" w:author="Indrasan Yadav" w:date="2025-05-07T14:41:00Z" w16du:dateUtc="2025-05-07T09:11:00Z"/>
                      <w:rFonts w:asciiTheme="minorHAnsi" w:hAnsiTheme="minorHAnsi"/>
                    </w:rPr>
                  </w:pPr>
                  <w:del w:id="1387" w:author="Indrasan Yadav" w:date="2025-05-07T14:41:00Z" w16du:dateUtc="2025-05-07T09:11:00Z">
                    <w:r w:rsidRPr="00121EC2" w:rsidDel="007C4B42">
                      <w:rPr>
                        <w:rFonts w:asciiTheme="minorHAnsi" w:hAnsiTheme="minorHAnsi"/>
                      </w:rPr>
                      <w:delText>5, 10, 15</w:delText>
                    </w:r>
                  </w:del>
                </w:p>
              </w:tc>
            </w:tr>
            <w:tr w:rsidR="00C555C7" w:rsidRPr="00121EC2" w:rsidDel="007C4B42" w14:paraId="672F2298" w14:textId="160F6412" w:rsidTr="00C555C7">
              <w:trPr>
                <w:jc w:val="center"/>
                <w:del w:id="1388" w:author="Indrasan Yadav" w:date="2025-05-07T14:41:00Z"/>
              </w:trPr>
              <w:tc>
                <w:tcPr>
                  <w:tcW w:w="727" w:type="dxa"/>
                  <w:vAlign w:val="center"/>
                </w:tcPr>
                <w:p w14:paraId="52D9E366" w14:textId="78BC7BB9" w:rsidR="00C555C7" w:rsidRPr="00121EC2" w:rsidDel="007C4B42" w:rsidRDefault="00C555C7" w:rsidP="001276E6">
                  <w:pPr>
                    <w:rPr>
                      <w:del w:id="1389" w:author="Indrasan Yadav" w:date="2025-05-07T14:41:00Z" w16du:dateUtc="2025-05-07T09:11:00Z"/>
                      <w:rFonts w:asciiTheme="minorHAnsi" w:hAnsiTheme="minorHAnsi"/>
                    </w:rPr>
                  </w:pPr>
                  <w:del w:id="1390" w:author="Indrasan Yadav" w:date="2025-05-07T14:41:00Z" w16du:dateUtc="2025-05-07T09:11:00Z">
                    <w:r w:rsidRPr="00121EC2" w:rsidDel="007C4B42">
                      <w:rPr>
                        <w:rFonts w:asciiTheme="minorHAnsi" w:hAnsiTheme="minorHAnsi"/>
                      </w:rPr>
                      <w:delText>20</w:delText>
                    </w:r>
                  </w:del>
                </w:p>
              </w:tc>
              <w:tc>
                <w:tcPr>
                  <w:tcW w:w="2503" w:type="dxa"/>
                  <w:vAlign w:val="center"/>
                </w:tcPr>
                <w:p w14:paraId="0BF593AE" w14:textId="3DDE592A" w:rsidR="00C555C7" w:rsidRPr="00121EC2" w:rsidDel="007C4B42" w:rsidRDefault="00C555C7" w:rsidP="001276E6">
                  <w:pPr>
                    <w:rPr>
                      <w:del w:id="1391" w:author="Indrasan Yadav" w:date="2025-05-07T14:41:00Z" w16du:dateUtc="2025-05-07T09:11:00Z"/>
                      <w:rFonts w:asciiTheme="minorHAnsi" w:hAnsiTheme="minorHAnsi"/>
                    </w:rPr>
                  </w:pPr>
                  <w:del w:id="139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35BC4207" w14:textId="57E783A8" w:rsidTr="00C555C7">
              <w:trPr>
                <w:jc w:val="center"/>
                <w:del w:id="1393" w:author="Indrasan Yadav" w:date="2025-05-07T14:41:00Z"/>
              </w:trPr>
              <w:tc>
                <w:tcPr>
                  <w:tcW w:w="727" w:type="dxa"/>
                  <w:vAlign w:val="center"/>
                </w:tcPr>
                <w:p w14:paraId="164F1DC1" w14:textId="05E943A7" w:rsidR="00C555C7" w:rsidRPr="00121EC2" w:rsidDel="007C4B42" w:rsidRDefault="00C555C7" w:rsidP="001276E6">
                  <w:pPr>
                    <w:rPr>
                      <w:del w:id="1394" w:author="Indrasan Yadav" w:date="2025-05-07T14:41:00Z" w16du:dateUtc="2025-05-07T09:11:00Z"/>
                      <w:rFonts w:asciiTheme="minorHAnsi" w:hAnsiTheme="minorHAnsi"/>
                    </w:rPr>
                  </w:pPr>
                  <w:del w:id="1395" w:author="Indrasan Yadav" w:date="2025-05-07T14:41:00Z" w16du:dateUtc="2025-05-07T09:11:00Z">
                    <w:r w:rsidRPr="00121EC2" w:rsidDel="007C4B42">
                      <w:rPr>
                        <w:rFonts w:asciiTheme="minorHAnsi" w:hAnsiTheme="minorHAnsi"/>
                      </w:rPr>
                      <w:delText>21</w:delText>
                    </w:r>
                  </w:del>
                </w:p>
              </w:tc>
              <w:tc>
                <w:tcPr>
                  <w:tcW w:w="2503" w:type="dxa"/>
                  <w:vAlign w:val="center"/>
                </w:tcPr>
                <w:p w14:paraId="7435243E" w14:textId="67FFB59F" w:rsidR="00C555C7" w:rsidRPr="00121EC2" w:rsidDel="007C4B42" w:rsidRDefault="00C555C7" w:rsidP="001276E6">
                  <w:pPr>
                    <w:rPr>
                      <w:del w:id="1396" w:author="Indrasan Yadav" w:date="2025-05-07T14:41:00Z" w16du:dateUtc="2025-05-07T09:11:00Z"/>
                      <w:rFonts w:asciiTheme="minorHAnsi" w:hAnsiTheme="minorHAnsi"/>
                    </w:rPr>
                  </w:pPr>
                  <w:del w:id="1397" w:author="Indrasan Yadav" w:date="2025-05-07T14:41:00Z" w16du:dateUtc="2025-05-07T09:11:00Z">
                    <w:r w:rsidRPr="00121EC2" w:rsidDel="007C4B42">
                      <w:rPr>
                        <w:rFonts w:asciiTheme="minorHAnsi" w:hAnsiTheme="minorHAnsi"/>
                      </w:rPr>
                      <w:delText>5, 10, 15</w:delText>
                    </w:r>
                  </w:del>
                </w:p>
              </w:tc>
            </w:tr>
            <w:tr w:rsidR="00C555C7" w:rsidRPr="00121EC2" w:rsidDel="007C4B42" w14:paraId="68FE6792" w14:textId="72C1E248" w:rsidTr="00C555C7">
              <w:trPr>
                <w:jc w:val="center"/>
                <w:del w:id="1398" w:author="Indrasan Yadav" w:date="2025-05-07T14:41:00Z"/>
              </w:trPr>
              <w:tc>
                <w:tcPr>
                  <w:tcW w:w="727" w:type="dxa"/>
                  <w:vAlign w:val="center"/>
                </w:tcPr>
                <w:p w14:paraId="123DE8C7" w14:textId="49625110" w:rsidR="00C555C7" w:rsidRPr="00121EC2" w:rsidDel="007C4B42" w:rsidRDefault="00C555C7" w:rsidP="001276E6">
                  <w:pPr>
                    <w:rPr>
                      <w:del w:id="1399" w:author="Indrasan Yadav" w:date="2025-05-07T14:41:00Z" w16du:dateUtc="2025-05-07T09:11:00Z"/>
                      <w:rFonts w:asciiTheme="minorHAnsi" w:hAnsiTheme="minorHAnsi"/>
                    </w:rPr>
                  </w:pPr>
                  <w:del w:id="1400" w:author="Indrasan Yadav" w:date="2025-05-07T14:41:00Z" w16du:dateUtc="2025-05-07T09:11:00Z">
                    <w:r w:rsidRPr="00121EC2" w:rsidDel="007C4B42">
                      <w:rPr>
                        <w:rFonts w:asciiTheme="minorHAnsi" w:hAnsiTheme="minorHAnsi"/>
                      </w:rPr>
                      <w:delText>22</w:delText>
                    </w:r>
                  </w:del>
                </w:p>
              </w:tc>
              <w:tc>
                <w:tcPr>
                  <w:tcW w:w="2503" w:type="dxa"/>
                  <w:vAlign w:val="center"/>
                </w:tcPr>
                <w:p w14:paraId="6C17D2C9" w14:textId="5891F71C" w:rsidR="00C555C7" w:rsidRPr="00121EC2" w:rsidDel="007C4B42" w:rsidRDefault="00C555C7" w:rsidP="001276E6">
                  <w:pPr>
                    <w:rPr>
                      <w:del w:id="1401" w:author="Indrasan Yadav" w:date="2025-05-07T14:41:00Z" w16du:dateUtc="2025-05-07T09:11:00Z"/>
                      <w:rFonts w:asciiTheme="minorHAnsi" w:hAnsiTheme="minorHAnsi"/>
                    </w:rPr>
                  </w:pPr>
                  <w:del w:id="140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310C5726" w14:textId="67F12921" w:rsidTr="00C555C7">
              <w:trPr>
                <w:jc w:val="center"/>
                <w:del w:id="1403" w:author="Indrasan Yadav" w:date="2025-05-07T14:41:00Z"/>
              </w:trPr>
              <w:tc>
                <w:tcPr>
                  <w:tcW w:w="727" w:type="dxa"/>
                  <w:vAlign w:val="center"/>
                </w:tcPr>
                <w:p w14:paraId="02D8444E" w14:textId="56429594" w:rsidR="00C555C7" w:rsidRPr="00121EC2" w:rsidDel="007C4B42" w:rsidRDefault="00C555C7" w:rsidP="001276E6">
                  <w:pPr>
                    <w:rPr>
                      <w:del w:id="1404" w:author="Indrasan Yadav" w:date="2025-05-07T14:41:00Z" w16du:dateUtc="2025-05-07T09:11:00Z"/>
                      <w:rFonts w:asciiTheme="minorHAnsi" w:hAnsiTheme="minorHAnsi"/>
                    </w:rPr>
                  </w:pPr>
                  <w:del w:id="1405" w:author="Indrasan Yadav" w:date="2025-05-07T14:41:00Z" w16du:dateUtc="2025-05-07T09:11:00Z">
                    <w:r w:rsidRPr="00121EC2" w:rsidDel="007C4B42">
                      <w:rPr>
                        <w:rFonts w:asciiTheme="minorHAnsi" w:hAnsiTheme="minorHAnsi"/>
                      </w:rPr>
                      <w:delText>23</w:delText>
                    </w:r>
                  </w:del>
                </w:p>
              </w:tc>
              <w:tc>
                <w:tcPr>
                  <w:tcW w:w="2503" w:type="dxa"/>
                  <w:vAlign w:val="center"/>
                </w:tcPr>
                <w:p w14:paraId="3DC105E7" w14:textId="3AB90B3E" w:rsidR="00C555C7" w:rsidRPr="00121EC2" w:rsidDel="007C4B42" w:rsidRDefault="00C555C7" w:rsidP="001276E6">
                  <w:pPr>
                    <w:rPr>
                      <w:del w:id="1406" w:author="Indrasan Yadav" w:date="2025-05-07T14:41:00Z" w16du:dateUtc="2025-05-07T09:11:00Z"/>
                      <w:rFonts w:asciiTheme="minorHAnsi" w:hAnsiTheme="minorHAnsi"/>
                    </w:rPr>
                  </w:pPr>
                  <w:del w:id="1407" w:author="Indrasan Yadav" w:date="2025-05-07T14:41:00Z" w16du:dateUtc="2025-05-07T09:11:00Z">
                    <w:r w:rsidRPr="00121EC2" w:rsidDel="007C4B42">
                      <w:rPr>
                        <w:rFonts w:asciiTheme="minorHAnsi" w:hAnsiTheme="minorHAnsi"/>
                      </w:rPr>
                      <w:delText>1.4, 3, 5, 10</w:delText>
                    </w:r>
                  </w:del>
                </w:p>
              </w:tc>
            </w:tr>
            <w:tr w:rsidR="00C555C7" w:rsidRPr="00121EC2" w:rsidDel="007C4B42" w14:paraId="2BD55AC1" w14:textId="1A8A1DE7" w:rsidTr="00C555C7">
              <w:trPr>
                <w:jc w:val="center"/>
                <w:del w:id="1408" w:author="Indrasan Yadav" w:date="2025-05-07T14:41:00Z"/>
              </w:trPr>
              <w:tc>
                <w:tcPr>
                  <w:tcW w:w="727" w:type="dxa"/>
                  <w:vAlign w:val="center"/>
                </w:tcPr>
                <w:p w14:paraId="41780A52" w14:textId="57D5D379" w:rsidR="00C555C7" w:rsidRPr="00121EC2" w:rsidDel="007C4B42" w:rsidRDefault="00C555C7" w:rsidP="001276E6">
                  <w:pPr>
                    <w:rPr>
                      <w:del w:id="1409" w:author="Indrasan Yadav" w:date="2025-05-07T14:41:00Z" w16du:dateUtc="2025-05-07T09:11:00Z"/>
                      <w:rFonts w:asciiTheme="minorHAnsi" w:hAnsiTheme="minorHAnsi"/>
                    </w:rPr>
                  </w:pPr>
                  <w:del w:id="1410" w:author="Indrasan Yadav" w:date="2025-05-07T14:41:00Z" w16du:dateUtc="2025-05-07T09:11:00Z">
                    <w:r w:rsidRPr="00121EC2" w:rsidDel="007C4B42">
                      <w:rPr>
                        <w:rFonts w:asciiTheme="minorHAnsi" w:hAnsiTheme="minorHAnsi"/>
                      </w:rPr>
                      <w:delText>24</w:delText>
                    </w:r>
                  </w:del>
                </w:p>
              </w:tc>
              <w:tc>
                <w:tcPr>
                  <w:tcW w:w="2503" w:type="dxa"/>
                  <w:vAlign w:val="center"/>
                </w:tcPr>
                <w:p w14:paraId="3530CA80" w14:textId="51ED6009" w:rsidR="00C555C7" w:rsidRPr="00121EC2" w:rsidDel="007C4B42" w:rsidRDefault="00C555C7" w:rsidP="001276E6">
                  <w:pPr>
                    <w:rPr>
                      <w:del w:id="1411" w:author="Indrasan Yadav" w:date="2025-05-07T14:41:00Z" w16du:dateUtc="2025-05-07T09:11:00Z"/>
                      <w:rFonts w:asciiTheme="minorHAnsi" w:hAnsiTheme="minorHAnsi"/>
                    </w:rPr>
                  </w:pPr>
                  <w:del w:id="1412" w:author="Indrasan Yadav" w:date="2025-05-07T14:41:00Z" w16du:dateUtc="2025-05-07T09:11:00Z">
                    <w:r w:rsidRPr="00121EC2" w:rsidDel="007C4B42">
                      <w:rPr>
                        <w:rFonts w:asciiTheme="minorHAnsi" w:hAnsiTheme="minorHAnsi"/>
                      </w:rPr>
                      <w:delText>5, 10</w:delText>
                    </w:r>
                  </w:del>
                </w:p>
              </w:tc>
            </w:tr>
            <w:tr w:rsidR="00C555C7" w:rsidRPr="00121EC2" w:rsidDel="007C4B42" w14:paraId="78201D1F" w14:textId="27C5D875" w:rsidTr="00C555C7">
              <w:trPr>
                <w:jc w:val="center"/>
                <w:del w:id="1413" w:author="Indrasan Yadav" w:date="2025-05-07T14:41:00Z"/>
              </w:trPr>
              <w:tc>
                <w:tcPr>
                  <w:tcW w:w="727" w:type="dxa"/>
                  <w:vAlign w:val="center"/>
                </w:tcPr>
                <w:p w14:paraId="3307782E" w14:textId="71D8CA1C" w:rsidR="00C555C7" w:rsidRPr="00121EC2" w:rsidDel="007C4B42" w:rsidRDefault="00C555C7" w:rsidP="001276E6">
                  <w:pPr>
                    <w:rPr>
                      <w:del w:id="1414" w:author="Indrasan Yadav" w:date="2025-05-07T14:41:00Z" w16du:dateUtc="2025-05-07T09:11:00Z"/>
                      <w:rFonts w:asciiTheme="minorHAnsi" w:hAnsiTheme="minorHAnsi"/>
                    </w:rPr>
                  </w:pPr>
                  <w:del w:id="1415" w:author="Indrasan Yadav" w:date="2025-05-07T14:41:00Z" w16du:dateUtc="2025-05-07T09:11:00Z">
                    <w:r w:rsidRPr="00121EC2" w:rsidDel="007C4B42">
                      <w:rPr>
                        <w:rFonts w:asciiTheme="minorHAnsi" w:hAnsiTheme="minorHAnsi"/>
                      </w:rPr>
                      <w:delText>25</w:delText>
                    </w:r>
                  </w:del>
                </w:p>
              </w:tc>
              <w:tc>
                <w:tcPr>
                  <w:tcW w:w="2503" w:type="dxa"/>
                  <w:vAlign w:val="center"/>
                </w:tcPr>
                <w:p w14:paraId="409A3CED" w14:textId="24B751B2" w:rsidR="00C555C7" w:rsidRPr="00121EC2" w:rsidDel="007C4B42" w:rsidRDefault="00C555C7" w:rsidP="001276E6">
                  <w:pPr>
                    <w:rPr>
                      <w:del w:id="1416" w:author="Indrasan Yadav" w:date="2025-05-07T14:41:00Z" w16du:dateUtc="2025-05-07T09:11:00Z"/>
                      <w:rFonts w:asciiTheme="minorHAnsi" w:hAnsiTheme="minorHAnsi"/>
                    </w:rPr>
                  </w:pPr>
                  <w:del w:id="1417"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6C6ADA7C" w14:textId="38EAC635" w:rsidTr="00C555C7">
              <w:trPr>
                <w:jc w:val="center"/>
                <w:del w:id="1418" w:author="Indrasan Yadav" w:date="2025-05-07T14:41:00Z"/>
              </w:trPr>
              <w:tc>
                <w:tcPr>
                  <w:tcW w:w="727" w:type="dxa"/>
                  <w:vAlign w:val="center"/>
                </w:tcPr>
                <w:p w14:paraId="030A23FA" w14:textId="65FAA7A1" w:rsidR="00C555C7" w:rsidRPr="00121EC2" w:rsidDel="007C4B42" w:rsidRDefault="00C555C7" w:rsidP="001276E6">
                  <w:pPr>
                    <w:rPr>
                      <w:del w:id="1419" w:author="Indrasan Yadav" w:date="2025-05-07T14:41:00Z" w16du:dateUtc="2025-05-07T09:11:00Z"/>
                      <w:rFonts w:asciiTheme="minorHAnsi" w:hAnsiTheme="minorHAnsi"/>
                    </w:rPr>
                  </w:pPr>
                  <w:del w:id="1420" w:author="Indrasan Yadav" w:date="2025-05-07T14:41:00Z" w16du:dateUtc="2025-05-07T09:11:00Z">
                    <w:r w:rsidRPr="00121EC2" w:rsidDel="007C4B42">
                      <w:rPr>
                        <w:rFonts w:asciiTheme="minorHAnsi" w:hAnsiTheme="minorHAnsi"/>
                      </w:rPr>
                      <w:delText>26</w:delText>
                    </w:r>
                  </w:del>
                </w:p>
              </w:tc>
              <w:tc>
                <w:tcPr>
                  <w:tcW w:w="2503" w:type="dxa"/>
                  <w:vAlign w:val="center"/>
                </w:tcPr>
                <w:p w14:paraId="3712EF15" w14:textId="2DB94DCF" w:rsidR="00C555C7" w:rsidRPr="00121EC2" w:rsidDel="007C4B42" w:rsidRDefault="00C555C7" w:rsidP="001276E6">
                  <w:pPr>
                    <w:rPr>
                      <w:del w:id="1421" w:author="Indrasan Yadav" w:date="2025-05-07T14:41:00Z" w16du:dateUtc="2025-05-07T09:11:00Z"/>
                      <w:rFonts w:asciiTheme="minorHAnsi" w:hAnsiTheme="minorHAnsi"/>
                    </w:rPr>
                  </w:pPr>
                  <w:del w:id="1422" w:author="Indrasan Yadav" w:date="2025-05-07T14:41:00Z" w16du:dateUtc="2025-05-07T09:11:00Z">
                    <w:r w:rsidRPr="00121EC2" w:rsidDel="007C4B42">
                      <w:rPr>
                        <w:rFonts w:asciiTheme="minorHAnsi" w:hAnsiTheme="minorHAnsi"/>
                      </w:rPr>
                      <w:delText>1.4, 3, 5, 10, 15</w:delText>
                    </w:r>
                  </w:del>
                </w:p>
              </w:tc>
            </w:tr>
            <w:tr w:rsidR="00C555C7" w:rsidRPr="00121EC2" w:rsidDel="007C4B42" w14:paraId="20EF9A13" w14:textId="17271A88" w:rsidTr="00C555C7">
              <w:trPr>
                <w:jc w:val="center"/>
                <w:del w:id="1423" w:author="Indrasan Yadav" w:date="2025-05-07T14:41:00Z"/>
              </w:trPr>
              <w:tc>
                <w:tcPr>
                  <w:tcW w:w="727" w:type="dxa"/>
                  <w:vAlign w:val="center"/>
                </w:tcPr>
                <w:p w14:paraId="5A4CC06E" w14:textId="43B71CBF" w:rsidR="00C555C7" w:rsidRPr="00121EC2" w:rsidDel="007C4B42" w:rsidRDefault="00C555C7" w:rsidP="001276E6">
                  <w:pPr>
                    <w:rPr>
                      <w:del w:id="1424" w:author="Indrasan Yadav" w:date="2025-05-07T14:41:00Z" w16du:dateUtc="2025-05-07T09:11:00Z"/>
                      <w:rFonts w:asciiTheme="minorHAnsi" w:hAnsiTheme="minorHAnsi"/>
                    </w:rPr>
                  </w:pPr>
                  <w:del w:id="1425" w:author="Indrasan Yadav" w:date="2025-05-07T14:41:00Z" w16du:dateUtc="2025-05-07T09:11:00Z">
                    <w:r w:rsidRPr="00121EC2" w:rsidDel="007C4B42">
                      <w:rPr>
                        <w:rFonts w:asciiTheme="minorHAnsi" w:hAnsiTheme="minorHAnsi"/>
                      </w:rPr>
                      <w:delText>27</w:delText>
                    </w:r>
                  </w:del>
                </w:p>
              </w:tc>
              <w:tc>
                <w:tcPr>
                  <w:tcW w:w="2503" w:type="dxa"/>
                  <w:vAlign w:val="center"/>
                </w:tcPr>
                <w:p w14:paraId="4D7F1FB1" w14:textId="61B27B0A" w:rsidR="00C555C7" w:rsidRPr="00121EC2" w:rsidDel="007C4B42" w:rsidRDefault="00C555C7" w:rsidP="001276E6">
                  <w:pPr>
                    <w:rPr>
                      <w:del w:id="1426" w:author="Indrasan Yadav" w:date="2025-05-07T14:41:00Z" w16du:dateUtc="2025-05-07T09:11:00Z"/>
                      <w:rFonts w:asciiTheme="minorHAnsi" w:hAnsiTheme="minorHAnsi"/>
                    </w:rPr>
                  </w:pPr>
                  <w:del w:id="1427" w:author="Indrasan Yadav" w:date="2025-05-07T14:41:00Z" w16du:dateUtc="2025-05-07T09:11:00Z">
                    <w:r w:rsidRPr="00121EC2" w:rsidDel="007C4B42">
                      <w:rPr>
                        <w:rFonts w:asciiTheme="minorHAnsi" w:hAnsiTheme="minorHAnsi"/>
                      </w:rPr>
                      <w:delText>1.4, 3, 5, 10, 15</w:delText>
                    </w:r>
                  </w:del>
                </w:p>
              </w:tc>
            </w:tr>
            <w:tr w:rsidR="00C555C7" w:rsidRPr="00121EC2" w:rsidDel="007C4B42" w14:paraId="49E9A2C5" w14:textId="1A3AA57B" w:rsidTr="00C555C7">
              <w:trPr>
                <w:jc w:val="center"/>
                <w:del w:id="1428" w:author="Indrasan Yadav" w:date="2025-05-07T14:41:00Z"/>
              </w:trPr>
              <w:tc>
                <w:tcPr>
                  <w:tcW w:w="727" w:type="dxa"/>
                  <w:vAlign w:val="center"/>
                </w:tcPr>
                <w:p w14:paraId="22F69D67" w14:textId="544C3887" w:rsidR="00C555C7" w:rsidRPr="00121EC2" w:rsidDel="007C4B42" w:rsidRDefault="00C555C7" w:rsidP="001276E6">
                  <w:pPr>
                    <w:rPr>
                      <w:del w:id="1429" w:author="Indrasan Yadav" w:date="2025-05-07T14:41:00Z" w16du:dateUtc="2025-05-07T09:11:00Z"/>
                      <w:rFonts w:asciiTheme="minorHAnsi" w:hAnsiTheme="minorHAnsi"/>
                    </w:rPr>
                  </w:pPr>
                  <w:del w:id="1430" w:author="Indrasan Yadav" w:date="2025-05-07T14:41:00Z" w16du:dateUtc="2025-05-07T09:11:00Z">
                    <w:r w:rsidRPr="00121EC2" w:rsidDel="007C4B42">
                      <w:rPr>
                        <w:rFonts w:asciiTheme="minorHAnsi" w:hAnsiTheme="minorHAnsi"/>
                      </w:rPr>
                      <w:delText>28</w:delText>
                    </w:r>
                  </w:del>
                </w:p>
              </w:tc>
              <w:tc>
                <w:tcPr>
                  <w:tcW w:w="2503" w:type="dxa"/>
                  <w:vAlign w:val="center"/>
                </w:tcPr>
                <w:p w14:paraId="6A012B5E" w14:textId="1CA5A86A" w:rsidR="00C555C7" w:rsidRPr="00121EC2" w:rsidDel="007C4B42" w:rsidRDefault="00C555C7" w:rsidP="001276E6">
                  <w:pPr>
                    <w:rPr>
                      <w:del w:id="1431" w:author="Indrasan Yadav" w:date="2025-05-07T14:41:00Z" w16du:dateUtc="2025-05-07T09:11:00Z"/>
                      <w:rFonts w:asciiTheme="minorHAnsi" w:hAnsiTheme="minorHAnsi"/>
                    </w:rPr>
                  </w:pPr>
                  <w:del w:id="143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5CAC6412" w14:textId="56DF6A05" w:rsidTr="00C555C7">
              <w:trPr>
                <w:jc w:val="center"/>
                <w:del w:id="1433" w:author="Indrasan Yadav" w:date="2025-05-07T14:41:00Z"/>
              </w:trPr>
              <w:tc>
                <w:tcPr>
                  <w:tcW w:w="727" w:type="dxa"/>
                  <w:vAlign w:val="center"/>
                </w:tcPr>
                <w:p w14:paraId="23162F71" w14:textId="130300CD" w:rsidR="00C555C7" w:rsidRPr="00121EC2" w:rsidDel="007C4B42" w:rsidRDefault="00C555C7" w:rsidP="001276E6">
                  <w:pPr>
                    <w:rPr>
                      <w:del w:id="1434" w:author="Indrasan Yadav" w:date="2025-05-07T14:41:00Z" w16du:dateUtc="2025-05-07T09:11:00Z"/>
                      <w:rFonts w:asciiTheme="minorHAnsi" w:hAnsiTheme="minorHAnsi"/>
                    </w:rPr>
                  </w:pPr>
                  <w:del w:id="1435" w:author="Indrasan Yadav" w:date="2025-05-07T14:41:00Z" w16du:dateUtc="2025-05-07T09:11:00Z">
                    <w:r w:rsidRPr="00121EC2" w:rsidDel="007C4B42">
                      <w:rPr>
                        <w:rFonts w:asciiTheme="minorHAnsi" w:hAnsiTheme="minorHAnsi"/>
                      </w:rPr>
                      <w:delText>28</w:delText>
                    </w:r>
                  </w:del>
                </w:p>
              </w:tc>
              <w:tc>
                <w:tcPr>
                  <w:tcW w:w="2503" w:type="dxa"/>
                  <w:vAlign w:val="center"/>
                </w:tcPr>
                <w:p w14:paraId="2526CDA8" w14:textId="1413CE56" w:rsidR="00C555C7" w:rsidRPr="00121EC2" w:rsidDel="007C4B42" w:rsidRDefault="00C555C7" w:rsidP="001276E6">
                  <w:pPr>
                    <w:rPr>
                      <w:del w:id="1436" w:author="Indrasan Yadav" w:date="2025-05-07T14:41:00Z" w16du:dateUtc="2025-05-07T09:11:00Z"/>
                      <w:rFonts w:asciiTheme="minorHAnsi" w:hAnsiTheme="minorHAnsi"/>
                    </w:rPr>
                  </w:pPr>
                  <w:del w:id="1437" w:author="Indrasan Yadav" w:date="2025-05-07T14:41:00Z" w16du:dateUtc="2025-05-07T09:11:00Z">
                    <w:r w:rsidRPr="00121EC2" w:rsidDel="007C4B42">
                      <w:rPr>
                        <w:rFonts w:asciiTheme="minorHAnsi" w:hAnsiTheme="minorHAnsi"/>
                      </w:rPr>
                      <w:delText>5, 10</w:delText>
                    </w:r>
                  </w:del>
                </w:p>
              </w:tc>
            </w:tr>
            <w:tr w:rsidR="00C555C7" w:rsidRPr="00121EC2" w:rsidDel="007C4B42" w14:paraId="7AA6B7BA" w14:textId="4CB952B7" w:rsidTr="00C555C7">
              <w:trPr>
                <w:jc w:val="center"/>
                <w:del w:id="1438" w:author="Indrasan Yadav" w:date="2025-05-07T14:41:00Z"/>
              </w:trPr>
              <w:tc>
                <w:tcPr>
                  <w:tcW w:w="727" w:type="dxa"/>
                  <w:vAlign w:val="center"/>
                </w:tcPr>
                <w:p w14:paraId="5C87EFA9" w14:textId="31E5DD48" w:rsidR="00C555C7" w:rsidRPr="00121EC2" w:rsidDel="007C4B42" w:rsidRDefault="00C555C7" w:rsidP="001276E6">
                  <w:pPr>
                    <w:rPr>
                      <w:del w:id="1439" w:author="Indrasan Yadav" w:date="2025-05-07T14:41:00Z" w16du:dateUtc="2025-05-07T09:11:00Z"/>
                      <w:rFonts w:asciiTheme="minorHAnsi" w:hAnsiTheme="minorHAnsi"/>
                    </w:rPr>
                  </w:pPr>
                  <w:del w:id="1440" w:author="Indrasan Yadav" w:date="2025-05-07T14:41:00Z" w16du:dateUtc="2025-05-07T09:11:00Z">
                    <w:r w:rsidRPr="00121EC2" w:rsidDel="007C4B42">
                      <w:rPr>
                        <w:rFonts w:asciiTheme="minorHAnsi" w:hAnsiTheme="minorHAnsi"/>
                      </w:rPr>
                      <w:delText>30</w:delText>
                    </w:r>
                  </w:del>
                </w:p>
              </w:tc>
              <w:tc>
                <w:tcPr>
                  <w:tcW w:w="2503" w:type="dxa"/>
                  <w:vAlign w:val="center"/>
                </w:tcPr>
                <w:p w14:paraId="66022087" w14:textId="35DBCFA2" w:rsidR="00C555C7" w:rsidRPr="00121EC2" w:rsidDel="007C4B42" w:rsidRDefault="00C555C7" w:rsidP="001276E6">
                  <w:pPr>
                    <w:rPr>
                      <w:del w:id="1441" w:author="Indrasan Yadav" w:date="2025-05-07T14:41:00Z" w16du:dateUtc="2025-05-07T09:11:00Z"/>
                      <w:rFonts w:asciiTheme="minorHAnsi" w:hAnsiTheme="minorHAnsi"/>
                    </w:rPr>
                  </w:pPr>
                  <w:del w:id="1442" w:author="Indrasan Yadav" w:date="2025-05-07T14:41:00Z" w16du:dateUtc="2025-05-07T09:11:00Z">
                    <w:r w:rsidRPr="00121EC2" w:rsidDel="007C4B42">
                      <w:rPr>
                        <w:rFonts w:asciiTheme="minorHAnsi" w:hAnsiTheme="minorHAnsi"/>
                      </w:rPr>
                      <w:delText>5, 10</w:delText>
                    </w:r>
                  </w:del>
                </w:p>
              </w:tc>
            </w:tr>
            <w:tr w:rsidR="00C555C7" w:rsidRPr="00121EC2" w:rsidDel="007C4B42" w14:paraId="24593BB9" w14:textId="24810616" w:rsidTr="00C555C7">
              <w:trPr>
                <w:jc w:val="center"/>
                <w:del w:id="1443" w:author="Indrasan Yadav" w:date="2025-05-07T14:41:00Z"/>
              </w:trPr>
              <w:tc>
                <w:tcPr>
                  <w:tcW w:w="727" w:type="dxa"/>
                  <w:vAlign w:val="center"/>
                </w:tcPr>
                <w:p w14:paraId="68E34EDB" w14:textId="329C8F45" w:rsidR="00C555C7" w:rsidRPr="00121EC2" w:rsidDel="007C4B42" w:rsidRDefault="00C555C7" w:rsidP="001276E6">
                  <w:pPr>
                    <w:rPr>
                      <w:del w:id="1444" w:author="Indrasan Yadav" w:date="2025-05-07T14:41:00Z" w16du:dateUtc="2025-05-07T09:11:00Z"/>
                      <w:rFonts w:asciiTheme="minorHAnsi" w:hAnsiTheme="minorHAnsi"/>
                    </w:rPr>
                  </w:pPr>
                  <w:del w:id="1445" w:author="Indrasan Yadav" w:date="2025-05-07T14:41:00Z" w16du:dateUtc="2025-05-07T09:11:00Z">
                    <w:r w:rsidRPr="00121EC2" w:rsidDel="007C4B42">
                      <w:rPr>
                        <w:rFonts w:asciiTheme="minorHAnsi" w:hAnsiTheme="minorHAnsi"/>
                      </w:rPr>
                      <w:delText>33</w:delText>
                    </w:r>
                  </w:del>
                </w:p>
              </w:tc>
              <w:tc>
                <w:tcPr>
                  <w:tcW w:w="2503" w:type="dxa"/>
                  <w:vAlign w:val="center"/>
                </w:tcPr>
                <w:p w14:paraId="73552429" w14:textId="64C2E967" w:rsidR="00C555C7" w:rsidRPr="00121EC2" w:rsidDel="007C4B42" w:rsidRDefault="00C555C7" w:rsidP="001276E6">
                  <w:pPr>
                    <w:rPr>
                      <w:del w:id="1446" w:author="Indrasan Yadav" w:date="2025-05-07T14:41:00Z" w16du:dateUtc="2025-05-07T09:11:00Z"/>
                      <w:rFonts w:asciiTheme="minorHAnsi" w:hAnsiTheme="minorHAnsi"/>
                    </w:rPr>
                  </w:pPr>
                  <w:del w:id="144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4C1DABF7" w14:textId="79941C5A" w:rsidTr="00C555C7">
              <w:trPr>
                <w:jc w:val="center"/>
                <w:del w:id="1448" w:author="Indrasan Yadav" w:date="2025-05-07T14:41:00Z"/>
              </w:trPr>
              <w:tc>
                <w:tcPr>
                  <w:tcW w:w="727" w:type="dxa"/>
                  <w:vAlign w:val="center"/>
                </w:tcPr>
                <w:p w14:paraId="0E54E161" w14:textId="37ABE1ED" w:rsidR="00C555C7" w:rsidRPr="00121EC2" w:rsidDel="007C4B42" w:rsidRDefault="00C555C7" w:rsidP="001276E6">
                  <w:pPr>
                    <w:rPr>
                      <w:del w:id="1449" w:author="Indrasan Yadav" w:date="2025-05-07T14:41:00Z" w16du:dateUtc="2025-05-07T09:11:00Z"/>
                      <w:rFonts w:asciiTheme="minorHAnsi" w:hAnsiTheme="minorHAnsi"/>
                    </w:rPr>
                  </w:pPr>
                  <w:del w:id="1450" w:author="Indrasan Yadav" w:date="2025-05-07T14:41:00Z" w16du:dateUtc="2025-05-07T09:11:00Z">
                    <w:r w:rsidRPr="00121EC2" w:rsidDel="007C4B42">
                      <w:rPr>
                        <w:rFonts w:asciiTheme="minorHAnsi" w:hAnsiTheme="minorHAnsi"/>
                      </w:rPr>
                      <w:delText>34</w:delText>
                    </w:r>
                  </w:del>
                </w:p>
              </w:tc>
              <w:tc>
                <w:tcPr>
                  <w:tcW w:w="2503" w:type="dxa"/>
                  <w:vAlign w:val="center"/>
                </w:tcPr>
                <w:p w14:paraId="6957106A" w14:textId="227EE7EC" w:rsidR="00C555C7" w:rsidRPr="00121EC2" w:rsidDel="007C4B42" w:rsidRDefault="00C555C7" w:rsidP="001276E6">
                  <w:pPr>
                    <w:rPr>
                      <w:del w:id="1451" w:author="Indrasan Yadav" w:date="2025-05-07T14:41:00Z" w16du:dateUtc="2025-05-07T09:11:00Z"/>
                      <w:rFonts w:asciiTheme="minorHAnsi" w:hAnsiTheme="minorHAnsi"/>
                    </w:rPr>
                  </w:pPr>
                  <w:del w:id="1452" w:author="Indrasan Yadav" w:date="2025-05-07T14:41:00Z" w16du:dateUtc="2025-05-07T09:11:00Z">
                    <w:r w:rsidRPr="00121EC2" w:rsidDel="007C4B42">
                      <w:rPr>
                        <w:rFonts w:asciiTheme="minorHAnsi" w:hAnsiTheme="minorHAnsi"/>
                      </w:rPr>
                      <w:delText>5, 10, 15</w:delText>
                    </w:r>
                  </w:del>
                </w:p>
              </w:tc>
            </w:tr>
            <w:tr w:rsidR="00C555C7" w:rsidRPr="00121EC2" w:rsidDel="007C4B42" w14:paraId="318DB6E8" w14:textId="11F28A11" w:rsidTr="00C555C7">
              <w:trPr>
                <w:jc w:val="center"/>
                <w:del w:id="1453" w:author="Indrasan Yadav" w:date="2025-05-07T14:41:00Z"/>
              </w:trPr>
              <w:tc>
                <w:tcPr>
                  <w:tcW w:w="727" w:type="dxa"/>
                  <w:vAlign w:val="center"/>
                </w:tcPr>
                <w:p w14:paraId="295B0D6E" w14:textId="1282E472" w:rsidR="00C555C7" w:rsidRPr="00121EC2" w:rsidDel="007C4B42" w:rsidRDefault="00C555C7" w:rsidP="001276E6">
                  <w:pPr>
                    <w:rPr>
                      <w:del w:id="1454" w:author="Indrasan Yadav" w:date="2025-05-07T14:41:00Z" w16du:dateUtc="2025-05-07T09:11:00Z"/>
                      <w:rFonts w:asciiTheme="minorHAnsi" w:hAnsiTheme="minorHAnsi"/>
                    </w:rPr>
                  </w:pPr>
                  <w:del w:id="1455" w:author="Indrasan Yadav" w:date="2025-05-07T14:41:00Z" w16du:dateUtc="2025-05-07T09:11:00Z">
                    <w:r w:rsidRPr="00121EC2" w:rsidDel="007C4B42">
                      <w:rPr>
                        <w:rFonts w:asciiTheme="minorHAnsi" w:hAnsiTheme="minorHAnsi"/>
                      </w:rPr>
                      <w:delText>35</w:delText>
                    </w:r>
                  </w:del>
                </w:p>
              </w:tc>
              <w:tc>
                <w:tcPr>
                  <w:tcW w:w="2503" w:type="dxa"/>
                  <w:vAlign w:val="center"/>
                </w:tcPr>
                <w:p w14:paraId="251F019D" w14:textId="282E43FA" w:rsidR="00C555C7" w:rsidRPr="00121EC2" w:rsidDel="007C4B42" w:rsidRDefault="00C555C7" w:rsidP="001276E6">
                  <w:pPr>
                    <w:rPr>
                      <w:del w:id="1456" w:author="Indrasan Yadav" w:date="2025-05-07T14:41:00Z" w16du:dateUtc="2025-05-07T09:11:00Z"/>
                      <w:rFonts w:asciiTheme="minorHAnsi" w:hAnsiTheme="minorHAnsi"/>
                    </w:rPr>
                  </w:pPr>
                  <w:del w:id="1457"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572FCE1E" w14:textId="72873ABC" w:rsidTr="00C555C7">
              <w:trPr>
                <w:jc w:val="center"/>
                <w:del w:id="1458" w:author="Indrasan Yadav" w:date="2025-05-07T14:41:00Z"/>
              </w:trPr>
              <w:tc>
                <w:tcPr>
                  <w:tcW w:w="727" w:type="dxa"/>
                  <w:vAlign w:val="center"/>
                </w:tcPr>
                <w:p w14:paraId="24AEB813" w14:textId="509392C1" w:rsidR="00C555C7" w:rsidRPr="00121EC2" w:rsidDel="007C4B42" w:rsidRDefault="00C555C7" w:rsidP="001276E6">
                  <w:pPr>
                    <w:rPr>
                      <w:del w:id="1459" w:author="Indrasan Yadav" w:date="2025-05-07T14:41:00Z" w16du:dateUtc="2025-05-07T09:11:00Z"/>
                      <w:rFonts w:asciiTheme="minorHAnsi" w:hAnsiTheme="minorHAnsi"/>
                    </w:rPr>
                  </w:pPr>
                  <w:del w:id="1460" w:author="Indrasan Yadav" w:date="2025-05-07T14:41:00Z" w16du:dateUtc="2025-05-07T09:11:00Z">
                    <w:r w:rsidRPr="00121EC2" w:rsidDel="007C4B42">
                      <w:rPr>
                        <w:rFonts w:asciiTheme="minorHAnsi" w:hAnsiTheme="minorHAnsi"/>
                      </w:rPr>
                      <w:delText>36</w:delText>
                    </w:r>
                  </w:del>
                </w:p>
              </w:tc>
              <w:tc>
                <w:tcPr>
                  <w:tcW w:w="2503" w:type="dxa"/>
                  <w:vAlign w:val="center"/>
                </w:tcPr>
                <w:p w14:paraId="5DD889EA" w14:textId="56360C6B" w:rsidR="00C555C7" w:rsidRPr="00121EC2" w:rsidDel="007C4B42" w:rsidRDefault="00C555C7" w:rsidP="001276E6">
                  <w:pPr>
                    <w:rPr>
                      <w:del w:id="1461" w:author="Indrasan Yadav" w:date="2025-05-07T14:41:00Z" w16du:dateUtc="2025-05-07T09:11:00Z"/>
                      <w:rFonts w:asciiTheme="minorHAnsi" w:hAnsiTheme="minorHAnsi"/>
                    </w:rPr>
                  </w:pPr>
                  <w:del w:id="1462" w:author="Indrasan Yadav" w:date="2025-05-07T14:41:00Z" w16du:dateUtc="2025-05-07T09:11:00Z">
                    <w:r w:rsidRPr="00121EC2" w:rsidDel="007C4B42">
                      <w:rPr>
                        <w:rFonts w:asciiTheme="minorHAnsi" w:hAnsiTheme="minorHAnsi"/>
                      </w:rPr>
                      <w:delText>1.4, 3, 5, 10, 15, 20</w:delText>
                    </w:r>
                  </w:del>
                </w:p>
              </w:tc>
            </w:tr>
            <w:tr w:rsidR="00C555C7" w:rsidRPr="00121EC2" w:rsidDel="007C4B42" w14:paraId="1BC6C4C2" w14:textId="127321A9" w:rsidTr="00C555C7">
              <w:trPr>
                <w:jc w:val="center"/>
                <w:del w:id="1463" w:author="Indrasan Yadav" w:date="2025-05-07T14:41:00Z"/>
              </w:trPr>
              <w:tc>
                <w:tcPr>
                  <w:tcW w:w="727" w:type="dxa"/>
                  <w:vAlign w:val="center"/>
                </w:tcPr>
                <w:p w14:paraId="60033541" w14:textId="1E873BA5" w:rsidR="00C555C7" w:rsidRPr="00121EC2" w:rsidDel="007C4B42" w:rsidRDefault="00C555C7" w:rsidP="001276E6">
                  <w:pPr>
                    <w:rPr>
                      <w:del w:id="1464" w:author="Indrasan Yadav" w:date="2025-05-07T14:41:00Z" w16du:dateUtc="2025-05-07T09:11:00Z"/>
                      <w:rFonts w:asciiTheme="minorHAnsi" w:hAnsiTheme="minorHAnsi"/>
                    </w:rPr>
                  </w:pPr>
                  <w:del w:id="1465" w:author="Indrasan Yadav" w:date="2025-05-07T14:41:00Z" w16du:dateUtc="2025-05-07T09:11:00Z">
                    <w:r w:rsidRPr="00121EC2" w:rsidDel="007C4B42">
                      <w:rPr>
                        <w:rFonts w:asciiTheme="minorHAnsi" w:hAnsiTheme="minorHAnsi"/>
                      </w:rPr>
                      <w:delText>37</w:delText>
                    </w:r>
                  </w:del>
                </w:p>
              </w:tc>
              <w:tc>
                <w:tcPr>
                  <w:tcW w:w="2503" w:type="dxa"/>
                  <w:vAlign w:val="center"/>
                </w:tcPr>
                <w:p w14:paraId="761EEF14" w14:textId="5BB38E9E" w:rsidR="00C555C7" w:rsidRPr="00121EC2" w:rsidDel="007C4B42" w:rsidRDefault="00C555C7" w:rsidP="001276E6">
                  <w:pPr>
                    <w:rPr>
                      <w:del w:id="1466" w:author="Indrasan Yadav" w:date="2025-05-07T14:41:00Z" w16du:dateUtc="2025-05-07T09:11:00Z"/>
                      <w:rFonts w:asciiTheme="minorHAnsi" w:hAnsiTheme="minorHAnsi"/>
                    </w:rPr>
                  </w:pPr>
                  <w:del w:id="146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72D7C2D6" w14:textId="076E3DF6" w:rsidTr="00C555C7">
              <w:trPr>
                <w:jc w:val="center"/>
                <w:del w:id="1468" w:author="Indrasan Yadav" w:date="2025-05-07T14:41:00Z"/>
              </w:trPr>
              <w:tc>
                <w:tcPr>
                  <w:tcW w:w="727" w:type="dxa"/>
                  <w:vAlign w:val="center"/>
                </w:tcPr>
                <w:p w14:paraId="33770EEF" w14:textId="3A89F251" w:rsidR="00C555C7" w:rsidRPr="00121EC2" w:rsidDel="007C4B42" w:rsidRDefault="00C555C7" w:rsidP="001276E6">
                  <w:pPr>
                    <w:rPr>
                      <w:del w:id="1469" w:author="Indrasan Yadav" w:date="2025-05-07T14:41:00Z" w16du:dateUtc="2025-05-07T09:11:00Z"/>
                      <w:rFonts w:asciiTheme="minorHAnsi" w:hAnsiTheme="minorHAnsi"/>
                    </w:rPr>
                  </w:pPr>
                  <w:del w:id="1470" w:author="Indrasan Yadav" w:date="2025-05-07T14:41:00Z" w16du:dateUtc="2025-05-07T09:11:00Z">
                    <w:r w:rsidRPr="00121EC2" w:rsidDel="007C4B42">
                      <w:rPr>
                        <w:rFonts w:asciiTheme="minorHAnsi" w:hAnsiTheme="minorHAnsi"/>
                      </w:rPr>
                      <w:delText>38</w:delText>
                    </w:r>
                  </w:del>
                </w:p>
              </w:tc>
              <w:tc>
                <w:tcPr>
                  <w:tcW w:w="2503" w:type="dxa"/>
                  <w:vAlign w:val="center"/>
                </w:tcPr>
                <w:p w14:paraId="7984B319" w14:textId="06445B46" w:rsidR="00C555C7" w:rsidRPr="00121EC2" w:rsidDel="007C4B42" w:rsidRDefault="00C555C7" w:rsidP="001276E6">
                  <w:pPr>
                    <w:rPr>
                      <w:del w:id="1471" w:author="Indrasan Yadav" w:date="2025-05-07T14:41:00Z" w16du:dateUtc="2025-05-07T09:11:00Z"/>
                      <w:rFonts w:asciiTheme="minorHAnsi" w:hAnsiTheme="minorHAnsi"/>
                    </w:rPr>
                  </w:pPr>
                  <w:del w:id="147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580B0375" w14:textId="32A8B338" w:rsidTr="00C555C7">
              <w:trPr>
                <w:jc w:val="center"/>
                <w:del w:id="1473" w:author="Indrasan Yadav" w:date="2025-05-07T14:41:00Z"/>
              </w:trPr>
              <w:tc>
                <w:tcPr>
                  <w:tcW w:w="727" w:type="dxa"/>
                  <w:vAlign w:val="center"/>
                </w:tcPr>
                <w:p w14:paraId="5A5A7637" w14:textId="138440E0" w:rsidR="00C555C7" w:rsidRPr="00121EC2" w:rsidDel="007C4B42" w:rsidRDefault="00C555C7" w:rsidP="001276E6">
                  <w:pPr>
                    <w:rPr>
                      <w:del w:id="1474" w:author="Indrasan Yadav" w:date="2025-05-07T14:41:00Z" w16du:dateUtc="2025-05-07T09:11:00Z"/>
                      <w:rFonts w:asciiTheme="minorHAnsi" w:hAnsiTheme="minorHAnsi"/>
                    </w:rPr>
                  </w:pPr>
                  <w:del w:id="1475" w:author="Indrasan Yadav" w:date="2025-05-07T14:41:00Z" w16du:dateUtc="2025-05-07T09:11:00Z">
                    <w:r w:rsidRPr="00121EC2" w:rsidDel="007C4B42">
                      <w:rPr>
                        <w:rFonts w:asciiTheme="minorHAnsi" w:hAnsiTheme="minorHAnsi"/>
                      </w:rPr>
                      <w:delText>39</w:delText>
                    </w:r>
                  </w:del>
                </w:p>
              </w:tc>
              <w:tc>
                <w:tcPr>
                  <w:tcW w:w="2503" w:type="dxa"/>
                  <w:vAlign w:val="center"/>
                </w:tcPr>
                <w:p w14:paraId="5B75FA2A" w14:textId="11B6F383" w:rsidR="00C555C7" w:rsidRPr="00121EC2" w:rsidDel="007C4B42" w:rsidRDefault="00C555C7" w:rsidP="001276E6">
                  <w:pPr>
                    <w:rPr>
                      <w:del w:id="1476" w:author="Indrasan Yadav" w:date="2025-05-07T14:41:00Z" w16du:dateUtc="2025-05-07T09:11:00Z"/>
                      <w:rFonts w:asciiTheme="minorHAnsi" w:hAnsiTheme="minorHAnsi"/>
                    </w:rPr>
                  </w:pPr>
                  <w:del w:id="147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153A488C" w14:textId="5E108EC7" w:rsidTr="00C555C7">
              <w:trPr>
                <w:jc w:val="center"/>
                <w:del w:id="1478" w:author="Indrasan Yadav" w:date="2025-05-07T14:41:00Z"/>
              </w:trPr>
              <w:tc>
                <w:tcPr>
                  <w:tcW w:w="727" w:type="dxa"/>
                  <w:vAlign w:val="center"/>
                </w:tcPr>
                <w:p w14:paraId="3990966A" w14:textId="781C736F" w:rsidR="00C555C7" w:rsidRPr="00121EC2" w:rsidDel="007C4B42" w:rsidRDefault="00C555C7" w:rsidP="001276E6">
                  <w:pPr>
                    <w:rPr>
                      <w:del w:id="1479" w:author="Indrasan Yadav" w:date="2025-05-07T14:41:00Z" w16du:dateUtc="2025-05-07T09:11:00Z"/>
                      <w:rFonts w:asciiTheme="minorHAnsi" w:hAnsiTheme="minorHAnsi"/>
                    </w:rPr>
                  </w:pPr>
                  <w:del w:id="1480" w:author="Indrasan Yadav" w:date="2025-05-07T14:41:00Z" w16du:dateUtc="2025-05-07T09:11:00Z">
                    <w:r w:rsidRPr="00121EC2" w:rsidDel="007C4B42">
                      <w:rPr>
                        <w:rFonts w:asciiTheme="minorHAnsi" w:hAnsiTheme="minorHAnsi"/>
                      </w:rPr>
                      <w:delText>40</w:delText>
                    </w:r>
                  </w:del>
                </w:p>
              </w:tc>
              <w:tc>
                <w:tcPr>
                  <w:tcW w:w="2503" w:type="dxa"/>
                  <w:vAlign w:val="center"/>
                </w:tcPr>
                <w:p w14:paraId="7AE74475" w14:textId="758A84AB" w:rsidR="00C555C7" w:rsidRPr="00121EC2" w:rsidDel="007C4B42" w:rsidRDefault="00C555C7" w:rsidP="001276E6">
                  <w:pPr>
                    <w:rPr>
                      <w:del w:id="1481" w:author="Indrasan Yadav" w:date="2025-05-07T14:41:00Z" w16du:dateUtc="2025-05-07T09:11:00Z"/>
                      <w:rFonts w:asciiTheme="minorHAnsi" w:hAnsiTheme="minorHAnsi"/>
                    </w:rPr>
                  </w:pPr>
                  <w:del w:id="148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3C4CBD10" w14:textId="1C1DBA24" w:rsidTr="00C555C7">
              <w:trPr>
                <w:jc w:val="center"/>
                <w:del w:id="1483" w:author="Indrasan Yadav" w:date="2025-05-07T14:41:00Z"/>
              </w:trPr>
              <w:tc>
                <w:tcPr>
                  <w:tcW w:w="727" w:type="dxa"/>
                  <w:vAlign w:val="center"/>
                </w:tcPr>
                <w:p w14:paraId="77FDE910" w14:textId="56EF8D01" w:rsidR="00C555C7" w:rsidRPr="00121EC2" w:rsidDel="007C4B42" w:rsidRDefault="00C555C7" w:rsidP="001276E6">
                  <w:pPr>
                    <w:rPr>
                      <w:del w:id="1484" w:author="Indrasan Yadav" w:date="2025-05-07T14:41:00Z" w16du:dateUtc="2025-05-07T09:11:00Z"/>
                      <w:rFonts w:asciiTheme="minorHAnsi" w:hAnsiTheme="minorHAnsi"/>
                    </w:rPr>
                  </w:pPr>
                  <w:del w:id="1485" w:author="Indrasan Yadav" w:date="2025-05-07T14:41:00Z" w16du:dateUtc="2025-05-07T09:11:00Z">
                    <w:r w:rsidRPr="00121EC2" w:rsidDel="007C4B42">
                      <w:rPr>
                        <w:rFonts w:asciiTheme="minorHAnsi" w:hAnsiTheme="minorHAnsi"/>
                      </w:rPr>
                      <w:delText>41</w:delText>
                    </w:r>
                  </w:del>
                </w:p>
              </w:tc>
              <w:tc>
                <w:tcPr>
                  <w:tcW w:w="2503" w:type="dxa"/>
                  <w:vAlign w:val="center"/>
                </w:tcPr>
                <w:p w14:paraId="62E31295" w14:textId="2C38DA5C" w:rsidR="00C555C7" w:rsidRPr="00121EC2" w:rsidDel="007C4B42" w:rsidRDefault="00C555C7" w:rsidP="001276E6">
                  <w:pPr>
                    <w:rPr>
                      <w:del w:id="1486" w:author="Indrasan Yadav" w:date="2025-05-07T14:41:00Z" w16du:dateUtc="2025-05-07T09:11:00Z"/>
                      <w:rFonts w:asciiTheme="minorHAnsi" w:hAnsiTheme="minorHAnsi"/>
                    </w:rPr>
                  </w:pPr>
                  <w:del w:id="148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1513E13C" w14:textId="638CBBB7" w:rsidTr="00C555C7">
              <w:trPr>
                <w:jc w:val="center"/>
                <w:del w:id="1488" w:author="Indrasan Yadav" w:date="2025-05-07T14:41:00Z"/>
              </w:trPr>
              <w:tc>
                <w:tcPr>
                  <w:tcW w:w="727" w:type="dxa"/>
                  <w:vAlign w:val="center"/>
                </w:tcPr>
                <w:p w14:paraId="66FDEDF8" w14:textId="6C1EB90F" w:rsidR="00C555C7" w:rsidRPr="00121EC2" w:rsidDel="007C4B42" w:rsidRDefault="00C555C7" w:rsidP="001276E6">
                  <w:pPr>
                    <w:rPr>
                      <w:del w:id="1489" w:author="Indrasan Yadav" w:date="2025-05-07T14:41:00Z" w16du:dateUtc="2025-05-07T09:11:00Z"/>
                      <w:rFonts w:asciiTheme="minorHAnsi" w:hAnsiTheme="minorHAnsi"/>
                    </w:rPr>
                  </w:pPr>
                  <w:del w:id="1490" w:author="Indrasan Yadav" w:date="2025-05-07T14:41:00Z" w16du:dateUtc="2025-05-07T09:11:00Z">
                    <w:r w:rsidRPr="00121EC2" w:rsidDel="007C4B42">
                      <w:rPr>
                        <w:rFonts w:asciiTheme="minorHAnsi" w:hAnsiTheme="minorHAnsi"/>
                      </w:rPr>
                      <w:delText>42</w:delText>
                    </w:r>
                  </w:del>
                </w:p>
              </w:tc>
              <w:tc>
                <w:tcPr>
                  <w:tcW w:w="2503" w:type="dxa"/>
                  <w:vAlign w:val="center"/>
                </w:tcPr>
                <w:p w14:paraId="369F3729" w14:textId="47ECD3F8" w:rsidR="00C555C7" w:rsidRPr="00121EC2" w:rsidDel="007C4B42" w:rsidRDefault="00C555C7" w:rsidP="001276E6">
                  <w:pPr>
                    <w:rPr>
                      <w:del w:id="1491" w:author="Indrasan Yadav" w:date="2025-05-07T14:41:00Z" w16du:dateUtc="2025-05-07T09:11:00Z"/>
                      <w:rFonts w:asciiTheme="minorHAnsi" w:hAnsiTheme="minorHAnsi"/>
                    </w:rPr>
                  </w:pPr>
                  <w:del w:id="1492"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4A2589F8" w14:textId="0B0A4350" w:rsidTr="00C555C7">
              <w:trPr>
                <w:jc w:val="center"/>
                <w:del w:id="1493" w:author="Indrasan Yadav" w:date="2025-05-07T14:41:00Z"/>
              </w:trPr>
              <w:tc>
                <w:tcPr>
                  <w:tcW w:w="727" w:type="dxa"/>
                  <w:vAlign w:val="center"/>
                </w:tcPr>
                <w:p w14:paraId="36B47D42" w14:textId="0A66DD0A" w:rsidR="00C555C7" w:rsidRPr="00121EC2" w:rsidDel="007C4B42" w:rsidRDefault="00C555C7" w:rsidP="001276E6">
                  <w:pPr>
                    <w:rPr>
                      <w:del w:id="1494" w:author="Indrasan Yadav" w:date="2025-05-07T14:41:00Z" w16du:dateUtc="2025-05-07T09:11:00Z"/>
                      <w:rFonts w:asciiTheme="minorHAnsi" w:hAnsiTheme="minorHAnsi"/>
                    </w:rPr>
                  </w:pPr>
                  <w:del w:id="1495" w:author="Indrasan Yadav" w:date="2025-05-07T14:41:00Z" w16du:dateUtc="2025-05-07T09:11:00Z">
                    <w:r w:rsidRPr="00121EC2" w:rsidDel="007C4B42">
                      <w:rPr>
                        <w:rFonts w:asciiTheme="minorHAnsi" w:hAnsiTheme="minorHAnsi"/>
                      </w:rPr>
                      <w:delText>43</w:delText>
                    </w:r>
                  </w:del>
                </w:p>
              </w:tc>
              <w:tc>
                <w:tcPr>
                  <w:tcW w:w="2503" w:type="dxa"/>
                  <w:vAlign w:val="center"/>
                </w:tcPr>
                <w:p w14:paraId="45362B3D" w14:textId="090E777A" w:rsidR="00C555C7" w:rsidRPr="00121EC2" w:rsidDel="007C4B42" w:rsidRDefault="00C555C7" w:rsidP="001276E6">
                  <w:pPr>
                    <w:rPr>
                      <w:del w:id="1496" w:author="Indrasan Yadav" w:date="2025-05-07T14:41:00Z" w16du:dateUtc="2025-05-07T09:11:00Z"/>
                      <w:rFonts w:asciiTheme="minorHAnsi" w:hAnsiTheme="minorHAnsi"/>
                    </w:rPr>
                  </w:pPr>
                  <w:del w:id="1497" w:author="Indrasan Yadav" w:date="2025-05-07T14:41:00Z" w16du:dateUtc="2025-05-07T09:11:00Z">
                    <w:r w:rsidRPr="00121EC2" w:rsidDel="007C4B42">
                      <w:rPr>
                        <w:rFonts w:asciiTheme="minorHAnsi" w:hAnsiTheme="minorHAnsi"/>
                      </w:rPr>
                      <w:delText>5, 10, 15, 20</w:delText>
                    </w:r>
                  </w:del>
                </w:p>
              </w:tc>
            </w:tr>
            <w:tr w:rsidR="00C555C7" w:rsidRPr="00121EC2" w:rsidDel="007C4B42" w14:paraId="4CD9B919" w14:textId="5B6C253D" w:rsidTr="00C555C7">
              <w:trPr>
                <w:jc w:val="center"/>
                <w:del w:id="1498" w:author="Indrasan Yadav" w:date="2025-05-07T14:41:00Z"/>
              </w:trPr>
              <w:tc>
                <w:tcPr>
                  <w:tcW w:w="727" w:type="dxa"/>
                  <w:vAlign w:val="center"/>
                </w:tcPr>
                <w:p w14:paraId="1D2ABB86" w14:textId="597142C9" w:rsidR="00C555C7" w:rsidRPr="00121EC2" w:rsidDel="007C4B42" w:rsidRDefault="00C555C7" w:rsidP="001276E6">
                  <w:pPr>
                    <w:rPr>
                      <w:del w:id="1499" w:author="Indrasan Yadav" w:date="2025-05-07T14:41:00Z" w16du:dateUtc="2025-05-07T09:11:00Z"/>
                      <w:rFonts w:asciiTheme="minorHAnsi" w:hAnsiTheme="minorHAnsi"/>
                    </w:rPr>
                  </w:pPr>
                  <w:del w:id="1500" w:author="Indrasan Yadav" w:date="2025-05-07T14:41:00Z" w16du:dateUtc="2025-05-07T09:11:00Z">
                    <w:r w:rsidRPr="00121EC2" w:rsidDel="007C4B42">
                      <w:rPr>
                        <w:rFonts w:asciiTheme="minorHAnsi" w:hAnsiTheme="minorHAnsi"/>
                      </w:rPr>
                      <w:delText>44</w:delText>
                    </w:r>
                  </w:del>
                </w:p>
              </w:tc>
              <w:tc>
                <w:tcPr>
                  <w:tcW w:w="2503" w:type="dxa"/>
                  <w:vAlign w:val="center"/>
                </w:tcPr>
                <w:p w14:paraId="0B68C1A6" w14:textId="72239DDD" w:rsidR="00C555C7" w:rsidRPr="00121EC2" w:rsidDel="007C4B42" w:rsidRDefault="00C555C7" w:rsidP="001276E6">
                  <w:pPr>
                    <w:rPr>
                      <w:del w:id="1501" w:author="Indrasan Yadav" w:date="2025-05-07T14:41:00Z" w16du:dateUtc="2025-05-07T09:11:00Z"/>
                      <w:rFonts w:asciiTheme="minorHAnsi" w:hAnsiTheme="minorHAnsi"/>
                    </w:rPr>
                  </w:pPr>
                  <w:del w:id="1502" w:author="Indrasan Yadav" w:date="2025-05-07T14:41:00Z" w16du:dateUtc="2025-05-07T09:11:00Z">
                    <w:r w:rsidRPr="00121EC2" w:rsidDel="007C4B42">
                      <w:rPr>
                        <w:rFonts w:asciiTheme="minorHAnsi" w:hAnsiTheme="minorHAnsi"/>
                      </w:rPr>
                      <w:delText>5, 10, 15, 20</w:delText>
                    </w:r>
                  </w:del>
                </w:p>
              </w:tc>
            </w:tr>
          </w:tbl>
          <w:p w14:paraId="579ECBF9" w14:textId="5EDD7C09" w:rsidR="00C555C7" w:rsidRPr="00C14AE8" w:rsidDel="007C4B42" w:rsidRDefault="00C555C7" w:rsidP="001276E6">
            <w:pPr>
              <w:pStyle w:val="ListParagraph"/>
              <w:rPr>
                <w:del w:id="1503" w:author="Indrasan Yadav" w:date="2025-05-07T14:41:00Z" w16du:dateUtc="2025-05-07T09:11:00Z"/>
                <w:rFonts w:asciiTheme="minorHAnsi" w:hAnsiTheme="minorHAnsi" w:cstheme="minorHAnsi"/>
              </w:rPr>
            </w:pPr>
          </w:p>
        </w:tc>
      </w:tr>
      <w:tr w:rsidR="00EF2C4C" w:rsidDel="007C4B42" w14:paraId="25BBD438" w14:textId="5037D1DC" w:rsidTr="001276E6">
        <w:trPr>
          <w:trHeight w:val="300"/>
          <w:del w:id="1504"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B78B603" w14:textId="6A16E9F4" w:rsidR="00EF2C4C" w:rsidDel="007C4B42" w:rsidRDefault="00EF2C4C" w:rsidP="001276E6">
            <w:pPr>
              <w:rPr>
                <w:del w:id="1505" w:author="Indrasan Yadav" w:date="2025-05-07T14:41:00Z" w16du:dateUtc="2025-05-07T09:11:00Z"/>
                <w:rFonts w:asciiTheme="minorHAnsi" w:hAnsiTheme="minorHAnsi" w:cs="Calibri"/>
                <w:color w:val="000000"/>
                <w:sz w:val="22"/>
                <w:szCs w:val="22"/>
              </w:rPr>
            </w:pPr>
            <w:del w:id="1506" w:author="Indrasan Yadav" w:date="2025-05-07T14:41:00Z" w16du:dateUtc="2025-05-07T09:11:00Z">
              <w:r w:rsidDel="007C4B42">
                <w:rPr>
                  <w:rFonts w:asciiTheme="minorHAnsi" w:hAnsiTheme="minorHAnsi" w:cs="Calibri"/>
                  <w:color w:val="000000"/>
                  <w:sz w:val="22"/>
                  <w:szCs w:val="22"/>
                </w:rPr>
                <w:delText>Uplink 64-QAM support</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B7BF1" w14:textId="63A79B9D" w:rsidR="00EF2C4C" w:rsidRPr="00EF2C4C" w:rsidDel="007C4B42" w:rsidRDefault="00EF2C4C" w:rsidP="001276E6">
            <w:pPr>
              <w:rPr>
                <w:del w:id="1507" w:author="Indrasan Yadav" w:date="2025-05-07T14:41:00Z" w16du:dateUtc="2025-05-07T09:11:00Z"/>
                <w:rFonts w:asciiTheme="minorHAnsi" w:hAnsiTheme="minorHAnsi"/>
                <w:highlight w:val="yellow"/>
              </w:rPr>
            </w:pPr>
            <w:del w:id="1508" w:author="Indrasan Yadav" w:date="2025-05-07T14:41:00Z" w16du:dateUtc="2025-05-07T09:11:00Z">
              <w:r w:rsidRPr="00EF2C4C" w:rsidDel="007C4B42">
                <w:rPr>
                  <w:rFonts w:asciiTheme="minorHAnsi" w:hAnsiTheme="minorHAnsi"/>
                  <w:highlight w:val="yellow"/>
                </w:rPr>
                <w:delText>[Optional]</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4FE97DB" w14:textId="5B800727" w:rsidR="00EE6150" w:rsidRPr="00EE6150" w:rsidDel="007C4B42" w:rsidRDefault="00EE6150" w:rsidP="001276E6">
            <w:pPr>
              <w:pStyle w:val="ListParagraph"/>
              <w:numPr>
                <w:ilvl w:val="0"/>
                <w:numId w:val="29"/>
              </w:numPr>
              <w:rPr>
                <w:del w:id="1509" w:author="Indrasan Yadav" w:date="2025-05-07T14:41:00Z" w16du:dateUtc="2025-05-07T09:11:00Z"/>
                <w:rFonts w:asciiTheme="minorHAnsi" w:hAnsiTheme="minorHAnsi" w:cs="Calibri"/>
                <w:color w:val="000000"/>
                <w:sz w:val="22"/>
                <w:szCs w:val="22"/>
              </w:rPr>
            </w:pPr>
            <w:del w:id="1510" w:author="Indrasan Yadav" w:date="2025-05-07T14:41:00Z" w16du:dateUtc="2025-05-07T09:11:00Z">
              <w:r w:rsidRPr="009A6415" w:rsidDel="007C4B42">
                <w:rPr>
                  <w:rFonts w:asciiTheme="minorHAnsi" w:hAnsiTheme="minorHAnsi" w:cs="Calibri"/>
                  <w:color w:val="000000"/>
                  <w:sz w:val="22"/>
                  <w:szCs w:val="22"/>
                  <w:lang w:val="en-US"/>
                </w:rPr>
                <w:delText>It is sufficient to have one "Qam64Enabled "equal to "1" so that the related node has "Uplink 64-QAM support".</w:delText>
              </w:r>
            </w:del>
          </w:p>
          <w:p w14:paraId="26147517" w14:textId="54CC2318" w:rsidR="00EE6150" w:rsidDel="007C4B42" w:rsidRDefault="00EE6150" w:rsidP="001276E6">
            <w:pPr>
              <w:pStyle w:val="ListParagraph"/>
              <w:numPr>
                <w:ilvl w:val="0"/>
                <w:numId w:val="29"/>
              </w:numPr>
              <w:rPr>
                <w:del w:id="1511" w:author="Indrasan Yadav" w:date="2025-05-07T14:41:00Z" w16du:dateUtc="2025-05-07T09:11:00Z"/>
                <w:rFonts w:asciiTheme="minorHAnsi" w:hAnsiTheme="minorHAnsi" w:cs="Calibri"/>
                <w:color w:val="000000"/>
                <w:sz w:val="22"/>
                <w:szCs w:val="22"/>
              </w:rPr>
            </w:pPr>
            <w:del w:id="1512" w:author="Indrasan Yadav" w:date="2025-05-07T14:41:00Z" w16du:dateUtc="2025-05-07T09:11:00Z">
              <w:r w:rsidDel="007C4B42">
                <w:rPr>
                  <w:rFonts w:asciiTheme="minorHAnsi" w:hAnsiTheme="minorHAnsi" w:cs="Calibri"/>
                  <w:color w:val="000000"/>
                  <w:sz w:val="22"/>
                  <w:szCs w:val="22"/>
                </w:rPr>
                <w:delText xml:space="preserve">It is found under the following </w:delText>
              </w:r>
            </w:del>
            <w:del w:id="1513" w:author="Indrasan Yadav" w:date="2025-05-05T18:11:00Z" w16du:dateUtc="2025-05-05T12:41:00Z">
              <w:r w:rsidDel="004F1A62">
                <w:rPr>
                  <w:rFonts w:asciiTheme="minorHAnsi" w:hAnsiTheme="minorHAnsi" w:cs="Calibri"/>
                  <w:color w:val="000000"/>
                  <w:sz w:val="22"/>
                  <w:szCs w:val="22"/>
                </w:rPr>
                <w:delText xml:space="preserve">  </w:delText>
              </w:r>
            </w:del>
            <w:del w:id="1514" w:author="Indrasan Yadav" w:date="2025-05-07T14:41:00Z" w16du:dateUtc="2025-05-07T09:11:00Z">
              <w:r w:rsidDel="007C4B42">
                <w:rPr>
                  <w:rFonts w:asciiTheme="minorHAnsi" w:hAnsiTheme="minorHAnsi" w:cs="Calibri"/>
                  <w:color w:val="000000"/>
                  <w:sz w:val="22"/>
                  <w:szCs w:val="22"/>
                </w:rPr>
                <w:delText>Class</w:delText>
              </w:r>
              <w:r w:rsidRPr="00EE6150" w:rsidDel="007C4B42">
                <w:rPr>
                  <w:rFonts w:asciiTheme="minorHAnsi" w:hAnsiTheme="minorHAnsi" w:cs="Calibri"/>
                  <w:color w:val="000000"/>
                  <w:sz w:val="22"/>
                  <w:szCs w:val="22"/>
                </w:rPr>
                <w:sym w:font="Wingdings" w:char="F0E8"/>
              </w:r>
              <w:r w:rsidRPr="00EE6150" w:rsidDel="007C4B42">
                <w:rPr>
                  <w:rFonts w:asciiTheme="minorHAnsi" w:hAnsiTheme="minorHAnsi" w:cs="Calibri"/>
                  <w:color w:val="000000"/>
                  <w:sz w:val="22"/>
                  <w:szCs w:val="22"/>
                </w:rPr>
                <w:delText>PUSCHCfg</w:delText>
              </w:r>
              <w:r w:rsidRPr="00EE6150" w:rsidDel="007C4B42">
                <w:rPr>
                  <w:rFonts w:asciiTheme="minorHAnsi" w:hAnsiTheme="minorHAnsi" w:cs="Calibri"/>
                  <w:color w:val="000000"/>
                  <w:sz w:val="22"/>
                  <w:szCs w:val="22"/>
                </w:rPr>
                <w:sym w:font="Wingdings" w:char="F0E8"/>
              </w:r>
              <w:r w:rsidRPr="00EE6150" w:rsidDel="007C4B42">
                <w:rPr>
                  <w:rFonts w:asciiTheme="minorHAnsi" w:hAnsiTheme="minorHAnsi" w:cs="Calibri"/>
                  <w:color w:val="000000"/>
                  <w:sz w:val="22"/>
                  <w:szCs w:val="22"/>
                </w:rPr>
                <w:delText>attributes</w:delText>
              </w:r>
              <w:r w:rsidRPr="00EE6150" w:rsidDel="007C4B42">
                <w:rPr>
                  <w:rFonts w:asciiTheme="minorHAnsi" w:hAnsiTheme="minorHAnsi" w:cs="Calibri"/>
                  <w:color w:val="000000"/>
                  <w:sz w:val="22"/>
                  <w:szCs w:val="22"/>
                </w:rPr>
                <w:sym w:font="Wingdings" w:char="F0E8"/>
              </w:r>
              <w:r w:rsidRPr="00EE6150" w:rsidDel="007C4B42">
                <w:rPr>
                  <w:rFonts w:asciiTheme="minorHAnsi" w:hAnsiTheme="minorHAnsi" w:cs="Calibri"/>
                  <w:color w:val="000000"/>
                  <w:sz w:val="22"/>
                  <w:szCs w:val="22"/>
                </w:rPr>
                <w:delText>Qam64Enabled</w:delText>
              </w:r>
              <w:r w:rsidDel="007C4B42">
                <w:rPr>
                  <w:rFonts w:asciiTheme="minorHAnsi" w:hAnsiTheme="minorHAnsi" w:cs="Calibri"/>
                  <w:color w:val="000000"/>
                  <w:sz w:val="22"/>
                  <w:szCs w:val="22"/>
                </w:rPr>
                <w:delText xml:space="preserve"> </w:delText>
              </w:r>
            </w:del>
          </w:p>
          <w:p w14:paraId="79DCC699" w14:textId="004ACA19" w:rsidR="004F1A62" w:rsidRPr="00EE6150" w:rsidDel="007C4B42" w:rsidRDefault="00EE6150" w:rsidP="001276E6">
            <w:pPr>
              <w:pStyle w:val="ListParagraph"/>
              <w:numPr>
                <w:ilvl w:val="0"/>
                <w:numId w:val="11"/>
              </w:numPr>
              <w:rPr>
                <w:del w:id="1515" w:author="Indrasan Yadav" w:date="2025-05-07T14:41:00Z" w16du:dateUtc="2025-05-07T09:11:00Z"/>
                <w:rFonts w:asciiTheme="minorHAnsi" w:hAnsiTheme="minorHAnsi" w:cs="Calibri"/>
                <w:color w:val="000000"/>
                <w:sz w:val="22"/>
                <w:szCs w:val="22"/>
              </w:rPr>
            </w:pPr>
            <w:del w:id="1516" w:author="Indrasan Yadav" w:date="2025-05-07T14:41:00Z" w16du:dateUtc="2025-05-07T09:11:00Z">
              <w:r w:rsidDel="007C4B42">
                <w:rPr>
                  <w:rFonts w:asciiTheme="minorHAnsi" w:hAnsiTheme="minorHAnsi" w:cs="Calibri"/>
                  <w:color w:val="000000"/>
                  <w:sz w:val="22"/>
                  <w:szCs w:val="22"/>
                </w:rPr>
                <w:delText xml:space="preserve">E.g.: </w:delText>
              </w:r>
              <w:r w:rsidRPr="00EE6150" w:rsidDel="007C4B42">
                <w:rPr>
                  <w:rFonts w:asciiTheme="minorHAnsi" w:hAnsiTheme="minorHAnsi" w:cs="Calibri"/>
                  <w:color w:val="000000"/>
                  <w:sz w:val="22"/>
                  <w:szCs w:val="22"/>
                </w:rPr>
                <w:delText>&lt;Qam64Enabled&gt;</w:delText>
              </w:r>
              <w:r w:rsidRPr="00EE6150" w:rsidDel="007C4B42">
                <w:rPr>
                  <w:rFonts w:asciiTheme="minorHAnsi" w:hAnsiTheme="minorHAnsi" w:cs="Calibri"/>
                  <w:color w:val="000000"/>
                  <w:sz w:val="22"/>
                  <w:szCs w:val="22"/>
                  <w:highlight w:val="yellow"/>
                </w:rPr>
                <w:delText>1</w:delText>
              </w:r>
              <w:r w:rsidRPr="00EE6150" w:rsidDel="007C4B42">
                <w:rPr>
                  <w:rFonts w:asciiTheme="minorHAnsi" w:hAnsiTheme="minorHAnsi" w:cs="Calibri"/>
                  <w:color w:val="000000"/>
                  <w:sz w:val="22"/>
                  <w:szCs w:val="22"/>
                </w:rPr>
                <w:delText>&lt;/Qam64Enabled&gt;</w:delText>
              </w:r>
            </w:del>
          </w:p>
        </w:tc>
      </w:tr>
      <w:tr w:rsidR="00EF2C4C" w:rsidDel="007C4B42" w14:paraId="39BD1D66" w14:textId="2AE0400D" w:rsidTr="001276E6">
        <w:trPr>
          <w:trHeight w:val="300"/>
          <w:del w:id="1517" w:author="Indrasan Yadav" w:date="2025-05-07T14:41:00Z"/>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C92CE8" w14:textId="69622E79" w:rsidR="00EF2C4C" w:rsidDel="007C4B42" w:rsidRDefault="00C555C7" w:rsidP="001276E6">
            <w:pPr>
              <w:rPr>
                <w:del w:id="1518" w:author="Indrasan Yadav" w:date="2025-05-07T14:41:00Z" w16du:dateUtc="2025-05-07T09:11:00Z"/>
                <w:rFonts w:asciiTheme="minorHAnsi" w:hAnsiTheme="minorHAnsi" w:cs="Calibri"/>
                <w:color w:val="000000"/>
                <w:sz w:val="22"/>
                <w:szCs w:val="22"/>
              </w:rPr>
            </w:pPr>
            <w:del w:id="1519" w:author="Indrasan Yadav" w:date="2025-05-07T14:41:00Z" w16du:dateUtc="2025-05-07T09:11:00Z">
              <w:r w:rsidDel="007C4B42">
                <w:rPr>
                  <w:rFonts w:asciiTheme="minorHAnsi" w:hAnsiTheme="minorHAnsi" w:cs="Calibri"/>
                  <w:color w:val="000000"/>
                  <w:sz w:val="22"/>
                  <w:szCs w:val="22"/>
                </w:rPr>
                <w:delText>ICIC enabled</w:delText>
              </w:r>
            </w:del>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C7B7A" w14:textId="1BFF822C" w:rsidR="00EF2C4C" w:rsidRPr="00EF2C4C" w:rsidDel="007C4B42" w:rsidRDefault="00EF2C4C" w:rsidP="001276E6">
            <w:pPr>
              <w:rPr>
                <w:del w:id="1520" w:author="Indrasan Yadav" w:date="2025-05-07T14:41:00Z" w16du:dateUtc="2025-05-07T09:11:00Z"/>
                <w:rFonts w:asciiTheme="minorHAnsi" w:hAnsiTheme="minorHAnsi"/>
                <w:highlight w:val="yellow"/>
              </w:rPr>
            </w:pPr>
            <w:del w:id="1521" w:author="Indrasan Yadav" w:date="2025-05-07T14:41:00Z" w16du:dateUtc="2025-05-07T09:11:00Z">
              <w:r w:rsidRPr="00EF2C4C" w:rsidDel="007C4B42">
                <w:rPr>
                  <w:rFonts w:asciiTheme="minorHAnsi" w:hAnsiTheme="minorHAnsi"/>
                  <w:highlight w:val="yellow"/>
                </w:rPr>
                <w:delText>[Optional]</w:delText>
              </w:r>
            </w:del>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tcPr>
          <w:p w14:paraId="78A9BDD3" w14:textId="428833EE" w:rsidR="005C54A8" w:rsidDel="007C4B42" w:rsidRDefault="005C54A8" w:rsidP="001276E6">
            <w:pPr>
              <w:pStyle w:val="ListParagraph"/>
              <w:numPr>
                <w:ilvl w:val="0"/>
                <w:numId w:val="38"/>
              </w:numPr>
              <w:rPr>
                <w:del w:id="1522" w:author="Indrasan Yadav" w:date="2025-05-07T14:41:00Z" w16du:dateUtc="2025-05-07T09:11:00Z"/>
                <w:rFonts w:asciiTheme="minorHAnsi" w:hAnsiTheme="minorHAnsi" w:cs="Calibri"/>
                <w:color w:val="000000"/>
                <w:sz w:val="22"/>
                <w:szCs w:val="22"/>
              </w:rPr>
            </w:pPr>
            <w:del w:id="1523" w:author="Indrasan Yadav" w:date="2025-05-07T14:41:00Z" w16du:dateUtc="2025-05-07T09:11:00Z">
              <w:r w:rsidDel="007C4B42">
                <w:rPr>
                  <w:rFonts w:asciiTheme="minorHAnsi" w:hAnsiTheme="minorHAnsi" w:cs="Calibri"/>
                  <w:color w:val="000000"/>
                  <w:sz w:val="22"/>
                  <w:szCs w:val="22"/>
                </w:rPr>
                <w:delText xml:space="preserve">It </w:delText>
              </w:r>
              <w:r w:rsidR="00A25857" w:rsidDel="007C4B42">
                <w:rPr>
                  <w:rFonts w:asciiTheme="minorHAnsi" w:hAnsiTheme="minorHAnsi" w:cs="Calibri"/>
                  <w:color w:val="000000"/>
                  <w:sz w:val="22"/>
                  <w:szCs w:val="22"/>
                </w:rPr>
                <w:delText>is</w:delText>
              </w:r>
              <w:r w:rsidDel="007C4B42">
                <w:rPr>
                  <w:rFonts w:asciiTheme="minorHAnsi" w:hAnsiTheme="minorHAnsi" w:cs="Calibri"/>
                  <w:color w:val="000000"/>
                  <w:sz w:val="22"/>
                  <w:szCs w:val="22"/>
                </w:rPr>
                <w:delText xml:space="preserve"> sufficient that at least one of the below </w:delText>
              </w:r>
            </w:del>
            <w:del w:id="1524" w:author="Indrasan Yadav" w:date="2025-05-05T18:12:00Z" w16du:dateUtc="2025-05-05T12:42:00Z">
              <w:r w:rsidDel="004F1A62">
                <w:rPr>
                  <w:rFonts w:asciiTheme="minorHAnsi" w:hAnsiTheme="minorHAnsi" w:cs="Calibri"/>
                  <w:color w:val="000000"/>
                  <w:sz w:val="22"/>
                  <w:szCs w:val="22"/>
                </w:rPr>
                <w:delText>attributes‘s</w:delText>
              </w:r>
            </w:del>
            <w:del w:id="1525" w:author="Indrasan Yadav" w:date="2025-05-07T14:41:00Z" w16du:dateUtc="2025-05-07T09:11:00Z">
              <w:r w:rsidDel="007C4B42">
                <w:rPr>
                  <w:rFonts w:asciiTheme="minorHAnsi" w:hAnsiTheme="minorHAnsi" w:cs="Calibri"/>
                  <w:color w:val="000000"/>
                  <w:sz w:val="22"/>
                  <w:szCs w:val="22"/>
                </w:rPr>
                <w:delText xml:space="preserve"> value is equal to “1” so that “Support of ICIC” is enabled on this node.</w:delText>
              </w:r>
            </w:del>
          </w:p>
          <w:p w14:paraId="22E444EF" w14:textId="5D7E1B08" w:rsidR="005C54A8" w:rsidDel="007C4B42" w:rsidRDefault="005C54A8" w:rsidP="001276E6">
            <w:pPr>
              <w:pStyle w:val="ListParagraph"/>
              <w:numPr>
                <w:ilvl w:val="0"/>
                <w:numId w:val="38"/>
              </w:numPr>
              <w:rPr>
                <w:del w:id="1526" w:author="Indrasan Yadav" w:date="2025-05-07T14:41:00Z" w16du:dateUtc="2025-05-07T09:11:00Z"/>
                <w:rFonts w:asciiTheme="minorHAnsi" w:hAnsiTheme="minorHAnsi" w:cs="Calibri"/>
                <w:color w:val="000000"/>
                <w:sz w:val="22"/>
                <w:szCs w:val="22"/>
              </w:rPr>
            </w:pPr>
            <w:del w:id="1527" w:author="Indrasan Yadav" w:date="2025-05-07T14:41:00Z" w16du:dateUtc="2025-05-07T09:11:00Z">
              <w:r w:rsidDel="007C4B42">
                <w:rPr>
                  <w:rFonts w:asciiTheme="minorHAnsi" w:hAnsiTheme="minorHAnsi" w:cs="Calibri"/>
                  <w:color w:val="000000"/>
                  <w:sz w:val="22"/>
                  <w:szCs w:val="22"/>
                </w:rPr>
                <w:delText xml:space="preserve">The </w:delText>
              </w:r>
            </w:del>
            <w:del w:id="1528" w:author="Indrasan Yadav" w:date="2025-05-05T18:13:00Z" w16du:dateUtc="2025-05-05T12:43:00Z">
              <w:r w:rsidDel="004F1A62">
                <w:rPr>
                  <w:rFonts w:asciiTheme="minorHAnsi" w:hAnsiTheme="minorHAnsi" w:cs="Calibri"/>
                  <w:color w:val="000000"/>
                  <w:sz w:val="22"/>
                  <w:szCs w:val="22"/>
                </w:rPr>
                <w:delText>attribtues</w:delText>
              </w:r>
            </w:del>
            <w:del w:id="1529" w:author="Indrasan Yadav" w:date="2025-05-07T14:41:00Z" w16du:dateUtc="2025-05-07T09:11:00Z">
              <w:r w:rsidDel="007C4B42">
                <w:rPr>
                  <w:rFonts w:asciiTheme="minorHAnsi" w:hAnsiTheme="minorHAnsi" w:cs="Calibri"/>
                  <w:color w:val="000000"/>
                  <w:sz w:val="22"/>
                  <w:szCs w:val="22"/>
                </w:rPr>
                <w:delText xml:space="preserve"> to be checked are:</w:delText>
              </w:r>
            </w:del>
          </w:p>
          <w:p w14:paraId="2A355347" w14:textId="2972C11F" w:rsidR="005C54A8" w:rsidRPr="004F1A62" w:rsidDel="007C4B42" w:rsidRDefault="005C54A8">
            <w:pPr>
              <w:pStyle w:val="ListParagraph"/>
              <w:numPr>
                <w:ilvl w:val="0"/>
                <w:numId w:val="60"/>
              </w:numPr>
              <w:rPr>
                <w:del w:id="1530" w:author="Indrasan Yadav" w:date="2025-05-07T14:41:00Z" w16du:dateUtc="2025-05-07T09:11:00Z"/>
                <w:rFonts w:asciiTheme="minorHAnsi" w:hAnsiTheme="minorHAnsi" w:cs="Calibri"/>
                <w:color w:val="000000"/>
                <w:sz w:val="22"/>
                <w:szCs w:val="22"/>
                <w:rPrChange w:id="1531" w:author="Indrasan Yadav" w:date="2025-05-05T18:15:00Z" w16du:dateUtc="2025-05-05T12:45:00Z">
                  <w:rPr>
                    <w:del w:id="1532" w:author="Indrasan Yadav" w:date="2025-05-07T14:41:00Z" w16du:dateUtc="2025-05-07T09:11:00Z"/>
                  </w:rPr>
                </w:rPrChange>
              </w:rPr>
              <w:pPrChange w:id="1533" w:author="Indrasan Yadav" w:date="2025-05-05T18:15:00Z" w16du:dateUtc="2025-05-05T12:45:00Z">
                <w:pPr>
                  <w:pStyle w:val="ListParagraph"/>
                  <w:numPr>
                    <w:numId w:val="11"/>
                  </w:numPr>
                  <w:ind w:left="1440" w:hanging="360"/>
                </w:pPr>
              </w:pPrChange>
            </w:pPr>
            <w:del w:id="1534" w:author="Indrasan Yadav" w:date="2025-05-07T14:41:00Z" w16du:dateUtc="2025-05-07T09:11:00Z">
              <w:r w:rsidRPr="004F1A62" w:rsidDel="007C4B42">
                <w:rPr>
                  <w:rFonts w:asciiTheme="minorHAnsi" w:hAnsiTheme="minorHAnsi" w:cs="Calibri"/>
                  <w:color w:val="000000"/>
                  <w:sz w:val="22"/>
                  <w:szCs w:val="22"/>
                  <w:rPrChange w:id="1535" w:author="Indrasan Yadav" w:date="2025-05-05T18:15:00Z" w16du:dateUtc="2025-05-05T12:45:00Z">
                    <w:rPr/>
                  </w:rPrChange>
                </w:rPr>
                <w:delText>“</w:delText>
              </w:r>
              <w:r w:rsidR="00A25857" w:rsidRPr="004F1A62" w:rsidDel="007C4B42">
                <w:rPr>
                  <w:rFonts w:asciiTheme="minorHAnsi" w:hAnsiTheme="minorHAnsi" w:cs="Calibri"/>
                  <w:color w:val="000000"/>
                  <w:sz w:val="22"/>
                  <w:szCs w:val="22"/>
                  <w:highlight w:val="yellow"/>
                  <w:rPrChange w:id="1536" w:author="Indrasan Yadav" w:date="2025-05-05T18:15:00Z" w16du:dateUtc="2025-05-05T12:45:00Z">
                    <w:rPr>
                      <w:rFonts w:asciiTheme="minorHAnsi" w:hAnsiTheme="minorHAnsi" w:cs="Calibri"/>
                      <w:color w:val="000000"/>
                      <w:sz w:val="22"/>
                      <w:szCs w:val="22"/>
                    </w:rPr>
                  </w:rPrChange>
                </w:rPr>
                <w:delText>DlIcicSwitch</w:delText>
              </w:r>
              <w:r w:rsidR="00A25857" w:rsidRPr="004F1A62" w:rsidDel="007C4B42">
                <w:rPr>
                  <w:rFonts w:asciiTheme="minorHAnsi" w:hAnsiTheme="minorHAnsi" w:cs="Calibri"/>
                  <w:color w:val="000000"/>
                  <w:sz w:val="22"/>
                  <w:szCs w:val="22"/>
                  <w:rPrChange w:id="1537" w:author="Indrasan Yadav" w:date="2025-05-05T18:15:00Z" w16du:dateUtc="2025-05-05T12:45:00Z">
                    <w:rPr/>
                  </w:rPrChange>
                </w:rPr>
                <w:delText xml:space="preserve">” </w:delText>
              </w:r>
            </w:del>
          </w:p>
          <w:p w14:paraId="5AC88516" w14:textId="012C98E8" w:rsidR="005C54A8" w:rsidRPr="004F1A62" w:rsidDel="007C4B42" w:rsidRDefault="005C54A8">
            <w:pPr>
              <w:pStyle w:val="ListParagraph"/>
              <w:numPr>
                <w:ilvl w:val="0"/>
                <w:numId w:val="60"/>
              </w:numPr>
              <w:rPr>
                <w:del w:id="1538" w:author="Indrasan Yadav" w:date="2025-05-07T14:41:00Z" w16du:dateUtc="2025-05-07T09:11:00Z"/>
                <w:rFonts w:asciiTheme="minorHAnsi" w:hAnsiTheme="minorHAnsi" w:cs="Calibri"/>
                <w:color w:val="000000"/>
                <w:sz w:val="22"/>
                <w:szCs w:val="22"/>
                <w:rPrChange w:id="1539" w:author="Indrasan Yadav" w:date="2025-05-05T18:15:00Z" w16du:dateUtc="2025-05-05T12:45:00Z">
                  <w:rPr>
                    <w:del w:id="1540" w:author="Indrasan Yadav" w:date="2025-05-07T14:41:00Z" w16du:dateUtc="2025-05-07T09:11:00Z"/>
                  </w:rPr>
                </w:rPrChange>
              </w:rPr>
              <w:pPrChange w:id="1541" w:author="Indrasan Yadav" w:date="2025-05-05T18:15:00Z" w16du:dateUtc="2025-05-05T12:45:00Z">
                <w:pPr>
                  <w:pStyle w:val="ListParagraph"/>
                  <w:numPr>
                    <w:numId w:val="11"/>
                  </w:numPr>
                  <w:ind w:left="1440" w:hanging="360"/>
                </w:pPr>
              </w:pPrChange>
            </w:pPr>
            <w:del w:id="1542" w:author="Indrasan Yadav" w:date="2025-05-07T14:41:00Z" w16du:dateUtc="2025-05-07T09:11:00Z">
              <w:r w:rsidRPr="004F1A62" w:rsidDel="007C4B42">
                <w:rPr>
                  <w:rFonts w:asciiTheme="minorHAnsi" w:hAnsiTheme="minorHAnsi" w:cs="Calibri"/>
                  <w:color w:val="000000"/>
                  <w:sz w:val="22"/>
                  <w:szCs w:val="22"/>
                  <w:rPrChange w:id="1543" w:author="Indrasan Yadav" w:date="2025-05-05T18:15:00Z" w16du:dateUtc="2025-05-05T12:45:00Z">
                    <w:rPr/>
                  </w:rPrChange>
                </w:rPr>
                <w:delText>“</w:delText>
              </w:r>
              <w:r w:rsidRPr="004F1A62" w:rsidDel="007C4B42">
                <w:rPr>
                  <w:rFonts w:asciiTheme="minorHAnsi" w:hAnsiTheme="minorHAnsi" w:cs="Calibri"/>
                  <w:color w:val="000000"/>
                  <w:sz w:val="22"/>
                  <w:szCs w:val="22"/>
                  <w:highlight w:val="yellow"/>
                  <w:rPrChange w:id="1544" w:author="Indrasan Yadav" w:date="2025-05-05T18:15:00Z" w16du:dateUtc="2025-05-05T12:45:00Z">
                    <w:rPr>
                      <w:rFonts w:asciiTheme="minorHAnsi" w:hAnsiTheme="minorHAnsi" w:cs="Calibri"/>
                      <w:color w:val="000000"/>
                      <w:sz w:val="22"/>
                      <w:szCs w:val="22"/>
                    </w:rPr>
                  </w:rPrChange>
                </w:rPr>
                <w:delText>UlIcicTimeSwitch</w:delText>
              </w:r>
              <w:r w:rsidRPr="004F1A62" w:rsidDel="007C4B42">
                <w:rPr>
                  <w:rFonts w:asciiTheme="minorHAnsi" w:hAnsiTheme="minorHAnsi" w:cs="Calibri"/>
                  <w:color w:val="000000"/>
                  <w:sz w:val="22"/>
                  <w:szCs w:val="22"/>
                  <w:rPrChange w:id="1545" w:author="Indrasan Yadav" w:date="2025-05-05T18:15:00Z" w16du:dateUtc="2025-05-05T12:45:00Z">
                    <w:rPr/>
                  </w:rPrChange>
                </w:rPr>
                <w:delText>”</w:delText>
              </w:r>
            </w:del>
          </w:p>
          <w:p w14:paraId="59A682F8" w14:textId="2DF836BF" w:rsidR="00EF2C4C" w:rsidRPr="004F1A62" w:rsidDel="007C4B42" w:rsidRDefault="005C54A8">
            <w:pPr>
              <w:pStyle w:val="ListParagraph"/>
              <w:numPr>
                <w:ilvl w:val="0"/>
                <w:numId w:val="60"/>
              </w:numPr>
              <w:rPr>
                <w:del w:id="1546" w:author="Indrasan Yadav" w:date="2025-05-07T14:41:00Z" w16du:dateUtc="2025-05-07T09:11:00Z"/>
                <w:rFonts w:asciiTheme="minorHAnsi" w:hAnsiTheme="minorHAnsi" w:cs="Calibri"/>
                <w:color w:val="000000"/>
                <w:sz w:val="22"/>
                <w:szCs w:val="22"/>
                <w:rPrChange w:id="1547" w:author="Indrasan Yadav" w:date="2025-05-05T18:15:00Z" w16du:dateUtc="2025-05-05T12:45:00Z">
                  <w:rPr>
                    <w:del w:id="1548" w:author="Indrasan Yadav" w:date="2025-05-07T14:41:00Z" w16du:dateUtc="2025-05-07T09:11:00Z"/>
                  </w:rPr>
                </w:rPrChange>
              </w:rPr>
              <w:pPrChange w:id="1549" w:author="Indrasan Yadav" w:date="2025-05-05T18:15:00Z" w16du:dateUtc="2025-05-05T12:45:00Z">
                <w:pPr>
                  <w:pStyle w:val="ListParagraph"/>
                  <w:numPr>
                    <w:numId w:val="11"/>
                  </w:numPr>
                  <w:ind w:left="1440" w:hanging="360"/>
                </w:pPr>
              </w:pPrChange>
            </w:pPr>
            <w:del w:id="1550" w:author="Indrasan Yadav" w:date="2025-05-07T14:41:00Z" w16du:dateUtc="2025-05-07T09:11:00Z">
              <w:r w:rsidRPr="004F1A62" w:rsidDel="007C4B42">
                <w:rPr>
                  <w:rFonts w:asciiTheme="minorHAnsi" w:hAnsiTheme="minorHAnsi" w:cs="Calibri"/>
                  <w:color w:val="000000"/>
                  <w:sz w:val="22"/>
                  <w:szCs w:val="22"/>
                  <w:rPrChange w:id="1551" w:author="Indrasan Yadav" w:date="2025-05-05T18:15:00Z" w16du:dateUtc="2025-05-05T12:45:00Z">
                    <w:rPr/>
                  </w:rPrChange>
                </w:rPr>
                <w:delText>“</w:delText>
              </w:r>
              <w:r w:rsidRPr="004F1A62" w:rsidDel="007C4B42">
                <w:rPr>
                  <w:rFonts w:asciiTheme="minorHAnsi" w:hAnsiTheme="minorHAnsi" w:cs="Calibri"/>
                  <w:color w:val="000000"/>
                  <w:sz w:val="22"/>
                  <w:szCs w:val="22"/>
                  <w:highlight w:val="yellow"/>
                  <w:rPrChange w:id="1552" w:author="Indrasan Yadav" w:date="2025-05-05T18:15:00Z" w16du:dateUtc="2025-05-05T12:45:00Z">
                    <w:rPr>
                      <w:rFonts w:asciiTheme="minorHAnsi" w:hAnsiTheme="minorHAnsi" w:cs="Calibri"/>
                      <w:color w:val="000000"/>
                      <w:sz w:val="22"/>
                      <w:szCs w:val="22"/>
                    </w:rPr>
                  </w:rPrChange>
                </w:rPr>
                <w:delText>UlIcicFreqSwitch</w:delText>
              </w:r>
              <w:r w:rsidRPr="004F1A62" w:rsidDel="007C4B42">
                <w:rPr>
                  <w:rFonts w:asciiTheme="minorHAnsi" w:hAnsiTheme="minorHAnsi" w:cs="Calibri"/>
                  <w:color w:val="000000"/>
                  <w:sz w:val="22"/>
                  <w:szCs w:val="22"/>
                  <w:rPrChange w:id="1553" w:author="Indrasan Yadav" w:date="2025-05-05T18:15:00Z" w16du:dateUtc="2025-05-05T12:45:00Z">
                    <w:rPr/>
                  </w:rPrChange>
                </w:rPr>
                <w:delText>”</w:delText>
              </w:r>
            </w:del>
            <w:del w:id="1554" w:author="Indrasan Yadav" w:date="2025-05-05T18:15:00Z" w16du:dateUtc="2025-05-05T12:45:00Z">
              <w:r w:rsidRPr="004F1A62" w:rsidDel="004F1A62">
                <w:rPr>
                  <w:rFonts w:asciiTheme="minorHAnsi" w:hAnsiTheme="minorHAnsi" w:cs="Calibri"/>
                  <w:color w:val="000000"/>
                  <w:sz w:val="22"/>
                  <w:szCs w:val="22"/>
                  <w:rPrChange w:id="1555" w:author="Indrasan Yadav" w:date="2025-05-05T18:15:00Z" w16du:dateUtc="2025-05-05T12:45:00Z">
                    <w:rPr/>
                  </w:rPrChange>
                </w:rPr>
                <w:delText>.</w:delText>
              </w:r>
            </w:del>
          </w:p>
          <w:p w14:paraId="63FB4619" w14:textId="3FA15254" w:rsidR="005C54A8" w:rsidRPr="00DC71A4" w:rsidDel="007C4B42" w:rsidRDefault="005C54A8" w:rsidP="001276E6">
            <w:pPr>
              <w:pStyle w:val="ListParagraph"/>
              <w:numPr>
                <w:ilvl w:val="0"/>
                <w:numId w:val="38"/>
              </w:numPr>
              <w:rPr>
                <w:del w:id="1556" w:author="Indrasan Yadav" w:date="2025-05-07T14:41:00Z" w16du:dateUtc="2025-05-07T09:11:00Z"/>
                <w:rFonts w:asciiTheme="minorHAnsi" w:hAnsiTheme="minorHAnsi" w:cs="Calibri"/>
                <w:color w:val="000000"/>
                <w:sz w:val="22"/>
                <w:szCs w:val="22"/>
              </w:rPr>
            </w:pPr>
            <w:del w:id="1557" w:author="Indrasan Yadav" w:date="2025-05-05T18:13:00Z" w16du:dateUtc="2025-05-05T12:43:00Z">
              <w:r w:rsidDel="004F1A62">
                <w:rPr>
                  <w:rFonts w:asciiTheme="minorHAnsi" w:hAnsiTheme="minorHAnsi" w:cs="Calibri"/>
                  <w:color w:val="000000"/>
                  <w:sz w:val="22"/>
                  <w:szCs w:val="22"/>
                </w:rPr>
                <w:delText>They</w:delText>
              </w:r>
            </w:del>
            <w:del w:id="1558" w:author="Indrasan Yadav" w:date="2025-05-07T14:41:00Z" w16du:dateUtc="2025-05-07T09:11:00Z">
              <w:r w:rsidDel="007C4B42">
                <w:rPr>
                  <w:rFonts w:asciiTheme="minorHAnsi" w:hAnsiTheme="minorHAnsi" w:cs="Calibri"/>
                  <w:color w:val="000000"/>
                  <w:sz w:val="22"/>
                  <w:szCs w:val="22"/>
                </w:rPr>
                <w:delText xml:space="preserve"> are found under</w:delText>
              </w:r>
            </w:del>
            <w:del w:id="1559" w:author="Indrasan Yadav" w:date="2025-05-05T18:14:00Z" w16du:dateUtc="2025-05-05T12:44:00Z">
              <w:r w:rsidDel="004F1A62">
                <w:rPr>
                  <w:rFonts w:asciiTheme="minorHAnsi" w:hAnsiTheme="minorHAnsi" w:cs="Calibri"/>
                  <w:color w:val="000000"/>
                  <w:sz w:val="22"/>
                  <w:szCs w:val="22"/>
                </w:rPr>
                <w:delText>:</w:delText>
              </w:r>
            </w:del>
            <w:del w:id="1560" w:author="Indrasan Yadav" w:date="2025-05-07T14:41:00Z" w16du:dateUtc="2025-05-07T09:11:00Z">
              <w:r w:rsidDel="007C4B42">
                <w:rPr>
                  <w:rFonts w:asciiTheme="minorHAnsi" w:hAnsiTheme="minorHAnsi" w:cs="Calibri"/>
                  <w:color w:val="000000"/>
                  <w:sz w:val="22"/>
                  <w:szCs w:val="22"/>
                </w:rPr>
                <w:delText xml:space="preserve"> </w:delText>
              </w:r>
              <w:r w:rsidRPr="005C54A8" w:rsidDel="007C4B42">
                <w:rPr>
                  <w:rFonts w:asciiTheme="minorHAnsi" w:hAnsiTheme="minorHAnsi" w:cs="Calibri"/>
                  <w:color w:val="000000"/>
                  <w:sz w:val="22"/>
                  <w:szCs w:val="22"/>
                </w:rPr>
                <w:delText>class</w:delText>
              </w:r>
              <w:r w:rsidRPr="005C54A8" w:rsidDel="007C4B42">
                <w:rPr>
                  <w:rFonts w:asciiTheme="minorHAnsi" w:hAnsiTheme="minorHAnsi" w:cs="Calibri"/>
                  <w:color w:val="000000"/>
                  <w:sz w:val="22"/>
                  <w:szCs w:val="22"/>
                </w:rPr>
                <w:sym w:font="Wingdings" w:char="F0E8"/>
              </w:r>
              <w:r w:rsidDel="007C4B42">
                <w:rPr>
                  <w:rFonts w:asciiTheme="minorHAnsi" w:hAnsiTheme="minorHAnsi" w:cs="Calibri"/>
                  <w:color w:val="000000"/>
                  <w:sz w:val="22"/>
                  <w:szCs w:val="22"/>
                </w:rPr>
                <w:delText>ENodeBAlgoSwitch</w:delText>
              </w:r>
              <w:r w:rsidRPr="005C54A8" w:rsidDel="007C4B42">
                <w:rPr>
                  <w:rFonts w:asciiTheme="minorHAnsi" w:hAnsiTheme="minorHAnsi" w:cs="Calibri"/>
                  <w:color w:val="000000"/>
                  <w:sz w:val="22"/>
                  <w:szCs w:val="22"/>
                </w:rPr>
                <w:sym w:font="Wingdings" w:char="F0E8"/>
              </w:r>
              <w:r w:rsidDel="007C4B42">
                <w:rPr>
                  <w:rFonts w:asciiTheme="minorHAnsi" w:hAnsiTheme="minorHAnsi" w:cs="Calibri"/>
                  <w:color w:val="000000"/>
                  <w:sz w:val="22"/>
                  <w:szCs w:val="22"/>
                </w:rPr>
                <w:delText>attributes.</w:delText>
              </w:r>
            </w:del>
          </w:p>
        </w:tc>
      </w:tr>
    </w:tbl>
    <w:p w14:paraId="271DB69C" w14:textId="77777777" w:rsidR="005B259D" w:rsidDel="005946BB" w:rsidRDefault="005B259D">
      <w:pPr>
        <w:spacing w:after="200" w:line="276" w:lineRule="auto"/>
        <w:rPr>
          <w:del w:id="1561" w:author="Indrasan Yadav" w:date="2025-05-06T10:57:00Z" w16du:dateUtc="2025-05-06T05:27:00Z"/>
          <w:rFonts w:ascii="Verdana" w:hAnsi="Verdana"/>
          <w:b/>
          <w:color w:val="0099CC"/>
          <w:sz w:val="26"/>
          <w:szCs w:val="26"/>
        </w:rPr>
      </w:pPr>
      <w:bookmarkStart w:id="1562" w:name="_Toc376422110"/>
    </w:p>
    <w:p w14:paraId="39F34F5F" w14:textId="7805FCE6" w:rsidR="007B6334" w:rsidDel="007C4B42" w:rsidRDefault="007B6334">
      <w:pPr>
        <w:spacing w:after="200" w:line="276" w:lineRule="auto"/>
        <w:rPr>
          <w:del w:id="1563" w:author="Indrasan Yadav" w:date="2025-05-07T14:41:00Z" w16du:dateUtc="2025-05-07T09:11:00Z"/>
          <w:rFonts w:asciiTheme="majorHAnsi" w:eastAsiaTheme="majorEastAsia" w:hAnsiTheme="majorHAnsi" w:cstheme="majorBidi"/>
          <w:b/>
          <w:bCs/>
          <w:color w:val="4F81BD" w:themeColor="accent1"/>
          <w:sz w:val="26"/>
          <w:szCs w:val="26"/>
        </w:rPr>
      </w:pPr>
      <w:del w:id="1564" w:author="Indrasan Yadav" w:date="2025-05-06T10:57:00Z" w16du:dateUtc="2025-05-06T05:27:00Z">
        <w:r w:rsidDel="005946BB">
          <w:br w:type="page"/>
        </w:r>
      </w:del>
    </w:p>
    <w:p w14:paraId="4638BB0A" w14:textId="77151CE5" w:rsidR="001756D3" w:rsidDel="007C4B42" w:rsidRDefault="001756D3">
      <w:pPr>
        <w:pStyle w:val="Heading2"/>
        <w:numPr>
          <w:ilvl w:val="1"/>
          <w:numId w:val="56"/>
        </w:numPr>
        <w:rPr>
          <w:ins w:id="1565" w:author="Zaher Barghachoun" w:date="2018-05-07T19:32:00Z"/>
          <w:del w:id="1566" w:author="Indrasan Yadav" w:date="2025-05-07T14:41:00Z" w16du:dateUtc="2025-05-07T09:11:00Z"/>
        </w:rPr>
        <w:pPrChange w:id="1567" w:author="Zaher Barghachoun" w:date="2018-05-07T19:32:00Z">
          <w:pPr>
            <w:pStyle w:val="Heading2"/>
          </w:pPr>
        </w:pPrChange>
      </w:pPr>
      <w:ins w:id="1568" w:author="Zaher Barghachoun" w:date="2018-05-07T19:32:00Z">
        <w:del w:id="1569" w:author="Indrasan Yadav" w:date="2025-05-07T14:41:00Z" w16du:dateUtc="2025-05-07T09:11:00Z">
          <w:r w:rsidDel="007C4B42">
            <w:delText>Status</w:delText>
          </w:r>
        </w:del>
      </w:ins>
    </w:p>
    <w:p w14:paraId="096C4C12" w14:textId="00027DC6" w:rsidR="001756D3" w:rsidDel="007C4B42" w:rsidRDefault="001756D3">
      <w:pPr>
        <w:rPr>
          <w:ins w:id="1570" w:author="Zaher Barghachoun" w:date="2018-05-07T19:32:00Z"/>
          <w:del w:id="1571" w:author="Indrasan Yadav" w:date="2025-05-07T14:41:00Z" w16du:dateUtc="2025-05-07T09:11:00Z"/>
        </w:rPr>
        <w:pPrChange w:id="1572" w:author="Zaher Barghachoun" w:date="2018-05-07T19:32:00Z">
          <w:pPr>
            <w:pStyle w:val="Heading2"/>
          </w:pPr>
        </w:pPrChange>
      </w:pPr>
    </w:p>
    <w:p w14:paraId="1AAF156D" w14:textId="6F884F1C" w:rsidR="001756D3" w:rsidDel="007C4B42" w:rsidRDefault="001756D3">
      <w:pPr>
        <w:rPr>
          <w:ins w:id="1573" w:author="Zaher Barghachoun" w:date="2018-05-07T19:33:00Z"/>
          <w:del w:id="1574" w:author="Indrasan Yadav" w:date="2025-05-07T14:41:00Z" w16du:dateUtc="2025-05-07T09:11:00Z"/>
        </w:rPr>
        <w:pPrChange w:id="1575" w:author="Zaher Barghachoun" w:date="2018-05-07T19:32:00Z">
          <w:pPr>
            <w:pStyle w:val="Heading2"/>
          </w:pPr>
        </w:pPrChange>
      </w:pPr>
      <w:ins w:id="1576" w:author="Zaher Barghachoun" w:date="2018-05-07T19:32:00Z">
        <w:del w:id="1577" w:author="Indrasan Yadav" w:date="2025-05-07T14:41:00Z" w16du:dateUtc="2025-05-07T09:11:00Z">
          <w:r w:rsidDel="007C4B42">
            <w:delText xml:space="preserve">If </w:delText>
          </w:r>
        </w:del>
      </w:ins>
      <w:ins w:id="1578" w:author="Zaher Barghachoun" w:date="2018-05-07T19:33:00Z">
        <w:del w:id="1579" w:author="Indrasan Yadav" w:date="2025-05-05T18:16:00Z" w16du:dateUtc="2025-05-05T12:46:00Z">
          <w:r w:rsidDel="007625FB">
            <w:delText>En</w:delText>
          </w:r>
        </w:del>
        <w:del w:id="1580" w:author="Indrasan Yadav" w:date="2025-05-07T14:41:00Z" w16du:dateUtc="2025-05-07T09:11:00Z">
          <w:r w:rsidDel="007C4B42">
            <w:delText xml:space="preserve">odeB is a </w:delText>
          </w:r>
        </w:del>
        <w:del w:id="1581" w:author="Indrasan Yadav" w:date="2025-05-05T18:17:00Z" w16du:dateUtc="2025-05-05T12:47:00Z">
          <w:r w:rsidDel="007625FB">
            <w:delText>standalone</w:delText>
          </w:r>
        </w:del>
        <w:del w:id="1582" w:author="Indrasan Yadav" w:date="2025-05-07T14:41:00Z" w16du:dateUtc="2025-05-07T09:11:00Z">
          <w:r w:rsidDel="007C4B42">
            <w:delText xml:space="preserve"> </w:delText>
          </w:r>
        </w:del>
        <w:del w:id="1583" w:author="Indrasan Yadav" w:date="2025-05-05T18:16:00Z" w16du:dateUtc="2025-05-05T12:46:00Z">
          <w:r w:rsidDel="007625FB">
            <w:delText>EnodeB</w:delText>
          </w:r>
        </w:del>
        <w:del w:id="1584" w:author="Indrasan Yadav" w:date="2025-05-07T14:41:00Z" w16du:dateUtc="2025-05-07T09:11:00Z">
          <w:r w:rsidDel="007C4B42">
            <w:delText>:</w:delText>
          </w:r>
        </w:del>
      </w:ins>
    </w:p>
    <w:p w14:paraId="49D5A3A1" w14:textId="5B4FC90D" w:rsidR="001756D3" w:rsidDel="007C4B42" w:rsidRDefault="001756D3">
      <w:pPr>
        <w:rPr>
          <w:ins w:id="1585" w:author="Zaher Barghachoun" w:date="2018-05-07T19:33:00Z"/>
          <w:del w:id="1586" w:author="Indrasan Yadav" w:date="2025-05-07T14:41:00Z" w16du:dateUtc="2025-05-07T09:11:00Z"/>
        </w:rPr>
        <w:pPrChange w:id="1587" w:author="Zaher Barghachoun" w:date="2018-05-07T19:32:00Z">
          <w:pPr>
            <w:pStyle w:val="Heading2"/>
          </w:pPr>
        </w:pPrChange>
      </w:pP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Change w:id="1588" w:author="Zaher Barghachoun" w:date="2018-05-07T19:34:00Z">
          <w:tblPr>
            <w:tblW w:w="10876" w:type="dxa"/>
            <w:jc w:val="center"/>
            <w:tblCellMar>
              <w:left w:w="70" w:type="dxa"/>
              <w:right w:w="70" w:type="dxa"/>
            </w:tblCellMar>
            <w:tblLook w:val="04A0" w:firstRow="1" w:lastRow="0" w:firstColumn="1" w:lastColumn="0" w:noHBand="0" w:noVBand="1"/>
          </w:tblPr>
        </w:tblPrChange>
      </w:tblPr>
      <w:tblGrid>
        <w:gridCol w:w="2003"/>
        <w:gridCol w:w="1048"/>
        <w:gridCol w:w="7825"/>
        <w:tblGridChange w:id="1589">
          <w:tblGrid>
            <w:gridCol w:w="2003"/>
            <w:gridCol w:w="1048"/>
            <w:gridCol w:w="7825"/>
          </w:tblGrid>
        </w:tblGridChange>
      </w:tblGrid>
      <w:tr w:rsidR="001756D3" w:rsidRPr="001756D3" w:rsidDel="007C4B42" w14:paraId="352EE694" w14:textId="232D4F27" w:rsidTr="001756D3">
        <w:trPr>
          <w:trHeight w:val="206"/>
          <w:jc w:val="center"/>
          <w:ins w:id="1590" w:author="Zaher Barghachoun" w:date="2018-05-07T19:33:00Z"/>
          <w:del w:id="1591" w:author="Indrasan Yadav" w:date="2025-05-07T14:41:00Z"/>
          <w:trPrChange w:id="1592" w:author="Zaher Barghachoun" w:date="2018-05-07T19:34:00Z">
            <w:trPr>
              <w:trHeight w:val="206"/>
              <w:jc w:val="center"/>
            </w:trPr>
          </w:trPrChange>
        </w:trPr>
        <w:tc>
          <w:tcPr>
            <w:tcW w:w="2003" w:type="dxa"/>
            <w:shd w:val="clear" w:color="auto" w:fill="auto"/>
            <w:noWrap/>
            <w:tcPrChange w:id="1593" w:author="Zaher Barghachoun" w:date="2018-05-07T19:34:00Z">
              <w:tcPr>
                <w:tcW w:w="2003" w:type="dxa"/>
                <w:tcBorders>
                  <w:top w:val="nil"/>
                  <w:left w:val="single" w:sz="4" w:space="0" w:color="auto"/>
                  <w:bottom w:val="single" w:sz="4" w:space="0" w:color="auto"/>
                  <w:right w:val="single" w:sz="4" w:space="0" w:color="auto"/>
                </w:tcBorders>
                <w:shd w:val="clear" w:color="auto" w:fill="auto"/>
                <w:noWrap/>
              </w:tcPr>
            </w:tcPrChange>
          </w:tcPr>
          <w:p w14:paraId="23F337B3" w14:textId="27A7B3B9" w:rsidR="001756D3" w:rsidRPr="001756D3" w:rsidDel="007C4B42" w:rsidRDefault="001756D3" w:rsidP="001756D3">
            <w:pPr>
              <w:rPr>
                <w:ins w:id="1594" w:author="Zaher Barghachoun" w:date="2018-05-07T19:33:00Z"/>
                <w:del w:id="1595" w:author="Indrasan Yadav" w:date="2025-05-07T14:41:00Z" w16du:dateUtc="2025-05-07T09:11:00Z"/>
                <w:rFonts w:ascii="Calibri" w:hAnsi="Calibri" w:cs="Calibri"/>
                <w:color w:val="000000"/>
                <w:sz w:val="22"/>
                <w:szCs w:val="22"/>
              </w:rPr>
            </w:pPr>
            <w:ins w:id="1596" w:author="Zaher Barghachoun" w:date="2018-05-07T19:33:00Z">
              <w:del w:id="1597" w:author="Indrasan Yadav" w:date="2025-05-05T18:17:00Z" w16du:dateUtc="2025-05-05T12:47:00Z">
                <w:r w:rsidRPr="001756D3" w:rsidDel="007625FB">
                  <w:rPr>
                    <w:rFonts w:ascii="Calibri" w:hAnsi="Calibri" w:cs="Calibri"/>
                    <w:color w:val="000000"/>
                    <w:sz w:val="22"/>
                    <w:szCs w:val="22"/>
                  </w:rPr>
                  <w:delText>s</w:delText>
                </w:r>
              </w:del>
              <w:del w:id="1598" w:author="Indrasan Yadav" w:date="2025-05-07T14:41:00Z" w16du:dateUtc="2025-05-07T09:11:00Z">
                <w:r w:rsidRPr="001756D3" w:rsidDel="007C4B42">
                  <w:rPr>
                    <w:rFonts w:ascii="Calibri" w:hAnsi="Calibri" w:cs="Calibri"/>
                    <w:color w:val="000000"/>
                    <w:sz w:val="22"/>
                    <w:szCs w:val="22"/>
                  </w:rPr>
                  <w:delText>tatus</w:delText>
                </w:r>
              </w:del>
            </w:ins>
          </w:p>
        </w:tc>
        <w:tc>
          <w:tcPr>
            <w:tcW w:w="919" w:type="dxa"/>
            <w:shd w:val="clear" w:color="auto" w:fill="auto"/>
            <w:tcPrChange w:id="1599" w:author="Zaher Barghachoun" w:date="2018-05-07T19:34:00Z">
              <w:tcPr>
                <w:tcW w:w="919" w:type="dxa"/>
                <w:tcBorders>
                  <w:top w:val="single" w:sz="4" w:space="0" w:color="auto"/>
                  <w:left w:val="nil"/>
                  <w:bottom w:val="single" w:sz="4" w:space="0" w:color="auto"/>
                  <w:right w:val="single" w:sz="4" w:space="0" w:color="auto"/>
                </w:tcBorders>
                <w:shd w:val="clear" w:color="auto" w:fill="auto"/>
              </w:tcPr>
            </w:tcPrChange>
          </w:tcPr>
          <w:p w14:paraId="44AC8A32" w14:textId="35360981" w:rsidR="001756D3" w:rsidRPr="001756D3" w:rsidDel="007C4B42" w:rsidRDefault="001756D3" w:rsidP="001756D3">
            <w:pPr>
              <w:rPr>
                <w:ins w:id="1600" w:author="Zaher Barghachoun" w:date="2018-05-07T19:33:00Z"/>
                <w:del w:id="1601" w:author="Indrasan Yadav" w:date="2025-05-07T14:41:00Z" w16du:dateUtc="2025-05-07T09:11:00Z"/>
                <w:rFonts w:ascii="Calibri" w:hAnsi="Calibri" w:cs="Calibri"/>
                <w:color w:val="000000"/>
                <w:sz w:val="22"/>
                <w:szCs w:val="22"/>
                <w:highlight w:val="yellow"/>
              </w:rPr>
            </w:pPr>
            <w:ins w:id="1602" w:author="Zaher Barghachoun" w:date="2018-05-07T19:33:00Z">
              <w:del w:id="1603" w:author="Indrasan Yadav" w:date="2025-05-07T14:41:00Z" w16du:dateUtc="2025-05-07T09:11:00Z">
                <w:r w:rsidRPr="001756D3" w:rsidDel="007C4B42">
                  <w:rPr>
                    <w:rFonts w:ascii="Calibri" w:hAnsi="Calibri" w:cs="Calibri"/>
                    <w:color w:val="000000"/>
                    <w:sz w:val="22"/>
                    <w:szCs w:val="22"/>
                    <w:highlight w:val="yellow"/>
                  </w:rPr>
                  <w:delText>[</w:delText>
                </w:r>
                <w:r w:rsidDel="007C4B42">
                  <w:rPr>
                    <w:rFonts w:ascii="Calibri" w:hAnsi="Calibri" w:cs="Calibri"/>
                    <w:color w:val="000000"/>
                    <w:sz w:val="22"/>
                    <w:szCs w:val="22"/>
                    <w:highlight w:val="yellow"/>
                  </w:rPr>
                  <w:delText>Optional</w:delText>
                </w:r>
                <w:r w:rsidRPr="001756D3" w:rsidDel="007C4B42">
                  <w:rPr>
                    <w:rFonts w:ascii="Calibri" w:hAnsi="Calibri" w:cs="Calibri"/>
                    <w:color w:val="000000"/>
                    <w:sz w:val="22"/>
                    <w:szCs w:val="22"/>
                    <w:highlight w:val="yellow"/>
                  </w:rPr>
                  <w:delText>]</w:delText>
                </w:r>
              </w:del>
            </w:ins>
          </w:p>
          <w:p w14:paraId="2A3E7489" w14:textId="75176324" w:rsidR="001756D3" w:rsidRPr="001756D3" w:rsidDel="007C4B42" w:rsidRDefault="001756D3" w:rsidP="001756D3">
            <w:pPr>
              <w:rPr>
                <w:ins w:id="1604" w:author="Zaher Barghachoun" w:date="2018-05-07T19:33:00Z"/>
                <w:del w:id="1605" w:author="Indrasan Yadav" w:date="2025-05-07T14:41:00Z" w16du:dateUtc="2025-05-07T09:11:00Z"/>
                <w:rFonts w:ascii="Calibri" w:hAnsi="Calibri" w:cs="Calibri"/>
                <w:color w:val="000000"/>
                <w:sz w:val="22"/>
                <w:szCs w:val="22"/>
                <w:highlight w:val="yellow"/>
              </w:rPr>
            </w:pPr>
          </w:p>
        </w:tc>
        <w:tc>
          <w:tcPr>
            <w:tcW w:w="7954" w:type="dxa"/>
            <w:shd w:val="clear" w:color="auto" w:fill="auto"/>
            <w:tcPrChange w:id="1606" w:author="Zaher Barghachoun" w:date="2018-05-07T19:34:00Z">
              <w:tcPr>
                <w:tcW w:w="7954" w:type="dxa"/>
                <w:tcBorders>
                  <w:top w:val="nil"/>
                  <w:left w:val="single" w:sz="4" w:space="0" w:color="auto"/>
                  <w:bottom w:val="single" w:sz="4" w:space="0" w:color="auto"/>
                  <w:right w:val="single" w:sz="4" w:space="0" w:color="auto"/>
                </w:tcBorders>
                <w:shd w:val="clear" w:color="auto" w:fill="auto"/>
              </w:tcPr>
            </w:tcPrChange>
          </w:tcPr>
          <w:p w14:paraId="3909737A" w14:textId="1F201B24" w:rsidR="001756D3" w:rsidDel="007C4B42" w:rsidRDefault="001756D3" w:rsidP="001756D3">
            <w:pPr>
              <w:pStyle w:val="ListParagraph"/>
              <w:numPr>
                <w:ilvl w:val="0"/>
                <w:numId w:val="58"/>
              </w:numPr>
              <w:rPr>
                <w:ins w:id="1607" w:author="Zaher Barghachoun" w:date="2018-05-07T19:33:00Z"/>
                <w:del w:id="1608" w:author="Indrasan Yadav" w:date="2025-05-07T14:41:00Z" w16du:dateUtc="2025-05-07T09:11:00Z"/>
                <w:rFonts w:asciiTheme="minorHAnsi" w:hAnsiTheme="minorHAnsi"/>
              </w:rPr>
            </w:pPr>
            <w:ins w:id="1609" w:author="Zaher Barghachoun" w:date="2018-05-07T19:33:00Z">
              <w:del w:id="1610" w:author="Indrasan Yadav" w:date="2025-05-07T14:41:00Z" w16du:dateUtc="2025-05-07T09:11:00Z">
                <w:r w:rsidDel="007C4B42">
                  <w:rPr>
                    <w:rFonts w:asciiTheme="minorHAnsi" w:hAnsiTheme="minorHAnsi"/>
                  </w:rPr>
                  <w:delText xml:space="preserve">To be deduced from </w:delText>
                </w:r>
                <w:r w:rsidRPr="001756D3" w:rsidDel="007C4B42">
                  <w:rPr>
                    <w:rFonts w:asciiTheme="minorHAnsi" w:hAnsiTheme="minorHAnsi"/>
                  </w:rPr>
                  <w:delText>&lt;</w:delText>
                </w:r>
              </w:del>
            </w:ins>
            <w:ins w:id="1611" w:author="Zaher Barghachoun" w:date="2018-05-07T19:34:00Z">
              <w:del w:id="1612" w:author="Indrasan Yadav" w:date="2025-05-07T14:41:00Z" w16du:dateUtc="2025-05-07T09:11:00Z">
                <w:r w:rsidRPr="007625FB" w:rsidDel="007C4B42">
                  <w:rPr>
                    <w:rFonts w:asciiTheme="minorHAnsi" w:hAnsiTheme="minorHAnsi"/>
                    <w:highlight w:val="yellow"/>
                    <w:rPrChange w:id="1613" w:author="Indrasan Yadav" w:date="2025-05-05T18:17:00Z" w16du:dateUtc="2025-05-05T12:47:00Z">
                      <w:rPr>
                        <w:rFonts w:asciiTheme="minorHAnsi" w:hAnsiTheme="minorHAnsi"/>
                      </w:rPr>
                    </w:rPrChange>
                  </w:rPr>
                  <w:delText>S1InterfaceIsBlock</w:delText>
                </w:r>
              </w:del>
            </w:ins>
            <w:ins w:id="1614" w:author="Zaher Barghachoun" w:date="2018-05-07T19:33:00Z">
              <w:del w:id="1615" w:author="Indrasan Yadav" w:date="2025-05-07T14:41:00Z" w16du:dateUtc="2025-05-07T09:11:00Z">
                <w:r w:rsidRPr="001756D3" w:rsidDel="007C4B42">
                  <w:rPr>
                    <w:rFonts w:asciiTheme="minorHAnsi" w:hAnsiTheme="minorHAnsi"/>
                  </w:rPr>
                  <w:delText>&gt;</w:delText>
                </w:r>
              </w:del>
              <w:del w:id="1616" w:author="Indrasan Yadav" w:date="2025-05-05T18:17:00Z" w16du:dateUtc="2025-05-05T12:47:00Z">
                <w:r w:rsidDel="00560F23">
                  <w:rPr>
                    <w:rFonts w:asciiTheme="minorHAnsi" w:hAnsiTheme="minorHAnsi"/>
                  </w:rPr>
                  <w:delText xml:space="preserve"> </w:delText>
                </w:r>
                <w:r w:rsidRPr="001756D3" w:rsidDel="00560F23">
                  <w:rPr>
                    <w:rFonts w:asciiTheme="minorHAnsi" w:hAnsiTheme="minorHAnsi"/>
                  </w:rPr>
                  <w:delText>Under &lt;attributes&gt;</w:delText>
                </w:r>
                <w:r w:rsidDel="00560F23">
                  <w:rPr>
                    <w:rFonts w:asciiTheme="minorHAnsi" w:hAnsiTheme="minorHAnsi"/>
                  </w:rPr>
                  <w:delText xml:space="preserve"> </w:delText>
                </w:r>
              </w:del>
              <w:del w:id="1617" w:author="Indrasan Yadav" w:date="2025-05-07T14:41:00Z" w16du:dateUtc="2025-05-07T09:11:00Z">
                <w:r w:rsidDel="007C4B42">
                  <w:rPr>
                    <w:rFonts w:asciiTheme="minorHAnsi" w:hAnsiTheme="minorHAnsi"/>
                  </w:rPr>
                  <w:delText xml:space="preserve">under </w:delText>
                </w:r>
                <w:r w:rsidRPr="001756D3" w:rsidDel="007C4B42">
                  <w:rPr>
                    <w:rFonts w:asciiTheme="minorHAnsi" w:hAnsiTheme="minorHAnsi"/>
                  </w:rPr>
                  <w:delText>&lt;</w:delText>
                </w:r>
              </w:del>
            </w:ins>
            <w:ins w:id="1618" w:author="Zaher Barghachoun" w:date="2018-05-07T19:34:00Z">
              <w:del w:id="1619" w:author="Indrasan Yadav" w:date="2025-05-07T14:41:00Z" w16du:dateUtc="2025-05-07T09:11:00Z">
                <w:r w:rsidRPr="007625FB" w:rsidDel="007C4B42">
                  <w:rPr>
                    <w:rFonts w:asciiTheme="minorHAnsi" w:hAnsiTheme="minorHAnsi"/>
                    <w:highlight w:val="yellow"/>
                    <w:rPrChange w:id="1620" w:author="Indrasan Yadav" w:date="2025-05-05T18:17:00Z" w16du:dateUtc="2025-05-05T12:47:00Z">
                      <w:rPr>
                        <w:rFonts w:asciiTheme="minorHAnsi" w:hAnsiTheme="minorHAnsi"/>
                      </w:rPr>
                    </w:rPrChange>
                  </w:rPr>
                  <w:delText>S1Interface</w:delText>
                </w:r>
              </w:del>
            </w:ins>
            <w:ins w:id="1621" w:author="Zaher Barghachoun" w:date="2018-05-07T19:33:00Z">
              <w:del w:id="1622" w:author="Indrasan Yadav" w:date="2025-05-07T14:41:00Z" w16du:dateUtc="2025-05-07T09:11:00Z">
                <w:r w:rsidRPr="001756D3" w:rsidDel="007C4B42">
                  <w:rPr>
                    <w:rFonts w:asciiTheme="minorHAnsi" w:hAnsiTheme="minorHAnsi"/>
                  </w:rPr>
                  <w:delText>&gt;</w:delText>
                </w:r>
              </w:del>
            </w:ins>
          </w:p>
          <w:p w14:paraId="3A9FE2A4" w14:textId="514D5E2F" w:rsidR="001756D3" w:rsidDel="007C4B42" w:rsidRDefault="001756D3">
            <w:pPr>
              <w:pStyle w:val="ListParagraph"/>
              <w:numPr>
                <w:ilvl w:val="0"/>
                <w:numId w:val="58"/>
              </w:numPr>
              <w:rPr>
                <w:ins w:id="1623" w:author="Zaher Barghachoun" w:date="2018-05-07T19:33:00Z"/>
                <w:del w:id="1624" w:author="Indrasan Yadav" w:date="2025-05-07T14:41:00Z" w16du:dateUtc="2025-05-07T09:11:00Z"/>
                <w:rFonts w:asciiTheme="minorHAnsi" w:hAnsiTheme="minorHAnsi"/>
              </w:rPr>
            </w:pPr>
            <w:ins w:id="1625" w:author="Zaher Barghachoun" w:date="2018-05-07T19:33:00Z">
              <w:del w:id="1626" w:author="Indrasan Yadav" w:date="2025-05-07T14:41:00Z" w16du:dateUtc="2025-05-07T09:11:00Z">
                <w:r w:rsidDel="007C4B42">
                  <w:rPr>
                    <w:rFonts w:asciiTheme="minorHAnsi" w:hAnsiTheme="minorHAnsi"/>
                  </w:rPr>
                  <w:delText xml:space="preserve">If </w:delText>
                </w:r>
              </w:del>
            </w:ins>
            <w:ins w:id="1627" w:author="Zaher Barghachoun" w:date="2018-05-07T19:34:00Z">
              <w:del w:id="1628" w:author="Indrasan Yadav" w:date="2025-05-07T14:41:00Z" w16du:dateUtc="2025-05-07T09:11:00Z">
                <w:r w:rsidDel="007C4B42">
                  <w:rPr>
                    <w:rFonts w:asciiTheme="minorHAnsi" w:hAnsiTheme="minorHAnsi"/>
                  </w:rPr>
                  <w:delText xml:space="preserve">all </w:delText>
                </w:r>
                <w:r w:rsidRPr="001756D3" w:rsidDel="007C4B42">
                  <w:rPr>
                    <w:rFonts w:asciiTheme="minorHAnsi" w:hAnsiTheme="minorHAnsi"/>
                  </w:rPr>
                  <w:delText xml:space="preserve">S1InterfaceIsBlock </w:delText>
                </w:r>
                <w:r w:rsidDel="007C4B42">
                  <w:rPr>
                    <w:rFonts w:asciiTheme="minorHAnsi" w:hAnsiTheme="minorHAnsi"/>
                  </w:rPr>
                  <w:delText xml:space="preserve">under an </w:delText>
                </w:r>
              </w:del>
            </w:ins>
            <w:ins w:id="1629" w:author="Zaher Barghachoun" w:date="2018-05-07T19:35:00Z">
              <w:del w:id="1630" w:author="Indrasan Yadav" w:date="2025-05-05T18:18:00Z" w16du:dateUtc="2025-05-05T12:48:00Z">
                <w:r w:rsidDel="00560F23">
                  <w:rPr>
                    <w:rFonts w:asciiTheme="minorHAnsi" w:hAnsiTheme="minorHAnsi"/>
                  </w:rPr>
                  <w:delText>E</w:delText>
                </w:r>
              </w:del>
              <w:del w:id="1631" w:author="Indrasan Yadav" w:date="2025-05-07T14:41:00Z" w16du:dateUtc="2025-05-07T09:11:00Z">
                <w:r w:rsidDel="007C4B42">
                  <w:rPr>
                    <w:rFonts w:asciiTheme="minorHAnsi" w:hAnsiTheme="minorHAnsi"/>
                  </w:rPr>
                  <w:delText>NodeB</w:delText>
                </w:r>
              </w:del>
            </w:ins>
            <w:ins w:id="1632" w:author="Zaher Barghachoun" w:date="2018-05-07T19:34:00Z">
              <w:del w:id="1633" w:author="Indrasan Yadav" w:date="2025-05-07T14:41:00Z" w16du:dateUtc="2025-05-07T09:11:00Z">
                <w:r w:rsidDel="007C4B42">
                  <w:rPr>
                    <w:rFonts w:asciiTheme="minorHAnsi" w:hAnsiTheme="minorHAnsi"/>
                  </w:rPr>
                  <w:delText xml:space="preserve"> are equal to 0 then status = I</w:delText>
                </w:r>
              </w:del>
              <w:del w:id="1634" w:author="Indrasan Yadav" w:date="2025-05-05T18:18:00Z" w16du:dateUtc="2025-05-05T12:48:00Z">
                <w:r w:rsidDel="00560F23">
                  <w:rPr>
                    <w:rFonts w:asciiTheme="minorHAnsi" w:hAnsiTheme="minorHAnsi"/>
                  </w:rPr>
                  <w:delText>N</w:delText>
                </w:r>
                <w:r w:rsidRPr="001756D3" w:rsidDel="00560F23">
                  <w:rPr>
                    <w:rFonts w:asciiTheme="minorHAnsi" w:hAnsiTheme="minorHAnsi"/>
                  </w:rPr>
                  <w:delText>ACTIVE</w:delText>
                </w:r>
              </w:del>
            </w:ins>
            <w:ins w:id="1635" w:author="Zaher Barghachoun" w:date="2018-05-07T19:33:00Z">
              <w:del w:id="1636" w:author="Indrasan Yadav" w:date="2025-05-07T14:41:00Z" w16du:dateUtc="2025-05-07T09:11:00Z">
                <w:r w:rsidRPr="001756D3" w:rsidDel="007C4B42">
                  <w:rPr>
                    <w:rFonts w:asciiTheme="minorHAnsi" w:hAnsiTheme="minorHAnsi"/>
                  </w:rPr>
                  <w:delText>.</w:delText>
                </w:r>
              </w:del>
            </w:ins>
          </w:p>
          <w:p w14:paraId="22C686D2" w14:textId="1C9F37D3" w:rsidR="001756D3" w:rsidRPr="001756D3" w:rsidDel="007C4B42" w:rsidRDefault="001756D3">
            <w:pPr>
              <w:pStyle w:val="ListParagraph"/>
              <w:numPr>
                <w:ilvl w:val="0"/>
                <w:numId w:val="58"/>
              </w:numPr>
              <w:rPr>
                <w:ins w:id="1637" w:author="Zaher Barghachoun" w:date="2018-05-07T19:33:00Z"/>
                <w:del w:id="1638" w:author="Indrasan Yadav" w:date="2025-05-07T14:41:00Z" w16du:dateUtc="2025-05-07T09:11:00Z"/>
                <w:rFonts w:asciiTheme="minorHAnsi" w:hAnsiTheme="minorHAnsi"/>
              </w:rPr>
            </w:pPr>
            <w:ins w:id="1639" w:author="Zaher Barghachoun" w:date="2018-05-07T19:33:00Z">
              <w:del w:id="1640" w:author="Indrasan Yadav" w:date="2025-05-07T14:41:00Z" w16du:dateUtc="2025-05-07T09:11:00Z">
                <w:r w:rsidDel="007C4B42">
                  <w:rPr>
                    <w:rFonts w:asciiTheme="minorHAnsi" w:hAnsiTheme="minorHAnsi"/>
                  </w:rPr>
                  <w:delText xml:space="preserve">Else, </w:delText>
                </w:r>
              </w:del>
            </w:ins>
            <w:ins w:id="1641" w:author="Zaher Barghachoun" w:date="2018-05-07T19:35:00Z">
              <w:del w:id="1642" w:author="Indrasan Yadav" w:date="2025-05-07T14:41:00Z" w16du:dateUtc="2025-05-07T09:11:00Z">
                <w:r w:rsidR="004E04C7" w:rsidDel="007C4B42">
                  <w:rPr>
                    <w:rFonts w:asciiTheme="minorHAnsi" w:hAnsiTheme="minorHAnsi"/>
                  </w:rPr>
                  <w:delText>the status is A</w:delText>
                </w:r>
              </w:del>
              <w:del w:id="1643" w:author="Indrasan Yadav" w:date="2025-05-05T18:18:00Z" w16du:dateUtc="2025-05-05T12:48:00Z">
                <w:r w:rsidR="004E04C7" w:rsidDel="00560F23">
                  <w:rPr>
                    <w:rFonts w:asciiTheme="minorHAnsi" w:hAnsiTheme="minorHAnsi"/>
                  </w:rPr>
                  <w:delText>CTIVE</w:delText>
                </w:r>
              </w:del>
              <w:del w:id="1644" w:author="Indrasan Yadav" w:date="2025-05-07T14:41:00Z" w16du:dateUtc="2025-05-07T09:11:00Z">
                <w:r w:rsidR="004E04C7" w:rsidDel="007C4B42">
                  <w:rPr>
                    <w:rFonts w:asciiTheme="minorHAnsi" w:hAnsiTheme="minorHAnsi"/>
                  </w:rPr>
                  <w:delText>.</w:delText>
                </w:r>
              </w:del>
            </w:ins>
          </w:p>
        </w:tc>
      </w:tr>
    </w:tbl>
    <w:p w14:paraId="63508FC2" w14:textId="1C42592C" w:rsidR="001756D3" w:rsidDel="007C4B42" w:rsidRDefault="001756D3">
      <w:pPr>
        <w:rPr>
          <w:ins w:id="1645" w:author="Zaher Barghachoun" w:date="2018-05-07T19:35:00Z"/>
          <w:del w:id="1646" w:author="Indrasan Yadav" w:date="2025-05-07T14:41:00Z" w16du:dateUtc="2025-05-07T09:11:00Z"/>
        </w:rPr>
        <w:pPrChange w:id="1647" w:author="Zaher Barghachoun" w:date="2018-05-07T19:32:00Z">
          <w:pPr>
            <w:pStyle w:val="Heading2"/>
          </w:pPr>
        </w:pPrChange>
      </w:pPr>
    </w:p>
    <w:p w14:paraId="24A7F712" w14:textId="3863A3D5" w:rsidR="004E04C7" w:rsidDel="007C4B42" w:rsidRDefault="004E04C7">
      <w:pPr>
        <w:rPr>
          <w:ins w:id="1648" w:author="Zaher Barghachoun" w:date="2018-05-07T19:35:00Z"/>
          <w:del w:id="1649" w:author="Indrasan Yadav" w:date="2025-05-07T14:41:00Z" w16du:dateUtc="2025-05-07T09:11:00Z"/>
        </w:rPr>
        <w:pPrChange w:id="1650" w:author="Zaher Barghachoun" w:date="2018-05-07T19:32:00Z">
          <w:pPr>
            <w:pStyle w:val="Heading2"/>
          </w:pPr>
        </w:pPrChange>
      </w:pPr>
    </w:p>
    <w:p w14:paraId="5ABE2F1A" w14:textId="0B6226C7" w:rsidR="004E04C7" w:rsidDel="007C4B42" w:rsidRDefault="004E04C7">
      <w:pPr>
        <w:rPr>
          <w:ins w:id="1651" w:author="Zaher Barghachoun" w:date="2018-05-07T19:36:00Z"/>
          <w:del w:id="1652" w:author="Indrasan Yadav" w:date="2025-05-07T14:41:00Z" w16du:dateUtc="2025-05-07T09:11:00Z"/>
        </w:rPr>
      </w:pPr>
      <w:ins w:id="1653" w:author="Zaher Barghachoun" w:date="2018-05-07T19:35:00Z">
        <w:del w:id="1654" w:author="Indrasan Yadav" w:date="2025-05-07T14:41:00Z" w16du:dateUtc="2025-05-07T09:11:00Z">
          <w:r w:rsidDel="007C4B42">
            <w:delText xml:space="preserve">If </w:delText>
          </w:r>
        </w:del>
        <w:del w:id="1655" w:author="Indrasan Yadav" w:date="2025-05-05T18:19:00Z" w16du:dateUtc="2025-05-05T12:49:00Z">
          <w:r w:rsidDel="00815380">
            <w:delText>En</w:delText>
          </w:r>
        </w:del>
        <w:del w:id="1656" w:author="Indrasan Yadav" w:date="2025-05-07T14:41:00Z" w16du:dateUtc="2025-05-07T09:11:00Z">
          <w:r w:rsidDel="007C4B42">
            <w:delText xml:space="preserve">odeB is a role under </w:delText>
          </w:r>
        </w:del>
        <w:del w:id="1657" w:author="Indrasan Yadav" w:date="2025-05-05T18:19:00Z" w16du:dateUtc="2025-05-05T12:49:00Z">
          <w:r w:rsidDel="00F32989">
            <w:delText>SRAN</w:delText>
          </w:r>
        </w:del>
        <w:del w:id="1658" w:author="Indrasan Yadav" w:date="2025-05-07T14:41:00Z" w16du:dateUtc="2025-05-07T09:11:00Z">
          <w:r w:rsidDel="007C4B42">
            <w:delText xml:space="preserve"> then Status to be added as customizable attribute:</w:delText>
          </w:r>
        </w:del>
      </w:ins>
    </w:p>
    <w:p w14:paraId="4D21CFD0" w14:textId="4F766347" w:rsidR="004E04C7" w:rsidDel="007C4B42" w:rsidRDefault="004E04C7">
      <w:pPr>
        <w:rPr>
          <w:ins w:id="1659" w:author="Zaher Barghachoun" w:date="2018-05-07T19:35:00Z"/>
          <w:del w:id="1660" w:author="Indrasan Yadav" w:date="2025-05-07T14:41:00Z" w16du:dateUtc="2025-05-07T09:11:00Z"/>
        </w:rPr>
      </w:pP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048"/>
        <w:gridCol w:w="7825"/>
      </w:tblGrid>
      <w:tr w:rsidR="004E04C7" w:rsidRPr="004A6C86" w:rsidDel="007C4B42" w14:paraId="1F709832" w14:textId="03ABAAA7" w:rsidTr="004E04C7">
        <w:trPr>
          <w:trHeight w:val="206"/>
          <w:jc w:val="center"/>
          <w:ins w:id="1661" w:author="Zaher Barghachoun" w:date="2018-05-07T19:35:00Z"/>
          <w:del w:id="1662" w:author="Indrasan Yadav" w:date="2025-05-07T14:41:00Z"/>
        </w:trPr>
        <w:tc>
          <w:tcPr>
            <w:tcW w:w="2003" w:type="dxa"/>
            <w:tcBorders>
              <w:top w:val="single" w:sz="4" w:space="0" w:color="auto"/>
              <w:left w:val="single" w:sz="4" w:space="0" w:color="auto"/>
              <w:bottom w:val="single" w:sz="4" w:space="0" w:color="auto"/>
              <w:right w:val="single" w:sz="4" w:space="0" w:color="auto"/>
            </w:tcBorders>
            <w:shd w:val="clear" w:color="auto" w:fill="auto"/>
            <w:noWrap/>
          </w:tcPr>
          <w:p w14:paraId="252E3076" w14:textId="197F62EB" w:rsidR="004E04C7" w:rsidRPr="007C4B42" w:rsidDel="007C4B42" w:rsidRDefault="004E04C7">
            <w:pPr>
              <w:rPr>
                <w:ins w:id="1663" w:author="Zaher Barghachoun" w:date="2018-05-07T19:35:00Z"/>
                <w:del w:id="1664" w:author="Indrasan Yadav" w:date="2025-05-07T14:41:00Z" w16du:dateUtc="2025-05-07T09:11:00Z"/>
                <w:rFonts w:ascii="Calibri" w:hAnsi="Calibri" w:cs="Calibri"/>
                <w:b/>
                <w:color w:val="000000"/>
                <w:sz w:val="22"/>
                <w:szCs w:val="22"/>
              </w:rPr>
            </w:pPr>
            <w:ins w:id="1665" w:author="Zaher Barghachoun" w:date="2018-05-07T19:35:00Z">
              <w:del w:id="1666" w:author="Indrasan Yadav" w:date="2025-05-07T14:41:00Z" w16du:dateUtc="2025-05-07T09:11:00Z">
                <w:r w:rsidRPr="007C4B42" w:rsidDel="007C4B42">
                  <w:rPr>
                    <w:rFonts w:ascii="Calibri" w:hAnsi="Calibri" w:cs="Calibri"/>
                    <w:b/>
                    <w:color w:val="000000"/>
                    <w:sz w:val="22"/>
                    <w:szCs w:val="22"/>
                  </w:rPr>
                  <w:delText>Attribute</w:delText>
                </w:r>
              </w:del>
            </w:ins>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805E6CC" w14:textId="4AD11AE9" w:rsidR="004E04C7" w:rsidRPr="004E04C7" w:rsidDel="007C4B42" w:rsidRDefault="004E04C7" w:rsidP="00BE2EFB">
            <w:pPr>
              <w:rPr>
                <w:ins w:id="1667" w:author="Zaher Barghachoun" w:date="2018-05-07T19:35:00Z"/>
                <w:del w:id="1668" w:author="Indrasan Yadav" w:date="2025-05-07T14:41:00Z" w16du:dateUtc="2025-05-07T09:11:00Z"/>
                <w:rFonts w:ascii="Calibri" w:hAnsi="Calibri" w:cs="Calibri"/>
                <w:b/>
                <w:color w:val="000000"/>
                <w:sz w:val="22"/>
                <w:szCs w:val="22"/>
                <w:rPrChange w:id="1669" w:author="Zaher Barghachoun" w:date="2018-05-07T19:36:00Z">
                  <w:rPr>
                    <w:ins w:id="1670" w:author="Zaher Barghachoun" w:date="2018-05-07T19:35:00Z"/>
                    <w:del w:id="1671" w:author="Indrasan Yadav" w:date="2025-05-07T14:41:00Z" w16du:dateUtc="2025-05-07T09:11:00Z"/>
                    <w:rFonts w:ascii="Calibri" w:hAnsi="Calibri" w:cs="Calibri"/>
                    <w:color w:val="000000"/>
                    <w:sz w:val="22"/>
                    <w:szCs w:val="22"/>
                    <w:highlight w:val="yellow"/>
                  </w:rPr>
                </w:rPrChange>
              </w:rPr>
            </w:pPr>
            <w:ins w:id="1672" w:author="Zaher Barghachoun" w:date="2018-05-07T19:36:00Z">
              <w:del w:id="1673" w:author="Indrasan Yadav" w:date="2025-05-07T14:41:00Z" w16du:dateUtc="2025-05-07T09:11:00Z">
                <w:r w:rsidDel="007C4B42">
                  <w:rPr>
                    <w:rFonts w:ascii="Calibri" w:hAnsi="Calibri" w:cs="Calibri"/>
                    <w:b/>
                    <w:color w:val="000000"/>
                    <w:sz w:val="22"/>
                    <w:szCs w:val="22"/>
                  </w:rPr>
                  <w:delText>Category</w:delText>
                </w:r>
              </w:del>
            </w:ins>
          </w:p>
        </w:tc>
        <w:tc>
          <w:tcPr>
            <w:tcW w:w="7825" w:type="dxa"/>
            <w:tcBorders>
              <w:top w:val="single" w:sz="4" w:space="0" w:color="auto"/>
              <w:left w:val="single" w:sz="4" w:space="0" w:color="auto"/>
              <w:bottom w:val="single" w:sz="4" w:space="0" w:color="auto"/>
              <w:right w:val="single" w:sz="4" w:space="0" w:color="auto"/>
            </w:tcBorders>
            <w:shd w:val="clear" w:color="auto" w:fill="auto"/>
          </w:tcPr>
          <w:p w14:paraId="15740856" w14:textId="1991A676" w:rsidR="004E04C7" w:rsidRPr="004E04C7" w:rsidDel="007C4B42" w:rsidRDefault="004E04C7" w:rsidP="004E04C7">
            <w:pPr>
              <w:pStyle w:val="ListParagraph"/>
              <w:ind w:hanging="360"/>
              <w:rPr>
                <w:ins w:id="1674" w:author="Zaher Barghachoun" w:date="2018-05-07T19:35:00Z"/>
                <w:del w:id="1675" w:author="Indrasan Yadav" w:date="2025-05-07T14:41:00Z" w16du:dateUtc="2025-05-07T09:11:00Z"/>
                <w:rFonts w:ascii="Calibri" w:hAnsi="Calibri" w:cs="Calibri"/>
                <w:b/>
                <w:color w:val="000000"/>
                <w:sz w:val="22"/>
                <w:szCs w:val="22"/>
                <w:lang w:val="en-US"/>
                <w:rPrChange w:id="1676" w:author="Zaher Barghachoun" w:date="2018-05-07T19:36:00Z">
                  <w:rPr>
                    <w:ins w:id="1677" w:author="Zaher Barghachoun" w:date="2018-05-07T19:35:00Z"/>
                    <w:del w:id="1678" w:author="Indrasan Yadav" w:date="2025-05-07T14:41:00Z" w16du:dateUtc="2025-05-07T09:11:00Z"/>
                    <w:rFonts w:asciiTheme="minorHAnsi" w:hAnsiTheme="minorHAnsi"/>
                  </w:rPr>
                </w:rPrChange>
              </w:rPr>
            </w:pPr>
            <w:ins w:id="1679" w:author="Zaher Barghachoun" w:date="2018-05-07T19:36:00Z">
              <w:del w:id="1680" w:author="Indrasan Yadav" w:date="2025-05-07T14:41:00Z" w16du:dateUtc="2025-05-07T09:11:00Z">
                <w:r w:rsidDel="007C4B42">
                  <w:rPr>
                    <w:rFonts w:ascii="Calibri" w:hAnsi="Calibri" w:cs="Calibri"/>
                    <w:b/>
                    <w:color w:val="000000"/>
                    <w:sz w:val="22"/>
                    <w:szCs w:val="22"/>
                    <w:lang w:val="en-US"/>
                  </w:rPr>
                  <w:delText>Value</w:delText>
                </w:r>
              </w:del>
            </w:ins>
          </w:p>
        </w:tc>
      </w:tr>
      <w:tr w:rsidR="004E04C7" w:rsidRPr="001756D3" w:rsidDel="007C4B42" w14:paraId="2A17045B" w14:textId="1E9C6F6F" w:rsidTr="004E04C7">
        <w:trPr>
          <w:trHeight w:val="206"/>
          <w:jc w:val="center"/>
          <w:ins w:id="1681" w:author="Zaher Barghachoun" w:date="2018-05-07T19:35:00Z"/>
          <w:del w:id="1682" w:author="Indrasan Yadav" w:date="2025-05-07T14:41:00Z"/>
        </w:trPr>
        <w:tc>
          <w:tcPr>
            <w:tcW w:w="2003" w:type="dxa"/>
            <w:shd w:val="clear" w:color="auto" w:fill="auto"/>
            <w:noWrap/>
          </w:tcPr>
          <w:p w14:paraId="3D8B7E8C" w14:textId="082C9DFD" w:rsidR="004E04C7" w:rsidRPr="001756D3" w:rsidDel="007C4B42" w:rsidRDefault="004E04C7" w:rsidP="00BE2EFB">
            <w:pPr>
              <w:rPr>
                <w:ins w:id="1683" w:author="Zaher Barghachoun" w:date="2018-05-07T19:35:00Z"/>
                <w:del w:id="1684" w:author="Indrasan Yadav" w:date="2025-05-07T14:41:00Z" w16du:dateUtc="2025-05-07T09:11:00Z"/>
                <w:rFonts w:ascii="Calibri" w:hAnsi="Calibri" w:cs="Calibri"/>
                <w:color w:val="000000"/>
                <w:sz w:val="22"/>
                <w:szCs w:val="22"/>
              </w:rPr>
            </w:pPr>
            <w:ins w:id="1685" w:author="Zaher Barghachoun" w:date="2018-05-07T19:36:00Z">
              <w:del w:id="1686" w:author="Indrasan Yadav" w:date="2025-05-07T14:41:00Z" w16du:dateUtc="2025-05-07T09:11:00Z">
                <w:r w:rsidDel="007C4B42">
                  <w:rPr>
                    <w:rFonts w:ascii="Calibri" w:hAnsi="Calibri" w:cs="Calibri"/>
                    <w:color w:val="000000"/>
                    <w:sz w:val="22"/>
                    <w:szCs w:val="22"/>
                  </w:rPr>
                  <w:delText xml:space="preserve">4G </w:delText>
                </w:r>
              </w:del>
            </w:ins>
            <w:ins w:id="1687" w:author="Zaher Barghachoun" w:date="2018-05-07T19:35:00Z">
              <w:del w:id="1688" w:author="Indrasan Yadav" w:date="2025-05-07T14:41:00Z" w16du:dateUtc="2025-05-07T09:11:00Z">
                <w:r w:rsidRPr="001756D3" w:rsidDel="007C4B42">
                  <w:rPr>
                    <w:rFonts w:ascii="Calibri" w:hAnsi="Calibri" w:cs="Calibri"/>
                    <w:color w:val="000000"/>
                    <w:sz w:val="22"/>
                    <w:szCs w:val="22"/>
                  </w:rPr>
                  <w:delText>status</w:delText>
                </w:r>
              </w:del>
            </w:ins>
          </w:p>
        </w:tc>
        <w:tc>
          <w:tcPr>
            <w:tcW w:w="1048" w:type="dxa"/>
            <w:shd w:val="clear" w:color="auto" w:fill="auto"/>
          </w:tcPr>
          <w:p w14:paraId="2B82862B" w14:textId="7C896379" w:rsidR="004E04C7" w:rsidRPr="004E04C7" w:rsidDel="007C4B42" w:rsidRDefault="004E04C7" w:rsidP="00BE2EFB">
            <w:pPr>
              <w:rPr>
                <w:ins w:id="1689" w:author="Zaher Barghachoun" w:date="2018-05-07T19:35:00Z"/>
                <w:del w:id="1690" w:author="Indrasan Yadav" w:date="2025-05-07T14:41:00Z" w16du:dateUtc="2025-05-07T09:11:00Z"/>
                <w:rFonts w:ascii="Calibri" w:hAnsi="Calibri" w:cs="Calibri"/>
                <w:color w:val="000000"/>
                <w:sz w:val="22"/>
                <w:szCs w:val="22"/>
                <w:rPrChange w:id="1691" w:author="Zaher Barghachoun" w:date="2018-05-07T19:36:00Z">
                  <w:rPr>
                    <w:ins w:id="1692" w:author="Zaher Barghachoun" w:date="2018-05-07T19:35:00Z"/>
                    <w:del w:id="1693" w:author="Indrasan Yadav" w:date="2025-05-07T14:41:00Z" w16du:dateUtc="2025-05-07T09:11:00Z"/>
                    <w:rFonts w:ascii="Calibri" w:hAnsi="Calibri" w:cs="Calibri"/>
                    <w:color w:val="000000"/>
                    <w:sz w:val="22"/>
                    <w:szCs w:val="22"/>
                    <w:highlight w:val="yellow"/>
                  </w:rPr>
                </w:rPrChange>
              </w:rPr>
            </w:pPr>
            <w:ins w:id="1694" w:author="Zaher Barghachoun" w:date="2018-05-07T19:36:00Z">
              <w:del w:id="1695" w:author="Indrasan Yadav" w:date="2025-05-07T14:41:00Z" w16du:dateUtc="2025-05-07T09:11:00Z">
                <w:r w:rsidRPr="004E04C7" w:rsidDel="007C4B42">
                  <w:rPr>
                    <w:rFonts w:ascii="Calibri" w:hAnsi="Calibri" w:cs="Calibri"/>
                    <w:color w:val="000000"/>
                    <w:sz w:val="22"/>
                    <w:szCs w:val="22"/>
                    <w:rPrChange w:id="1696" w:author="Zaher Barghachoun" w:date="2018-05-07T19:36:00Z">
                      <w:rPr>
                        <w:rFonts w:ascii="Calibri" w:hAnsi="Calibri" w:cs="Calibri"/>
                        <w:color w:val="000000"/>
                        <w:sz w:val="22"/>
                        <w:szCs w:val="22"/>
                        <w:highlight w:val="yellow"/>
                      </w:rPr>
                    </w:rPrChange>
                  </w:rPr>
                  <w:delText>Status</w:delText>
                </w:r>
              </w:del>
            </w:ins>
          </w:p>
          <w:p w14:paraId="4961FA22" w14:textId="3DBA054E" w:rsidR="004E04C7" w:rsidRPr="001756D3" w:rsidDel="007C4B42" w:rsidRDefault="004E04C7" w:rsidP="00BE2EFB">
            <w:pPr>
              <w:rPr>
                <w:ins w:id="1697" w:author="Zaher Barghachoun" w:date="2018-05-07T19:35:00Z"/>
                <w:del w:id="1698" w:author="Indrasan Yadav" w:date="2025-05-07T14:41:00Z" w16du:dateUtc="2025-05-07T09:11:00Z"/>
                <w:rFonts w:ascii="Calibri" w:hAnsi="Calibri" w:cs="Calibri"/>
                <w:color w:val="000000"/>
                <w:sz w:val="22"/>
                <w:szCs w:val="22"/>
                <w:highlight w:val="yellow"/>
              </w:rPr>
            </w:pPr>
          </w:p>
        </w:tc>
        <w:tc>
          <w:tcPr>
            <w:tcW w:w="7825" w:type="dxa"/>
            <w:shd w:val="clear" w:color="auto" w:fill="auto"/>
          </w:tcPr>
          <w:p w14:paraId="4EC5D460" w14:textId="43DC2E06" w:rsidR="004E04C7" w:rsidDel="00815380" w:rsidRDefault="004E04C7" w:rsidP="00815380">
            <w:pPr>
              <w:pStyle w:val="ListParagraph"/>
              <w:numPr>
                <w:ilvl w:val="0"/>
                <w:numId w:val="58"/>
              </w:numPr>
              <w:rPr>
                <w:ins w:id="1699" w:author="Zaher Barghachoun" w:date="2018-05-07T19:36:00Z"/>
                <w:del w:id="1700" w:author="Indrasan Yadav" w:date="2025-05-05T18:19:00Z" w16du:dateUtc="2025-05-05T12:49:00Z"/>
                <w:rFonts w:asciiTheme="minorHAnsi" w:hAnsiTheme="minorHAnsi"/>
              </w:rPr>
            </w:pPr>
            <w:ins w:id="1701" w:author="Zaher Barghachoun" w:date="2018-05-07T19:36:00Z">
              <w:del w:id="1702" w:author="Indrasan Yadav" w:date="2025-05-05T18:19:00Z" w16du:dateUtc="2025-05-05T12:49:00Z">
                <w:r w:rsidDel="00815380">
                  <w:rPr>
                    <w:rFonts w:asciiTheme="minorHAnsi" w:hAnsiTheme="minorHAnsi"/>
                  </w:rPr>
                  <w:delText xml:space="preserve">To be deduced from </w:delText>
                </w:r>
                <w:r w:rsidRPr="001756D3" w:rsidDel="00815380">
                  <w:rPr>
                    <w:rFonts w:asciiTheme="minorHAnsi" w:hAnsiTheme="minorHAnsi"/>
                  </w:rPr>
                  <w:delText>&lt;S1InterfaceIsBlock&gt;</w:delText>
                </w:r>
                <w:r w:rsidDel="00815380">
                  <w:rPr>
                    <w:rFonts w:asciiTheme="minorHAnsi" w:hAnsiTheme="minorHAnsi"/>
                  </w:rPr>
                  <w:delText xml:space="preserve"> </w:delText>
                </w:r>
                <w:r w:rsidRPr="001756D3" w:rsidDel="00815380">
                  <w:rPr>
                    <w:rFonts w:asciiTheme="minorHAnsi" w:hAnsiTheme="minorHAnsi"/>
                  </w:rPr>
                  <w:delText>Under &lt;attributes&gt;</w:delText>
                </w:r>
                <w:r w:rsidDel="00815380">
                  <w:rPr>
                    <w:rFonts w:asciiTheme="minorHAnsi" w:hAnsiTheme="minorHAnsi"/>
                  </w:rPr>
                  <w:delText xml:space="preserve"> under </w:delText>
                </w:r>
                <w:r w:rsidRPr="001756D3" w:rsidDel="00815380">
                  <w:rPr>
                    <w:rFonts w:asciiTheme="minorHAnsi" w:hAnsiTheme="minorHAnsi"/>
                  </w:rPr>
                  <w:delText>&lt;S1Interface&gt;</w:delText>
                </w:r>
              </w:del>
            </w:ins>
          </w:p>
          <w:p w14:paraId="1671418B" w14:textId="7DE2E903" w:rsidR="004E04C7" w:rsidDel="00815380" w:rsidRDefault="004E04C7" w:rsidP="004E04C7">
            <w:pPr>
              <w:pStyle w:val="ListParagraph"/>
              <w:numPr>
                <w:ilvl w:val="0"/>
                <w:numId w:val="58"/>
              </w:numPr>
              <w:rPr>
                <w:ins w:id="1703" w:author="Zaher Barghachoun" w:date="2018-05-07T19:36:00Z"/>
                <w:del w:id="1704" w:author="Indrasan Yadav" w:date="2025-05-05T18:19:00Z" w16du:dateUtc="2025-05-05T12:49:00Z"/>
                <w:rFonts w:asciiTheme="minorHAnsi" w:hAnsiTheme="minorHAnsi"/>
              </w:rPr>
            </w:pPr>
            <w:ins w:id="1705" w:author="Zaher Barghachoun" w:date="2018-05-07T19:36:00Z">
              <w:del w:id="1706" w:author="Indrasan Yadav" w:date="2025-05-05T18:19:00Z" w16du:dateUtc="2025-05-05T12:49:00Z">
                <w:r w:rsidDel="00815380">
                  <w:rPr>
                    <w:rFonts w:asciiTheme="minorHAnsi" w:hAnsiTheme="minorHAnsi"/>
                  </w:rPr>
                  <w:delText xml:space="preserve">If all </w:delText>
                </w:r>
                <w:r w:rsidRPr="001756D3" w:rsidDel="00815380">
                  <w:rPr>
                    <w:rFonts w:asciiTheme="minorHAnsi" w:hAnsiTheme="minorHAnsi"/>
                  </w:rPr>
                  <w:delText xml:space="preserve">S1InterfaceIsBlock </w:delText>
                </w:r>
                <w:r w:rsidDel="00815380">
                  <w:rPr>
                    <w:rFonts w:asciiTheme="minorHAnsi" w:hAnsiTheme="minorHAnsi"/>
                  </w:rPr>
                  <w:delText>under an ENodeB are equal to 0 then status = IN</w:delText>
                </w:r>
                <w:r w:rsidRPr="001756D3" w:rsidDel="00815380">
                  <w:rPr>
                    <w:rFonts w:asciiTheme="minorHAnsi" w:hAnsiTheme="minorHAnsi"/>
                  </w:rPr>
                  <w:delText>ACTIVE.</w:delText>
                </w:r>
              </w:del>
            </w:ins>
          </w:p>
          <w:p w14:paraId="11EC1CBC" w14:textId="70DE6382" w:rsidR="004E04C7" w:rsidRPr="001756D3" w:rsidDel="007C4B42" w:rsidRDefault="004E04C7" w:rsidP="004E04C7">
            <w:pPr>
              <w:pStyle w:val="ListParagraph"/>
              <w:numPr>
                <w:ilvl w:val="0"/>
                <w:numId w:val="58"/>
              </w:numPr>
              <w:rPr>
                <w:ins w:id="1707" w:author="Zaher Barghachoun" w:date="2018-05-07T19:35:00Z"/>
                <w:del w:id="1708" w:author="Indrasan Yadav" w:date="2025-05-07T14:41:00Z" w16du:dateUtc="2025-05-07T09:11:00Z"/>
                <w:rFonts w:asciiTheme="minorHAnsi" w:hAnsiTheme="minorHAnsi"/>
              </w:rPr>
            </w:pPr>
            <w:ins w:id="1709" w:author="Zaher Barghachoun" w:date="2018-05-07T19:36:00Z">
              <w:del w:id="1710" w:author="Indrasan Yadav" w:date="2025-05-05T18:19:00Z" w16du:dateUtc="2025-05-05T12:49:00Z">
                <w:r w:rsidDel="00815380">
                  <w:rPr>
                    <w:rFonts w:asciiTheme="minorHAnsi" w:hAnsiTheme="minorHAnsi"/>
                  </w:rPr>
                  <w:delText>Else, the status is ACTIVE.</w:delText>
                </w:r>
              </w:del>
            </w:ins>
          </w:p>
        </w:tc>
      </w:tr>
    </w:tbl>
    <w:p w14:paraId="500EE967" w14:textId="726BBCE1" w:rsidR="004E04C7" w:rsidRPr="00967778" w:rsidDel="007C4B42" w:rsidRDefault="004E04C7">
      <w:pPr>
        <w:rPr>
          <w:ins w:id="1711" w:author="Zaher Barghachoun" w:date="2018-05-07T19:32:00Z"/>
          <w:del w:id="1712" w:author="Indrasan Yadav" w:date="2025-05-07T14:41:00Z" w16du:dateUtc="2025-05-07T09:11:00Z"/>
        </w:rPr>
        <w:pPrChange w:id="1713" w:author="Zaher Barghachoun" w:date="2018-05-07T19:32:00Z">
          <w:pPr>
            <w:pStyle w:val="Heading2"/>
          </w:pPr>
        </w:pPrChange>
      </w:pPr>
    </w:p>
    <w:p w14:paraId="671D0628" w14:textId="20D7B876" w:rsidR="00582CCD" w:rsidRPr="00300048" w:rsidRDefault="00582CCD">
      <w:pPr>
        <w:pStyle w:val="Heading1"/>
        <w:numPr>
          <w:ilvl w:val="0"/>
          <w:numId w:val="56"/>
        </w:numPr>
        <w:pPrChange w:id="1714" w:author="Zaher Barghachoun" w:date="2018-05-07T19:32:00Z">
          <w:pPr>
            <w:pStyle w:val="Heading2"/>
            <w:numPr>
              <w:ilvl w:val="1"/>
              <w:numId w:val="56"/>
            </w:numPr>
            <w:ind w:left="1080" w:hanging="720"/>
          </w:pPr>
        </w:pPrChange>
      </w:pPr>
      <w:r w:rsidRPr="00300048">
        <w:t>Cell</w:t>
      </w:r>
      <w:bookmarkEnd w:id="1562"/>
      <w:r w:rsidR="00300048" w:rsidRPr="00300048">
        <w:t xml:space="preserve"> Logical Parameters</w:t>
      </w:r>
      <w:ins w:id="1715" w:author="Indrasan Yadav" w:date="2025-05-07T14:42:00Z" w16du:dateUtc="2025-05-07T09:12:00Z">
        <w:r w:rsidR="00440058">
          <w:t xml:space="preserve"> (CFGMML)</w:t>
        </w:r>
      </w:ins>
    </w:p>
    <w:p w14:paraId="5F822264" w14:textId="77777777" w:rsidR="00361688" w:rsidRPr="00361688" w:rsidRDefault="00361688"/>
    <w:tbl>
      <w:tblPr>
        <w:tblW w:w="10885" w:type="dxa"/>
        <w:jc w:val="center"/>
        <w:tblLayout w:type="fixed"/>
        <w:tblCellMar>
          <w:left w:w="70" w:type="dxa"/>
          <w:right w:w="70" w:type="dxa"/>
        </w:tblCellMar>
        <w:tblLook w:val="04A0" w:firstRow="1" w:lastRow="0" w:firstColumn="1" w:lastColumn="0" w:noHBand="0" w:noVBand="1"/>
      </w:tblPr>
      <w:tblGrid>
        <w:gridCol w:w="2133"/>
        <w:gridCol w:w="1282"/>
        <w:gridCol w:w="7470"/>
        <w:tblGridChange w:id="1716">
          <w:tblGrid>
            <w:gridCol w:w="5"/>
            <w:gridCol w:w="2128"/>
            <w:gridCol w:w="5"/>
            <w:gridCol w:w="1277"/>
            <w:gridCol w:w="5"/>
            <w:gridCol w:w="7465"/>
            <w:gridCol w:w="5"/>
          </w:tblGrid>
        </w:tblGridChange>
      </w:tblGrid>
      <w:tr w:rsidR="00440058" w:rsidRPr="00210CFB" w14:paraId="2D4BEE8E" w14:textId="77777777" w:rsidTr="00F76118">
        <w:trPr>
          <w:trHeight w:val="300"/>
          <w:jc w:val="center"/>
          <w:ins w:id="1717" w:author="Indrasan Yadav" w:date="2025-05-07T14:42:00Z"/>
        </w:trPr>
        <w:tc>
          <w:tcPr>
            <w:tcW w:w="213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791E9C5" w14:textId="77777777" w:rsidR="00440058" w:rsidRPr="00210CFB" w:rsidRDefault="00440058" w:rsidP="00F76118">
            <w:pPr>
              <w:pStyle w:val="ListParagraph"/>
              <w:rPr>
                <w:ins w:id="1718" w:author="Indrasan Yadav" w:date="2025-05-07T14:42:00Z" w16du:dateUtc="2025-05-07T09:12:00Z"/>
                <w:rFonts w:asciiTheme="minorHAnsi" w:hAnsiTheme="minorHAnsi" w:cstheme="minorHAnsi"/>
                <w:b/>
                <w:bCs/>
                <w:sz w:val="22"/>
                <w:szCs w:val="22"/>
                <w:lang w:val="en-US"/>
              </w:rPr>
            </w:pPr>
            <w:ins w:id="1719" w:author="Indrasan Yadav" w:date="2025-05-07T14:42:00Z" w16du:dateUtc="2025-05-07T09:12:00Z">
              <w:r w:rsidRPr="00210CFB">
                <w:rPr>
                  <w:rFonts w:asciiTheme="minorHAnsi" w:hAnsiTheme="minorHAnsi" w:cstheme="minorHAnsi"/>
                  <w:b/>
                  <w:bCs/>
                  <w:sz w:val="22"/>
                  <w:szCs w:val="22"/>
                  <w:lang w:val="en-US"/>
                </w:rPr>
                <w:t>Attributes</w:t>
              </w:r>
            </w:ins>
          </w:p>
        </w:tc>
        <w:tc>
          <w:tcPr>
            <w:tcW w:w="1282" w:type="dxa"/>
            <w:tcBorders>
              <w:top w:val="single" w:sz="4" w:space="0" w:color="auto"/>
              <w:left w:val="nil"/>
              <w:bottom w:val="single" w:sz="4" w:space="0" w:color="auto"/>
              <w:right w:val="single" w:sz="4" w:space="0" w:color="auto"/>
            </w:tcBorders>
            <w:shd w:val="clear" w:color="auto" w:fill="FFFF00"/>
            <w:hideMark/>
          </w:tcPr>
          <w:p w14:paraId="43C21377" w14:textId="77777777" w:rsidR="00440058" w:rsidRPr="00210CFB" w:rsidRDefault="00440058" w:rsidP="00F76118">
            <w:pPr>
              <w:jc w:val="center"/>
              <w:rPr>
                <w:ins w:id="1720" w:author="Indrasan Yadav" w:date="2025-05-07T14:42:00Z" w16du:dateUtc="2025-05-07T09:12:00Z"/>
                <w:rFonts w:asciiTheme="minorHAnsi" w:hAnsiTheme="minorHAnsi" w:cstheme="minorHAnsi"/>
                <w:b/>
                <w:bCs/>
                <w:sz w:val="22"/>
                <w:szCs w:val="22"/>
              </w:rPr>
            </w:pPr>
            <w:ins w:id="1721" w:author="Indrasan Yadav" w:date="2025-05-07T14:42:00Z" w16du:dateUtc="2025-05-07T09:12:00Z">
              <w:r w:rsidRPr="00210CFB">
                <w:rPr>
                  <w:rFonts w:asciiTheme="minorHAnsi" w:hAnsiTheme="minorHAnsi" w:cstheme="minorHAnsi"/>
                  <w:b/>
                  <w:bCs/>
                  <w:sz w:val="22"/>
                  <w:szCs w:val="22"/>
                </w:rPr>
                <w:t>Importance</w:t>
              </w:r>
            </w:ins>
          </w:p>
        </w:tc>
        <w:tc>
          <w:tcPr>
            <w:tcW w:w="747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0771A176" w14:textId="77777777" w:rsidR="00440058" w:rsidRPr="00210CFB" w:rsidRDefault="00440058" w:rsidP="00F76118">
            <w:pPr>
              <w:rPr>
                <w:ins w:id="1722" w:author="Indrasan Yadav" w:date="2025-05-07T14:42:00Z" w16du:dateUtc="2025-05-07T09:12:00Z"/>
                <w:rFonts w:asciiTheme="minorHAnsi" w:hAnsiTheme="minorHAnsi" w:cstheme="minorHAnsi"/>
                <w:b/>
                <w:color w:val="000000"/>
                <w:sz w:val="22"/>
                <w:szCs w:val="22"/>
              </w:rPr>
            </w:pPr>
            <w:ins w:id="1723" w:author="Indrasan Yadav" w:date="2025-05-07T14:42:00Z" w16du:dateUtc="2025-05-07T09:12:00Z">
              <w:r w:rsidRPr="00210CFB">
                <w:rPr>
                  <w:rFonts w:asciiTheme="minorHAnsi" w:hAnsiTheme="minorHAnsi" w:cstheme="minorHAnsi"/>
                  <w:b/>
                  <w:color w:val="000000"/>
                  <w:sz w:val="22"/>
                  <w:szCs w:val="22"/>
                </w:rPr>
                <w:t>Example</w:t>
              </w:r>
            </w:ins>
          </w:p>
        </w:tc>
      </w:tr>
      <w:tr w:rsidR="00440058" w:rsidRPr="00210CFB" w14:paraId="1385677C" w14:textId="77777777" w:rsidTr="00F76118">
        <w:trPr>
          <w:trHeight w:val="300"/>
          <w:jc w:val="center"/>
          <w:ins w:id="1724" w:author="Indrasan Yadav" w:date="2025-05-07T14:42:00Z"/>
        </w:trPr>
        <w:tc>
          <w:tcPr>
            <w:tcW w:w="2133" w:type="dxa"/>
            <w:tcBorders>
              <w:top w:val="single" w:sz="4" w:space="0" w:color="auto"/>
              <w:left w:val="single" w:sz="4" w:space="0" w:color="auto"/>
              <w:bottom w:val="single" w:sz="4" w:space="0" w:color="auto"/>
              <w:right w:val="single" w:sz="4" w:space="0" w:color="auto"/>
            </w:tcBorders>
            <w:noWrap/>
            <w:hideMark/>
          </w:tcPr>
          <w:p w14:paraId="550B8A63" w14:textId="77777777" w:rsidR="00440058" w:rsidRPr="00210CFB" w:rsidRDefault="00440058" w:rsidP="00F76118">
            <w:pPr>
              <w:rPr>
                <w:ins w:id="1725" w:author="Indrasan Yadav" w:date="2025-05-07T14:42:00Z" w16du:dateUtc="2025-05-07T09:12:00Z"/>
                <w:rFonts w:asciiTheme="minorHAnsi" w:hAnsiTheme="minorHAnsi" w:cstheme="minorHAnsi"/>
                <w:sz w:val="22"/>
                <w:szCs w:val="22"/>
              </w:rPr>
            </w:pPr>
            <w:ins w:id="1726" w:author="Indrasan Yadav" w:date="2025-05-07T14:42:00Z" w16du:dateUtc="2025-05-07T09:12:00Z">
              <w:r w:rsidRPr="00210CFB">
                <w:rPr>
                  <w:rFonts w:asciiTheme="minorHAnsi" w:hAnsiTheme="minorHAnsi" w:cstheme="minorHAnsi"/>
                  <w:sz w:val="22"/>
                  <w:szCs w:val="22"/>
                </w:rPr>
                <w:t>Cell Name</w:t>
              </w:r>
            </w:ins>
          </w:p>
        </w:tc>
        <w:tc>
          <w:tcPr>
            <w:tcW w:w="1282" w:type="dxa"/>
            <w:tcBorders>
              <w:top w:val="single" w:sz="4" w:space="0" w:color="auto"/>
              <w:left w:val="nil"/>
              <w:bottom w:val="single" w:sz="4" w:space="0" w:color="auto"/>
              <w:right w:val="single" w:sz="4" w:space="0" w:color="auto"/>
            </w:tcBorders>
            <w:hideMark/>
          </w:tcPr>
          <w:p w14:paraId="36C8D8C6" w14:textId="77777777" w:rsidR="00440058" w:rsidRPr="00210CFB" w:rsidRDefault="00440058" w:rsidP="00F76118">
            <w:pPr>
              <w:jc w:val="center"/>
              <w:rPr>
                <w:ins w:id="1727" w:author="Indrasan Yadav" w:date="2025-05-07T14:42:00Z" w16du:dateUtc="2025-05-07T09:12:00Z"/>
                <w:rFonts w:asciiTheme="minorHAnsi" w:hAnsiTheme="minorHAnsi" w:cstheme="minorHAnsi"/>
                <w:sz w:val="22"/>
                <w:szCs w:val="22"/>
              </w:rPr>
            </w:pPr>
            <w:ins w:id="1728" w:author="Indrasan Yadav" w:date="2025-05-07T14:42:00Z" w16du:dateUtc="2025-05-07T09:12:00Z">
              <w:r w:rsidRPr="00210CFB">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hideMark/>
          </w:tcPr>
          <w:p w14:paraId="5230F17B" w14:textId="2671F20C" w:rsidR="00440058" w:rsidRPr="00440058" w:rsidRDefault="006B1F01" w:rsidP="00440058">
            <w:pPr>
              <w:pStyle w:val="ListParagraph"/>
              <w:numPr>
                <w:ilvl w:val="0"/>
                <w:numId w:val="93"/>
              </w:numPr>
              <w:rPr>
                <w:ins w:id="1729" w:author="Indrasan Yadav" w:date="2025-05-07T14:43:00Z" w16du:dateUtc="2025-05-07T09:13:00Z"/>
                <w:rFonts w:asciiTheme="minorHAnsi" w:hAnsiTheme="minorHAnsi" w:cstheme="minorHAnsi"/>
                <w:sz w:val="22"/>
                <w:szCs w:val="22"/>
                <w:lang w:val="en-US"/>
                <w:rPrChange w:id="1730" w:author="Indrasan Yadav" w:date="2025-05-07T14:43:00Z" w16du:dateUtc="2025-05-07T09:13:00Z">
                  <w:rPr>
                    <w:ins w:id="1731" w:author="Indrasan Yadav" w:date="2025-05-07T14:43:00Z" w16du:dateUtc="2025-05-07T09:13:00Z"/>
                    <w:rFonts w:asciiTheme="minorHAnsi" w:eastAsia="Calibri" w:hAnsiTheme="minorHAnsi" w:cstheme="minorHAnsi"/>
                    <w:sz w:val="22"/>
                    <w:szCs w:val="22"/>
                  </w:rPr>
                </w:rPrChange>
              </w:rPr>
            </w:pPr>
            <w:ins w:id="1732" w:author="Indrasan Yadav" w:date="2025-05-07T14:50:00Z" w16du:dateUtc="2025-05-07T09:20:00Z">
              <w:r w:rsidRPr="00210CFB">
                <w:rPr>
                  <w:rFonts w:asciiTheme="minorHAnsi" w:hAnsiTheme="minorHAnsi" w:cstheme="minorHAnsi"/>
                  <w:sz w:val="22"/>
                  <w:szCs w:val="22"/>
                  <w:lang w:val="en-US"/>
                </w:rPr>
                <w:t xml:space="preserve">=” </w:t>
              </w:r>
              <w:r w:rsidRPr="003B44E6">
                <w:rPr>
                  <w:rFonts w:asciiTheme="minorHAnsi" w:hAnsiTheme="minorHAnsi" w:cstheme="minorHAnsi"/>
                  <w:b/>
                  <w:bCs/>
                  <w:sz w:val="22"/>
                  <w:szCs w:val="22"/>
                  <w:highlight w:val="yellow"/>
                  <w:lang w:val="en-US"/>
                  <w:rPrChange w:id="1733" w:author="Indrasan Yadav" w:date="2025-05-07T14:56:00Z" w16du:dateUtc="2025-05-07T09:26:00Z">
                    <w:rPr>
                      <w:rFonts w:asciiTheme="minorHAnsi" w:hAnsiTheme="minorHAnsi" w:cstheme="minorHAnsi"/>
                      <w:sz w:val="22"/>
                      <w:szCs w:val="22"/>
                      <w:lang w:val="en-US"/>
                    </w:rPr>
                  </w:rPrChange>
                </w:rPr>
                <w:t>CELLNAME</w:t>
              </w:r>
            </w:ins>
            <w:ins w:id="1734" w:author="Indrasan Yadav" w:date="2025-05-07T14:42:00Z" w16du:dateUtc="2025-05-07T09:12:00Z">
              <w:r w:rsidR="00440058" w:rsidRPr="00210CFB">
                <w:rPr>
                  <w:rFonts w:asciiTheme="minorHAnsi" w:hAnsiTheme="minorHAnsi" w:cstheme="minorHAnsi"/>
                  <w:sz w:val="22"/>
                  <w:szCs w:val="22"/>
                  <w:lang w:val="en-US"/>
                </w:rPr>
                <w:t>”</w:t>
              </w:r>
              <w:r w:rsidR="00440058" w:rsidRPr="00210CFB">
                <w:rPr>
                  <w:rFonts w:asciiTheme="minorHAnsi" w:eastAsia="Calibri" w:hAnsiTheme="minorHAnsi" w:cstheme="minorHAnsi"/>
                  <w:sz w:val="22"/>
                  <w:szCs w:val="22"/>
                </w:rPr>
                <w:t xml:space="preserve"> attribute under </w:t>
              </w:r>
              <w:r w:rsidR="00440058" w:rsidRPr="00210CFB">
                <w:rPr>
                  <w:rFonts w:asciiTheme="minorHAnsi" w:eastAsia="Calibri" w:hAnsiTheme="minorHAnsi" w:cstheme="minorHAnsi"/>
                  <w:b/>
                  <w:bCs/>
                  <w:sz w:val="22"/>
                  <w:szCs w:val="22"/>
                </w:rPr>
                <w:t>“</w:t>
              </w:r>
              <w:r w:rsidR="00440058" w:rsidRPr="003B44E6">
                <w:rPr>
                  <w:rFonts w:asciiTheme="minorHAnsi" w:eastAsia="Calibri" w:hAnsiTheme="minorHAnsi" w:cstheme="minorHAnsi"/>
                  <w:b/>
                  <w:bCs/>
                  <w:sz w:val="22"/>
                  <w:szCs w:val="22"/>
                  <w:highlight w:val="yellow"/>
                  <w:rPrChange w:id="1735" w:author="Indrasan Yadav" w:date="2025-05-07T14:56:00Z" w16du:dateUtc="2025-05-07T09:26:00Z">
                    <w:rPr>
                      <w:rFonts w:asciiTheme="minorHAnsi" w:eastAsia="Calibri" w:hAnsiTheme="minorHAnsi" w:cstheme="minorHAnsi"/>
                      <w:b/>
                      <w:bCs/>
                      <w:sz w:val="22"/>
                      <w:szCs w:val="22"/>
                    </w:rPr>
                  </w:rPrChange>
                </w:rPr>
                <w:t>ADD UCELLSETUP</w:t>
              </w:r>
              <w:r w:rsidR="00440058">
                <w:rPr>
                  <w:rFonts w:asciiTheme="minorHAnsi" w:eastAsia="Calibri" w:hAnsiTheme="minorHAnsi" w:cstheme="minorHAnsi"/>
                  <w:sz w:val="22"/>
                  <w:szCs w:val="22"/>
                </w:rPr>
                <w:t>” of each tag</w:t>
              </w:r>
            </w:ins>
            <w:ins w:id="1736" w:author="Indrasan Yadav" w:date="2025-05-07T14:43:00Z" w16du:dateUtc="2025-05-07T09:13:00Z">
              <w:r w:rsidR="00440058">
                <w:rPr>
                  <w:rFonts w:asciiTheme="minorHAnsi" w:eastAsia="Calibri" w:hAnsiTheme="minorHAnsi" w:cstheme="minorHAnsi"/>
                  <w:sz w:val="22"/>
                  <w:szCs w:val="22"/>
                </w:rPr>
                <w:t>.</w:t>
              </w:r>
            </w:ins>
          </w:p>
          <w:p w14:paraId="2DE34F70" w14:textId="77777777" w:rsidR="00440058" w:rsidRDefault="00440058" w:rsidP="00440058">
            <w:pPr>
              <w:rPr>
                <w:ins w:id="1737" w:author="Indrasan Yadav" w:date="2025-05-07T14:43:00Z" w16du:dateUtc="2025-05-07T09:13:00Z"/>
                <w:rFonts w:asciiTheme="minorHAnsi" w:hAnsiTheme="minorHAnsi" w:cstheme="minorHAnsi"/>
                <w:sz w:val="22"/>
                <w:szCs w:val="22"/>
              </w:rPr>
            </w:pPr>
          </w:p>
          <w:p w14:paraId="2B79BA56" w14:textId="4226CB97" w:rsidR="00440058" w:rsidRDefault="00440058" w:rsidP="00440058">
            <w:pPr>
              <w:rPr>
                <w:ins w:id="1738" w:author="Indrasan Yadav" w:date="2025-05-07T14:44:00Z" w16du:dateUtc="2025-05-07T09:14:00Z"/>
                <w:rFonts w:asciiTheme="minorHAnsi" w:hAnsiTheme="minorHAnsi" w:cstheme="minorHAnsi"/>
                <w:sz w:val="22"/>
                <w:szCs w:val="22"/>
              </w:rPr>
            </w:pPr>
            <w:ins w:id="1739" w:author="Indrasan Yadav" w:date="2025-05-07T14:44:00Z" w16du:dateUtc="2025-05-07T09:14:00Z">
              <w:r w:rsidRPr="00440058">
                <w:rPr>
                  <w:rFonts w:asciiTheme="minorHAnsi" w:hAnsiTheme="minorHAnsi" w:cstheme="minorHAnsi"/>
                  <w:noProof/>
                  <w:sz w:val="22"/>
                  <w:szCs w:val="22"/>
                </w:rPr>
                <w:drawing>
                  <wp:inline distT="0" distB="0" distL="0" distR="0" wp14:anchorId="655D2D54" wp14:editId="42A0E8AD">
                    <wp:extent cx="4654550" cy="912495"/>
                    <wp:effectExtent l="0" t="0" r="0" b="1905"/>
                    <wp:docPr id="192097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71223" name=""/>
                            <pic:cNvPicPr/>
                          </pic:nvPicPr>
                          <pic:blipFill>
                            <a:blip r:embed="rId21"/>
                            <a:stretch>
                              <a:fillRect/>
                            </a:stretch>
                          </pic:blipFill>
                          <pic:spPr>
                            <a:xfrm>
                              <a:off x="0" y="0"/>
                              <a:ext cx="4654550" cy="912495"/>
                            </a:xfrm>
                            <a:prstGeom prst="rect">
                              <a:avLst/>
                            </a:prstGeom>
                          </pic:spPr>
                        </pic:pic>
                      </a:graphicData>
                    </a:graphic>
                  </wp:inline>
                </w:drawing>
              </w:r>
            </w:ins>
          </w:p>
          <w:p w14:paraId="4251A839" w14:textId="77777777" w:rsidR="00440058" w:rsidRPr="00440058" w:rsidRDefault="00440058">
            <w:pPr>
              <w:rPr>
                <w:ins w:id="1740" w:author="Indrasan Yadav" w:date="2025-05-07T14:42:00Z" w16du:dateUtc="2025-05-07T09:12:00Z"/>
                <w:rFonts w:asciiTheme="minorHAnsi" w:hAnsiTheme="minorHAnsi" w:cstheme="minorHAnsi"/>
                <w:sz w:val="22"/>
                <w:szCs w:val="22"/>
                <w:rPrChange w:id="1741" w:author="Indrasan Yadav" w:date="2025-05-07T14:43:00Z" w16du:dateUtc="2025-05-07T09:13:00Z">
                  <w:rPr>
                    <w:ins w:id="1742" w:author="Indrasan Yadav" w:date="2025-05-07T14:42:00Z" w16du:dateUtc="2025-05-07T09:12:00Z"/>
                    <w:lang w:val="en-US"/>
                  </w:rPr>
                </w:rPrChange>
              </w:rPr>
              <w:pPrChange w:id="1743" w:author="Indrasan Yadav" w:date="2025-05-07T14:43:00Z" w16du:dateUtc="2025-05-07T09:13:00Z">
                <w:pPr>
                  <w:pStyle w:val="ListParagraph"/>
                  <w:numPr>
                    <w:numId w:val="93"/>
                  </w:numPr>
                  <w:ind w:hanging="360"/>
                </w:pPr>
              </w:pPrChange>
            </w:pPr>
          </w:p>
          <w:p w14:paraId="3AACD573" w14:textId="166F24FB" w:rsidR="00440058" w:rsidRPr="00210CFB" w:rsidRDefault="00440058" w:rsidP="00440058">
            <w:pPr>
              <w:pStyle w:val="ListParagraph"/>
              <w:numPr>
                <w:ilvl w:val="0"/>
                <w:numId w:val="94"/>
              </w:numPr>
              <w:rPr>
                <w:ins w:id="1744" w:author="Indrasan Yadav" w:date="2025-05-07T14:42:00Z" w16du:dateUtc="2025-05-07T09:12:00Z"/>
                <w:rFonts w:asciiTheme="minorHAnsi" w:hAnsiTheme="minorHAnsi" w:cstheme="minorHAnsi"/>
                <w:sz w:val="22"/>
                <w:szCs w:val="22"/>
                <w:lang w:val="en-US"/>
              </w:rPr>
            </w:pPr>
            <w:ins w:id="1745" w:author="Indrasan Yadav" w:date="2025-05-07T14:42:00Z" w16du:dateUtc="2025-05-07T09:12:00Z">
              <w:r w:rsidRPr="00210CFB">
                <w:rPr>
                  <w:rFonts w:asciiTheme="minorHAnsi" w:hAnsiTheme="minorHAnsi" w:cstheme="minorHAnsi"/>
                  <w:sz w:val="22"/>
                  <w:szCs w:val="22"/>
                  <w:lang w:val="en-US"/>
                </w:rPr>
                <w:t>E</w:t>
              </w:r>
              <w:r w:rsidRPr="00210CFB">
                <w:rPr>
                  <w:rFonts w:asciiTheme="minorHAnsi" w:eastAsia="Calibri" w:hAnsiTheme="minorHAnsi" w:cstheme="minorHAnsi"/>
                  <w:sz w:val="22"/>
                  <w:szCs w:val="22"/>
                </w:rPr>
                <w:t>.g.: ADD UCELLSETUP:</w:t>
              </w:r>
              <w:r w:rsidRPr="00C83036">
                <w:rPr>
                  <w:rFonts w:asciiTheme="minorHAnsi" w:eastAsia="Calibri" w:hAnsiTheme="minorHAnsi" w:cstheme="minorHAnsi"/>
                  <w:sz w:val="22"/>
                  <w:szCs w:val="22"/>
                </w:rPr>
                <w:t>CELLID=</w:t>
              </w:r>
            </w:ins>
            <w:ins w:id="1746" w:author="Indrasan Yadav" w:date="2025-05-07T14:44:00Z" w16du:dateUtc="2025-05-07T09:14:00Z">
              <w:r>
                <w:rPr>
                  <w:rFonts w:asciiTheme="minorHAnsi" w:eastAsia="Calibri" w:hAnsiTheme="minorHAnsi" w:cstheme="minorHAnsi"/>
                  <w:sz w:val="22"/>
                  <w:szCs w:val="22"/>
                </w:rPr>
                <w:t>218</w:t>
              </w:r>
            </w:ins>
            <w:ins w:id="1747" w:author="Indrasan Yadav" w:date="2025-05-07T14:42:00Z" w16du:dateUtc="2025-05-07T09:12:00Z">
              <w:r w:rsidRPr="00C83036">
                <w:rPr>
                  <w:rFonts w:asciiTheme="minorHAnsi" w:eastAsia="Calibri" w:hAnsiTheme="minorHAnsi" w:cstheme="minorHAnsi"/>
                  <w:sz w:val="22"/>
                  <w:szCs w:val="22"/>
                </w:rPr>
                <w:t>21</w:t>
              </w:r>
              <w:r w:rsidRPr="00210CFB">
                <w:rPr>
                  <w:rFonts w:asciiTheme="minorHAnsi" w:eastAsia="Calibri" w:hAnsiTheme="minorHAnsi" w:cstheme="minorHAnsi"/>
                  <w:sz w:val="22"/>
                  <w:szCs w:val="22"/>
                </w:rPr>
                <w:t xml:space="preserve">, </w:t>
              </w:r>
              <w:r w:rsidRPr="00EA16FC">
                <w:rPr>
                  <w:rFonts w:asciiTheme="minorHAnsi" w:eastAsia="Calibri" w:hAnsiTheme="minorHAnsi" w:cstheme="minorHAnsi"/>
                  <w:sz w:val="22"/>
                  <w:szCs w:val="22"/>
                  <w:rPrChange w:id="1748" w:author="Indrasan Yadav" w:date="2025-05-07T15:00:00Z" w16du:dateUtc="2025-05-07T09:30:00Z">
                    <w:rPr>
                      <w:rFonts w:asciiTheme="minorHAnsi" w:eastAsia="Calibri" w:hAnsiTheme="minorHAnsi" w:cstheme="minorHAnsi"/>
                      <w:sz w:val="22"/>
                      <w:szCs w:val="22"/>
                      <w:highlight w:val="yellow"/>
                    </w:rPr>
                  </w:rPrChange>
                </w:rPr>
                <w:t>CELLNAME</w:t>
              </w:r>
              <w:r w:rsidRPr="00210CFB">
                <w:rPr>
                  <w:rFonts w:asciiTheme="minorHAnsi" w:eastAsia="Calibri" w:hAnsiTheme="minorHAnsi" w:cstheme="minorHAnsi"/>
                  <w:sz w:val="22"/>
                  <w:szCs w:val="22"/>
                </w:rPr>
                <w:t>="</w:t>
              </w:r>
            </w:ins>
            <w:ins w:id="1749" w:author="Indrasan Yadav" w:date="2025-05-07T14:44:00Z" w16du:dateUtc="2025-05-07T09:14:00Z">
              <w:r>
                <w:rPr>
                  <w:rFonts w:asciiTheme="minorHAnsi" w:eastAsia="Calibri" w:hAnsiTheme="minorHAnsi" w:cstheme="minorHAnsi"/>
                  <w:sz w:val="22"/>
                  <w:szCs w:val="22"/>
                </w:rPr>
                <w:t>UM0246021F2A</w:t>
              </w:r>
            </w:ins>
            <w:ins w:id="1750" w:author="Indrasan Yadav" w:date="2025-05-07T14:42:00Z" w16du:dateUtc="2025-05-07T09:12:00Z">
              <w:r w:rsidRPr="00210CFB">
                <w:rPr>
                  <w:rFonts w:asciiTheme="minorHAnsi" w:eastAsia="Calibri" w:hAnsiTheme="minorHAnsi" w:cstheme="minorHAnsi"/>
                  <w:sz w:val="22"/>
                  <w:szCs w:val="22"/>
                </w:rPr>
                <w:t>"</w:t>
              </w:r>
            </w:ins>
          </w:p>
        </w:tc>
      </w:tr>
      <w:tr w:rsidR="00440058" w:rsidRPr="00210CFB" w14:paraId="4287EEC9" w14:textId="77777777" w:rsidTr="00F76118">
        <w:trPr>
          <w:trHeight w:val="300"/>
          <w:jc w:val="center"/>
          <w:ins w:id="1751"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7FDFB731" w14:textId="77777777" w:rsidR="00440058" w:rsidRPr="00210CFB" w:rsidRDefault="00440058" w:rsidP="00F76118">
            <w:pPr>
              <w:rPr>
                <w:ins w:id="1752" w:author="Indrasan Yadav" w:date="2025-05-07T14:42:00Z" w16du:dateUtc="2025-05-07T09:12:00Z"/>
                <w:rFonts w:asciiTheme="minorHAnsi" w:hAnsiTheme="minorHAnsi" w:cstheme="minorHAnsi"/>
                <w:sz w:val="22"/>
                <w:szCs w:val="22"/>
              </w:rPr>
            </w:pPr>
            <w:ins w:id="1753" w:author="Indrasan Yadav" w:date="2025-05-07T14:42:00Z" w16du:dateUtc="2025-05-07T09:12:00Z">
              <w:r w:rsidRPr="00210CFB">
                <w:rPr>
                  <w:rFonts w:asciiTheme="minorHAnsi" w:hAnsiTheme="minorHAnsi" w:cstheme="minorHAnsi"/>
                  <w:sz w:val="22"/>
                  <w:szCs w:val="22"/>
                </w:rPr>
                <w:t>Cell ID</w:t>
              </w:r>
            </w:ins>
          </w:p>
        </w:tc>
        <w:tc>
          <w:tcPr>
            <w:tcW w:w="1282" w:type="dxa"/>
            <w:tcBorders>
              <w:top w:val="single" w:sz="4" w:space="0" w:color="auto"/>
              <w:left w:val="nil"/>
              <w:bottom w:val="single" w:sz="4" w:space="0" w:color="auto"/>
              <w:right w:val="single" w:sz="4" w:space="0" w:color="auto"/>
            </w:tcBorders>
          </w:tcPr>
          <w:p w14:paraId="4483C704" w14:textId="77777777" w:rsidR="00440058" w:rsidRPr="00210CFB" w:rsidRDefault="00440058" w:rsidP="00F76118">
            <w:pPr>
              <w:jc w:val="center"/>
              <w:rPr>
                <w:ins w:id="1754" w:author="Indrasan Yadav" w:date="2025-05-07T14:42:00Z" w16du:dateUtc="2025-05-07T09:12:00Z"/>
                <w:rFonts w:asciiTheme="minorHAnsi" w:hAnsiTheme="minorHAnsi" w:cstheme="minorHAnsi"/>
                <w:sz w:val="22"/>
                <w:szCs w:val="22"/>
                <w:highlight w:val="yellow"/>
              </w:rPr>
            </w:pPr>
            <w:ins w:id="1755" w:author="Indrasan Yadav" w:date="2025-05-07T14:42:00Z" w16du:dateUtc="2025-05-07T09:12:00Z">
              <w:r w:rsidRPr="00210CFB">
                <w:rPr>
                  <w:rFonts w:asciiTheme="minorHAnsi" w:hAnsiTheme="minorHAnsi" w:cstheme="minorHAnsi"/>
                  <w:sz w:val="22"/>
                  <w:szCs w:val="22"/>
                  <w:highlight w:val="yellow"/>
                </w:rPr>
                <w:t>[Mandatory]</w:t>
              </w:r>
            </w:ins>
          </w:p>
        </w:tc>
        <w:tc>
          <w:tcPr>
            <w:tcW w:w="7470" w:type="dxa"/>
            <w:tcBorders>
              <w:top w:val="single" w:sz="4" w:space="0" w:color="auto"/>
              <w:left w:val="single" w:sz="4" w:space="0" w:color="auto"/>
              <w:bottom w:val="single" w:sz="4" w:space="0" w:color="auto"/>
              <w:right w:val="single" w:sz="4" w:space="0" w:color="auto"/>
            </w:tcBorders>
            <w:vAlign w:val="bottom"/>
          </w:tcPr>
          <w:p w14:paraId="0E76B3CE" w14:textId="11BC878B" w:rsidR="00440058" w:rsidRDefault="00440058" w:rsidP="00440058">
            <w:pPr>
              <w:pStyle w:val="ListParagraph"/>
              <w:numPr>
                <w:ilvl w:val="0"/>
                <w:numId w:val="93"/>
              </w:numPr>
              <w:rPr>
                <w:ins w:id="1756" w:author="Indrasan Yadav" w:date="2025-05-07T14:42:00Z" w16du:dateUtc="2025-05-07T09:12:00Z"/>
                <w:rFonts w:asciiTheme="minorHAnsi" w:eastAsia="Calibri" w:hAnsiTheme="minorHAnsi" w:cstheme="minorHAnsi"/>
                <w:sz w:val="22"/>
                <w:szCs w:val="22"/>
              </w:rPr>
            </w:pPr>
            <w:ins w:id="1757" w:author="Indrasan Yadav" w:date="2025-05-07T14:42:00Z" w16du:dateUtc="2025-05-07T09:12:00Z">
              <w:r>
                <w:rPr>
                  <w:rFonts w:asciiTheme="minorHAnsi" w:eastAsia="Calibri" w:hAnsiTheme="minorHAnsi" w:cstheme="minorHAnsi"/>
                  <w:sz w:val="22"/>
                  <w:szCs w:val="22"/>
                </w:rPr>
                <w:t>The “</w:t>
              </w:r>
              <w:r w:rsidRPr="003B44E6">
                <w:rPr>
                  <w:rFonts w:asciiTheme="minorHAnsi" w:eastAsia="Calibri" w:hAnsiTheme="minorHAnsi" w:cstheme="minorHAnsi"/>
                  <w:b/>
                  <w:bCs/>
                  <w:sz w:val="22"/>
                  <w:szCs w:val="22"/>
                  <w:highlight w:val="yellow"/>
                  <w:rPrChange w:id="1758" w:author="Indrasan Yadav" w:date="2025-05-07T14:55:00Z" w16du:dateUtc="2025-05-07T09:25:00Z">
                    <w:rPr>
                      <w:rFonts w:asciiTheme="minorHAnsi" w:eastAsia="Calibri" w:hAnsiTheme="minorHAnsi" w:cstheme="minorHAnsi"/>
                      <w:sz w:val="22"/>
                      <w:szCs w:val="22"/>
                    </w:rPr>
                  </w:rPrChange>
                </w:rPr>
                <w:t>Cell ID</w:t>
              </w:r>
              <w:r>
                <w:rPr>
                  <w:rFonts w:asciiTheme="minorHAnsi" w:eastAsia="Calibri" w:hAnsiTheme="minorHAnsi" w:cstheme="minorHAnsi"/>
                  <w:sz w:val="22"/>
                  <w:szCs w:val="22"/>
                </w:rPr>
                <w:t xml:space="preserve">” is equal to the concatenation </w:t>
              </w:r>
            </w:ins>
            <w:ins w:id="1759" w:author="Indrasan Yadav" w:date="2025-05-07T14:45:00Z" w16du:dateUtc="2025-05-07T09:15:00Z">
              <w:r w:rsidR="00EE64EA">
                <w:rPr>
                  <w:rFonts w:asciiTheme="minorHAnsi" w:eastAsia="Calibri" w:hAnsiTheme="minorHAnsi" w:cstheme="minorHAnsi"/>
                  <w:sz w:val="22"/>
                  <w:szCs w:val="22"/>
                </w:rPr>
                <w:t>of “</w:t>
              </w:r>
            </w:ins>
            <w:ins w:id="1760" w:author="Indrasan Yadav" w:date="2025-05-07T14:42:00Z" w16du:dateUtc="2025-05-07T09:12:00Z">
              <w:r w:rsidRPr="003B44E6">
                <w:rPr>
                  <w:rFonts w:asciiTheme="minorHAnsi" w:eastAsia="Calibri" w:hAnsiTheme="minorHAnsi" w:cstheme="minorHAnsi"/>
                  <w:b/>
                  <w:bCs/>
                  <w:sz w:val="22"/>
                  <w:szCs w:val="22"/>
                  <w:highlight w:val="yellow"/>
                  <w:rPrChange w:id="1761" w:author="Indrasan Yadav" w:date="2025-05-07T14:55:00Z" w16du:dateUtc="2025-05-07T09:25:00Z">
                    <w:rPr>
                      <w:rFonts w:asciiTheme="minorHAnsi" w:eastAsia="Calibri" w:hAnsiTheme="minorHAnsi" w:cstheme="minorHAnsi"/>
                      <w:sz w:val="22"/>
                      <w:szCs w:val="22"/>
                    </w:rPr>
                  </w:rPrChange>
                </w:rPr>
                <w:t>LAC</w:t>
              </w:r>
              <w:r>
                <w:rPr>
                  <w:rFonts w:asciiTheme="minorHAnsi" w:eastAsia="Calibri" w:hAnsiTheme="minorHAnsi" w:cstheme="minorHAnsi"/>
                  <w:sz w:val="22"/>
                  <w:szCs w:val="22"/>
                </w:rPr>
                <w:t>”, “</w:t>
              </w:r>
              <w:r w:rsidRPr="00967AA8">
                <w:rPr>
                  <w:rFonts w:asciiTheme="minorHAnsi" w:eastAsia="Calibri" w:hAnsiTheme="minorHAnsi" w:cstheme="minorHAnsi"/>
                  <w:b/>
                  <w:bCs/>
                  <w:sz w:val="22"/>
                  <w:szCs w:val="22"/>
                </w:rPr>
                <w:t>_</w:t>
              </w:r>
              <w:r>
                <w:rPr>
                  <w:rFonts w:asciiTheme="minorHAnsi" w:eastAsia="Calibri" w:hAnsiTheme="minorHAnsi" w:cstheme="minorHAnsi"/>
                  <w:sz w:val="22"/>
                  <w:szCs w:val="22"/>
                </w:rPr>
                <w:t>” and “</w:t>
              </w:r>
              <w:r w:rsidRPr="003B44E6">
                <w:rPr>
                  <w:rFonts w:asciiTheme="minorHAnsi" w:eastAsia="Calibri" w:hAnsiTheme="minorHAnsi" w:cstheme="minorHAnsi"/>
                  <w:b/>
                  <w:bCs/>
                  <w:sz w:val="22"/>
                  <w:szCs w:val="22"/>
                  <w:highlight w:val="yellow"/>
                  <w:rPrChange w:id="1762" w:author="Indrasan Yadav" w:date="2025-05-07T14:56:00Z" w16du:dateUtc="2025-05-07T09:26:00Z">
                    <w:rPr>
                      <w:rFonts w:asciiTheme="minorHAnsi" w:eastAsia="Calibri" w:hAnsiTheme="minorHAnsi" w:cstheme="minorHAnsi"/>
                      <w:b/>
                      <w:bCs/>
                      <w:sz w:val="22"/>
                      <w:szCs w:val="22"/>
                    </w:rPr>
                  </w:rPrChange>
                </w:rPr>
                <w:t>CELLID</w:t>
              </w:r>
              <w:r>
                <w:rPr>
                  <w:rFonts w:asciiTheme="minorHAnsi" w:eastAsia="Calibri" w:hAnsiTheme="minorHAnsi" w:cstheme="minorHAnsi"/>
                  <w:sz w:val="22"/>
                  <w:szCs w:val="22"/>
                </w:rPr>
                <w:t>”</w:t>
              </w:r>
            </w:ins>
          </w:p>
          <w:p w14:paraId="7ADCA705" w14:textId="161AEB73" w:rsidR="00440058" w:rsidRPr="00210CFB" w:rsidRDefault="00440058" w:rsidP="00440058">
            <w:pPr>
              <w:pStyle w:val="ListParagraph"/>
              <w:numPr>
                <w:ilvl w:val="0"/>
                <w:numId w:val="93"/>
              </w:numPr>
              <w:rPr>
                <w:ins w:id="1763" w:author="Indrasan Yadav" w:date="2025-05-07T14:42:00Z" w16du:dateUtc="2025-05-07T09:12:00Z"/>
                <w:rFonts w:asciiTheme="minorHAnsi" w:eastAsia="Calibri" w:hAnsiTheme="minorHAnsi" w:cstheme="minorHAnsi"/>
                <w:sz w:val="22"/>
                <w:szCs w:val="22"/>
              </w:rPr>
            </w:pPr>
            <w:ins w:id="1764" w:author="Indrasan Yadav" w:date="2025-05-07T14:42:00Z" w16du:dateUtc="2025-05-07T09:12:00Z">
              <w:r w:rsidRPr="003E6634">
                <w:rPr>
                  <w:rFonts w:asciiTheme="minorHAnsi" w:eastAsia="Calibri" w:hAnsiTheme="minorHAnsi" w:cstheme="minorHAnsi"/>
                  <w:sz w:val="22"/>
                  <w:szCs w:val="22"/>
                </w:rPr>
                <w:t>Get</w:t>
              </w:r>
              <w:r>
                <w:rPr>
                  <w:rFonts w:asciiTheme="minorHAnsi" w:eastAsia="Calibri" w:hAnsiTheme="minorHAnsi" w:cstheme="minorHAnsi"/>
                  <w:b/>
                  <w:bCs/>
                  <w:sz w:val="22"/>
                  <w:szCs w:val="22"/>
                </w:rPr>
                <w:t xml:space="preserve"> </w:t>
              </w:r>
            </w:ins>
            <w:ins w:id="1765" w:author="Indrasan Yadav" w:date="2025-05-07T14:45:00Z" w16du:dateUtc="2025-05-07T09:15:00Z">
              <w:r w:rsidR="00EE64EA" w:rsidRPr="003E6634">
                <w:rPr>
                  <w:rFonts w:asciiTheme="minorHAnsi" w:eastAsia="Calibri" w:hAnsiTheme="minorHAnsi" w:cstheme="minorHAnsi"/>
                  <w:sz w:val="22"/>
                  <w:szCs w:val="22"/>
                </w:rPr>
                <w:t>the</w:t>
              </w:r>
              <w:r w:rsidR="00EE64EA">
                <w:rPr>
                  <w:rFonts w:asciiTheme="minorHAnsi" w:eastAsia="Calibri" w:hAnsiTheme="minorHAnsi" w:cstheme="minorHAnsi"/>
                  <w:sz w:val="22"/>
                  <w:szCs w:val="22"/>
                </w:rPr>
                <w:t xml:space="preserve">” </w:t>
              </w:r>
              <w:r w:rsidR="00EE64EA" w:rsidRPr="003B44E6">
                <w:rPr>
                  <w:rFonts w:asciiTheme="minorHAnsi" w:eastAsia="Calibri" w:hAnsiTheme="minorHAnsi" w:cstheme="minorHAnsi"/>
                  <w:b/>
                  <w:bCs/>
                  <w:sz w:val="22"/>
                  <w:szCs w:val="22"/>
                  <w:highlight w:val="yellow"/>
                  <w:rPrChange w:id="1766" w:author="Indrasan Yadav" w:date="2025-05-07T14:55:00Z" w16du:dateUtc="2025-05-07T09:25:00Z">
                    <w:rPr>
                      <w:rFonts w:asciiTheme="minorHAnsi" w:eastAsia="Calibri" w:hAnsiTheme="minorHAnsi" w:cstheme="minorHAnsi"/>
                      <w:sz w:val="22"/>
                      <w:szCs w:val="22"/>
                    </w:rPr>
                  </w:rPrChange>
                </w:rPr>
                <w:t>CELLID</w:t>
              </w:r>
            </w:ins>
            <w:ins w:id="1767" w:author="Indrasan Yadav" w:date="2025-05-07T14:42:00Z" w16du:dateUtc="2025-05-07T09:12:00Z">
              <w:r w:rsidRPr="00210CFB">
                <w:rPr>
                  <w:rFonts w:asciiTheme="minorHAnsi" w:eastAsia="Calibri" w:hAnsiTheme="minorHAnsi" w:cstheme="minorHAnsi"/>
                  <w:sz w:val="22"/>
                  <w:szCs w:val="22"/>
                </w:rPr>
                <w:t xml:space="preserve">” attribute under </w:t>
              </w:r>
              <w:r w:rsidRPr="00210CFB">
                <w:rPr>
                  <w:rFonts w:asciiTheme="minorHAnsi" w:eastAsia="Calibri" w:hAnsiTheme="minorHAnsi" w:cstheme="minorHAnsi"/>
                  <w:b/>
                  <w:bCs/>
                  <w:sz w:val="22"/>
                  <w:szCs w:val="22"/>
                </w:rPr>
                <w:t>“</w:t>
              </w:r>
              <w:r w:rsidRPr="003B44E6">
                <w:rPr>
                  <w:rFonts w:asciiTheme="minorHAnsi" w:eastAsia="Calibri" w:hAnsiTheme="minorHAnsi" w:cstheme="minorHAnsi"/>
                  <w:b/>
                  <w:bCs/>
                  <w:sz w:val="22"/>
                  <w:szCs w:val="22"/>
                  <w:highlight w:val="yellow"/>
                  <w:rPrChange w:id="1768" w:author="Indrasan Yadav" w:date="2025-05-07T14:55:00Z" w16du:dateUtc="2025-05-07T09:25:00Z">
                    <w:rPr>
                      <w:rFonts w:asciiTheme="minorHAnsi" w:eastAsia="Calibri" w:hAnsiTheme="minorHAnsi" w:cstheme="minorHAnsi"/>
                      <w:b/>
                      <w:bCs/>
                      <w:sz w:val="22"/>
                      <w:szCs w:val="22"/>
                    </w:rPr>
                  </w:rPrChange>
                </w:rPr>
                <w:t>ADD UCELLSETUP</w:t>
              </w:r>
              <w:r w:rsidRPr="00210CFB">
                <w:rPr>
                  <w:rFonts w:asciiTheme="minorHAnsi" w:eastAsia="Calibri" w:hAnsiTheme="minorHAnsi" w:cstheme="minorHAnsi"/>
                  <w:sz w:val="22"/>
                  <w:szCs w:val="22"/>
                </w:rPr>
                <w:t>”</w:t>
              </w:r>
              <w:r>
                <w:rPr>
                  <w:rFonts w:asciiTheme="minorHAnsi" w:eastAsia="Calibri" w:hAnsiTheme="minorHAnsi" w:cstheme="minorHAnsi"/>
                  <w:sz w:val="22"/>
                  <w:szCs w:val="22"/>
                </w:rPr>
                <w:t xml:space="preserve"> of each</w:t>
              </w:r>
              <w:r w:rsidRPr="00210CFB">
                <w:rPr>
                  <w:rFonts w:asciiTheme="minorHAnsi" w:eastAsia="Calibri" w:hAnsiTheme="minorHAnsi" w:cstheme="minorHAnsi"/>
                  <w:sz w:val="22"/>
                  <w:szCs w:val="22"/>
                </w:rPr>
                <w:t xml:space="preserve"> tag.</w:t>
              </w:r>
            </w:ins>
          </w:p>
          <w:p w14:paraId="7E006C10" w14:textId="77777777" w:rsidR="00440058" w:rsidRDefault="00440058" w:rsidP="00440058">
            <w:pPr>
              <w:pStyle w:val="ListParagraph"/>
              <w:numPr>
                <w:ilvl w:val="0"/>
                <w:numId w:val="93"/>
              </w:numPr>
              <w:rPr>
                <w:ins w:id="1769" w:author="Indrasan Yadav" w:date="2025-05-07T14:42:00Z" w16du:dateUtc="2025-05-07T09:12:00Z"/>
                <w:rFonts w:asciiTheme="minorHAnsi" w:eastAsia="Calibri" w:hAnsiTheme="minorHAnsi" w:cstheme="minorHAnsi"/>
                <w:sz w:val="22"/>
                <w:szCs w:val="22"/>
              </w:rPr>
            </w:pPr>
            <w:ins w:id="1770" w:author="Indrasan Yadav" w:date="2025-05-07T14:42:00Z" w16du:dateUtc="2025-05-07T09:12:00Z">
              <w:r>
                <w:rPr>
                  <w:rFonts w:asciiTheme="minorHAnsi" w:hAnsiTheme="minorHAnsi" w:cstheme="minorHAnsi"/>
                  <w:sz w:val="22"/>
                  <w:szCs w:val="22"/>
                </w:rPr>
                <w:t>Get the “</w:t>
              </w:r>
              <w:r w:rsidRPr="003B44E6">
                <w:rPr>
                  <w:rFonts w:asciiTheme="minorHAnsi" w:hAnsiTheme="minorHAnsi" w:cstheme="minorHAnsi"/>
                  <w:b/>
                  <w:bCs/>
                  <w:sz w:val="22"/>
                  <w:szCs w:val="22"/>
                  <w:highlight w:val="yellow"/>
                  <w:rPrChange w:id="1771" w:author="Indrasan Yadav" w:date="2025-05-07T14:55:00Z" w16du:dateUtc="2025-05-07T09:25:00Z">
                    <w:rPr>
                      <w:rFonts w:asciiTheme="minorHAnsi" w:hAnsiTheme="minorHAnsi" w:cstheme="minorHAnsi"/>
                      <w:sz w:val="22"/>
                      <w:szCs w:val="22"/>
                    </w:rPr>
                  </w:rPrChange>
                </w:rPr>
                <w:t>LAC</w:t>
              </w:r>
              <w:r>
                <w:rPr>
                  <w:rFonts w:asciiTheme="minorHAnsi" w:hAnsiTheme="minorHAnsi" w:cstheme="minorHAnsi"/>
                  <w:sz w:val="22"/>
                  <w:szCs w:val="22"/>
                </w:rPr>
                <w:t>” value attribute under “</w:t>
              </w:r>
              <w:r w:rsidRPr="003B44E6">
                <w:rPr>
                  <w:rFonts w:asciiTheme="minorHAnsi" w:hAnsiTheme="minorHAnsi" w:cstheme="minorHAnsi"/>
                  <w:b/>
                  <w:bCs/>
                  <w:sz w:val="22"/>
                  <w:szCs w:val="22"/>
                  <w:highlight w:val="yellow"/>
                  <w:rPrChange w:id="1772" w:author="Indrasan Yadav" w:date="2025-05-07T14:55:00Z" w16du:dateUtc="2025-05-07T09:25:00Z">
                    <w:rPr>
                      <w:rFonts w:asciiTheme="minorHAnsi" w:hAnsiTheme="minorHAnsi" w:cstheme="minorHAnsi"/>
                      <w:sz w:val="22"/>
                      <w:szCs w:val="22"/>
                    </w:rPr>
                  </w:rPrChange>
                </w:rPr>
                <w:t>ADD UCELLSETUP</w:t>
              </w:r>
              <w:r>
                <w:rPr>
                  <w:rFonts w:asciiTheme="minorHAnsi" w:hAnsiTheme="minorHAnsi" w:cstheme="minorHAnsi"/>
                  <w:sz w:val="22"/>
                  <w:szCs w:val="22"/>
                </w:rPr>
                <w:t>”</w:t>
              </w:r>
              <w:r>
                <w:rPr>
                  <w:rFonts w:asciiTheme="minorHAnsi" w:eastAsia="Calibri" w:hAnsiTheme="minorHAnsi" w:cstheme="minorHAnsi"/>
                  <w:sz w:val="22"/>
                  <w:szCs w:val="22"/>
                </w:rPr>
                <w:t xml:space="preserve"> of each</w:t>
              </w:r>
              <w:r w:rsidRPr="00210CFB">
                <w:rPr>
                  <w:rFonts w:asciiTheme="minorHAnsi" w:eastAsia="Calibri" w:hAnsiTheme="minorHAnsi" w:cstheme="minorHAnsi"/>
                  <w:sz w:val="22"/>
                  <w:szCs w:val="22"/>
                </w:rPr>
                <w:t xml:space="preserve"> tag.</w:t>
              </w:r>
            </w:ins>
          </w:p>
          <w:p w14:paraId="713EAEC0" w14:textId="77777777" w:rsidR="00440058" w:rsidRPr="000D2DD8" w:rsidRDefault="00440058" w:rsidP="00F76118">
            <w:pPr>
              <w:ind w:left="720"/>
              <w:rPr>
                <w:ins w:id="1773" w:author="Indrasan Yadav" w:date="2025-05-07T14:42:00Z" w16du:dateUtc="2025-05-07T09:12:00Z"/>
                <w:rFonts w:ascii="Calibri" w:eastAsia="Calibri" w:hAnsi="Calibri"/>
                <w:sz w:val="22"/>
                <w:szCs w:val="22"/>
              </w:rPr>
            </w:pPr>
          </w:p>
          <w:p w14:paraId="2D5FE760" w14:textId="51A8207E" w:rsidR="00440058" w:rsidRPr="006B1F01" w:rsidRDefault="00440058">
            <w:pPr>
              <w:numPr>
                <w:ilvl w:val="0"/>
                <w:numId w:val="91"/>
              </w:numPr>
              <w:rPr>
                <w:ins w:id="1774" w:author="Indrasan Yadav" w:date="2025-05-07T14:42:00Z" w16du:dateUtc="2025-05-07T09:12:00Z"/>
                <w:rFonts w:ascii="Calibri" w:eastAsia="Calibri" w:hAnsi="Calibri"/>
                <w:sz w:val="22"/>
                <w:szCs w:val="22"/>
                <w:rPrChange w:id="1775" w:author="Indrasan Yadav" w:date="2025-05-07T14:48:00Z" w16du:dateUtc="2025-05-07T09:18:00Z">
                  <w:rPr>
                    <w:ins w:id="1776" w:author="Indrasan Yadav" w:date="2025-05-07T14:42:00Z" w16du:dateUtc="2025-05-07T09:12:00Z"/>
                    <w:rFonts w:eastAsia="Calibri"/>
                  </w:rPr>
                </w:rPrChange>
              </w:rPr>
              <w:pPrChange w:id="1777" w:author="Indrasan Yadav" w:date="2025-05-07T14:48:00Z" w16du:dateUtc="2025-05-07T09:18:00Z">
                <w:pPr>
                  <w:pStyle w:val="ListParagraph"/>
                </w:pPr>
              </w:pPrChange>
            </w:pPr>
            <w:ins w:id="1778" w:author="Indrasan Yadav" w:date="2025-05-07T14:42:00Z" w16du:dateUtc="2025-05-07T09:12:00Z">
              <w:r>
                <w:rPr>
                  <w:rFonts w:asciiTheme="minorHAnsi" w:eastAsia="Calibri" w:hAnsiTheme="minorHAnsi" w:cstheme="minorHAnsi"/>
                  <w:sz w:val="22"/>
                  <w:szCs w:val="22"/>
                </w:rPr>
                <w:t>Note:</w:t>
              </w:r>
              <w:r>
                <w:rPr>
                  <w:rFonts w:ascii="Calibri" w:eastAsia="Calibri" w:hAnsi="Calibri"/>
                  <w:sz w:val="22"/>
                  <w:szCs w:val="22"/>
                </w:rPr>
                <w:t xml:space="preserve"> if the “</w:t>
              </w:r>
              <w:r w:rsidRPr="003B44E6">
                <w:rPr>
                  <w:rFonts w:ascii="Calibri" w:eastAsia="Calibri" w:hAnsi="Calibri"/>
                  <w:b/>
                  <w:bCs/>
                  <w:sz w:val="22"/>
                  <w:szCs w:val="22"/>
                  <w:highlight w:val="yellow"/>
                  <w:rPrChange w:id="1779" w:author="Indrasan Yadav" w:date="2025-05-07T14:55:00Z" w16du:dateUtc="2025-05-07T09:25:00Z">
                    <w:rPr>
                      <w:rFonts w:ascii="Calibri" w:eastAsia="Calibri" w:hAnsi="Calibri"/>
                      <w:sz w:val="22"/>
                      <w:szCs w:val="22"/>
                    </w:rPr>
                  </w:rPrChange>
                </w:rPr>
                <w:t>LAC</w:t>
              </w:r>
              <w:r>
                <w:rPr>
                  <w:rFonts w:ascii="Calibri" w:eastAsia="Calibri" w:hAnsi="Calibri"/>
                  <w:sz w:val="22"/>
                  <w:szCs w:val="22"/>
                </w:rPr>
                <w:t>” value is in hexadecimal (e.g. H’</w:t>
              </w:r>
            </w:ins>
            <w:ins w:id="1780" w:author="Indrasan Yadav" w:date="2025-05-07T14:48:00Z" w16du:dateUtc="2025-05-07T09:18:00Z">
              <w:r w:rsidR="00EE64EA">
                <w:rPr>
                  <w:rFonts w:ascii="Calibri" w:eastAsia="Calibri" w:hAnsi="Calibri"/>
                  <w:sz w:val="22"/>
                  <w:szCs w:val="22"/>
                </w:rPr>
                <w:t>C3B6</w:t>
              </w:r>
            </w:ins>
            <w:ins w:id="1781" w:author="Indrasan Yadav" w:date="2025-05-07T14:42:00Z" w16du:dateUtc="2025-05-07T09:12:00Z">
              <w:r>
                <w:rPr>
                  <w:rFonts w:ascii="Calibri" w:eastAsia="Calibri" w:hAnsi="Calibri"/>
                  <w:sz w:val="22"/>
                  <w:szCs w:val="22"/>
                </w:rPr>
                <w:t>), a conversion into decimal value is required.</w:t>
              </w:r>
            </w:ins>
          </w:p>
          <w:p w14:paraId="4F8487B2" w14:textId="77B7792A" w:rsidR="00440058" w:rsidRDefault="006B1F01" w:rsidP="006B1F01">
            <w:pPr>
              <w:rPr>
                <w:ins w:id="1782" w:author="Indrasan Yadav" w:date="2025-05-07T14:48:00Z" w16du:dateUtc="2025-05-07T09:18:00Z"/>
                <w:rFonts w:asciiTheme="minorHAnsi" w:hAnsiTheme="minorHAnsi" w:cstheme="minorHAnsi"/>
                <w:sz w:val="22"/>
                <w:szCs w:val="22"/>
              </w:rPr>
            </w:pPr>
            <w:ins w:id="1783" w:author="Indrasan Yadav" w:date="2025-05-07T14:49:00Z" w16du:dateUtc="2025-05-07T09:19:00Z">
              <w:r w:rsidRPr="006B1F01">
                <w:rPr>
                  <w:rFonts w:asciiTheme="minorHAnsi" w:hAnsiTheme="minorHAnsi" w:cstheme="minorHAnsi"/>
                  <w:noProof/>
                  <w:sz w:val="22"/>
                  <w:szCs w:val="22"/>
                </w:rPr>
                <w:drawing>
                  <wp:inline distT="0" distB="0" distL="0" distR="0" wp14:anchorId="54B027BC" wp14:editId="7F8774B1">
                    <wp:extent cx="924054" cy="657317"/>
                    <wp:effectExtent l="0" t="0" r="9525" b="9525"/>
                    <wp:docPr id="111522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0152" name=""/>
                            <pic:cNvPicPr/>
                          </pic:nvPicPr>
                          <pic:blipFill>
                            <a:blip r:embed="rId22"/>
                            <a:stretch>
                              <a:fillRect/>
                            </a:stretch>
                          </pic:blipFill>
                          <pic:spPr>
                            <a:xfrm>
                              <a:off x="0" y="0"/>
                              <a:ext cx="924054" cy="657317"/>
                            </a:xfrm>
                            <a:prstGeom prst="rect">
                              <a:avLst/>
                            </a:prstGeom>
                          </pic:spPr>
                        </pic:pic>
                      </a:graphicData>
                    </a:graphic>
                  </wp:inline>
                </w:drawing>
              </w:r>
            </w:ins>
          </w:p>
          <w:p w14:paraId="533C11E9" w14:textId="68B92C74" w:rsidR="006B1F01" w:rsidRPr="006B1F01" w:rsidRDefault="006B1F01">
            <w:pPr>
              <w:rPr>
                <w:ins w:id="1784" w:author="Indrasan Yadav" w:date="2025-05-07T14:42:00Z" w16du:dateUtc="2025-05-07T09:12:00Z"/>
                <w:rFonts w:asciiTheme="minorHAnsi" w:hAnsiTheme="minorHAnsi" w:cstheme="minorHAnsi"/>
                <w:sz w:val="22"/>
                <w:szCs w:val="22"/>
                <w:rPrChange w:id="1785" w:author="Indrasan Yadav" w:date="2025-05-07T14:48:00Z" w16du:dateUtc="2025-05-07T09:18:00Z">
                  <w:rPr>
                    <w:ins w:id="1786" w:author="Indrasan Yadav" w:date="2025-05-07T14:42:00Z" w16du:dateUtc="2025-05-07T09:12:00Z"/>
                  </w:rPr>
                </w:rPrChange>
              </w:rPr>
              <w:pPrChange w:id="1787" w:author="Indrasan Yadav" w:date="2025-05-07T14:48:00Z" w16du:dateUtc="2025-05-07T09:18:00Z">
                <w:pPr>
                  <w:pStyle w:val="ListParagraph"/>
                  <w:numPr>
                    <w:numId w:val="95"/>
                  </w:numPr>
                  <w:ind w:hanging="360"/>
                </w:pPr>
              </w:pPrChange>
            </w:pPr>
          </w:p>
        </w:tc>
      </w:tr>
      <w:tr w:rsidR="00440058" w:rsidRPr="00210CFB" w14:paraId="425DEF85" w14:textId="77777777" w:rsidTr="00F76118">
        <w:trPr>
          <w:trHeight w:val="300"/>
          <w:jc w:val="center"/>
          <w:ins w:id="1788"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73E0785F" w14:textId="77777777" w:rsidR="00440058" w:rsidRPr="00210CFB" w:rsidRDefault="00440058" w:rsidP="00F76118">
            <w:pPr>
              <w:rPr>
                <w:ins w:id="1789" w:author="Indrasan Yadav" w:date="2025-05-07T14:42:00Z" w16du:dateUtc="2025-05-07T09:12:00Z"/>
                <w:rFonts w:asciiTheme="minorHAnsi" w:hAnsiTheme="minorHAnsi" w:cstheme="minorHAnsi"/>
                <w:sz w:val="22"/>
                <w:szCs w:val="22"/>
              </w:rPr>
            </w:pPr>
            <w:ins w:id="1790" w:author="Indrasan Yadav" w:date="2025-05-07T14:42:00Z" w16du:dateUtc="2025-05-07T09:12:00Z">
              <w:r w:rsidRPr="00210CFB">
                <w:rPr>
                  <w:rFonts w:asciiTheme="minorHAnsi" w:hAnsiTheme="minorHAnsi" w:cstheme="minorHAnsi"/>
                  <w:sz w:val="22"/>
                  <w:szCs w:val="22"/>
                </w:rPr>
                <w:t>Cell Technology</w:t>
              </w:r>
            </w:ins>
          </w:p>
        </w:tc>
        <w:tc>
          <w:tcPr>
            <w:tcW w:w="1282" w:type="dxa"/>
            <w:tcBorders>
              <w:top w:val="single" w:sz="4" w:space="0" w:color="auto"/>
              <w:left w:val="nil"/>
              <w:bottom w:val="single" w:sz="4" w:space="0" w:color="auto"/>
              <w:right w:val="single" w:sz="4" w:space="0" w:color="auto"/>
            </w:tcBorders>
          </w:tcPr>
          <w:p w14:paraId="0576CF2C" w14:textId="77777777" w:rsidR="00440058" w:rsidRPr="00210CFB" w:rsidRDefault="00440058" w:rsidP="00F76118">
            <w:pPr>
              <w:jc w:val="center"/>
              <w:rPr>
                <w:ins w:id="1791" w:author="Indrasan Yadav" w:date="2025-05-07T14:42:00Z" w16du:dateUtc="2025-05-07T09:12:00Z"/>
                <w:rFonts w:asciiTheme="minorHAnsi" w:hAnsiTheme="minorHAnsi" w:cstheme="minorHAnsi"/>
                <w:sz w:val="22"/>
                <w:szCs w:val="22"/>
                <w:highlight w:val="yellow"/>
              </w:rPr>
            </w:pPr>
            <w:ins w:id="1792" w:author="Indrasan Yadav" w:date="2025-05-07T14:42:00Z" w16du:dateUtc="2025-05-07T09:12:00Z">
              <w:r w:rsidRPr="00210CFB">
                <w:rPr>
                  <w:rFonts w:asciiTheme="minorHAnsi" w:hAnsiTheme="minorHAnsi" w:cstheme="minorHAnsi"/>
                  <w:sz w:val="22"/>
                  <w:szCs w:val="22"/>
                  <w:highlight w:val="yellow"/>
                </w:rPr>
                <w:t>[Mandatory]</w:t>
              </w:r>
            </w:ins>
          </w:p>
        </w:tc>
        <w:tc>
          <w:tcPr>
            <w:tcW w:w="7470" w:type="dxa"/>
            <w:tcBorders>
              <w:top w:val="single" w:sz="4" w:space="0" w:color="auto"/>
              <w:left w:val="single" w:sz="4" w:space="0" w:color="auto"/>
              <w:bottom w:val="single" w:sz="4" w:space="0" w:color="auto"/>
              <w:right w:val="single" w:sz="4" w:space="0" w:color="auto"/>
            </w:tcBorders>
            <w:vAlign w:val="bottom"/>
          </w:tcPr>
          <w:p w14:paraId="02F1E07E" w14:textId="4F78DA39" w:rsidR="00440058" w:rsidRDefault="006B1F01" w:rsidP="00440058">
            <w:pPr>
              <w:pStyle w:val="ListParagraph"/>
              <w:numPr>
                <w:ilvl w:val="0"/>
                <w:numId w:val="93"/>
              </w:numPr>
              <w:rPr>
                <w:ins w:id="1793" w:author="Indrasan Yadav" w:date="2025-05-07T15:01:00Z" w16du:dateUtc="2025-05-07T09:31:00Z"/>
                <w:rFonts w:asciiTheme="minorHAnsi" w:hAnsiTheme="minorHAnsi" w:cstheme="minorHAnsi"/>
                <w:sz w:val="22"/>
                <w:szCs w:val="22"/>
                <w:lang w:val="en-US"/>
              </w:rPr>
            </w:pPr>
            <w:ins w:id="1794" w:author="Indrasan Yadav" w:date="2025-05-07T14:49:00Z" w16du:dateUtc="2025-05-07T09:19:00Z">
              <w:r>
                <w:rPr>
                  <w:rFonts w:asciiTheme="minorHAnsi" w:hAnsiTheme="minorHAnsi" w:cstheme="minorHAnsi"/>
                  <w:sz w:val="22"/>
                  <w:szCs w:val="22"/>
                  <w:lang w:val="en-US"/>
                </w:rPr>
                <w:t>=” UMTS</w:t>
              </w:r>
            </w:ins>
            <w:ins w:id="1795" w:author="Indrasan Yadav" w:date="2025-05-07T14:42:00Z" w16du:dateUtc="2025-05-07T09:12:00Z">
              <w:r w:rsidR="00440058">
                <w:rPr>
                  <w:rFonts w:asciiTheme="minorHAnsi" w:hAnsiTheme="minorHAnsi" w:cstheme="minorHAnsi"/>
                  <w:sz w:val="22"/>
                  <w:szCs w:val="22"/>
                  <w:lang w:val="en-US"/>
                </w:rPr>
                <w:t>”</w:t>
              </w:r>
            </w:ins>
            <w:ins w:id="1796" w:author="Indrasan Yadav" w:date="2025-05-07T15:02:00Z" w16du:dateUtc="2025-05-07T09:32:00Z">
              <w:r w:rsidR="00824EAD">
                <w:rPr>
                  <w:rFonts w:asciiTheme="minorHAnsi" w:hAnsiTheme="minorHAnsi" w:cstheme="minorHAnsi"/>
                  <w:sz w:val="22"/>
                  <w:szCs w:val="22"/>
                  <w:lang w:val="en-US"/>
                </w:rPr>
                <w:t xml:space="preserve"> (By default)</w:t>
              </w:r>
            </w:ins>
          </w:p>
          <w:p w14:paraId="42D84253" w14:textId="77777777" w:rsidR="00B06908" w:rsidRDefault="00B06908" w:rsidP="00B06908">
            <w:pPr>
              <w:rPr>
                <w:ins w:id="1797" w:author="Indrasan Yadav" w:date="2025-05-07T15:02:00Z" w16du:dateUtc="2025-05-07T09:32:00Z"/>
                <w:rFonts w:asciiTheme="minorHAnsi" w:hAnsiTheme="minorHAnsi" w:cstheme="minorHAnsi"/>
                <w:b/>
                <w:bCs/>
                <w:sz w:val="22"/>
                <w:szCs w:val="22"/>
              </w:rPr>
            </w:pPr>
            <w:ins w:id="1798" w:author="Indrasan Yadav" w:date="2025-05-07T15:01:00Z" w16du:dateUtc="2025-05-07T09:31:00Z">
              <w:r>
                <w:rPr>
                  <w:rFonts w:asciiTheme="minorHAnsi" w:hAnsiTheme="minorHAnsi" w:cstheme="minorHAnsi"/>
                  <w:sz w:val="22"/>
                  <w:szCs w:val="22"/>
                </w:rPr>
                <w:t>The value of “</w:t>
              </w:r>
              <w:r w:rsidRPr="00B06908">
                <w:rPr>
                  <w:rFonts w:asciiTheme="minorHAnsi" w:hAnsiTheme="minorHAnsi" w:cstheme="minorHAnsi"/>
                  <w:b/>
                  <w:bCs/>
                  <w:sz w:val="22"/>
                  <w:szCs w:val="22"/>
                  <w:highlight w:val="yellow"/>
                  <w:rPrChange w:id="1799" w:author="Indrasan Yadav" w:date="2025-05-07T15:01:00Z" w16du:dateUtc="2025-05-07T09:31:00Z">
                    <w:rPr>
                      <w:rFonts w:asciiTheme="minorHAnsi" w:hAnsiTheme="minorHAnsi" w:cstheme="minorHAnsi"/>
                      <w:sz w:val="22"/>
                      <w:szCs w:val="22"/>
                    </w:rPr>
                  </w:rPrChange>
                </w:rPr>
                <w:t>SYSSERVICES=</w:t>
              </w:r>
              <w:r>
                <w:rPr>
                  <w:rFonts w:asciiTheme="minorHAnsi" w:hAnsiTheme="minorHAnsi" w:cstheme="minorHAnsi"/>
                  <w:b/>
                  <w:bCs/>
                  <w:sz w:val="22"/>
                  <w:szCs w:val="22"/>
                </w:rPr>
                <w:t xml:space="preserve">” </w:t>
              </w:r>
              <w:r w:rsidRPr="00B06908">
                <w:rPr>
                  <w:rFonts w:asciiTheme="minorHAnsi" w:hAnsiTheme="minorHAnsi" w:cstheme="minorHAnsi"/>
                  <w:sz w:val="22"/>
                  <w:szCs w:val="22"/>
                  <w:rPrChange w:id="1800" w:author="Indrasan Yadav" w:date="2025-05-07T15:02:00Z" w16du:dateUtc="2025-05-07T09:32:00Z">
                    <w:rPr>
                      <w:rFonts w:asciiTheme="minorHAnsi" w:hAnsiTheme="minorHAnsi" w:cstheme="minorHAnsi"/>
                      <w:b/>
                      <w:bCs/>
                      <w:sz w:val="22"/>
                      <w:szCs w:val="22"/>
                    </w:rPr>
                  </w:rPrChange>
                </w:rPr>
                <w:t>under tag</w:t>
              </w:r>
            </w:ins>
            <w:ins w:id="1801" w:author="Indrasan Yadav" w:date="2025-05-07T15:02:00Z" w16du:dateUtc="2025-05-07T09:32:00Z">
              <w:r>
                <w:rPr>
                  <w:rFonts w:asciiTheme="minorHAnsi" w:hAnsiTheme="minorHAnsi" w:cstheme="minorHAnsi"/>
                  <w:b/>
                  <w:bCs/>
                  <w:sz w:val="22"/>
                  <w:szCs w:val="22"/>
                </w:rPr>
                <w:t xml:space="preserve"> “</w:t>
              </w:r>
              <w:r w:rsidRPr="00B06908">
                <w:rPr>
                  <w:rFonts w:asciiTheme="minorHAnsi" w:hAnsiTheme="minorHAnsi" w:cstheme="minorHAnsi"/>
                  <w:b/>
                  <w:bCs/>
                  <w:sz w:val="22"/>
                  <w:szCs w:val="22"/>
                  <w:highlight w:val="yellow"/>
                  <w:rPrChange w:id="1802" w:author="Indrasan Yadav" w:date="2025-05-07T15:02:00Z" w16du:dateUtc="2025-05-07T09:32:00Z">
                    <w:rPr>
                      <w:rFonts w:asciiTheme="minorHAnsi" w:hAnsiTheme="minorHAnsi" w:cstheme="minorHAnsi"/>
                      <w:b/>
                      <w:bCs/>
                      <w:sz w:val="22"/>
                      <w:szCs w:val="22"/>
                    </w:rPr>
                  </w:rPrChange>
                </w:rPr>
                <w:t>SET SYS</w:t>
              </w:r>
              <w:r>
                <w:rPr>
                  <w:rFonts w:asciiTheme="minorHAnsi" w:hAnsiTheme="minorHAnsi" w:cstheme="minorHAnsi"/>
                  <w:b/>
                  <w:bCs/>
                  <w:sz w:val="22"/>
                  <w:szCs w:val="22"/>
                </w:rPr>
                <w:t>”</w:t>
              </w:r>
            </w:ins>
          </w:p>
          <w:p w14:paraId="2CFB278D" w14:textId="77777777" w:rsidR="00B06908" w:rsidRDefault="00B06908" w:rsidP="00B06908">
            <w:pPr>
              <w:rPr>
                <w:ins w:id="1803" w:author="Indrasan Yadav" w:date="2025-05-07T15:02:00Z" w16du:dateUtc="2025-05-07T09:32:00Z"/>
                <w:rFonts w:asciiTheme="minorHAnsi" w:hAnsiTheme="minorHAnsi" w:cstheme="minorHAnsi"/>
                <w:b/>
                <w:bCs/>
                <w:sz w:val="22"/>
                <w:szCs w:val="22"/>
              </w:rPr>
            </w:pPr>
          </w:p>
          <w:p w14:paraId="4A4A23FC" w14:textId="77777777" w:rsidR="00B06908" w:rsidRDefault="00B06908" w:rsidP="00B06908">
            <w:pPr>
              <w:rPr>
                <w:ins w:id="1804" w:author="Indrasan Yadav" w:date="2025-05-07T15:02:00Z" w16du:dateUtc="2025-05-07T09:32:00Z"/>
                <w:rFonts w:asciiTheme="minorHAnsi" w:hAnsiTheme="minorHAnsi" w:cstheme="minorHAnsi"/>
                <w:sz w:val="22"/>
                <w:szCs w:val="22"/>
              </w:rPr>
            </w:pPr>
            <w:ins w:id="1805" w:author="Indrasan Yadav" w:date="2025-05-07T15:02:00Z" w16du:dateUtc="2025-05-07T09:32:00Z">
              <w:r w:rsidRPr="00B06908">
                <w:rPr>
                  <w:rFonts w:asciiTheme="minorHAnsi" w:hAnsiTheme="minorHAnsi" w:cstheme="minorHAnsi"/>
                  <w:noProof/>
                  <w:sz w:val="22"/>
                  <w:szCs w:val="22"/>
                </w:rPr>
                <w:drawing>
                  <wp:inline distT="0" distB="0" distL="0" distR="0" wp14:anchorId="13B9623B" wp14:editId="503040B1">
                    <wp:extent cx="4654550" cy="323850"/>
                    <wp:effectExtent l="0" t="0" r="0" b="0"/>
                    <wp:docPr id="10589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13073" name=""/>
                            <pic:cNvPicPr/>
                          </pic:nvPicPr>
                          <pic:blipFill>
                            <a:blip r:embed="rId23"/>
                            <a:stretch>
                              <a:fillRect/>
                            </a:stretch>
                          </pic:blipFill>
                          <pic:spPr>
                            <a:xfrm>
                              <a:off x="0" y="0"/>
                              <a:ext cx="4654550" cy="323850"/>
                            </a:xfrm>
                            <a:prstGeom prst="rect">
                              <a:avLst/>
                            </a:prstGeom>
                          </pic:spPr>
                        </pic:pic>
                      </a:graphicData>
                    </a:graphic>
                  </wp:inline>
                </w:drawing>
              </w:r>
            </w:ins>
          </w:p>
          <w:p w14:paraId="47D44DFE" w14:textId="77777777" w:rsidR="00B06908" w:rsidRDefault="00B06908" w:rsidP="00B06908">
            <w:pPr>
              <w:rPr>
                <w:ins w:id="1806" w:author="Indrasan Yadav" w:date="2025-05-07T15:02:00Z" w16du:dateUtc="2025-05-07T09:32:00Z"/>
                <w:rFonts w:asciiTheme="minorHAnsi" w:hAnsiTheme="minorHAnsi" w:cstheme="minorHAnsi"/>
                <w:sz w:val="22"/>
                <w:szCs w:val="22"/>
              </w:rPr>
            </w:pPr>
          </w:p>
          <w:p w14:paraId="39F68BCC" w14:textId="5E30DDC9" w:rsidR="00B06908" w:rsidRPr="00B06908" w:rsidRDefault="00B06908">
            <w:pPr>
              <w:rPr>
                <w:ins w:id="1807" w:author="Indrasan Yadav" w:date="2025-05-07T14:42:00Z" w16du:dateUtc="2025-05-07T09:12:00Z"/>
                <w:rFonts w:asciiTheme="minorHAnsi" w:hAnsiTheme="minorHAnsi" w:cstheme="minorHAnsi"/>
                <w:sz w:val="22"/>
                <w:szCs w:val="22"/>
                <w:rPrChange w:id="1808" w:author="Indrasan Yadav" w:date="2025-05-07T15:01:00Z" w16du:dateUtc="2025-05-07T09:31:00Z">
                  <w:rPr>
                    <w:ins w:id="1809" w:author="Indrasan Yadav" w:date="2025-05-07T14:42:00Z" w16du:dateUtc="2025-05-07T09:12:00Z"/>
                    <w:lang w:val="en-US"/>
                  </w:rPr>
                </w:rPrChange>
              </w:rPr>
              <w:pPrChange w:id="1810" w:author="Indrasan Yadav" w:date="2025-05-07T15:01:00Z" w16du:dateUtc="2025-05-07T09:31:00Z">
                <w:pPr>
                  <w:pStyle w:val="ListParagraph"/>
                  <w:numPr>
                    <w:numId w:val="93"/>
                  </w:numPr>
                  <w:ind w:hanging="360"/>
                </w:pPr>
              </w:pPrChange>
            </w:pPr>
          </w:p>
        </w:tc>
      </w:tr>
      <w:tr w:rsidR="00440058" w:rsidRPr="00210CFB" w14:paraId="2B1AC1FB" w14:textId="77777777" w:rsidTr="003B503D">
        <w:tblPrEx>
          <w:tblW w:w="10885" w:type="dxa"/>
          <w:jc w:val="center"/>
          <w:tblLayout w:type="fixed"/>
          <w:tblCellMar>
            <w:left w:w="70" w:type="dxa"/>
            <w:right w:w="70" w:type="dxa"/>
          </w:tblCellMar>
          <w:tblPrExChange w:id="1811" w:author="Indrasan Yadav" w:date="2025-05-07T14:52:00Z" w16du:dateUtc="2025-05-07T09:22:00Z">
            <w:tblPrEx>
              <w:tblW w:w="10885" w:type="dxa"/>
              <w:jc w:val="center"/>
              <w:tblLayout w:type="fixed"/>
              <w:tblCellMar>
                <w:left w:w="70" w:type="dxa"/>
                <w:right w:w="70" w:type="dxa"/>
              </w:tblCellMar>
            </w:tblPrEx>
          </w:tblPrExChange>
        </w:tblPrEx>
        <w:trPr>
          <w:trHeight w:val="858"/>
          <w:jc w:val="center"/>
          <w:ins w:id="1812" w:author="Indrasan Yadav" w:date="2025-05-07T14:42:00Z"/>
          <w:trPrChange w:id="1813" w:author="Indrasan Yadav" w:date="2025-05-07T14:52:00Z" w16du:dateUtc="2025-05-07T09:22:00Z">
            <w:trPr>
              <w:gridAfter w:val="0"/>
              <w:trHeight w:val="1862"/>
              <w:jc w:val="center"/>
            </w:trPr>
          </w:trPrChange>
        </w:trPr>
        <w:tc>
          <w:tcPr>
            <w:tcW w:w="2133" w:type="dxa"/>
            <w:tcBorders>
              <w:top w:val="single" w:sz="4" w:space="0" w:color="auto"/>
              <w:left w:val="single" w:sz="4" w:space="0" w:color="auto"/>
              <w:bottom w:val="single" w:sz="4" w:space="0" w:color="auto"/>
              <w:right w:val="single" w:sz="4" w:space="0" w:color="auto"/>
            </w:tcBorders>
            <w:noWrap/>
            <w:tcPrChange w:id="1814" w:author="Indrasan Yadav" w:date="2025-05-07T14:52:00Z" w16du:dateUtc="2025-05-07T09:22:00Z">
              <w:tcPr>
                <w:tcW w:w="2133" w:type="dxa"/>
                <w:gridSpan w:val="2"/>
                <w:tcBorders>
                  <w:top w:val="single" w:sz="4" w:space="0" w:color="auto"/>
                  <w:left w:val="single" w:sz="4" w:space="0" w:color="auto"/>
                  <w:bottom w:val="single" w:sz="4" w:space="0" w:color="auto"/>
                  <w:right w:val="single" w:sz="4" w:space="0" w:color="auto"/>
                </w:tcBorders>
                <w:noWrap/>
              </w:tcPr>
            </w:tcPrChange>
          </w:tcPr>
          <w:p w14:paraId="28BA9610" w14:textId="77777777" w:rsidR="00440058" w:rsidRPr="00210CFB" w:rsidRDefault="00440058" w:rsidP="00F76118">
            <w:pPr>
              <w:rPr>
                <w:ins w:id="1815" w:author="Indrasan Yadav" w:date="2025-05-07T14:42:00Z" w16du:dateUtc="2025-05-07T09:12:00Z"/>
                <w:rFonts w:asciiTheme="minorHAnsi" w:hAnsiTheme="minorHAnsi" w:cstheme="minorHAnsi"/>
                <w:sz w:val="22"/>
                <w:szCs w:val="22"/>
              </w:rPr>
            </w:pPr>
            <w:ins w:id="1816" w:author="Indrasan Yadav" w:date="2025-05-07T14:42:00Z" w16du:dateUtc="2025-05-07T09:12:00Z">
              <w:r w:rsidRPr="00210CFB">
                <w:rPr>
                  <w:rFonts w:asciiTheme="minorHAnsi" w:hAnsiTheme="minorHAnsi" w:cstheme="minorHAnsi"/>
                  <w:sz w:val="22"/>
                  <w:szCs w:val="22"/>
                </w:rPr>
                <w:t>Node ID</w:t>
              </w:r>
            </w:ins>
          </w:p>
        </w:tc>
        <w:tc>
          <w:tcPr>
            <w:tcW w:w="1282" w:type="dxa"/>
            <w:tcBorders>
              <w:top w:val="single" w:sz="4" w:space="0" w:color="auto"/>
              <w:left w:val="nil"/>
              <w:bottom w:val="single" w:sz="4" w:space="0" w:color="auto"/>
              <w:right w:val="single" w:sz="4" w:space="0" w:color="auto"/>
            </w:tcBorders>
            <w:tcPrChange w:id="1817" w:author="Indrasan Yadav" w:date="2025-05-07T14:52:00Z" w16du:dateUtc="2025-05-07T09:22:00Z">
              <w:tcPr>
                <w:tcW w:w="1282" w:type="dxa"/>
                <w:gridSpan w:val="2"/>
                <w:tcBorders>
                  <w:top w:val="single" w:sz="4" w:space="0" w:color="auto"/>
                  <w:left w:val="nil"/>
                  <w:bottom w:val="single" w:sz="4" w:space="0" w:color="auto"/>
                  <w:right w:val="single" w:sz="4" w:space="0" w:color="auto"/>
                </w:tcBorders>
              </w:tcPr>
            </w:tcPrChange>
          </w:tcPr>
          <w:p w14:paraId="191BA800" w14:textId="77777777" w:rsidR="00440058" w:rsidRPr="00210CFB" w:rsidRDefault="00440058" w:rsidP="00F76118">
            <w:pPr>
              <w:jc w:val="center"/>
              <w:rPr>
                <w:ins w:id="1818" w:author="Indrasan Yadav" w:date="2025-05-07T14:42:00Z" w16du:dateUtc="2025-05-07T09:12:00Z"/>
                <w:rFonts w:asciiTheme="minorHAnsi" w:hAnsiTheme="minorHAnsi" w:cstheme="minorHAnsi"/>
                <w:sz w:val="22"/>
                <w:szCs w:val="22"/>
                <w:highlight w:val="yellow"/>
              </w:rPr>
            </w:pPr>
            <w:ins w:id="1819" w:author="Indrasan Yadav" w:date="2025-05-07T14:42:00Z" w16du:dateUtc="2025-05-07T09:12:00Z">
              <w:r w:rsidRPr="00210CFB">
                <w:rPr>
                  <w:rFonts w:asciiTheme="minorHAnsi" w:hAnsiTheme="minorHAnsi" w:cstheme="minorHAnsi"/>
                  <w:sz w:val="22"/>
                  <w:szCs w:val="22"/>
                  <w:highlight w:val="yellow"/>
                </w:rPr>
                <w:t>[Mandatory]</w:t>
              </w:r>
            </w:ins>
          </w:p>
        </w:tc>
        <w:tc>
          <w:tcPr>
            <w:tcW w:w="7470" w:type="dxa"/>
            <w:tcBorders>
              <w:top w:val="single" w:sz="4" w:space="0" w:color="auto"/>
              <w:left w:val="single" w:sz="4" w:space="0" w:color="auto"/>
              <w:bottom w:val="single" w:sz="4" w:space="0" w:color="auto"/>
              <w:right w:val="single" w:sz="4" w:space="0" w:color="auto"/>
            </w:tcBorders>
            <w:vAlign w:val="bottom"/>
            <w:tcPrChange w:id="1820" w:author="Indrasan Yadav" w:date="2025-05-07T14:52:00Z" w16du:dateUtc="2025-05-07T09:22:00Z">
              <w:tcPr>
                <w:tcW w:w="7470" w:type="dxa"/>
                <w:gridSpan w:val="2"/>
                <w:tcBorders>
                  <w:top w:val="single" w:sz="4" w:space="0" w:color="auto"/>
                  <w:left w:val="single" w:sz="4" w:space="0" w:color="auto"/>
                  <w:bottom w:val="single" w:sz="4" w:space="0" w:color="auto"/>
                  <w:right w:val="single" w:sz="4" w:space="0" w:color="auto"/>
                </w:tcBorders>
                <w:vAlign w:val="bottom"/>
              </w:tcPr>
            </w:tcPrChange>
          </w:tcPr>
          <w:p w14:paraId="5508C6B7" w14:textId="77777777" w:rsidR="00440058" w:rsidRPr="00210CFB" w:rsidRDefault="00440058" w:rsidP="00440058">
            <w:pPr>
              <w:pStyle w:val="ListParagraph"/>
              <w:numPr>
                <w:ilvl w:val="0"/>
                <w:numId w:val="93"/>
              </w:numPr>
              <w:rPr>
                <w:ins w:id="1821" w:author="Indrasan Yadav" w:date="2025-05-07T14:42:00Z" w16du:dateUtc="2025-05-07T09:12:00Z"/>
                <w:rFonts w:asciiTheme="minorHAnsi" w:hAnsiTheme="minorHAnsi" w:cstheme="minorHAnsi"/>
                <w:sz w:val="22"/>
                <w:szCs w:val="22"/>
                <w:lang w:val="en-US"/>
              </w:rPr>
            </w:pPr>
            <w:ins w:id="1822" w:author="Indrasan Yadav" w:date="2025-05-07T14:42:00Z" w16du:dateUtc="2025-05-07T09:12:00Z">
              <w:r>
                <w:rPr>
                  <w:rFonts w:asciiTheme="minorHAnsi" w:hAnsiTheme="minorHAnsi" w:cstheme="minorHAnsi"/>
                  <w:sz w:val="22"/>
                  <w:szCs w:val="22"/>
                  <w:lang w:val="en-US"/>
                </w:rPr>
                <w:t>=Deduced from the “</w:t>
              </w:r>
              <w:r w:rsidRPr="003B44E6">
                <w:rPr>
                  <w:rFonts w:asciiTheme="minorHAnsi" w:hAnsiTheme="minorHAnsi" w:cstheme="minorHAnsi"/>
                  <w:b/>
                  <w:bCs/>
                  <w:sz w:val="22"/>
                  <w:szCs w:val="22"/>
                  <w:highlight w:val="yellow"/>
                  <w:lang w:val="en-US"/>
                  <w:rPrChange w:id="1823" w:author="Indrasan Yadav" w:date="2025-05-07T14:55:00Z" w16du:dateUtc="2025-05-07T09:25:00Z">
                    <w:rPr>
                      <w:rFonts w:asciiTheme="minorHAnsi" w:hAnsiTheme="minorHAnsi" w:cstheme="minorHAnsi"/>
                      <w:sz w:val="22"/>
                      <w:szCs w:val="22"/>
                      <w:lang w:val="en-US"/>
                    </w:rPr>
                  </w:rPrChange>
                </w:rPr>
                <w:t>NODEBNAME</w:t>
              </w:r>
              <w:r>
                <w:rPr>
                  <w:rFonts w:asciiTheme="minorHAnsi" w:hAnsiTheme="minorHAnsi" w:cstheme="minorHAnsi"/>
                  <w:sz w:val="22"/>
                  <w:szCs w:val="22"/>
                  <w:lang w:val="en-US"/>
                </w:rPr>
                <w:t xml:space="preserve">” attribute under </w:t>
              </w:r>
              <w:r w:rsidRPr="00210CFB">
                <w:rPr>
                  <w:rFonts w:asciiTheme="minorHAnsi" w:eastAsia="Calibri" w:hAnsiTheme="minorHAnsi" w:cstheme="minorHAnsi"/>
                  <w:b/>
                  <w:bCs/>
                  <w:sz w:val="22"/>
                  <w:szCs w:val="22"/>
                </w:rPr>
                <w:t>“</w:t>
              </w:r>
              <w:r w:rsidRPr="003B44E6">
                <w:rPr>
                  <w:rFonts w:asciiTheme="minorHAnsi" w:eastAsia="Calibri" w:hAnsiTheme="minorHAnsi" w:cstheme="minorHAnsi"/>
                  <w:b/>
                  <w:bCs/>
                  <w:sz w:val="22"/>
                  <w:szCs w:val="22"/>
                  <w:highlight w:val="yellow"/>
                  <w:rPrChange w:id="1824" w:author="Indrasan Yadav" w:date="2025-05-07T14:55:00Z" w16du:dateUtc="2025-05-07T09:25:00Z">
                    <w:rPr>
                      <w:rFonts w:asciiTheme="minorHAnsi" w:eastAsia="Calibri" w:hAnsiTheme="minorHAnsi" w:cstheme="minorHAnsi"/>
                      <w:b/>
                      <w:bCs/>
                      <w:sz w:val="22"/>
                      <w:szCs w:val="22"/>
                    </w:rPr>
                  </w:rPrChange>
                </w:rPr>
                <w:t>ADD UCELLSETUP</w:t>
              </w:r>
              <w:r>
                <w:rPr>
                  <w:rFonts w:asciiTheme="minorHAnsi" w:eastAsia="Calibri" w:hAnsiTheme="minorHAnsi" w:cstheme="minorHAnsi"/>
                  <w:sz w:val="22"/>
                  <w:szCs w:val="22"/>
                </w:rPr>
                <w:t>” tag</w:t>
              </w:r>
            </w:ins>
          </w:p>
          <w:p w14:paraId="52FC10BB" w14:textId="6C0C6772" w:rsidR="00440058" w:rsidRPr="006B1F01" w:rsidRDefault="00440058">
            <w:pPr>
              <w:pStyle w:val="ListParagraph"/>
              <w:numPr>
                <w:ilvl w:val="0"/>
                <w:numId w:val="94"/>
              </w:numPr>
              <w:rPr>
                <w:ins w:id="1825" w:author="Indrasan Yadav" w:date="2025-05-07T14:42:00Z" w16du:dateUtc="2025-05-07T09:12:00Z"/>
                <w:rFonts w:asciiTheme="minorHAnsi" w:hAnsiTheme="minorHAnsi" w:cstheme="minorHAnsi"/>
                <w:sz w:val="22"/>
                <w:szCs w:val="22"/>
                <w:lang w:val="en-US"/>
                <w:rPrChange w:id="1826" w:author="Indrasan Yadav" w:date="2025-05-07T14:52:00Z" w16du:dateUtc="2025-05-07T09:22:00Z">
                  <w:rPr>
                    <w:ins w:id="1827" w:author="Indrasan Yadav" w:date="2025-05-07T14:42:00Z" w16du:dateUtc="2025-05-07T09:12:00Z"/>
                    <w:rFonts w:eastAsia="Calibri"/>
                  </w:rPr>
                </w:rPrChange>
              </w:rPr>
              <w:pPrChange w:id="1828" w:author="Indrasan Yadav" w:date="2025-05-07T14:52:00Z" w16du:dateUtc="2025-05-07T09:22:00Z">
                <w:pPr>
                  <w:pStyle w:val="ListParagraph"/>
                  <w:ind w:left="841"/>
                </w:pPr>
              </w:pPrChange>
            </w:pPr>
            <w:ins w:id="1829" w:author="Indrasan Yadav" w:date="2025-05-07T14:42:00Z" w16du:dateUtc="2025-05-07T09:12:00Z">
              <w:r>
                <w:rPr>
                  <w:rFonts w:asciiTheme="minorHAnsi" w:hAnsiTheme="minorHAnsi" w:cstheme="minorHAnsi"/>
                  <w:sz w:val="22"/>
                  <w:szCs w:val="22"/>
                  <w:lang w:val="en-US"/>
                </w:rPr>
                <w:t>E.g.:</w:t>
              </w:r>
              <w:r>
                <w:t xml:space="preserve"> </w:t>
              </w:r>
            </w:ins>
            <w:ins w:id="1830" w:author="Indrasan Yadav" w:date="2025-05-07T14:51:00Z" w16du:dateUtc="2025-05-07T09:21:00Z">
              <w:r w:rsidR="006B1F01" w:rsidRPr="006B1F01">
                <w:rPr>
                  <w:rFonts w:asciiTheme="minorHAnsi" w:eastAsia="Calibri" w:hAnsiTheme="minorHAnsi" w:cstheme="minorHAnsi"/>
                  <w:sz w:val="22"/>
                  <w:szCs w:val="22"/>
                  <w:rPrChange w:id="1831" w:author="Indrasan Yadav" w:date="2025-05-07T14:51:00Z" w16du:dateUtc="2025-05-07T09:21:00Z">
                    <w:rPr/>
                  </w:rPrChange>
                </w:rPr>
                <w:t>NODEBNAME="UM02460"</w:t>
              </w:r>
            </w:ins>
          </w:p>
        </w:tc>
      </w:tr>
      <w:tr w:rsidR="00440058" w:rsidRPr="00210CFB" w14:paraId="4442E803" w14:textId="77777777" w:rsidTr="00F76118">
        <w:trPr>
          <w:trHeight w:val="300"/>
          <w:jc w:val="center"/>
          <w:ins w:id="1832"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3C90912D" w14:textId="77777777" w:rsidR="00440058" w:rsidRPr="00210CFB" w:rsidRDefault="00440058" w:rsidP="00F76118">
            <w:pPr>
              <w:rPr>
                <w:ins w:id="1833" w:author="Indrasan Yadav" w:date="2025-05-07T14:42:00Z" w16du:dateUtc="2025-05-07T09:12:00Z"/>
                <w:rFonts w:asciiTheme="minorHAnsi" w:hAnsiTheme="minorHAnsi" w:cstheme="minorHAnsi"/>
                <w:sz w:val="22"/>
                <w:szCs w:val="22"/>
              </w:rPr>
            </w:pPr>
            <w:ins w:id="1834" w:author="Indrasan Yadav" w:date="2025-05-07T14:42:00Z" w16du:dateUtc="2025-05-07T09:12:00Z">
              <w:r w:rsidRPr="00210CFB">
                <w:rPr>
                  <w:rFonts w:asciiTheme="minorHAnsi" w:hAnsiTheme="minorHAnsi" w:cstheme="minorHAnsi"/>
                  <w:sz w:val="22"/>
                  <w:szCs w:val="22"/>
                </w:rPr>
                <w:t>Parent Site ID</w:t>
              </w:r>
            </w:ins>
          </w:p>
        </w:tc>
        <w:tc>
          <w:tcPr>
            <w:tcW w:w="1282" w:type="dxa"/>
            <w:tcBorders>
              <w:top w:val="single" w:sz="4" w:space="0" w:color="auto"/>
              <w:left w:val="nil"/>
              <w:bottom w:val="single" w:sz="4" w:space="0" w:color="auto"/>
              <w:right w:val="single" w:sz="4" w:space="0" w:color="auto"/>
            </w:tcBorders>
          </w:tcPr>
          <w:p w14:paraId="111E40C5" w14:textId="77777777" w:rsidR="00440058" w:rsidRPr="00210CFB" w:rsidRDefault="00440058" w:rsidP="00F76118">
            <w:pPr>
              <w:jc w:val="center"/>
              <w:rPr>
                <w:ins w:id="1835" w:author="Indrasan Yadav" w:date="2025-05-07T14:42:00Z" w16du:dateUtc="2025-05-07T09:12:00Z"/>
                <w:rFonts w:asciiTheme="minorHAnsi" w:hAnsiTheme="minorHAnsi" w:cstheme="minorHAnsi"/>
                <w:sz w:val="22"/>
                <w:szCs w:val="22"/>
                <w:highlight w:val="yellow"/>
              </w:rPr>
            </w:pPr>
            <w:ins w:id="1836" w:author="Indrasan Yadav" w:date="2025-05-07T14:42:00Z" w16du:dateUtc="2025-05-07T09:12:00Z">
              <w:r w:rsidRPr="00210CFB">
                <w:rPr>
                  <w:rFonts w:asciiTheme="minorHAnsi" w:hAnsiTheme="minorHAnsi" w:cstheme="minorHAnsi"/>
                  <w:sz w:val="22"/>
                  <w:szCs w:val="22"/>
                  <w:highlight w:val="yellow"/>
                </w:rPr>
                <w:t>[Mandatory]</w:t>
              </w:r>
            </w:ins>
          </w:p>
        </w:tc>
        <w:tc>
          <w:tcPr>
            <w:tcW w:w="7470" w:type="dxa"/>
            <w:tcBorders>
              <w:top w:val="single" w:sz="4" w:space="0" w:color="auto"/>
              <w:left w:val="single" w:sz="4" w:space="0" w:color="auto"/>
              <w:bottom w:val="single" w:sz="4" w:space="0" w:color="auto"/>
              <w:right w:val="single" w:sz="4" w:space="0" w:color="auto"/>
            </w:tcBorders>
            <w:vAlign w:val="bottom"/>
          </w:tcPr>
          <w:p w14:paraId="50A77BBD" w14:textId="10C77958" w:rsidR="00440058" w:rsidRPr="00210CFB" w:rsidRDefault="00440058" w:rsidP="00440058">
            <w:pPr>
              <w:pStyle w:val="ListParagraph"/>
              <w:numPr>
                <w:ilvl w:val="0"/>
                <w:numId w:val="93"/>
              </w:numPr>
              <w:rPr>
                <w:ins w:id="1837" w:author="Indrasan Yadav" w:date="2025-05-07T14:42:00Z" w16du:dateUtc="2025-05-07T09:12:00Z"/>
                <w:rFonts w:asciiTheme="minorHAnsi" w:hAnsiTheme="minorHAnsi" w:cstheme="minorHAnsi"/>
                <w:sz w:val="22"/>
                <w:szCs w:val="22"/>
                <w:lang w:val="en-US"/>
              </w:rPr>
            </w:pPr>
            <w:ins w:id="1838" w:author="Indrasan Yadav" w:date="2025-05-07T14:42:00Z" w16du:dateUtc="2025-05-07T09:12:00Z">
              <w:r>
                <w:rPr>
                  <w:rFonts w:asciiTheme="minorHAnsi" w:hAnsiTheme="minorHAnsi" w:cstheme="minorHAnsi"/>
                  <w:sz w:val="22"/>
                  <w:szCs w:val="22"/>
                  <w:lang w:val="en-US"/>
                </w:rPr>
                <w:t xml:space="preserve">=Deduced from parent Node </w:t>
              </w:r>
            </w:ins>
            <w:ins w:id="1839" w:author="Indrasan Yadav" w:date="2025-05-07T14:53:00Z" w16du:dateUtc="2025-05-07T09:23:00Z">
              <w:r w:rsidR="003B44E6">
                <w:rPr>
                  <w:rFonts w:asciiTheme="minorHAnsi" w:hAnsiTheme="minorHAnsi" w:cstheme="minorHAnsi"/>
                  <w:sz w:val="22"/>
                  <w:szCs w:val="22"/>
                  <w:lang w:val="en-US"/>
                </w:rPr>
                <w:t xml:space="preserve">(Which will be </w:t>
              </w:r>
            </w:ins>
            <w:ins w:id="1840" w:author="Indrasan Yadav" w:date="2025-05-07T14:54:00Z" w16du:dateUtc="2025-05-07T09:24:00Z">
              <w:r w:rsidR="003B44E6">
                <w:rPr>
                  <w:rFonts w:asciiTheme="minorHAnsi" w:hAnsiTheme="minorHAnsi" w:cstheme="minorHAnsi"/>
                  <w:sz w:val="22"/>
                  <w:szCs w:val="22"/>
                  <w:lang w:val="en-US"/>
                </w:rPr>
                <w:t>described</w:t>
              </w:r>
            </w:ins>
            <w:ins w:id="1841" w:author="Indrasan Yadav" w:date="2025-05-07T14:53:00Z" w16du:dateUtc="2025-05-07T09:23:00Z">
              <w:r w:rsidR="003B44E6">
                <w:rPr>
                  <w:rFonts w:asciiTheme="minorHAnsi" w:hAnsiTheme="minorHAnsi" w:cstheme="minorHAnsi"/>
                  <w:sz w:val="22"/>
                  <w:szCs w:val="22"/>
                  <w:lang w:val="en-US"/>
                </w:rPr>
                <w:t xml:space="preserve"> later once full dump will be received from customer)</w:t>
              </w:r>
            </w:ins>
          </w:p>
        </w:tc>
      </w:tr>
      <w:tr w:rsidR="00440058" w:rsidRPr="00210CFB" w14:paraId="656D3CB7" w14:textId="77777777" w:rsidTr="00F76118">
        <w:trPr>
          <w:trHeight w:val="300"/>
          <w:jc w:val="center"/>
          <w:ins w:id="1842"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55CB9993" w14:textId="77777777" w:rsidR="00440058" w:rsidRPr="00210CFB" w:rsidRDefault="00440058" w:rsidP="00F76118">
            <w:pPr>
              <w:rPr>
                <w:ins w:id="1843" w:author="Indrasan Yadav" w:date="2025-05-07T14:42:00Z" w16du:dateUtc="2025-05-07T09:12:00Z"/>
                <w:rFonts w:asciiTheme="minorHAnsi" w:hAnsiTheme="minorHAnsi" w:cstheme="minorHAnsi"/>
                <w:sz w:val="22"/>
                <w:szCs w:val="22"/>
              </w:rPr>
            </w:pPr>
            <w:ins w:id="1844" w:author="Indrasan Yadav" w:date="2025-05-07T14:42:00Z" w16du:dateUtc="2025-05-07T09:12:00Z">
              <w:r w:rsidRPr="00210CFB">
                <w:rPr>
                  <w:rFonts w:asciiTheme="minorHAnsi" w:hAnsiTheme="minorHAnsi" w:cstheme="minorHAnsi"/>
                  <w:sz w:val="22"/>
                  <w:szCs w:val="22"/>
                </w:rPr>
                <w:t>Neighbor Cells 2G</w:t>
              </w:r>
            </w:ins>
          </w:p>
        </w:tc>
        <w:tc>
          <w:tcPr>
            <w:tcW w:w="1282" w:type="dxa"/>
            <w:tcBorders>
              <w:top w:val="single" w:sz="4" w:space="0" w:color="auto"/>
              <w:left w:val="nil"/>
              <w:bottom w:val="single" w:sz="4" w:space="0" w:color="auto"/>
              <w:right w:val="single" w:sz="4" w:space="0" w:color="auto"/>
            </w:tcBorders>
          </w:tcPr>
          <w:p w14:paraId="7ECF781C" w14:textId="77777777" w:rsidR="00440058" w:rsidRPr="00210CFB" w:rsidRDefault="00440058" w:rsidP="00F76118">
            <w:pPr>
              <w:jc w:val="center"/>
              <w:rPr>
                <w:ins w:id="1845" w:author="Indrasan Yadav" w:date="2025-05-07T14:42:00Z" w16du:dateUtc="2025-05-07T09:12:00Z"/>
                <w:rFonts w:asciiTheme="minorHAnsi" w:hAnsiTheme="minorHAnsi" w:cstheme="minorHAnsi"/>
                <w:sz w:val="22"/>
                <w:szCs w:val="22"/>
                <w:highlight w:val="yellow"/>
              </w:rPr>
            </w:pPr>
            <w:ins w:id="1846" w:author="Indrasan Yadav" w:date="2025-05-07T14:42:00Z" w16du:dateUtc="2025-05-07T09:12:00Z">
              <w:r w:rsidRPr="00210CFB">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tcPr>
          <w:p w14:paraId="442680E5" w14:textId="158C9087" w:rsidR="00440058" w:rsidRPr="003B44E6" w:rsidRDefault="00440058">
            <w:pPr>
              <w:pStyle w:val="ListParagraph"/>
              <w:numPr>
                <w:ilvl w:val="0"/>
                <w:numId w:val="88"/>
              </w:numPr>
              <w:rPr>
                <w:ins w:id="1847" w:author="Indrasan Yadav" w:date="2025-05-07T14:42:00Z" w16du:dateUtc="2025-05-07T09:12:00Z"/>
                <w:rFonts w:asciiTheme="minorHAnsi" w:hAnsiTheme="minorHAnsi" w:cstheme="minorHAnsi"/>
                <w:sz w:val="22"/>
                <w:szCs w:val="22"/>
                <w:rPrChange w:id="1848" w:author="Indrasan Yadav" w:date="2025-05-07T14:53:00Z" w16du:dateUtc="2025-05-07T09:23:00Z">
                  <w:rPr>
                    <w:ins w:id="1849" w:author="Indrasan Yadav" w:date="2025-05-07T14:42:00Z" w16du:dateUtc="2025-05-07T09:12:00Z"/>
                    <w:lang w:val="en-US"/>
                  </w:rPr>
                </w:rPrChange>
              </w:rPr>
              <w:pPrChange w:id="1850" w:author="Indrasan Yadav" w:date="2025-05-07T14:53:00Z" w16du:dateUtc="2025-05-07T09:23:00Z">
                <w:pPr>
                  <w:pStyle w:val="ListParagraph"/>
                  <w:numPr>
                    <w:numId w:val="93"/>
                  </w:numPr>
                  <w:ind w:hanging="360"/>
                </w:pPr>
              </w:pPrChange>
            </w:pPr>
            <w:ins w:id="1851" w:author="Indrasan Yadav" w:date="2025-05-07T14:42:00Z" w16du:dateUtc="2025-05-07T09:12:00Z">
              <w:r w:rsidRPr="003B44E6">
                <w:rPr>
                  <w:rFonts w:asciiTheme="minorHAnsi" w:hAnsiTheme="minorHAnsi" w:cstheme="minorHAnsi"/>
                  <w:sz w:val="22"/>
                  <w:szCs w:val="22"/>
                  <w:rPrChange w:id="1852" w:author="Indrasan Yadav" w:date="2025-05-07T14:53:00Z" w16du:dateUtc="2025-05-07T09:23:00Z">
                    <w:rPr>
                      <w:lang w:val="en-US"/>
                    </w:rPr>
                  </w:rPrChange>
                </w:rPr>
                <w:t>Get the value of</w:t>
              </w:r>
              <w:r>
                <w:t xml:space="preserve">” </w:t>
              </w:r>
              <w:r w:rsidRPr="003B44E6">
                <w:rPr>
                  <w:rFonts w:asciiTheme="minorHAnsi" w:hAnsiTheme="minorHAnsi" w:cstheme="minorHAnsi"/>
                  <w:b/>
                  <w:bCs/>
                  <w:sz w:val="22"/>
                  <w:szCs w:val="22"/>
                  <w:highlight w:val="yellow"/>
                  <w:rPrChange w:id="1853" w:author="Indrasan Yadav" w:date="2025-05-07T14:53:00Z" w16du:dateUtc="2025-05-07T09:23:00Z">
                    <w:rPr>
                      <w:b/>
                      <w:bCs/>
                      <w:highlight w:val="yellow"/>
                      <w:lang w:val="en-US"/>
                    </w:rPr>
                  </w:rPrChange>
                </w:rPr>
                <w:t>GSMCELLINDEX</w:t>
              </w:r>
              <w:r w:rsidRPr="003B44E6">
                <w:rPr>
                  <w:rFonts w:asciiTheme="minorHAnsi" w:hAnsiTheme="minorHAnsi" w:cstheme="minorHAnsi"/>
                  <w:sz w:val="22"/>
                  <w:szCs w:val="22"/>
                  <w:rPrChange w:id="1854" w:author="Indrasan Yadav" w:date="2025-05-07T14:53:00Z" w16du:dateUtc="2025-05-07T09:23:00Z">
                    <w:rPr>
                      <w:lang w:val="en-US"/>
                    </w:rPr>
                  </w:rPrChange>
                </w:rPr>
                <w:t>” attribute under “</w:t>
              </w:r>
              <w:r w:rsidRPr="003B44E6">
                <w:rPr>
                  <w:rFonts w:asciiTheme="minorHAnsi" w:hAnsiTheme="minorHAnsi" w:cstheme="minorHAnsi"/>
                  <w:b/>
                  <w:bCs/>
                  <w:sz w:val="22"/>
                  <w:szCs w:val="22"/>
                  <w:highlight w:val="yellow"/>
                  <w:rPrChange w:id="1855" w:author="Indrasan Yadav" w:date="2025-05-07T14:55:00Z" w16du:dateUtc="2025-05-07T09:25:00Z">
                    <w:rPr>
                      <w:b/>
                      <w:bCs/>
                      <w:lang w:val="en-US"/>
                    </w:rPr>
                  </w:rPrChange>
                </w:rPr>
                <w:t>ADD U2GNCELL</w:t>
              </w:r>
              <w:r w:rsidRPr="003B44E6">
                <w:rPr>
                  <w:rFonts w:asciiTheme="minorHAnsi" w:hAnsiTheme="minorHAnsi" w:cstheme="minorHAnsi"/>
                  <w:sz w:val="22"/>
                  <w:szCs w:val="22"/>
                  <w:rPrChange w:id="1856" w:author="Indrasan Yadav" w:date="2025-05-07T14:53:00Z" w16du:dateUtc="2025-05-07T09:23:00Z">
                    <w:rPr>
                      <w:lang w:val="en-US"/>
                    </w:rPr>
                  </w:rPrChange>
                </w:rPr>
                <w:t xml:space="preserve">” tag and match </w:t>
              </w:r>
              <w:r>
                <w:t>with the same value of “</w:t>
              </w:r>
              <w:r w:rsidRPr="003B44E6">
                <w:rPr>
                  <w:rFonts w:asciiTheme="minorHAnsi" w:hAnsiTheme="minorHAnsi" w:cstheme="minorHAnsi"/>
                  <w:b/>
                  <w:bCs/>
                  <w:sz w:val="22"/>
                  <w:szCs w:val="22"/>
                  <w:highlight w:val="yellow"/>
                  <w:rPrChange w:id="1857" w:author="Indrasan Yadav" w:date="2025-05-07T14:55:00Z" w16du:dateUtc="2025-05-07T09:25:00Z">
                    <w:rPr>
                      <w:b/>
                      <w:bCs/>
                      <w:lang w:val="en-US"/>
                    </w:rPr>
                  </w:rPrChange>
                </w:rPr>
                <w:t>GSMCELLINDEX</w:t>
              </w:r>
              <w:r w:rsidRPr="00620E79">
                <w:t xml:space="preserve"> </w:t>
              </w:r>
              <w:r>
                <w:t xml:space="preserve">“under the command </w:t>
              </w:r>
            </w:ins>
            <w:ins w:id="1858" w:author="Indrasan Yadav" w:date="2025-05-07T14:54:00Z" w16du:dateUtc="2025-05-07T09:24:00Z">
              <w:r w:rsidR="003B44E6">
                <w:t>line “</w:t>
              </w:r>
            </w:ins>
            <w:ins w:id="1859" w:author="Indrasan Yadav" w:date="2025-05-07T14:42:00Z" w16du:dateUtc="2025-05-07T09:12:00Z">
              <w:r w:rsidRPr="003B44E6">
                <w:rPr>
                  <w:rFonts w:asciiTheme="minorHAnsi" w:hAnsiTheme="minorHAnsi" w:cstheme="minorHAnsi"/>
                  <w:b/>
                  <w:bCs/>
                  <w:sz w:val="22"/>
                  <w:szCs w:val="22"/>
                  <w:highlight w:val="yellow"/>
                  <w:rPrChange w:id="1860" w:author="Indrasan Yadav" w:date="2025-05-07T14:55:00Z" w16du:dateUtc="2025-05-07T09:25:00Z">
                    <w:rPr>
                      <w:b/>
                      <w:bCs/>
                      <w:lang w:val="en-US"/>
                    </w:rPr>
                  </w:rPrChange>
                </w:rPr>
                <w:t>ADD UEXT2GCELL</w:t>
              </w:r>
              <w:r w:rsidRPr="003B44E6">
                <w:rPr>
                  <w:rFonts w:asciiTheme="minorHAnsi" w:hAnsiTheme="minorHAnsi" w:cstheme="minorHAnsi"/>
                  <w:sz w:val="22"/>
                  <w:szCs w:val="22"/>
                  <w:rPrChange w:id="1861" w:author="Indrasan Yadav" w:date="2025-05-07T14:53:00Z" w16du:dateUtc="2025-05-07T09:23:00Z">
                    <w:rPr>
                      <w:lang w:val="en-US"/>
                    </w:rPr>
                  </w:rPrChange>
                </w:rPr>
                <w:t>”.</w:t>
              </w:r>
            </w:ins>
          </w:p>
          <w:p w14:paraId="142BAFD4" w14:textId="77777777" w:rsidR="00440058" w:rsidRDefault="00440058" w:rsidP="00F76118">
            <w:pPr>
              <w:pStyle w:val="ListParagraph"/>
              <w:rPr>
                <w:ins w:id="1862" w:author="Indrasan Yadav" w:date="2025-05-07T14:42:00Z" w16du:dateUtc="2025-05-07T09:12:00Z"/>
                <w:rFonts w:asciiTheme="minorHAnsi" w:hAnsiTheme="minorHAnsi" w:cstheme="minorHAnsi"/>
                <w:sz w:val="22"/>
                <w:szCs w:val="22"/>
                <w:lang w:val="en-US"/>
              </w:rPr>
            </w:pPr>
          </w:p>
          <w:p w14:paraId="6B051B4D" w14:textId="7B06268A" w:rsidR="00440058" w:rsidRPr="000E2DB5" w:rsidRDefault="00440058" w:rsidP="00440058">
            <w:pPr>
              <w:pStyle w:val="ListParagraph"/>
              <w:numPr>
                <w:ilvl w:val="0"/>
                <w:numId w:val="92"/>
              </w:numPr>
              <w:rPr>
                <w:ins w:id="1863" w:author="Indrasan Yadav" w:date="2025-05-07T14:42:00Z" w16du:dateUtc="2025-05-07T09:12:00Z"/>
                <w:rFonts w:asciiTheme="minorHAnsi" w:hAnsiTheme="minorHAnsi" w:cstheme="minorHAnsi"/>
                <w:sz w:val="22"/>
                <w:szCs w:val="22"/>
              </w:rPr>
            </w:pPr>
            <w:ins w:id="1864" w:author="Indrasan Yadav" w:date="2025-05-07T14:42:00Z" w16du:dateUtc="2025-05-07T09:12:00Z">
              <w:r w:rsidRPr="000E2DB5">
                <w:rPr>
                  <w:rFonts w:asciiTheme="minorHAnsi" w:hAnsiTheme="minorHAnsi" w:cstheme="minorHAnsi"/>
                  <w:sz w:val="22"/>
                  <w:szCs w:val="22"/>
                  <w:lang w:val="en-US"/>
                </w:rPr>
                <w:t>If the value is matched, get the correspondent “</w:t>
              </w:r>
              <w:r w:rsidRPr="003B44E6">
                <w:rPr>
                  <w:rFonts w:asciiTheme="minorHAnsi" w:hAnsiTheme="minorHAnsi" w:cstheme="minorHAnsi"/>
                  <w:b/>
                  <w:bCs/>
                  <w:sz w:val="22"/>
                  <w:szCs w:val="22"/>
                  <w:highlight w:val="yellow"/>
                  <w:lang w:val="en-US"/>
                  <w:rPrChange w:id="1865" w:author="Indrasan Yadav" w:date="2025-05-07T14:56:00Z" w16du:dateUtc="2025-05-07T09:26:00Z">
                    <w:rPr>
                      <w:rFonts w:asciiTheme="minorHAnsi" w:hAnsiTheme="minorHAnsi" w:cstheme="minorHAnsi"/>
                      <w:sz w:val="22"/>
                      <w:szCs w:val="22"/>
                      <w:lang w:val="en-US"/>
                    </w:rPr>
                  </w:rPrChange>
                </w:rPr>
                <w:t>LAC</w:t>
              </w:r>
              <w:r w:rsidRPr="000E2DB5">
                <w:rPr>
                  <w:rFonts w:asciiTheme="minorHAnsi" w:hAnsiTheme="minorHAnsi" w:cstheme="minorHAnsi"/>
                  <w:sz w:val="22"/>
                  <w:szCs w:val="22"/>
                  <w:lang w:val="en-US"/>
                </w:rPr>
                <w:t xml:space="preserve">” and </w:t>
              </w:r>
              <w:r w:rsidRPr="00536ABA">
                <w:rPr>
                  <w:rFonts w:asciiTheme="minorHAnsi" w:hAnsiTheme="minorHAnsi" w:cstheme="minorHAnsi"/>
                  <w:sz w:val="22"/>
                  <w:szCs w:val="22"/>
                </w:rPr>
                <w:t>“</w:t>
              </w:r>
              <w:r w:rsidRPr="003B44E6">
                <w:rPr>
                  <w:rFonts w:asciiTheme="minorHAnsi" w:hAnsiTheme="minorHAnsi" w:cstheme="minorHAnsi"/>
                  <w:b/>
                  <w:bCs/>
                  <w:sz w:val="22"/>
                  <w:szCs w:val="22"/>
                  <w:highlight w:val="yellow"/>
                  <w:rPrChange w:id="1866" w:author="Indrasan Yadav" w:date="2025-05-07T14:56:00Z" w16du:dateUtc="2025-05-07T09:26:00Z">
                    <w:rPr>
                      <w:rFonts w:asciiTheme="minorHAnsi" w:hAnsiTheme="minorHAnsi" w:cstheme="minorHAnsi"/>
                      <w:sz w:val="22"/>
                      <w:szCs w:val="22"/>
                    </w:rPr>
                  </w:rPrChange>
                </w:rPr>
                <w:t>CID</w:t>
              </w:r>
              <w:r w:rsidRPr="00536ABA">
                <w:rPr>
                  <w:rFonts w:asciiTheme="minorHAnsi" w:hAnsiTheme="minorHAnsi" w:cstheme="minorHAnsi"/>
                  <w:sz w:val="22"/>
                  <w:szCs w:val="22"/>
                </w:rPr>
                <w:t>”</w:t>
              </w:r>
            </w:ins>
            <w:ins w:id="1867" w:author="Indrasan Yadav" w:date="2025-05-07T14:56:00Z" w16du:dateUtc="2025-05-07T09:26:00Z">
              <w:r w:rsidR="003B44E6">
                <w:rPr>
                  <w:rFonts w:asciiTheme="minorHAnsi" w:hAnsiTheme="minorHAnsi" w:cstheme="minorHAnsi"/>
                  <w:sz w:val="22"/>
                  <w:szCs w:val="22"/>
                </w:rPr>
                <w:t xml:space="preserve"> </w:t>
              </w:r>
            </w:ins>
            <w:ins w:id="1868" w:author="Indrasan Yadav" w:date="2025-05-07T14:42:00Z" w16du:dateUtc="2025-05-07T09:12:00Z">
              <w:r w:rsidRPr="007C7E92">
                <w:rPr>
                  <w:rFonts w:asciiTheme="minorHAnsi" w:hAnsiTheme="minorHAnsi" w:cstheme="minorHAnsi"/>
                  <w:sz w:val="22"/>
                  <w:szCs w:val="22"/>
                </w:rPr>
                <w:t xml:space="preserve">value </w:t>
              </w:r>
              <w:r w:rsidRPr="0045479E">
                <w:rPr>
                  <w:rFonts w:asciiTheme="minorHAnsi" w:hAnsiTheme="minorHAnsi" w:cstheme="minorHAnsi"/>
                  <w:sz w:val="22"/>
                  <w:szCs w:val="22"/>
                </w:rPr>
                <w:t>which is mentioned on the same line of the command line “</w:t>
              </w:r>
              <w:r w:rsidRPr="003B44E6">
                <w:rPr>
                  <w:rFonts w:asciiTheme="minorHAnsi" w:hAnsiTheme="minorHAnsi" w:cstheme="minorHAnsi"/>
                  <w:b/>
                  <w:bCs/>
                  <w:sz w:val="22"/>
                  <w:szCs w:val="22"/>
                  <w:highlight w:val="yellow"/>
                  <w:rPrChange w:id="1869" w:author="Indrasan Yadav" w:date="2025-05-07T14:57:00Z" w16du:dateUtc="2025-05-07T09:27:00Z">
                    <w:rPr>
                      <w:rFonts w:asciiTheme="minorHAnsi" w:hAnsiTheme="minorHAnsi" w:cstheme="minorHAnsi"/>
                      <w:b/>
                      <w:bCs/>
                      <w:sz w:val="22"/>
                      <w:szCs w:val="22"/>
                    </w:rPr>
                  </w:rPrChange>
                </w:rPr>
                <w:t>ADD UEXT2GCELL</w:t>
              </w:r>
              <w:r w:rsidRPr="0045479E">
                <w:rPr>
                  <w:rFonts w:asciiTheme="minorHAnsi" w:hAnsiTheme="minorHAnsi" w:cstheme="minorHAnsi"/>
                  <w:b/>
                  <w:bCs/>
                  <w:sz w:val="22"/>
                  <w:szCs w:val="22"/>
                </w:rPr>
                <w:t>”.</w:t>
              </w:r>
              <w:r w:rsidRPr="0045479E">
                <w:rPr>
                  <w:rFonts w:asciiTheme="minorHAnsi" w:hAnsiTheme="minorHAnsi" w:cstheme="minorHAnsi"/>
                  <w:sz w:val="22"/>
                  <w:szCs w:val="22"/>
                </w:rPr>
                <w:t>Thus ,</w:t>
              </w:r>
              <w:r w:rsidRPr="0045479E">
                <w:rPr>
                  <w:rFonts w:asciiTheme="minorHAnsi" w:hAnsiTheme="minorHAnsi" w:cstheme="minorHAnsi"/>
                  <w:b/>
                  <w:bCs/>
                  <w:sz w:val="22"/>
                  <w:szCs w:val="22"/>
                </w:rPr>
                <w:t xml:space="preserve"> </w:t>
              </w:r>
              <w:r w:rsidRPr="0045479E">
                <w:rPr>
                  <w:rFonts w:asciiTheme="minorHAnsi" w:hAnsiTheme="minorHAnsi" w:cstheme="minorHAnsi"/>
                  <w:sz w:val="22"/>
                  <w:szCs w:val="22"/>
                </w:rPr>
                <w:t>the “</w:t>
              </w:r>
            </w:ins>
            <w:ins w:id="1870" w:author="Indrasan Yadav" w:date="2025-05-07T14:57:00Z" w16du:dateUtc="2025-05-07T09:27:00Z">
              <w:r w:rsidR="003B44E6" w:rsidRPr="0045479E">
                <w:rPr>
                  <w:rFonts w:asciiTheme="minorHAnsi" w:hAnsiTheme="minorHAnsi" w:cstheme="minorHAnsi"/>
                  <w:sz w:val="22"/>
                  <w:szCs w:val="22"/>
                  <w:highlight w:val="yellow"/>
                </w:rPr>
                <w:t>Neighbour</w:t>
              </w:r>
            </w:ins>
            <w:ins w:id="1871" w:author="Indrasan Yadav" w:date="2025-05-07T14:42:00Z" w16du:dateUtc="2025-05-07T09:12:00Z">
              <w:r w:rsidRPr="0045479E">
                <w:rPr>
                  <w:rFonts w:asciiTheme="minorHAnsi" w:hAnsiTheme="minorHAnsi" w:cstheme="minorHAnsi"/>
                  <w:sz w:val="22"/>
                  <w:szCs w:val="22"/>
                  <w:highlight w:val="yellow"/>
                </w:rPr>
                <w:t xml:space="preserve"> cells 2G</w:t>
              </w:r>
              <w:r w:rsidRPr="0045479E">
                <w:rPr>
                  <w:rFonts w:asciiTheme="minorHAnsi" w:hAnsiTheme="minorHAnsi" w:cstheme="minorHAnsi"/>
                  <w:sz w:val="22"/>
                  <w:szCs w:val="22"/>
                </w:rPr>
                <w:t>” is deduced as follow: It is a concatenation of “</w:t>
              </w:r>
              <w:r w:rsidRPr="003B44E6">
                <w:rPr>
                  <w:rFonts w:asciiTheme="minorHAnsi" w:hAnsiTheme="minorHAnsi" w:cstheme="minorHAnsi"/>
                  <w:b/>
                  <w:bCs/>
                  <w:sz w:val="22"/>
                  <w:szCs w:val="22"/>
                  <w:highlight w:val="yellow"/>
                  <w:rPrChange w:id="1872" w:author="Indrasan Yadav" w:date="2025-05-07T14:57:00Z" w16du:dateUtc="2025-05-07T09:27:00Z">
                    <w:rPr>
                      <w:rFonts w:asciiTheme="minorHAnsi" w:hAnsiTheme="minorHAnsi" w:cstheme="minorHAnsi"/>
                      <w:sz w:val="22"/>
                      <w:szCs w:val="22"/>
                    </w:rPr>
                  </w:rPrChange>
                </w:rPr>
                <w:t>LAC</w:t>
              </w:r>
              <w:r w:rsidRPr="0045479E">
                <w:rPr>
                  <w:rFonts w:asciiTheme="minorHAnsi" w:hAnsiTheme="minorHAnsi" w:cstheme="minorHAnsi"/>
                  <w:sz w:val="22"/>
                  <w:szCs w:val="22"/>
                </w:rPr>
                <w:t>”, ”</w:t>
              </w:r>
              <w:r w:rsidRPr="003B44E6">
                <w:rPr>
                  <w:rFonts w:asciiTheme="minorHAnsi" w:hAnsiTheme="minorHAnsi" w:cstheme="minorHAnsi"/>
                  <w:b/>
                  <w:bCs/>
                  <w:sz w:val="22"/>
                  <w:szCs w:val="22"/>
                  <w:highlight w:val="yellow"/>
                  <w:rPrChange w:id="1873" w:author="Indrasan Yadav" w:date="2025-05-07T14:57:00Z" w16du:dateUtc="2025-05-07T09:27:00Z">
                    <w:rPr>
                      <w:rFonts w:asciiTheme="minorHAnsi" w:hAnsiTheme="minorHAnsi" w:cstheme="minorHAnsi"/>
                      <w:sz w:val="22"/>
                      <w:szCs w:val="22"/>
                    </w:rPr>
                  </w:rPrChange>
                </w:rPr>
                <w:t>_</w:t>
              </w:r>
              <w:r w:rsidRPr="0045479E">
                <w:rPr>
                  <w:rFonts w:asciiTheme="minorHAnsi" w:hAnsiTheme="minorHAnsi" w:cstheme="minorHAnsi"/>
                  <w:sz w:val="22"/>
                  <w:szCs w:val="22"/>
                </w:rPr>
                <w:t>” “</w:t>
              </w:r>
              <w:r w:rsidRPr="003B44E6">
                <w:rPr>
                  <w:rFonts w:asciiTheme="minorHAnsi" w:hAnsiTheme="minorHAnsi" w:cstheme="minorHAnsi"/>
                  <w:b/>
                  <w:bCs/>
                  <w:sz w:val="22"/>
                  <w:szCs w:val="22"/>
                  <w:highlight w:val="yellow"/>
                  <w:rPrChange w:id="1874" w:author="Indrasan Yadav" w:date="2025-05-07T14:57:00Z" w16du:dateUtc="2025-05-07T09:27:00Z">
                    <w:rPr>
                      <w:rFonts w:asciiTheme="minorHAnsi" w:hAnsiTheme="minorHAnsi" w:cstheme="minorHAnsi"/>
                      <w:sz w:val="22"/>
                      <w:szCs w:val="22"/>
                    </w:rPr>
                  </w:rPrChange>
                </w:rPr>
                <w:t>C</w:t>
              </w:r>
              <w:r w:rsidRPr="006C757D">
                <w:rPr>
                  <w:rFonts w:asciiTheme="minorHAnsi" w:hAnsiTheme="minorHAnsi" w:cstheme="minorHAnsi"/>
                  <w:b/>
                  <w:bCs/>
                  <w:sz w:val="22"/>
                  <w:szCs w:val="22"/>
                  <w:highlight w:val="yellow"/>
                  <w:rPrChange w:id="1875" w:author="Indrasan Yadav" w:date="2025-05-07T14:58:00Z" w16du:dateUtc="2025-05-07T09:28:00Z">
                    <w:rPr>
                      <w:rFonts w:asciiTheme="minorHAnsi" w:hAnsiTheme="minorHAnsi" w:cstheme="minorHAnsi"/>
                      <w:sz w:val="22"/>
                      <w:szCs w:val="22"/>
                    </w:rPr>
                  </w:rPrChange>
                </w:rPr>
                <w:t>I</w:t>
              </w:r>
            </w:ins>
            <w:ins w:id="1876" w:author="Indrasan Yadav" w:date="2025-05-07T14:58:00Z" w16du:dateUtc="2025-05-07T09:28:00Z">
              <w:r w:rsidR="006C757D" w:rsidRPr="006C757D">
                <w:rPr>
                  <w:rFonts w:asciiTheme="minorHAnsi" w:hAnsiTheme="minorHAnsi" w:cstheme="minorHAnsi"/>
                  <w:b/>
                  <w:bCs/>
                  <w:sz w:val="22"/>
                  <w:szCs w:val="22"/>
                  <w:highlight w:val="yellow"/>
                  <w:rPrChange w:id="1877" w:author="Indrasan Yadav" w:date="2025-05-07T14:58:00Z" w16du:dateUtc="2025-05-07T09:28:00Z">
                    <w:rPr>
                      <w:rFonts w:asciiTheme="minorHAnsi" w:hAnsiTheme="minorHAnsi" w:cstheme="minorHAnsi"/>
                      <w:b/>
                      <w:bCs/>
                      <w:sz w:val="22"/>
                      <w:szCs w:val="22"/>
                    </w:rPr>
                  </w:rPrChange>
                </w:rPr>
                <w:t>D</w:t>
              </w:r>
            </w:ins>
            <w:ins w:id="1878" w:author="Indrasan Yadav" w:date="2025-05-07T14:42:00Z" w16du:dateUtc="2025-05-07T09:12:00Z">
              <w:r w:rsidRPr="0045479E">
                <w:rPr>
                  <w:rFonts w:asciiTheme="minorHAnsi" w:hAnsiTheme="minorHAnsi" w:cstheme="minorHAnsi"/>
                  <w:sz w:val="22"/>
                  <w:szCs w:val="22"/>
                </w:rPr>
                <w:t>”</w:t>
              </w:r>
            </w:ins>
            <w:ins w:id="1879" w:author="Indrasan Yadav" w:date="2025-05-07T14:58:00Z" w16du:dateUtc="2025-05-07T09:28:00Z">
              <w:r w:rsidR="003B44E6">
                <w:rPr>
                  <w:rFonts w:asciiTheme="minorHAnsi" w:hAnsiTheme="minorHAnsi" w:cstheme="minorHAnsi"/>
                  <w:sz w:val="22"/>
                  <w:szCs w:val="22"/>
                </w:rPr>
                <w:t xml:space="preserve"> </w:t>
              </w:r>
            </w:ins>
            <w:ins w:id="1880" w:author="Indrasan Yadav" w:date="2025-05-07T14:42:00Z" w16du:dateUtc="2025-05-07T09:12:00Z">
              <w:r w:rsidRPr="003B44E6">
                <w:rPr>
                  <w:rFonts w:asciiTheme="minorHAnsi" w:hAnsiTheme="minorHAnsi" w:cstheme="minorHAnsi"/>
                  <w:b/>
                  <w:bCs/>
                  <w:sz w:val="22"/>
                  <w:szCs w:val="22"/>
                  <w:rPrChange w:id="1881" w:author="Indrasan Yadav" w:date="2025-05-07T14:58:00Z" w16du:dateUtc="2025-05-07T09:28:00Z">
                    <w:rPr>
                      <w:rFonts w:asciiTheme="minorHAnsi" w:hAnsiTheme="minorHAnsi" w:cstheme="minorHAnsi"/>
                      <w:sz w:val="22"/>
                      <w:szCs w:val="22"/>
                    </w:rPr>
                  </w:rPrChange>
                </w:rPr>
                <w:t>Note:</w:t>
              </w:r>
              <w:r>
                <w:rPr>
                  <w:rFonts w:asciiTheme="minorHAnsi" w:hAnsiTheme="minorHAnsi" w:cstheme="minorHAnsi"/>
                  <w:sz w:val="22"/>
                  <w:szCs w:val="22"/>
                </w:rPr>
                <w:t xml:space="preserve"> if the value of “</w:t>
              </w:r>
              <w:r w:rsidRPr="006C757D">
                <w:rPr>
                  <w:rFonts w:asciiTheme="minorHAnsi" w:hAnsiTheme="minorHAnsi" w:cstheme="minorHAnsi"/>
                  <w:b/>
                  <w:bCs/>
                  <w:sz w:val="22"/>
                  <w:szCs w:val="22"/>
                  <w:highlight w:val="yellow"/>
                  <w:rPrChange w:id="1882" w:author="Indrasan Yadav" w:date="2025-05-07T14:58:00Z" w16du:dateUtc="2025-05-07T09:28:00Z">
                    <w:rPr>
                      <w:rFonts w:asciiTheme="minorHAnsi" w:hAnsiTheme="minorHAnsi" w:cstheme="minorHAnsi"/>
                      <w:sz w:val="22"/>
                      <w:szCs w:val="22"/>
                    </w:rPr>
                  </w:rPrChange>
                </w:rPr>
                <w:t>CI</w:t>
              </w:r>
            </w:ins>
            <w:ins w:id="1883" w:author="Indrasan Yadav" w:date="2025-05-07T14:58:00Z" w16du:dateUtc="2025-05-07T09:28:00Z">
              <w:r w:rsidR="006C757D" w:rsidRPr="006C757D">
                <w:rPr>
                  <w:rFonts w:asciiTheme="minorHAnsi" w:hAnsiTheme="minorHAnsi" w:cstheme="minorHAnsi"/>
                  <w:b/>
                  <w:bCs/>
                  <w:sz w:val="22"/>
                  <w:szCs w:val="22"/>
                  <w:highlight w:val="yellow"/>
                  <w:rPrChange w:id="1884" w:author="Indrasan Yadav" w:date="2025-05-07T14:58:00Z" w16du:dateUtc="2025-05-07T09:28:00Z">
                    <w:rPr>
                      <w:rFonts w:asciiTheme="minorHAnsi" w:hAnsiTheme="minorHAnsi" w:cstheme="minorHAnsi"/>
                      <w:sz w:val="22"/>
                      <w:szCs w:val="22"/>
                    </w:rPr>
                  </w:rPrChange>
                </w:rPr>
                <w:t>D</w:t>
              </w:r>
            </w:ins>
            <w:ins w:id="1885" w:author="Indrasan Yadav" w:date="2025-05-07T14:42:00Z" w16du:dateUtc="2025-05-07T09:12:00Z">
              <w:r>
                <w:rPr>
                  <w:rFonts w:asciiTheme="minorHAnsi" w:hAnsiTheme="minorHAnsi" w:cstheme="minorHAnsi"/>
                  <w:sz w:val="22"/>
                  <w:szCs w:val="22"/>
                </w:rPr>
                <w:t>” and “</w:t>
              </w:r>
              <w:r w:rsidRPr="006C757D">
                <w:rPr>
                  <w:rFonts w:asciiTheme="minorHAnsi" w:hAnsiTheme="minorHAnsi" w:cstheme="minorHAnsi"/>
                  <w:b/>
                  <w:bCs/>
                  <w:sz w:val="22"/>
                  <w:szCs w:val="22"/>
                  <w:highlight w:val="yellow"/>
                  <w:rPrChange w:id="1886" w:author="Indrasan Yadav" w:date="2025-05-07T14:58:00Z" w16du:dateUtc="2025-05-07T09:28:00Z">
                    <w:rPr>
                      <w:rFonts w:asciiTheme="minorHAnsi" w:hAnsiTheme="minorHAnsi" w:cstheme="minorHAnsi"/>
                      <w:sz w:val="22"/>
                      <w:szCs w:val="22"/>
                    </w:rPr>
                  </w:rPrChange>
                </w:rPr>
                <w:t>LAC</w:t>
              </w:r>
              <w:r>
                <w:rPr>
                  <w:rFonts w:asciiTheme="minorHAnsi" w:hAnsiTheme="minorHAnsi" w:cstheme="minorHAnsi"/>
                  <w:sz w:val="22"/>
                  <w:szCs w:val="22"/>
                </w:rPr>
                <w:t>” are hexadecimal, hence they needs to be converted into decimal.</w:t>
              </w:r>
            </w:ins>
          </w:p>
          <w:p w14:paraId="3DF53728" w14:textId="77777777" w:rsidR="00440058" w:rsidRDefault="00440058" w:rsidP="00F76118">
            <w:pPr>
              <w:pStyle w:val="ListParagraph"/>
              <w:rPr>
                <w:ins w:id="1887" w:author="Indrasan Yadav" w:date="2025-05-07T14:42:00Z" w16du:dateUtc="2025-05-07T09:12:00Z"/>
                <w:rFonts w:asciiTheme="minorHAnsi" w:hAnsiTheme="minorHAnsi" w:cstheme="minorHAnsi"/>
                <w:sz w:val="22"/>
                <w:szCs w:val="22"/>
                <w:lang w:val="en-US"/>
              </w:rPr>
            </w:pPr>
          </w:p>
          <w:p w14:paraId="0351DFD0" w14:textId="77777777" w:rsidR="00440058" w:rsidRPr="000D2DD8" w:rsidRDefault="00440058" w:rsidP="00F76118">
            <w:pPr>
              <w:rPr>
                <w:ins w:id="1888" w:author="Indrasan Yadav" w:date="2025-05-07T14:42:00Z" w16du:dateUtc="2025-05-07T09:12:00Z"/>
                <w:rFonts w:asciiTheme="minorHAnsi" w:hAnsiTheme="minorHAnsi" w:cstheme="minorHAnsi"/>
                <w:sz w:val="22"/>
                <w:szCs w:val="22"/>
              </w:rPr>
            </w:pPr>
          </w:p>
          <w:p w14:paraId="7703DFB6" w14:textId="72F9F073" w:rsidR="00440058" w:rsidRDefault="00440058">
            <w:pPr>
              <w:pStyle w:val="ListParagraph"/>
              <w:rPr>
                <w:ins w:id="1889" w:author="Indrasan Yadav" w:date="2025-05-07T14:42:00Z" w16du:dateUtc="2025-05-07T09:12:00Z"/>
                <w:rFonts w:asciiTheme="minorHAnsi" w:hAnsiTheme="minorHAnsi" w:cstheme="minorHAnsi"/>
                <w:sz w:val="22"/>
                <w:szCs w:val="22"/>
                <w:lang w:val="en-US"/>
              </w:rPr>
              <w:pPrChange w:id="1890" w:author="Indrasan Yadav" w:date="2025-05-07T14:58:00Z" w16du:dateUtc="2025-05-07T09:28:00Z">
                <w:pPr>
                  <w:pStyle w:val="ListParagraph"/>
                  <w:ind w:firstLine="45"/>
                </w:pPr>
              </w:pPrChange>
            </w:pPr>
            <w:ins w:id="1891" w:author="Indrasan Yadav" w:date="2025-05-07T14:42:00Z" w16du:dateUtc="2025-05-07T09:12:00Z">
              <w:r w:rsidRPr="006C757D">
                <w:rPr>
                  <w:rFonts w:asciiTheme="minorHAnsi" w:hAnsiTheme="minorHAnsi" w:cstheme="minorHAnsi"/>
                  <w:b/>
                  <w:bCs/>
                  <w:sz w:val="22"/>
                  <w:szCs w:val="22"/>
                  <w:lang w:val="en-US"/>
                  <w:rPrChange w:id="1892" w:author="Indrasan Yadav" w:date="2025-05-07T14:58:00Z" w16du:dateUtc="2025-05-07T09:28:00Z">
                    <w:rPr>
                      <w:rFonts w:asciiTheme="minorHAnsi" w:hAnsiTheme="minorHAnsi" w:cstheme="minorHAnsi"/>
                      <w:sz w:val="22"/>
                      <w:szCs w:val="22"/>
                      <w:lang w:val="en-US"/>
                    </w:rPr>
                  </w:rPrChange>
                </w:rPr>
                <w:t>Note</w:t>
              </w:r>
              <w:r>
                <w:rPr>
                  <w:rFonts w:asciiTheme="minorHAnsi" w:hAnsiTheme="minorHAnsi" w:cstheme="minorHAnsi"/>
                  <w:sz w:val="22"/>
                  <w:szCs w:val="22"/>
                  <w:lang w:val="en-US"/>
                </w:rPr>
                <w:t>: The “</w:t>
              </w:r>
              <w:r w:rsidRPr="006C757D">
                <w:rPr>
                  <w:rFonts w:asciiTheme="minorHAnsi" w:hAnsiTheme="minorHAnsi" w:cstheme="minorHAnsi"/>
                  <w:b/>
                  <w:bCs/>
                  <w:sz w:val="22"/>
                  <w:szCs w:val="22"/>
                  <w:highlight w:val="yellow"/>
                  <w:lang w:val="en-US"/>
                  <w:rPrChange w:id="1893" w:author="Indrasan Yadav" w:date="2025-05-07T14:58:00Z" w16du:dateUtc="2025-05-07T09:28:00Z">
                    <w:rPr>
                      <w:rFonts w:asciiTheme="minorHAnsi" w:hAnsiTheme="minorHAnsi" w:cstheme="minorHAnsi"/>
                      <w:b/>
                      <w:bCs/>
                      <w:sz w:val="22"/>
                      <w:szCs w:val="22"/>
                      <w:lang w:val="en-US"/>
                    </w:rPr>
                  </w:rPrChange>
                </w:rPr>
                <w:t>CELLID</w:t>
              </w:r>
              <w:r>
                <w:rPr>
                  <w:rFonts w:asciiTheme="minorHAnsi" w:hAnsiTheme="minorHAnsi" w:cstheme="minorHAnsi"/>
                  <w:sz w:val="22"/>
                  <w:szCs w:val="22"/>
                  <w:lang w:val="en-US"/>
                </w:rPr>
                <w:t xml:space="preserve">” attribute under </w:t>
              </w:r>
            </w:ins>
            <w:ins w:id="1894" w:author="Indrasan Yadav" w:date="2025-05-07T14:59:00Z" w16du:dateUtc="2025-05-07T09:29:00Z">
              <w:r w:rsidR="006C757D">
                <w:rPr>
                  <w:rFonts w:asciiTheme="minorHAnsi" w:hAnsiTheme="minorHAnsi" w:cstheme="minorHAnsi"/>
                  <w:sz w:val="22"/>
                  <w:szCs w:val="22"/>
                  <w:lang w:val="en-US"/>
                </w:rPr>
                <w:t>“</w:t>
              </w:r>
            </w:ins>
            <w:ins w:id="1895" w:author="Indrasan Yadav" w:date="2025-05-07T14:42:00Z" w16du:dateUtc="2025-05-07T09:12:00Z">
              <w:r w:rsidRPr="006C757D">
                <w:rPr>
                  <w:rFonts w:asciiTheme="minorHAnsi" w:hAnsiTheme="minorHAnsi" w:cstheme="minorHAnsi"/>
                  <w:b/>
                  <w:bCs/>
                  <w:sz w:val="22"/>
                  <w:szCs w:val="22"/>
                  <w:highlight w:val="yellow"/>
                  <w:lang w:val="en-US"/>
                  <w:rPrChange w:id="1896" w:author="Indrasan Yadav" w:date="2025-05-07T14:59:00Z" w16du:dateUtc="2025-05-07T09:29:00Z">
                    <w:rPr>
                      <w:rFonts w:asciiTheme="minorHAnsi" w:hAnsiTheme="minorHAnsi" w:cstheme="minorHAnsi"/>
                      <w:sz w:val="22"/>
                      <w:szCs w:val="22"/>
                      <w:lang w:val="en-US"/>
                    </w:rPr>
                  </w:rPrChange>
                </w:rPr>
                <w:t>ADD U2</w:t>
              </w:r>
            </w:ins>
            <w:ins w:id="1897" w:author="Indrasan Yadav" w:date="2025-05-07T14:59:00Z" w16du:dateUtc="2025-05-07T09:29:00Z">
              <w:r w:rsidR="006C757D" w:rsidRPr="006C757D">
                <w:rPr>
                  <w:rFonts w:asciiTheme="minorHAnsi" w:hAnsiTheme="minorHAnsi" w:cstheme="minorHAnsi"/>
                  <w:b/>
                  <w:bCs/>
                  <w:sz w:val="22"/>
                  <w:szCs w:val="22"/>
                  <w:highlight w:val="yellow"/>
                  <w:lang w:val="en-US"/>
                </w:rPr>
                <w:t>GNCELL</w:t>
              </w:r>
              <w:r w:rsidR="006C757D">
                <w:rPr>
                  <w:rFonts w:asciiTheme="minorHAnsi" w:hAnsiTheme="minorHAnsi" w:cstheme="minorHAnsi"/>
                  <w:sz w:val="22"/>
                  <w:szCs w:val="22"/>
                  <w:lang w:val="en-US"/>
                </w:rPr>
                <w:t xml:space="preserve"> “</w:t>
              </w:r>
            </w:ins>
            <w:ins w:id="1898" w:author="Indrasan Yadav" w:date="2025-05-07T14:42:00Z" w16du:dateUtc="2025-05-07T09:12:00Z">
              <w:r>
                <w:rPr>
                  <w:rFonts w:asciiTheme="minorHAnsi" w:hAnsiTheme="minorHAnsi" w:cstheme="minorHAnsi"/>
                  <w:sz w:val="22"/>
                  <w:szCs w:val="22"/>
                  <w:lang w:val="en-US"/>
                </w:rPr>
                <w:t>represents the parent “</w:t>
              </w:r>
              <w:r w:rsidRPr="006C757D">
                <w:rPr>
                  <w:rFonts w:asciiTheme="minorHAnsi" w:hAnsiTheme="minorHAnsi" w:cstheme="minorHAnsi"/>
                  <w:b/>
                  <w:bCs/>
                  <w:sz w:val="22"/>
                  <w:szCs w:val="22"/>
                  <w:highlight w:val="yellow"/>
                  <w:lang w:val="en-US"/>
                  <w:rPrChange w:id="1899" w:author="Indrasan Yadav" w:date="2025-05-07T14:59:00Z" w16du:dateUtc="2025-05-07T09:29:00Z">
                    <w:rPr>
                      <w:rFonts w:asciiTheme="minorHAnsi" w:hAnsiTheme="minorHAnsi" w:cstheme="minorHAnsi"/>
                      <w:sz w:val="22"/>
                      <w:szCs w:val="22"/>
                      <w:highlight w:val="yellow"/>
                      <w:lang w:val="en-US"/>
                    </w:rPr>
                  </w:rPrChange>
                </w:rPr>
                <w:t>CELLID</w:t>
              </w:r>
              <w:r>
                <w:rPr>
                  <w:rFonts w:asciiTheme="minorHAnsi" w:hAnsiTheme="minorHAnsi" w:cstheme="minorHAnsi"/>
                  <w:sz w:val="22"/>
                  <w:szCs w:val="22"/>
                  <w:lang w:val="en-US"/>
                </w:rPr>
                <w:t xml:space="preserve">” attribute, thus you </w:t>
              </w:r>
            </w:ins>
            <w:ins w:id="1900" w:author="Indrasan Yadav" w:date="2025-05-07T14:59:00Z" w16du:dateUtc="2025-05-07T09:29:00Z">
              <w:r w:rsidR="006C757D">
                <w:rPr>
                  <w:rFonts w:asciiTheme="minorHAnsi" w:hAnsiTheme="minorHAnsi" w:cstheme="minorHAnsi"/>
                  <w:sz w:val="22"/>
                  <w:szCs w:val="22"/>
                  <w:lang w:val="en-US"/>
                </w:rPr>
                <w:t>must</w:t>
              </w:r>
            </w:ins>
            <w:ins w:id="1901" w:author="Indrasan Yadav" w:date="2025-05-07T14:42:00Z" w16du:dateUtc="2025-05-07T09:12:00Z">
              <w:r>
                <w:rPr>
                  <w:rFonts w:asciiTheme="minorHAnsi" w:hAnsiTheme="minorHAnsi" w:cstheme="minorHAnsi"/>
                  <w:sz w:val="22"/>
                  <w:szCs w:val="22"/>
                  <w:lang w:val="en-US"/>
                </w:rPr>
                <w:t xml:space="preserve"> match the “</w:t>
              </w:r>
              <w:r w:rsidRPr="006C757D">
                <w:rPr>
                  <w:rFonts w:asciiTheme="minorHAnsi" w:hAnsiTheme="minorHAnsi" w:cstheme="minorHAnsi"/>
                  <w:b/>
                  <w:bCs/>
                  <w:sz w:val="22"/>
                  <w:szCs w:val="22"/>
                  <w:highlight w:val="yellow"/>
                  <w:lang w:val="en-US"/>
                  <w:rPrChange w:id="1902" w:author="Indrasan Yadav" w:date="2025-05-07T14:59:00Z" w16du:dateUtc="2025-05-07T09:29: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value with the same attribute name under “</w:t>
              </w:r>
              <w:r w:rsidRPr="006C757D">
                <w:rPr>
                  <w:rFonts w:asciiTheme="minorHAnsi" w:hAnsiTheme="minorHAnsi" w:cstheme="minorHAnsi"/>
                  <w:b/>
                  <w:bCs/>
                  <w:sz w:val="22"/>
                  <w:szCs w:val="22"/>
                  <w:highlight w:val="yellow"/>
                  <w:lang w:val="en-US"/>
                  <w:rPrChange w:id="1903" w:author="Indrasan Yadav" w:date="2025-05-07T14:59:00Z" w16du:dateUtc="2025-05-07T09:29:00Z">
                    <w:rPr>
                      <w:rFonts w:asciiTheme="minorHAnsi" w:hAnsiTheme="minorHAnsi" w:cstheme="minorHAnsi"/>
                      <w:sz w:val="22"/>
                      <w:szCs w:val="22"/>
                      <w:lang w:val="en-US"/>
                    </w:rPr>
                  </w:rPrChange>
                </w:rPr>
                <w:t>ADD UCELLSETUP</w:t>
              </w:r>
              <w:r>
                <w:rPr>
                  <w:rFonts w:asciiTheme="minorHAnsi" w:hAnsiTheme="minorHAnsi" w:cstheme="minorHAnsi"/>
                  <w:sz w:val="22"/>
                  <w:szCs w:val="22"/>
                  <w:lang w:val="en-US"/>
                </w:rPr>
                <w:t xml:space="preserve">” to get the </w:t>
              </w:r>
              <w:r>
                <w:rPr>
                  <w:rFonts w:asciiTheme="minorHAnsi" w:eastAsia="Calibri" w:hAnsiTheme="minorHAnsi" w:cstheme="minorHAnsi"/>
                  <w:sz w:val="22"/>
                  <w:szCs w:val="22"/>
                </w:rPr>
                <w:t>“</w:t>
              </w:r>
              <w:r w:rsidRPr="00EA16FC">
                <w:rPr>
                  <w:rFonts w:asciiTheme="minorHAnsi" w:eastAsia="Calibri" w:hAnsiTheme="minorHAnsi" w:cstheme="minorHAnsi"/>
                  <w:b/>
                  <w:bCs/>
                  <w:sz w:val="22"/>
                  <w:szCs w:val="22"/>
                  <w:highlight w:val="yellow"/>
                  <w:rPrChange w:id="1904" w:author="Indrasan Yadav" w:date="2025-05-07T15:00:00Z" w16du:dateUtc="2025-05-07T09:30:00Z">
                    <w:rPr>
                      <w:rFonts w:asciiTheme="minorHAnsi" w:eastAsia="Calibri" w:hAnsiTheme="minorHAnsi" w:cstheme="minorHAnsi"/>
                      <w:sz w:val="22"/>
                      <w:szCs w:val="22"/>
                    </w:rPr>
                  </w:rPrChange>
                </w:rPr>
                <w:t>LAC</w:t>
              </w:r>
              <w:r>
                <w:rPr>
                  <w:rFonts w:asciiTheme="minorHAnsi" w:eastAsia="Calibri" w:hAnsiTheme="minorHAnsi" w:cstheme="minorHAnsi"/>
                  <w:sz w:val="22"/>
                  <w:szCs w:val="22"/>
                </w:rPr>
                <w:t>” value</w:t>
              </w:r>
              <w:r>
                <w:rPr>
                  <w:rFonts w:asciiTheme="minorHAnsi" w:hAnsiTheme="minorHAnsi" w:cstheme="minorHAnsi"/>
                  <w:sz w:val="22"/>
                  <w:szCs w:val="22"/>
                  <w:lang w:val="en-US"/>
                </w:rPr>
                <w:t xml:space="preserve"> </w:t>
              </w:r>
            </w:ins>
            <w:ins w:id="1905" w:author="Indrasan Yadav" w:date="2025-05-07T15:03:00Z" w16du:dateUtc="2025-05-07T09:33:00Z">
              <w:r w:rsidR="00824EAD">
                <w:rPr>
                  <w:rFonts w:asciiTheme="minorHAnsi" w:hAnsiTheme="minorHAnsi" w:cstheme="minorHAnsi"/>
                  <w:sz w:val="22"/>
                  <w:szCs w:val="22"/>
                  <w:lang w:val="en-US"/>
                </w:rPr>
                <w:t>to</w:t>
              </w:r>
            </w:ins>
            <w:ins w:id="1906" w:author="Indrasan Yadav" w:date="2025-05-07T14:42:00Z" w16du:dateUtc="2025-05-07T09:12:00Z">
              <w:r>
                <w:rPr>
                  <w:rFonts w:asciiTheme="minorHAnsi" w:hAnsiTheme="minorHAnsi" w:cstheme="minorHAnsi"/>
                  <w:sz w:val="22"/>
                  <w:szCs w:val="22"/>
                  <w:lang w:val="en-US"/>
                </w:rPr>
                <w:t xml:space="preserve"> </w:t>
              </w:r>
            </w:ins>
            <w:ins w:id="1907" w:author="Indrasan Yadav" w:date="2025-05-07T15:03:00Z" w16du:dateUtc="2025-05-07T09:33:00Z">
              <w:r w:rsidR="00824EAD">
                <w:rPr>
                  <w:rFonts w:asciiTheme="minorHAnsi" w:hAnsiTheme="minorHAnsi" w:cstheme="minorHAnsi"/>
                  <w:sz w:val="22"/>
                  <w:szCs w:val="22"/>
                  <w:lang w:val="en-US"/>
                </w:rPr>
                <w:t>deduce</w:t>
              </w:r>
            </w:ins>
            <w:ins w:id="1908" w:author="Indrasan Yadav" w:date="2025-05-07T14:42:00Z" w16du:dateUtc="2025-05-07T09:12:00Z">
              <w:r>
                <w:rPr>
                  <w:rFonts w:asciiTheme="minorHAnsi" w:hAnsiTheme="minorHAnsi" w:cstheme="minorHAnsi"/>
                  <w:sz w:val="22"/>
                  <w:szCs w:val="22"/>
                  <w:lang w:val="en-US"/>
                </w:rPr>
                <w:t xml:space="preserve"> the parent cell ID.</w:t>
              </w:r>
            </w:ins>
          </w:p>
          <w:p w14:paraId="6AAA4F50" w14:textId="77777777" w:rsidR="00440058" w:rsidDel="007F593B" w:rsidRDefault="00440058" w:rsidP="00F76118">
            <w:pPr>
              <w:pStyle w:val="ListParagraph"/>
              <w:ind w:firstLine="45"/>
              <w:rPr>
                <w:ins w:id="1909" w:author="Indrasan Yadav" w:date="2025-05-07T14:42:00Z" w16du:dateUtc="2025-05-07T09:12:00Z"/>
                <w:rFonts w:asciiTheme="minorHAnsi" w:hAnsiTheme="minorHAnsi" w:cstheme="minorHAnsi"/>
                <w:sz w:val="22"/>
                <w:szCs w:val="22"/>
                <w:lang w:val="en-US"/>
              </w:rPr>
            </w:pPr>
          </w:p>
          <w:p w14:paraId="01A8C6DC" w14:textId="4058014F" w:rsidR="00440058" w:rsidRPr="00EA16FC" w:rsidDel="007F593B" w:rsidRDefault="00440058">
            <w:pPr>
              <w:numPr>
                <w:ilvl w:val="0"/>
                <w:numId w:val="92"/>
              </w:numPr>
              <w:rPr>
                <w:ins w:id="1910" w:author="Indrasan Yadav" w:date="2025-05-07T14:42:00Z" w16du:dateUtc="2025-05-07T09:12:00Z"/>
                <w:rFonts w:ascii="Calibri" w:eastAsia="Calibri" w:hAnsi="Calibri"/>
                <w:sz w:val="22"/>
                <w:szCs w:val="22"/>
                <w:rPrChange w:id="1911" w:author="Indrasan Yadav" w:date="2025-05-07T15:00:00Z" w16du:dateUtc="2025-05-07T09:30:00Z">
                  <w:rPr>
                    <w:ins w:id="1912" w:author="Indrasan Yadav" w:date="2025-05-07T14:42:00Z" w16du:dateUtc="2025-05-07T09:12:00Z"/>
                    <w:lang w:val="en-US"/>
                  </w:rPr>
                </w:rPrChange>
              </w:rPr>
              <w:pPrChange w:id="1913" w:author="Indrasan Yadav" w:date="2025-05-07T15:00:00Z" w16du:dateUtc="2025-05-07T09:30:00Z">
                <w:pPr>
                  <w:pStyle w:val="ListParagraph"/>
                  <w:ind w:firstLine="45"/>
                </w:pPr>
              </w:pPrChange>
            </w:pPr>
            <w:ins w:id="1914" w:author="Indrasan Yadav" w:date="2025-05-07T14:42:00Z" w16du:dateUtc="2025-05-07T09:12:00Z">
              <w:r>
                <w:rPr>
                  <w:rFonts w:asciiTheme="minorHAnsi" w:eastAsia="Calibri" w:hAnsiTheme="minorHAnsi" w:cstheme="minorHAnsi"/>
                  <w:sz w:val="22"/>
                  <w:szCs w:val="22"/>
                </w:rPr>
                <w:t>Note:</w:t>
              </w:r>
              <w:r>
                <w:rPr>
                  <w:rFonts w:ascii="Calibri" w:eastAsia="Calibri" w:hAnsi="Calibri"/>
                  <w:sz w:val="22"/>
                  <w:szCs w:val="22"/>
                </w:rPr>
                <w:t xml:space="preserve"> if the “</w:t>
              </w:r>
              <w:r w:rsidRPr="00EA16FC">
                <w:rPr>
                  <w:rFonts w:ascii="Calibri" w:eastAsia="Calibri" w:hAnsi="Calibri"/>
                  <w:b/>
                  <w:bCs/>
                  <w:sz w:val="22"/>
                  <w:szCs w:val="22"/>
                  <w:highlight w:val="yellow"/>
                  <w:rPrChange w:id="1915" w:author="Indrasan Yadav" w:date="2025-05-07T15:00:00Z" w16du:dateUtc="2025-05-07T09:30:00Z">
                    <w:rPr>
                      <w:rFonts w:ascii="Calibri" w:eastAsia="Calibri" w:hAnsi="Calibri"/>
                      <w:sz w:val="22"/>
                      <w:szCs w:val="22"/>
                    </w:rPr>
                  </w:rPrChange>
                </w:rPr>
                <w:t>LAC</w:t>
              </w:r>
              <w:r>
                <w:rPr>
                  <w:rFonts w:ascii="Calibri" w:eastAsia="Calibri" w:hAnsi="Calibri"/>
                  <w:sz w:val="22"/>
                  <w:szCs w:val="22"/>
                </w:rPr>
                <w:t>” value is in hexadecimal (e.g. H’213), a conversion into decimal value is required.</w:t>
              </w:r>
            </w:ins>
          </w:p>
          <w:p w14:paraId="42E1A46A" w14:textId="77777777" w:rsidR="00440058" w:rsidRPr="000D2DD8" w:rsidRDefault="00440058" w:rsidP="00F76118">
            <w:pPr>
              <w:pStyle w:val="ListParagraph"/>
              <w:rPr>
                <w:ins w:id="1916" w:author="Indrasan Yadav" w:date="2025-05-07T14:42:00Z" w16du:dateUtc="2025-05-07T09:12:00Z"/>
                <w:rFonts w:asciiTheme="minorHAnsi" w:hAnsiTheme="minorHAnsi" w:cstheme="minorHAnsi"/>
                <w:sz w:val="22"/>
                <w:szCs w:val="22"/>
                <w:lang w:val="en-US"/>
              </w:rPr>
            </w:pPr>
          </w:p>
        </w:tc>
      </w:tr>
      <w:tr w:rsidR="00440058" w:rsidRPr="00210CFB" w14:paraId="38451F9A" w14:textId="77777777" w:rsidTr="00F76118">
        <w:trPr>
          <w:trHeight w:val="300"/>
          <w:jc w:val="center"/>
          <w:ins w:id="1917"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2ABF255A" w14:textId="77777777" w:rsidR="00440058" w:rsidRPr="00210CFB" w:rsidRDefault="00440058" w:rsidP="00F76118">
            <w:pPr>
              <w:rPr>
                <w:ins w:id="1918" w:author="Indrasan Yadav" w:date="2025-05-07T14:42:00Z" w16du:dateUtc="2025-05-07T09:12:00Z"/>
                <w:rFonts w:asciiTheme="minorHAnsi" w:hAnsiTheme="minorHAnsi" w:cstheme="minorHAnsi"/>
                <w:sz w:val="22"/>
                <w:szCs w:val="22"/>
              </w:rPr>
            </w:pPr>
            <w:ins w:id="1919" w:author="Indrasan Yadav" w:date="2025-05-07T14:42:00Z" w16du:dateUtc="2025-05-07T09:12:00Z">
              <w:r w:rsidRPr="00210CFB">
                <w:rPr>
                  <w:rFonts w:asciiTheme="minorHAnsi" w:hAnsiTheme="minorHAnsi" w:cstheme="minorHAnsi"/>
                  <w:sz w:val="22"/>
                  <w:szCs w:val="22"/>
                </w:rPr>
                <w:lastRenderedPageBreak/>
                <w:t>Neighbor Cells 3G</w:t>
              </w:r>
            </w:ins>
          </w:p>
        </w:tc>
        <w:tc>
          <w:tcPr>
            <w:tcW w:w="1282" w:type="dxa"/>
            <w:tcBorders>
              <w:top w:val="single" w:sz="4" w:space="0" w:color="auto"/>
              <w:left w:val="nil"/>
              <w:bottom w:val="single" w:sz="4" w:space="0" w:color="auto"/>
              <w:right w:val="single" w:sz="4" w:space="0" w:color="auto"/>
            </w:tcBorders>
          </w:tcPr>
          <w:p w14:paraId="0208C49E" w14:textId="77777777" w:rsidR="00440058" w:rsidRPr="00210CFB" w:rsidRDefault="00440058" w:rsidP="00F76118">
            <w:pPr>
              <w:jc w:val="center"/>
              <w:rPr>
                <w:ins w:id="1920" w:author="Indrasan Yadav" w:date="2025-05-07T14:42:00Z" w16du:dateUtc="2025-05-07T09:12:00Z"/>
                <w:rFonts w:asciiTheme="minorHAnsi" w:hAnsiTheme="minorHAnsi" w:cstheme="minorHAnsi"/>
                <w:sz w:val="22"/>
                <w:szCs w:val="22"/>
                <w:highlight w:val="yellow"/>
              </w:rPr>
            </w:pPr>
            <w:ins w:id="1921" w:author="Indrasan Yadav" w:date="2025-05-07T14:42:00Z" w16du:dateUtc="2025-05-07T09:12:00Z">
              <w:r w:rsidRPr="00210CFB">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tcPr>
          <w:p w14:paraId="256B897D" w14:textId="189E66F1" w:rsidR="00440058" w:rsidRDefault="00440058" w:rsidP="00440058">
            <w:pPr>
              <w:pStyle w:val="ListParagraph"/>
              <w:numPr>
                <w:ilvl w:val="0"/>
                <w:numId w:val="92"/>
              </w:numPr>
              <w:rPr>
                <w:ins w:id="1922" w:author="Indrasan Yadav" w:date="2025-05-07T14:42:00Z" w16du:dateUtc="2025-05-07T09:12:00Z"/>
                <w:rFonts w:asciiTheme="minorHAnsi" w:hAnsiTheme="minorHAnsi" w:cstheme="minorHAnsi"/>
                <w:sz w:val="22"/>
                <w:szCs w:val="22"/>
                <w:lang w:val="en-US"/>
              </w:rPr>
            </w:pPr>
            <w:ins w:id="1923" w:author="Indrasan Yadav" w:date="2025-05-07T14:42:00Z" w16du:dateUtc="2025-05-07T09:12:00Z">
              <w:r>
                <w:rPr>
                  <w:rFonts w:asciiTheme="minorHAnsi" w:hAnsiTheme="minorHAnsi" w:cstheme="minorHAnsi"/>
                  <w:sz w:val="22"/>
                  <w:szCs w:val="22"/>
                  <w:lang w:val="en-US"/>
                </w:rPr>
                <w:t xml:space="preserve">Get the value </w:t>
              </w:r>
            </w:ins>
            <w:ins w:id="1924" w:author="Indrasan Yadav" w:date="2025-05-07T15:03:00Z" w16du:dateUtc="2025-05-07T09:33:00Z">
              <w:r w:rsidR="007C476A">
                <w:rPr>
                  <w:rFonts w:asciiTheme="minorHAnsi" w:hAnsiTheme="minorHAnsi" w:cstheme="minorHAnsi"/>
                  <w:sz w:val="22"/>
                  <w:szCs w:val="22"/>
                  <w:lang w:val="en-US"/>
                </w:rPr>
                <w:t xml:space="preserve">of” </w:t>
              </w:r>
              <w:r w:rsidR="007C476A" w:rsidRPr="007C476A">
                <w:rPr>
                  <w:rFonts w:asciiTheme="minorHAnsi" w:hAnsiTheme="minorHAnsi" w:cstheme="minorHAnsi"/>
                  <w:b/>
                  <w:bCs/>
                  <w:sz w:val="22"/>
                  <w:szCs w:val="22"/>
                  <w:highlight w:val="yellow"/>
                  <w:lang w:val="en-US"/>
                  <w:rPrChange w:id="1925" w:author="Indrasan Yadav" w:date="2025-05-07T15:03:00Z" w16du:dateUtc="2025-05-07T09:33:00Z">
                    <w:rPr>
                      <w:rFonts w:asciiTheme="minorHAnsi" w:hAnsiTheme="minorHAnsi" w:cstheme="minorHAnsi"/>
                      <w:sz w:val="22"/>
                      <w:szCs w:val="22"/>
                      <w:lang w:val="en-US"/>
                    </w:rPr>
                  </w:rPrChange>
                </w:rPr>
                <w:t>NCELLID</w:t>
              </w:r>
            </w:ins>
            <w:ins w:id="1926" w:author="Indrasan Yadav" w:date="2025-05-07T14:42:00Z" w16du:dateUtc="2025-05-07T09:12:00Z">
              <w:r>
                <w:rPr>
                  <w:rFonts w:asciiTheme="minorHAnsi" w:hAnsiTheme="minorHAnsi" w:cstheme="minorHAnsi"/>
                  <w:sz w:val="22"/>
                  <w:szCs w:val="22"/>
                  <w:lang w:val="en-US"/>
                </w:rPr>
                <w:t xml:space="preserve">” attribute </w:t>
              </w:r>
            </w:ins>
            <w:ins w:id="1927" w:author="Indrasan Yadav" w:date="2025-05-07T15:03:00Z" w16du:dateUtc="2025-05-07T09:33:00Z">
              <w:r w:rsidR="007C476A">
                <w:rPr>
                  <w:rFonts w:asciiTheme="minorHAnsi" w:hAnsiTheme="minorHAnsi" w:cstheme="minorHAnsi"/>
                  <w:sz w:val="22"/>
                  <w:szCs w:val="22"/>
                  <w:lang w:val="en-US"/>
                </w:rPr>
                <w:t xml:space="preserve">under” </w:t>
              </w:r>
              <w:r w:rsidR="007C476A" w:rsidRPr="007C476A">
                <w:rPr>
                  <w:rFonts w:asciiTheme="minorHAnsi" w:hAnsiTheme="minorHAnsi" w:cstheme="minorHAnsi"/>
                  <w:b/>
                  <w:bCs/>
                  <w:sz w:val="22"/>
                  <w:szCs w:val="22"/>
                  <w:highlight w:val="yellow"/>
                  <w:lang w:val="en-US"/>
                  <w:rPrChange w:id="1928" w:author="Indrasan Yadav" w:date="2025-05-07T15:03:00Z" w16du:dateUtc="2025-05-07T09:33:00Z">
                    <w:rPr>
                      <w:rFonts w:asciiTheme="minorHAnsi" w:hAnsiTheme="minorHAnsi" w:cstheme="minorHAnsi"/>
                      <w:sz w:val="22"/>
                      <w:szCs w:val="22"/>
                      <w:lang w:val="en-US"/>
                    </w:rPr>
                  </w:rPrChange>
                </w:rPr>
                <w:t>ADD</w:t>
              </w:r>
            </w:ins>
            <w:ins w:id="1929" w:author="Indrasan Yadav" w:date="2025-05-07T14:42:00Z" w16du:dateUtc="2025-05-07T09:12:00Z">
              <w:r w:rsidRPr="007C476A">
                <w:rPr>
                  <w:rFonts w:asciiTheme="minorHAnsi" w:hAnsiTheme="minorHAnsi" w:cstheme="minorHAnsi"/>
                  <w:b/>
                  <w:bCs/>
                  <w:sz w:val="22"/>
                  <w:szCs w:val="22"/>
                  <w:highlight w:val="yellow"/>
                  <w:lang w:val="en-US"/>
                </w:rPr>
                <w:t xml:space="preserve"> </w:t>
              </w:r>
              <w:r w:rsidRPr="000D2DD8">
                <w:rPr>
                  <w:rFonts w:asciiTheme="minorHAnsi" w:hAnsiTheme="minorHAnsi" w:cstheme="minorHAnsi"/>
                  <w:b/>
                  <w:bCs/>
                  <w:sz w:val="22"/>
                  <w:szCs w:val="22"/>
                  <w:highlight w:val="yellow"/>
                  <w:lang w:val="en-US"/>
                </w:rPr>
                <w:t>UINTERFREQNCELL</w:t>
              </w:r>
              <w:r>
                <w:rPr>
                  <w:rFonts w:asciiTheme="minorHAnsi" w:hAnsiTheme="minorHAnsi" w:cstheme="minorHAnsi"/>
                  <w:sz w:val="22"/>
                  <w:szCs w:val="22"/>
                  <w:lang w:val="en-US"/>
                </w:rPr>
                <w:t>” and “</w:t>
              </w:r>
              <w:r w:rsidRPr="000D2DD8">
                <w:rPr>
                  <w:rFonts w:asciiTheme="minorHAnsi" w:hAnsiTheme="minorHAnsi" w:cstheme="minorHAnsi"/>
                  <w:b/>
                  <w:bCs/>
                  <w:sz w:val="22"/>
                  <w:szCs w:val="22"/>
                  <w:highlight w:val="yellow"/>
                  <w:lang w:val="en-US"/>
                </w:rPr>
                <w:t>ADD UINTRAFREQNCELL</w:t>
              </w:r>
              <w:r>
                <w:rPr>
                  <w:rFonts w:asciiTheme="minorHAnsi" w:hAnsiTheme="minorHAnsi" w:cstheme="minorHAnsi"/>
                  <w:sz w:val="22"/>
                  <w:szCs w:val="22"/>
                  <w:lang w:val="en-US"/>
                </w:rPr>
                <w:t>” tags.</w:t>
              </w:r>
            </w:ins>
          </w:p>
          <w:p w14:paraId="29863AB5" w14:textId="77777777" w:rsidR="00440058" w:rsidRDefault="00440058" w:rsidP="00F76118">
            <w:pPr>
              <w:pStyle w:val="ListParagraph"/>
              <w:rPr>
                <w:ins w:id="1930" w:author="Indrasan Yadav" w:date="2025-05-07T14:42:00Z" w16du:dateUtc="2025-05-07T09:12:00Z"/>
                <w:rFonts w:asciiTheme="minorHAnsi" w:hAnsiTheme="minorHAnsi" w:cstheme="minorHAnsi"/>
                <w:sz w:val="22"/>
                <w:szCs w:val="22"/>
                <w:lang w:val="en-US"/>
              </w:rPr>
            </w:pPr>
          </w:p>
          <w:p w14:paraId="1D870860" w14:textId="089AE3F2" w:rsidR="00440058" w:rsidRDefault="00440058" w:rsidP="00440058">
            <w:pPr>
              <w:pStyle w:val="ListParagraph"/>
              <w:numPr>
                <w:ilvl w:val="0"/>
                <w:numId w:val="92"/>
              </w:numPr>
              <w:rPr>
                <w:ins w:id="1931" w:author="Indrasan Yadav" w:date="2025-05-07T14:42:00Z" w16du:dateUtc="2025-05-07T09:12:00Z"/>
                <w:rFonts w:asciiTheme="minorHAnsi" w:hAnsiTheme="minorHAnsi" w:cstheme="minorHAnsi"/>
                <w:sz w:val="22"/>
                <w:szCs w:val="22"/>
                <w:lang w:val="en-US"/>
              </w:rPr>
            </w:pPr>
            <w:ins w:id="1932" w:author="Indrasan Yadav" w:date="2025-05-07T14:42:00Z" w16du:dateUtc="2025-05-07T09:12:00Z">
              <w:r>
                <w:rPr>
                  <w:rFonts w:asciiTheme="minorHAnsi" w:hAnsiTheme="minorHAnsi" w:cstheme="minorHAnsi"/>
                  <w:sz w:val="22"/>
                  <w:szCs w:val="22"/>
                  <w:lang w:val="en-US"/>
                </w:rPr>
                <w:t>Match the obtained value with the “</w:t>
              </w:r>
              <w:r w:rsidRPr="007C476A">
                <w:rPr>
                  <w:rFonts w:asciiTheme="minorHAnsi" w:hAnsiTheme="minorHAnsi" w:cstheme="minorHAnsi"/>
                  <w:b/>
                  <w:bCs/>
                  <w:sz w:val="22"/>
                  <w:szCs w:val="22"/>
                  <w:highlight w:val="yellow"/>
                  <w:lang w:val="en-US"/>
                  <w:rPrChange w:id="1933" w:author="Indrasan Yadav" w:date="2025-05-07T15:04:00Z" w16du:dateUtc="2025-05-07T09:34: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attribute under “</w:t>
              </w:r>
              <w:r w:rsidRPr="007C476A">
                <w:rPr>
                  <w:rFonts w:asciiTheme="minorHAnsi" w:hAnsiTheme="minorHAnsi" w:cstheme="minorHAnsi"/>
                  <w:b/>
                  <w:bCs/>
                  <w:sz w:val="22"/>
                  <w:szCs w:val="22"/>
                  <w:highlight w:val="yellow"/>
                  <w:lang w:val="en-US"/>
                  <w:rPrChange w:id="1934" w:author="Indrasan Yadav" w:date="2025-05-07T15:04:00Z" w16du:dateUtc="2025-05-07T09:34:00Z">
                    <w:rPr>
                      <w:rFonts w:asciiTheme="minorHAnsi" w:hAnsiTheme="minorHAnsi" w:cstheme="minorHAnsi"/>
                      <w:sz w:val="22"/>
                      <w:szCs w:val="22"/>
                      <w:lang w:val="en-US"/>
                    </w:rPr>
                  </w:rPrChange>
                </w:rPr>
                <w:t>ADD UEXT3GCELL</w:t>
              </w:r>
              <w:r>
                <w:rPr>
                  <w:rFonts w:asciiTheme="minorHAnsi" w:hAnsiTheme="minorHAnsi" w:cstheme="minorHAnsi"/>
                  <w:sz w:val="22"/>
                  <w:szCs w:val="22"/>
                  <w:lang w:val="en-US"/>
                </w:rPr>
                <w:t>”</w:t>
              </w:r>
            </w:ins>
            <w:ins w:id="1935" w:author="Indrasan Yadav" w:date="2025-05-07T15:04:00Z" w16du:dateUtc="2025-05-07T09:34:00Z">
              <w:r w:rsidR="007C476A">
                <w:rPr>
                  <w:rFonts w:asciiTheme="minorHAnsi" w:hAnsiTheme="minorHAnsi" w:cstheme="minorHAnsi"/>
                  <w:sz w:val="22"/>
                  <w:szCs w:val="22"/>
                  <w:lang w:val="en-US"/>
                </w:rPr>
                <w:t xml:space="preserve"> </w:t>
              </w:r>
            </w:ins>
            <w:ins w:id="1936" w:author="Indrasan Yadav" w:date="2025-05-07T14:42:00Z" w16du:dateUtc="2025-05-07T09:12:00Z">
              <w:r>
                <w:rPr>
                  <w:rFonts w:asciiTheme="minorHAnsi" w:hAnsiTheme="minorHAnsi" w:cstheme="minorHAnsi"/>
                  <w:sz w:val="22"/>
                  <w:szCs w:val="22"/>
                  <w:lang w:val="en-US"/>
                </w:rPr>
                <w:t>once matched, get the value of “</w:t>
              </w:r>
              <w:r w:rsidRPr="007C476A">
                <w:rPr>
                  <w:rFonts w:asciiTheme="minorHAnsi" w:hAnsiTheme="minorHAnsi" w:cstheme="minorHAnsi"/>
                  <w:b/>
                  <w:bCs/>
                  <w:sz w:val="22"/>
                  <w:szCs w:val="22"/>
                  <w:highlight w:val="yellow"/>
                  <w:lang w:val="en-US"/>
                  <w:rPrChange w:id="1937" w:author="Indrasan Yadav" w:date="2025-05-07T15:05:00Z" w16du:dateUtc="2025-05-07T09:35:00Z">
                    <w:rPr>
                      <w:rFonts w:asciiTheme="minorHAnsi" w:hAnsiTheme="minorHAnsi" w:cstheme="minorHAnsi"/>
                      <w:sz w:val="22"/>
                      <w:szCs w:val="22"/>
                      <w:lang w:val="en-US"/>
                    </w:rPr>
                  </w:rPrChange>
                </w:rPr>
                <w:t>LAC</w:t>
              </w:r>
              <w:r>
                <w:rPr>
                  <w:rFonts w:asciiTheme="minorHAnsi" w:hAnsiTheme="minorHAnsi" w:cstheme="minorHAnsi"/>
                  <w:sz w:val="22"/>
                  <w:szCs w:val="22"/>
                  <w:lang w:val="en-US"/>
                </w:rPr>
                <w:t>” mentioned on the same line, where the Neighbor cells 3G will be a concatenation of “</w:t>
              </w:r>
              <w:r w:rsidRPr="007C476A">
                <w:rPr>
                  <w:rFonts w:asciiTheme="minorHAnsi" w:hAnsiTheme="minorHAnsi" w:cstheme="minorHAnsi"/>
                  <w:b/>
                  <w:bCs/>
                  <w:sz w:val="22"/>
                  <w:szCs w:val="22"/>
                  <w:highlight w:val="yellow"/>
                  <w:lang w:val="en-US"/>
                  <w:rPrChange w:id="1938" w:author="Indrasan Yadav" w:date="2025-05-07T15:05:00Z" w16du:dateUtc="2025-05-07T09:35:00Z">
                    <w:rPr>
                      <w:rFonts w:asciiTheme="minorHAnsi" w:hAnsiTheme="minorHAnsi" w:cstheme="minorHAnsi"/>
                      <w:sz w:val="22"/>
                      <w:szCs w:val="22"/>
                      <w:lang w:val="en-US"/>
                    </w:rPr>
                  </w:rPrChange>
                </w:rPr>
                <w:t>LAC</w:t>
              </w:r>
              <w:r>
                <w:rPr>
                  <w:rFonts w:asciiTheme="minorHAnsi" w:hAnsiTheme="minorHAnsi" w:cstheme="minorHAnsi"/>
                  <w:sz w:val="22"/>
                  <w:szCs w:val="22"/>
                  <w:lang w:val="en-US"/>
                </w:rPr>
                <w:t>”, “</w:t>
              </w:r>
              <w:r w:rsidRPr="007C476A">
                <w:rPr>
                  <w:rFonts w:asciiTheme="minorHAnsi" w:hAnsiTheme="minorHAnsi" w:cstheme="minorHAnsi"/>
                  <w:sz w:val="22"/>
                  <w:szCs w:val="22"/>
                  <w:highlight w:val="yellow"/>
                  <w:lang w:val="en-US"/>
                  <w:rPrChange w:id="1939" w:author="Indrasan Yadav" w:date="2025-05-07T15:05:00Z" w16du:dateUtc="2025-05-07T09:35:00Z">
                    <w:rPr>
                      <w:rFonts w:asciiTheme="minorHAnsi" w:hAnsiTheme="minorHAnsi" w:cstheme="minorHAnsi"/>
                      <w:sz w:val="22"/>
                      <w:szCs w:val="22"/>
                      <w:lang w:val="en-US"/>
                    </w:rPr>
                  </w:rPrChange>
                </w:rPr>
                <w:t>_</w:t>
              </w:r>
              <w:r>
                <w:rPr>
                  <w:rFonts w:asciiTheme="minorHAnsi" w:hAnsiTheme="minorHAnsi" w:cstheme="minorHAnsi"/>
                  <w:sz w:val="22"/>
                  <w:szCs w:val="22"/>
                  <w:lang w:val="en-US"/>
                </w:rPr>
                <w:t>” and “</w:t>
              </w:r>
              <w:r w:rsidRPr="007C476A">
                <w:rPr>
                  <w:rFonts w:asciiTheme="minorHAnsi" w:hAnsiTheme="minorHAnsi" w:cstheme="minorHAnsi"/>
                  <w:b/>
                  <w:bCs/>
                  <w:sz w:val="22"/>
                  <w:szCs w:val="22"/>
                  <w:highlight w:val="yellow"/>
                  <w:lang w:val="en-US"/>
                  <w:rPrChange w:id="1940" w:author="Indrasan Yadav" w:date="2025-05-07T15:05:00Z" w16du:dateUtc="2025-05-07T09:35:00Z">
                    <w:rPr>
                      <w:rFonts w:asciiTheme="minorHAnsi" w:hAnsiTheme="minorHAnsi" w:cstheme="minorHAnsi"/>
                      <w:sz w:val="22"/>
                      <w:szCs w:val="22"/>
                      <w:lang w:val="en-US"/>
                    </w:rPr>
                  </w:rPrChange>
                </w:rPr>
                <w:t>NCELLID</w:t>
              </w:r>
              <w:r>
                <w:rPr>
                  <w:rFonts w:asciiTheme="minorHAnsi" w:hAnsiTheme="minorHAnsi" w:cstheme="minorHAnsi"/>
                  <w:sz w:val="22"/>
                  <w:szCs w:val="22"/>
                  <w:lang w:val="en-US"/>
                </w:rPr>
                <w:t>”.</w:t>
              </w:r>
            </w:ins>
          </w:p>
          <w:p w14:paraId="6058FD73" w14:textId="77777777" w:rsidR="00440058" w:rsidRDefault="00440058" w:rsidP="00440058">
            <w:pPr>
              <w:pStyle w:val="ListParagraph"/>
              <w:numPr>
                <w:ilvl w:val="0"/>
                <w:numId w:val="92"/>
              </w:numPr>
              <w:rPr>
                <w:ins w:id="1941" w:author="Indrasan Yadav" w:date="2025-05-07T14:42:00Z" w16du:dateUtc="2025-05-07T09:12:00Z"/>
                <w:rFonts w:asciiTheme="minorHAnsi" w:hAnsiTheme="minorHAnsi" w:cstheme="minorHAnsi"/>
                <w:sz w:val="22"/>
                <w:szCs w:val="22"/>
                <w:lang w:val="en-US"/>
              </w:rPr>
            </w:pPr>
            <w:ins w:id="1942" w:author="Indrasan Yadav" w:date="2025-05-07T14:42:00Z" w16du:dateUtc="2025-05-07T09:12:00Z">
              <w:r>
                <w:rPr>
                  <w:rFonts w:asciiTheme="minorHAnsi" w:hAnsiTheme="minorHAnsi" w:cstheme="minorHAnsi"/>
                  <w:sz w:val="22"/>
                  <w:szCs w:val="22"/>
                  <w:lang w:val="en-US"/>
                </w:rPr>
                <w:t>Else value not matched, match the value of “</w:t>
              </w:r>
              <w:r w:rsidRPr="007C476A">
                <w:rPr>
                  <w:rFonts w:asciiTheme="minorHAnsi" w:hAnsiTheme="minorHAnsi" w:cstheme="minorHAnsi"/>
                  <w:b/>
                  <w:bCs/>
                  <w:sz w:val="22"/>
                  <w:szCs w:val="22"/>
                  <w:highlight w:val="yellow"/>
                  <w:lang w:val="en-US"/>
                  <w:rPrChange w:id="1943" w:author="Indrasan Yadav" w:date="2025-05-07T15:05:00Z" w16du:dateUtc="2025-05-07T09:35:00Z">
                    <w:rPr>
                      <w:rFonts w:asciiTheme="minorHAnsi" w:hAnsiTheme="minorHAnsi" w:cstheme="minorHAnsi"/>
                      <w:sz w:val="22"/>
                      <w:szCs w:val="22"/>
                      <w:lang w:val="en-US"/>
                    </w:rPr>
                  </w:rPrChange>
                </w:rPr>
                <w:t>NCELLID</w:t>
              </w:r>
              <w:r>
                <w:rPr>
                  <w:rFonts w:asciiTheme="minorHAnsi" w:hAnsiTheme="minorHAnsi" w:cstheme="minorHAnsi"/>
                  <w:sz w:val="22"/>
                  <w:szCs w:val="22"/>
                  <w:lang w:val="en-US"/>
                </w:rPr>
                <w:t>” with the value of “</w:t>
              </w:r>
              <w:r w:rsidRPr="007C476A">
                <w:rPr>
                  <w:rFonts w:asciiTheme="minorHAnsi" w:hAnsiTheme="minorHAnsi" w:cstheme="minorHAnsi"/>
                  <w:b/>
                  <w:bCs/>
                  <w:sz w:val="22"/>
                  <w:szCs w:val="22"/>
                  <w:highlight w:val="yellow"/>
                  <w:lang w:val="en-US"/>
                  <w:rPrChange w:id="1944" w:author="Indrasan Yadav" w:date="2025-05-07T15:06:00Z" w16du:dateUtc="2025-05-07T09:36: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under “</w:t>
              </w:r>
              <w:r w:rsidRPr="007C476A">
                <w:rPr>
                  <w:rFonts w:asciiTheme="minorHAnsi" w:hAnsiTheme="minorHAnsi" w:cstheme="minorHAnsi"/>
                  <w:b/>
                  <w:bCs/>
                  <w:sz w:val="22"/>
                  <w:szCs w:val="22"/>
                  <w:highlight w:val="yellow"/>
                  <w:lang w:val="en-US"/>
                  <w:rPrChange w:id="1945" w:author="Indrasan Yadav" w:date="2025-05-07T15:06:00Z" w16du:dateUtc="2025-05-07T09:36:00Z">
                    <w:rPr>
                      <w:rFonts w:asciiTheme="minorHAnsi" w:hAnsiTheme="minorHAnsi" w:cstheme="minorHAnsi"/>
                      <w:sz w:val="22"/>
                      <w:szCs w:val="22"/>
                      <w:lang w:val="en-US"/>
                    </w:rPr>
                  </w:rPrChange>
                </w:rPr>
                <w:t>ADD UCELLSETUP</w:t>
              </w:r>
              <w:r>
                <w:rPr>
                  <w:rFonts w:asciiTheme="minorHAnsi" w:hAnsiTheme="minorHAnsi" w:cstheme="minorHAnsi"/>
                  <w:sz w:val="22"/>
                  <w:szCs w:val="22"/>
                  <w:lang w:val="en-US"/>
                </w:rPr>
                <w:t>”.</w:t>
              </w:r>
            </w:ins>
          </w:p>
          <w:p w14:paraId="510015EB" w14:textId="29F20B74" w:rsidR="00440058" w:rsidRDefault="00440058" w:rsidP="00440058">
            <w:pPr>
              <w:pStyle w:val="ListParagraph"/>
              <w:numPr>
                <w:ilvl w:val="0"/>
                <w:numId w:val="92"/>
              </w:numPr>
              <w:rPr>
                <w:ins w:id="1946" w:author="Indrasan Yadav" w:date="2025-05-07T14:42:00Z" w16du:dateUtc="2025-05-07T09:12:00Z"/>
                <w:rFonts w:asciiTheme="minorHAnsi" w:hAnsiTheme="minorHAnsi" w:cstheme="minorHAnsi"/>
                <w:sz w:val="22"/>
                <w:szCs w:val="22"/>
                <w:lang w:val="en-US"/>
              </w:rPr>
            </w:pPr>
            <w:ins w:id="1947" w:author="Indrasan Yadav" w:date="2025-05-07T14:42:00Z" w16du:dateUtc="2025-05-07T09:12:00Z">
              <w:r>
                <w:rPr>
                  <w:rFonts w:asciiTheme="minorHAnsi" w:hAnsiTheme="minorHAnsi" w:cstheme="minorHAnsi"/>
                  <w:sz w:val="22"/>
                  <w:szCs w:val="22"/>
                  <w:lang w:val="en-US"/>
                </w:rPr>
                <w:t>Once matched, get the “</w:t>
              </w:r>
              <w:r w:rsidRPr="007C476A">
                <w:rPr>
                  <w:rFonts w:asciiTheme="minorHAnsi" w:hAnsiTheme="minorHAnsi" w:cstheme="minorHAnsi"/>
                  <w:b/>
                  <w:bCs/>
                  <w:sz w:val="22"/>
                  <w:szCs w:val="22"/>
                  <w:highlight w:val="yellow"/>
                  <w:lang w:val="en-US"/>
                  <w:rPrChange w:id="1948" w:author="Indrasan Yadav" w:date="2025-05-07T15:06:00Z" w16du:dateUtc="2025-05-07T09:36:00Z">
                    <w:rPr>
                      <w:rFonts w:asciiTheme="minorHAnsi" w:hAnsiTheme="minorHAnsi" w:cstheme="minorHAnsi"/>
                      <w:sz w:val="22"/>
                      <w:szCs w:val="22"/>
                      <w:lang w:val="en-US"/>
                    </w:rPr>
                  </w:rPrChange>
                </w:rPr>
                <w:t>LAC</w:t>
              </w:r>
              <w:r>
                <w:rPr>
                  <w:rFonts w:asciiTheme="minorHAnsi" w:hAnsiTheme="minorHAnsi" w:cstheme="minorHAnsi"/>
                  <w:sz w:val="22"/>
                  <w:szCs w:val="22"/>
                  <w:lang w:val="en-US"/>
                </w:rPr>
                <w:t>” value mentioned on the same line of “</w:t>
              </w:r>
              <w:r w:rsidRPr="007C476A">
                <w:rPr>
                  <w:rFonts w:asciiTheme="minorHAnsi" w:hAnsiTheme="minorHAnsi" w:cstheme="minorHAnsi"/>
                  <w:b/>
                  <w:bCs/>
                  <w:sz w:val="22"/>
                  <w:szCs w:val="22"/>
                  <w:highlight w:val="yellow"/>
                  <w:lang w:val="en-US"/>
                  <w:rPrChange w:id="1949" w:author="Indrasan Yadav" w:date="2025-05-07T15:06:00Z" w16du:dateUtc="2025-05-07T09:36:00Z">
                    <w:rPr>
                      <w:rFonts w:asciiTheme="minorHAnsi" w:hAnsiTheme="minorHAnsi" w:cstheme="minorHAnsi"/>
                      <w:sz w:val="22"/>
                      <w:szCs w:val="22"/>
                      <w:lang w:val="en-US"/>
                    </w:rPr>
                  </w:rPrChange>
                </w:rPr>
                <w:t>ADD UCELLSETUP</w:t>
              </w:r>
            </w:ins>
            <w:ins w:id="1950" w:author="Indrasan Yadav" w:date="2025-05-07T15:06:00Z" w16du:dateUtc="2025-05-07T09:36:00Z">
              <w:r w:rsidR="007C476A">
                <w:rPr>
                  <w:rFonts w:asciiTheme="minorHAnsi" w:hAnsiTheme="minorHAnsi" w:cstheme="minorHAnsi"/>
                  <w:sz w:val="22"/>
                  <w:szCs w:val="22"/>
                  <w:lang w:val="en-US"/>
                </w:rPr>
                <w:t>”.</w:t>
              </w:r>
            </w:ins>
          </w:p>
          <w:p w14:paraId="0B55BCDA" w14:textId="77777777" w:rsidR="00440058" w:rsidRDefault="00440058" w:rsidP="00440058">
            <w:pPr>
              <w:numPr>
                <w:ilvl w:val="0"/>
                <w:numId w:val="92"/>
              </w:numPr>
              <w:rPr>
                <w:ins w:id="1951" w:author="Indrasan Yadav" w:date="2025-05-07T14:42:00Z" w16du:dateUtc="2025-05-07T09:12:00Z"/>
                <w:rFonts w:ascii="Calibri" w:eastAsia="Calibri" w:hAnsi="Calibri"/>
                <w:sz w:val="22"/>
                <w:szCs w:val="22"/>
              </w:rPr>
            </w:pPr>
            <w:ins w:id="1952" w:author="Indrasan Yadav" w:date="2025-05-07T14:42:00Z" w16du:dateUtc="2025-05-07T09:12:00Z">
              <w:r w:rsidRPr="007C476A">
                <w:rPr>
                  <w:rFonts w:asciiTheme="minorHAnsi" w:eastAsia="Calibri" w:hAnsiTheme="minorHAnsi" w:cstheme="minorHAnsi"/>
                  <w:b/>
                  <w:bCs/>
                  <w:sz w:val="22"/>
                  <w:szCs w:val="22"/>
                  <w:rPrChange w:id="1953" w:author="Indrasan Yadav" w:date="2025-05-07T15:06:00Z" w16du:dateUtc="2025-05-07T09:36:00Z">
                    <w:rPr>
                      <w:rFonts w:asciiTheme="minorHAnsi" w:eastAsia="Calibri" w:hAnsiTheme="minorHAnsi" w:cstheme="minorHAnsi"/>
                      <w:sz w:val="22"/>
                      <w:szCs w:val="22"/>
                    </w:rPr>
                  </w:rPrChange>
                </w:rPr>
                <w:t>Note</w:t>
              </w:r>
              <w:r>
                <w:rPr>
                  <w:rFonts w:asciiTheme="minorHAnsi" w:eastAsia="Calibri" w:hAnsiTheme="minorHAnsi" w:cstheme="minorHAnsi"/>
                  <w:sz w:val="22"/>
                  <w:szCs w:val="22"/>
                </w:rPr>
                <w:t>:</w:t>
              </w:r>
              <w:r>
                <w:rPr>
                  <w:rFonts w:ascii="Calibri" w:eastAsia="Calibri" w:hAnsi="Calibri"/>
                  <w:sz w:val="22"/>
                  <w:szCs w:val="22"/>
                </w:rPr>
                <w:t xml:space="preserve"> if the “</w:t>
              </w:r>
              <w:r w:rsidRPr="007C476A">
                <w:rPr>
                  <w:rFonts w:ascii="Calibri" w:eastAsia="Calibri" w:hAnsi="Calibri"/>
                  <w:b/>
                  <w:bCs/>
                  <w:sz w:val="22"/>
                  <w:szCs w:val="22"/>
                  <w:highlight w:val="yellow"/>
                  <w:rPrChange w:id="1954" w:author="Indrasan Yadav" w:date="2025-05-07T15:07:00Z" w16du:dateUtc="2025-05-07T09:37:00Z">
                    <w:rPr>
                      <w:rFonts w:ascii="Calibri" w:eastAsia="Calibri" w:hAnsi="Calibri"/>
                      <w:sz w:val="22"/>
                      <w:szCs w:val="22"/>
                    </w:rPr>
                  </w:rPrChange>
                </w:rPr>
                <w:t>LAC</w:t>
              </w:r>
              <w:r>
                <w:rPr>
                  <w:rFonts w:ascii="Calibri" w:eastAsia="Calibri" w:hAnsi="Calibri"/>
                  <w:sz w:val="22"/>
                  <w:szCs w:val="22"/>
                </w:rPr>
                <w:t>” value is in hexadecimal (e.g. H’213), a conversion into decimal value is required.</w:t>
              </w:r>
            </w:ins>
          </w:p>
          <w:p w14:paraId="733AC0EC" w14:textId="1BD0064D" w:rsidR="00440058" w:rsidRDefault="00440058" w:rsidP="00440058">
            <w:pPr>
              <w:pStyle w:val="ListParagraph"/>
              <w:numPr>
                <w:ilvl w:val="0"/>
                <w:numId w:val="92"/>
              </w:numPr>
              <w:rPr>
                <w:ins w:id="1955" w:author="Indrasan Yadav" w:date="2025-05-07T14:42:00Z" w16du:dateUtc="2025-05-07T09:12:00Z"/>
                <w:rFonts w:asciiTheme="minorHAnsi" w:hAnsiTheme="minorHAnsi" w:cstheme="minorHAnsi"/>
                <w:sz w:val="22"/>
                <w:szCs w:val="22"/>
                <w:lang w:val="en-US"/>
              </w:rPr>
            </w:pPr>
            <w:ins w:id="1956" w:author="Indrasan Yadav" w:date="2025-05-07T14:42:00Z" w16du:dateUtc="2025-05-07T09:12:00Z">
              <w:r>
                <w:rPr>
                  <w:rFonts w:asciiTheme="minorHAnsi" w:hAnsiTheme="minorHAnsi" w:cstheme="minorHAnsi"/>
                  <w:sz w:val="22"/>
                  <w:szCs w:val="22"/>
                  <w:lang w:val="en-US"/>
                </w:rPr>
                <w:t xml:space="preserve">The parent Cell ID would be deduced as </w:t>
              </w:r>
            </w:ins>
            <w:ins w:id="1957" w:author="Indrasan Yadav" w:date="2025-05-07T15:07:00Z" w16du:dateUtc="2025-05-07T09:37:00Z">
              <w:r w:rsidR="007C476A">
                <w:rPr>
                  <w:rFonts w:asciiTheme="minorHAnsi" w:hAnsiTheme="minorHAnsi" w:cstheme="minorHAnsi"/>
                  <w:sz w:val="22"/>
                  <w:szCs w:val="22"/>
                  <w:lang w:val="en-US"/>
                </w:rPr>
                <w:t>follows</w:t>
              </w:r>
            </w:ins>
            <w:ins w:id="1958" w:author="Indrasan Yadav" w:date="2025-05-07T14:42:00Z" w16du:dateUtc="2025-05-07T09:12:00Z">
              <w:r>
                <w:rPr>
                  <w:rFonts w:asciiTheme="minorHAnsi" w:hAnsiTheme="minorHAnsi" w:cstheme="minorHAnsi"/>
                  <w:sz w:val="22"/>
                  <w:szCs w:val="22"/>
                  <w:lang w:val="en-US"/>
                </w:rPr>
                <w:t>:</w:t>
              </w:r>
            </w:ins>
          </w:p>
          <w:p w14:paraId="300813BF" w14:textId="77777777" w:rsidR="00440058" w:rsidRDefault="00440058" w:rsidP="00440058">
            <w:pPr>
              <w:pStyle w:val="ListParagraph"/>
              <w:numPr>
                <w:ilvl w:val="0"/>
                <w:numId w:val="92"/>
              </w:numPr>
              <w:rPr>
                <w:ins w:id="1959" w:author="Indrasan Yadav" w:date="2025-05-07T14:42:00Z" w16du:dateUtc="2025-05-07T09:12:00Z"/>
                <w:rFonts w:asciiTheme="minorHAnsi" w:hAnsiTheme="minorHAnsi" w:cstheme="minorHAnsi"/>
                <w:sz w:val="22"/>
                <w:szCs w:val="22"/>
                <w:lang w:val="en-US"/>
              </w:rPr>
            </w:pPr>
            <w:ins w:id="1960" w:author="Indrasan Yadav" w:date="2025-05-07T14:42:00Z" w16du:dateUtc="2025-05-07T09:12:00Z">
              <w:r>
                <w:rPr>
                  <w:rFonts w:asciiTheme="minorHAnsi" w:hAnsiTheme="minorHAnsi" w:cstheme="minorHAnsi"/>
                  <w:sz w:val="22"/>
                  <w:szCs w:val="22"/>
                  <w:lang w:val="en-US"/>
                </w:rPr>
                <w:t>Get the value of “</w:t>
              </w:r>
              <w:r w:rsidRPr="007C476A">
                <w:rPr>
                  <w:rFonts w:asciiTheme="minorHAnsi" w:hAnsiTheme="minorHAnsi" w:cstheme="minorHAnsi"/>
                  <w:b/>
                  <w:bCs/>
                  <w:sz w:val="22"/>
                  <w:szCs w:val="22"/>
                  <w:highlight w:val="yellow"/>
                  <w:lang w:val="en-US"/>
                  <w:rPrChange w:id="1961" w:author="Indrasan Yadav" w:date="2025-05-07T15:07:00Z" w16du:dateUtc="2025-05-07T09:37: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mentioned under “</w:t>
              </w:r>
              <w:r w:rsidRPr="007C476A">
                <w:rPr>
                  <w:rFonts w:asciiTheme="minorHAnsi" w:hAnsiTheme="minorHAnsi" w:cstheme="minorHAnsi"/>
                  <w:b/>
                  <w:bCs/>
                  <w:sz w:val="22"/>
                  <w:szCs w:val="22"/>
                  <w:highlight w:val="yellow"/>
                  <w:lang w:val="en-US"/>
                  <w:rPrChange w:id="1962" w:author="Indrasan Yadav" w:date="2025-05-07T15:07:00Z" w16du:dateUtc="2025-05-07T09:37:00Z">
                    <w:rPr>
                      <w:rFonts w:asciiTheme="minorHAnsi" w:hAnsiTheme="minorHAnsi" w:cstheme="minorHAnsi"/>
                      <w:sz w:val="22"/>
                      <w:szCs w:val="22"/>
                      <w:lang w:val="en-US"/>
                    </w:rPr>
                  </w:rPrChange>
                </w:rPr>
                <w:t>ADD UINTERFREQNCELL</w:t>
              </w:r>
              <w:r>
                <w:rPr>
                  <w:rFonts w:asciiTheme="minorHAnsi" w:hAnsiTheme="minorHAnsi" w:cstheme="minorHAnsi"/>
                  <w:sz w:val="22"/>
                  <w:szCs w:val="22"/>
                  <w:lang w:val="en-US"/>
                </w:rPr>
                <w:t>” and “</w:t>
              </w:r>
              <w:r w:rsidRPr="007C476A">
                <w:rPr>
                  <w:rFonts w:asciiTheme="minorHAnsi" w:hAnsiTheme="minorHAnsi" w:cstheme="minorHAnsi"/>
                  <w:b/>
                  <w:bCs/>
                  <w:sz w:val="22"/>
                  <w:szCs w:val="22"/>
                  <w:highlight w:val="yellow"/>
                  <w:lang w:val="en-US"/>
                  <w:rPrChange w:id="1963" w:author="Indrasan Yadav" w:date="2025-05-07T15:07:00Z" w16du:dateUtc="2025-05-07T09:37:00Z">
                    <w:rPr>
                      <w:rFonts w:asciiTheme="minorHAnsi" w:hAnsiTheme="minorHAnsi" w:cstheme="minorHAnsi"/>
                      <w:sz w:val="22"/>
                      <w:szCs w:val="22"/>
                      <w:lang w:val="en-US"/>
                    </w:rPr>
                  </w:rPrChange>
                </w:rPr>
                <w:t>ADD UINTRAFREQNCELL</w:t>
              </w:r>
              <w:r>
                <w:rPr>
                  <w:rFonts w:asciiTheme="minorHAnsi" w:hAnsiTheme="minorHAnsi" w:cstheme="minorHAnsi"/>
                  <w:sz w:val="22"/>
                  <w:szCs w:val="22"/>
                  <w:lang w:val="en-US"/>
                </w:rPr>
                <w:t>”. Match the value of “</w:t>
              </w:r>
              <w:r w:rsidRPr="007C476A">
                <w:rPr>
                  <w:rFonts w:asciiTheme="minorHAnsi" w:hAnsiTheme="minorHAnsi" w:cstheme="minorHAnsi"/>
                  <w:b/>
                  <w:bCs/>
                  <w:sz w:val="22"/>
                  <w:szCs w:val="22"/>
                  <w:highlight w:val="yellow"/>
                  <w:lang w:val="en-US"/>
                  <w:rPrChange w:id="1964" w:author="Indrasan Yadav" w:date="2025-05-07T15:07:00Z" w16du:dateUtc="2025-05-07T09:37: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under “</w:t>
              </w:r>
              <w:r w:rsidRPr="007C476A">
                <w:rPr>
                  <w:rFonts w:asciiTheme="minorHAnsi" w:hAnsiTheme="minorHAnsi" w:cstheme="minorHAnsi"/>
                  <w:b/>
                  <w:bCs/>
                  <w:sz w:val="22"/>
                  <w:szCs w:val="22"/>
                  <w:highlight w:val="yellow"/>
                  <w:lang w:val="en-US"/>
                  <w:rPrChange w:id="1965" w:author="Indrasan Yadav" w:date="2025-05-07T15:07:00Z" w16du:dateUtc="2025-05-07T09:37:00Z">
                    <w:rPr>
                      <w:rFonts w:asciiTheme="minorHAnsi" w:hAnsiTheme="minorHAnsi" w:cstheme="minorHAnsi"/>
                      <w:sz w:val="22"/>
                      <w:szCs w:val="22"/>
                      <w:lang w:val="en-US"/>
                    </w:rPr>
                  </w:rPrChange>
                </w:rPr>
                <w:t>ADD UCELLSETUP</w:t>
              </w:r>
              <w:r>
                <w:rPr>
                  <w:rFonts w:asciiTheme="minorHAnsi" w:hAnsiTheme="minorHAnsi" w:cstheme="minorHAnsi"/>
                  <w:sz w:val="22"/>
                  <w:szCs w:val="22"/>
                  <w:lang w:val="en-US"/>
                </w:rPr>
                <w:t>” to get the “</w:t>
              </w:r>
              <w:r w:rsidRPr="007C476A">
                <w:rPr>
                  <w:rFonts w:asciiTheme="minorHAnsi" w:hAnsiTheme="minorHAnsi" w:cstheme="minorHAnsi"/>
                  <w:b/>
                  <w:bCs/>
                  <w:sz w:val="22"/>
                  <w:szCs w:val="22"/>
                  <w:highlight w:val="yellow"/>
                  <w:lang w:val="en-US"/>
                  <w:rPrChange w:id="1966" w:author="Indrasan Yadav" w:date="2025-05-07T15:07:00Z" w16du:dateUtc="2025-05-07T09:37:00Z">
                    <w:rPr>
                      <w:rFonts w:asciiTheme="minorHAnsi" w:hAnsiTheme="minorHAnsi" w:cstheme="minorHAnsi"/>
                      <w:sz w:val="22"/>
                      <w:szCs w:val="22"/>
                      <w:lang w:val="en-US"/>
                    </w:rPr>
                  </w:rPrChange>
                </w:rPr>
                <w:t>LAC</w:t>
              </w:r>
              <w:r>
                <w:rPr>
                  <w:rFonts w:asciiTheme="minorHAnsi" w:hAnsiTheme="minorHAnsi" w:cstheme="minorHAnsi"/>
                  <w:sz w:val="22"/>
                  <w:szCs w:val="22"/>
                  <w:lang w:val="en-US"/>
                </w:rPr>
                <w:t>” value.</w:t>
              </w:r>
            </w:ins>
          </w:p>
          <w:p w14:paraId="40EA6386" w14:textId="77777777" w:rsidR="00440058" w:rsidRDefault="00440058" w:rsidP="00440058">
            <w:pPr>
              <w:numPr>
                <w:ilvl w:val="0"/>
                <w:numId w:val="92"/>
              </w:numPr>
              <w:rPr>
                <w:ins w:id="1967" w:author="Indrasan Yadav" w:date="2025-05-07T14:42:00Z" w16du:dateUtc="2025-05-07T09:12:00Z"/>
                <w:rFonts w:ascii="Calibri" w:eastAsia="Calibri" w:hAnsi="Calibri"/>
                <w:sz w:val="22"/>
                <w:szCs w:val="22"/>
              </w:rPr>
            </w:pPr>
            <w:ins w:id="1968" w:author="Indrasan Yadav" w:date="2025-05-07T14:42:00Z" w16du:dateUtc="2025-05-07T09:12:00Z">
              <w:r w:rsidRPr="007C476A">
                <w:rPr>
                  <w:rFonts w:asciiTheme="minorHAnsi" w:eastAsia="Calibri" w:hAnsiTheme="minorHAnsi" w:cstheme="minorHAnsi"/>
                  <w:b/>
                  <w:bCs/>
                  <w:sz w:val="22"/>
                  <w:szCs w:val="22"/>
                  <w:rPrChange w:id="1969" w:author="Indrasan Yadav" w:date="2025-05-07T15:08:00Z" w16du:dateUtc="2025-05-07T09:38:00Z">
                    <w:rPr>
                      <w:rFonts w:asciiTheme="minorHAnsi" w:eastAsia="Calibri" w:hAnsiTheme="minorHAnsi" w:cstheme="minorHAnsi"/>
                      <w:sz w:val="22"/>
                      <w:szCs w:val="22"/>
                    </w:rPr>
                  </w:rPrChange>
                </w:rPr>
                <w:t>Note</w:t>
              </w:r>
              <w:r>
                <w:rPr>
                  <w:rFonts w:asciiTheme="minorHAnsi" w:eastAsia="Calibri" w:hAnsiTheme="minorHAnsi" w:cstheme="minorHAnsi"/>
                  <w:sz w:val="22"/>
                  <w:szCs w:val="22"/>
                </w:rPr>
                <w:t>:</w:t>
              </w:r>
              <w:r>
                <w:rPr>
                  <w:rFonts w:ascii="Calibri" w:eastAsia="Calibri" w:hAnsi="Calibri"/>
                  <w:sz w:val="22"/>
                  <w:szCs w:val="22"/>
                </w:rPr>
                <w:t xml:space="preserve"> if the “</w:t>
              </w:r>
              <w:r w:rsidRPr="007C476A">
                <w:rPr>
                  <w:rFonts w:ascii="Calibri" w:eastAsia="Calibri" w:hAnsi="Calibri"/>
                  <w:b/>
                  <w:bCs/>
                  <w:sz w:val="22"/>
                  <w:szCs w:val="22"/>
                  <w:highlight w:val="yellow"/>
                  <w:rPrChange w:id="1970" w:author="Indrasan Yadav" w:date="2025-05-07T15:08:00Z" w16du:dateUtc="2025-05-07T09:38:00Z">
                    <w:rPr>
                      <w:rFonts w:ascii="Calibri" w:eastAsia="Calibri" w:hAnsi="Calibri"/>
                      <w:sz w:val="22"/>
                      <w:szCs w:val="22"/>
                    </w:rPr>
                  </w:rPrChange>
                </w:rPr>
                <w:t>LAC</w:t>
              </w:r>
              <w:r>
                <w:rPr>
                  <w:rFonts w:ascii="Calibri" w:eastAsia="Calibri" w:hAnsi="Calibri"/>
                  <w:sz w:val="22"/>
                  <w:szCs w:val="22"/>
                </w:rPr>
                <w:t>” value is in hexadecimal (e.g. H’213), a conversion into decimal value is required.</w:t>
              </w:r>
            </w:ins>
          </w:p>
          <w:p w14:paraId="7AF8DD0C" w14:textId="4647FA4E" w:rsidR="00440058" w:rsidRPr="000D2DD8" w:rsidRDefault="00624A3C" w:rsidP="00440058">
            <w:pPr>
              <w:pStyle w:val="ListParagraph"/>
              <w:numPr>
                <w:ilvl w:val="0"/>
                <w:numId w:val="92"/>
              </w:numPr>
              <w:rPr>
                <w:ins w:id="1971" w:author="Indrasan Yadav" w:date="2025-05-07T14:42:00Z" w16du:dateUtc="2025-05-07T09:12:00Z"/>
                <w:rFonts w:asciiTheme="minorHAnsi" w:hAnsiTheme="minorHAnsi" w:cstheme="minorHAnsi"/>
                <w:sz w:val="22"/>
                <w:szCs w:val="22"/>
                <w:lang w:val="en-US"/>
              </w:rPr>
            </w:pPr>
            <w:ins w:id="1972" w:author="Indrasan Yadav" w:date="2025-05-07T15:08:00Z" w16du:dateUtc="2025-05-07T09:38:00Z">
              <w:r>
                <w:rPr>
                  <w:rFonts w:asciiTheme="minorHAnsi" w:hAnsiTheme="minorHAnsi" w:cstheme="minorHAnsi"/>
                  <w:sz w:val="22"/>
                  <w:szCs w:val="22"/>
                  <w:lang w:val="en-US"/>
                </w:rPr>
                <w:t>Thus,</w:t>
              </w:r>
            </w:ins>
            <w:ins w:id="1973" w:author="Indrasan Yadav" w:date="2025-05-07T14:42:00Z" w16du:dateUtc="2025-05-07T09:12:00Z">
              <w:r w:rsidR="00440058">
                <w:rPr>
                  <w:rFonts w:asciiTheme="minorHAnsi" w:hAnsiTheme="minorHAnsi" w:cstheme="minorHAnsi"/>
                  <w:sz w:val="22"/>
                  <w:szCs w:val="22"/>
                  <w:lang w:val="en-US"/>
                </w:rPr>
                <w:t xml:space="preserve"> the parent cell ID will be concatenation of “</w:t>
              </w:r>
              <w:r w:rsidR="00440058" w:rsidRPr="00624A3C">
                <w:rPr>
                  <w:rFonts w:asciiTheme="minorHAnsi" w:hAnsiTheme="minorHAnsi" w:cstheme="minorHAnsi"/>
                  <w:b/>
                  <w:bCs/>
                  <w:sz w:val="22"/>
                  <w:szCs w:val="22"/>
                  <w:highlight w:val="yellow"/>
                  <w:lang w:val="en-US"/>
                  <w:rPrChange w:id="1974" w:author="Indrasan Yadav" w:date="2025-05-07T15:08:00Z" w16du:dateUtc="2025-05-07T09:38:00Z">
                    <w:rPr>
                      <w:rFonts w:asciiTheme="minorHAnsi" w:hAnsiTheme="minorHAnsi" w:cstheme="minorHAnsi"/>
                      <w:sz w:val="22"/>
                      <w:szCs w:val="22"/>
                      <w:lang w:val="en-US"/>
                    </w:rPr>
                  </w:rPrChange>
                </w:rPr>
                <w:t>LAC</w:t>
              </w:r>
              <w:r w:rsidR="00440058">
                <w:rPr>
                  <w:rFonts w:asciiTheme="minorHAnsi" w:hAnsiTheme="minorHAnsi" w:cstheme="minorHAnsi"/>
                  <w:sz w:val="22"/>
                  <w:szCs w:val="22"/>
                  <w:lang w:val="en-US"/>
                </w:rPr>
                <w:t>”, “</w:t>
              </w:r>
              <w:r w:rsidR="00440058" w:rsidRPr="00624A3C">
                <w:rPr>
                  <w:rFonts w:asciiTheme="minorHAnsi" w:hAnsiTheme="minorHAnsi" w:cstheme="minorHAnsi"/>
                  <w:b/>
                  <w:bCs/>
                  <w:sz w:val="22"/>
                  <w:szCs w:val="22"/>
                  <w:highlight w:val="yellow"/>
                  <w:lang w:val="en-US"/>
                  <w:rPrChange w:id="1975" w:author="Indrasan Yadav" w:date="2025-05-07T15:08:00Z" w16du:dateUtc="2025-05-07T09:38:00Z">
                    <w:rPr>
                      <w:rFonts w:asciiTheme="minorHAnsi" w:hAnsiTheme="minorHAnsi" w:cstheme="minorHAnsi"/>
                      <w:sz w:val="22"/>
                      <w:szCs w:val="22"/>
                      <w:lang w:val="en-US"/>
                    </w:rPr>
                  </w:rPrChange>
                </w:rPr>
                <w:t>_</w:t>
              </w:r>
              <w:r w:rsidR="00440058">
                <w:rPr>
                  <w:rFonts w:asciiTheme="minorHAnsi" w:hAnsiTheme="minorHAnsi" w:cstheme="minorHAnsi"/>
                  <w:sz w:val="22"/>
                  <w:szCs w:val="22"/>
                  <w:lang w:val="en-US"/>
                </w:rPr>
                <w:t>” and “</w:t>
              </w:r>
              <w:r w:rsidR="00440058" w:rsidRPr="00624A3C">
                <w:rPr>
                  <w:rFonts w:asciiTheme="minorHAnsi" w:hAnsiTheme="minorHAnsi" w:cstheme="minorHAnsi"/>
                  <w:b/>
                  <w:bCs/>
                  <w:sz w:val="22"/>
                  <w:szCs w:val="22"/>
                  <w:highlight w:val="yellow"/>
                  <w:lang w:val="en-US"/>
                  <w:rPrChange w:id="1976" w:author="Indrasan Yadav" w:date="2025-05-07T15:08:00Z" w16du:dateUtc="2025-05-07T09:38:00Z">
                    <w:rPr>
                      <w:rFonts w:asciiTheme="minorHAnsi" w:hAnsiTheme="minorHAnsi" w:cstheme="minorHAnsi"/>
                      <w:sz w:val="22"/>
                      <w:szCs w:val="22"/>
                      <w:lang w:val="en-US"/>
                    </w:rPr>
                  </w:rPrChange>
                </w:rPr>
                <w:t>CELLID</w:t>
              </w:r>
              <w:r w:rsidR="00440058">
                <w:rPr>
                  <w:rFonts w:asciiTheme="minorHAnsi" w:hAnsiTheme="minorHAnsi" w:cstheme="minorHAnsi"/>
                  <w:sz w:val="22"/>
                  <w:szCs w:val="22"/>
                  <w:lang w:val="en-US"/>
                </w:rPr>
                <w:t>”.</w:t>
              </w:r>
            </w:ins>
          </w:p>
        </w:tc>
      </w:tr>
      <w:tr w:rsidR="00440058" w:rsidRPr="00210CFB" w14:paraId="166EC9E6" w14:textId="77777777" w:rsidTr="00F76118">
        <w:trPr>
          <w:trHeight w:val="300"/>
          <w:jc w:val="center"/>
          <w:ins w:id="1977"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4EDA35BB" w14:textId="77777777" w:rsidR="00440058" w:rsidRPr="00210CFB" w:rsidRDefault="00440058" w:rsidP="00F76118">
            <w:pPr>
              <w:rPr>
                <w:ins w:id="1978" w:author="Indrasan Yadav" w:date="2025-05-07T14:42:00Z" w16du:dateUtc="2025-05-07T09:12:00Z"/>
                <w:rFonts w:asciiTheme="minorHAnsi" w:hAnsiTheme="minorHAnsi" w:cstheme="minorHAnsi"/>
                <w:sz w:val="22"/>
                <w:szCs w:val="22"/>
              </w:rPr>
            </w:pPr>
            <w:ins w:id="1979" w:author="Indrasan Yadav" w:date="2025-05-07T14:42:00Z" w16du:dateUtc="2025-05-07T09:12:00Z">
              <w:r w:rsidRPr="00210CFB">
                <w:rPr>
                  <w:rFonts w:asciiTheme="minorHAnsi" w:hAnsiTheme="minorHAnsi" w:cstheme="minorHAnsi"/>
                  <w:sz w:val="22"/>
                  <w:szCs w:val="22"/>
                </w:rPr>
                <w:t>Neighbor Cells 4G</w:t>
              </w:r>
            </w:ins>
          </w:p>
        </w:tc>
        <w:tc>
          <w:tcPr>
            <w:tcW w:w="1282" w:type="dxa"/>
            <w:tcBorders>
              <w:top w:val="single" w:sz="4" w:space="0" w:color="auto"/>
              <w:left w:val="nil"/>
              <w:bottom w:val="single" w:sz="4" w:space="0" w:color="auto"/>
              <w:right w:val="single" w:sz="4" w:space="0" w:color="auto"/>
            </w:tcBorders>
          </w:tcPr>
          <w:p w14:paraId="244C1828" w14:textId="77777777" w:rsidR="00440058" w:rsidRPr="00210CFB" w:rsidRDefault="00440058" w:rsidP="00F76118">
            <w:pPr>
              <w:jc w:val="center"/>
              <w:rPr>
                <w:ins w:id="1980" w:author="Indrasan Yadav" w:date="2025-05-07T14:42:00Z" w16du:dateUtc="2025-05-07T09:12:00Z"/>
                <w:rFonts w:asciiTheme="minorHAnsi" w:hAnsiTheme="minorHAnsi" w:cstheme="minorHAnsi"/>
                <w:sz w:val="22"/>
                <w:szCs w:val="22"/>
                <w:highlight w:val="yellow"/>
              </w:rPr>
            </w:pPr>
            <w:ins w:id="1981" w:author="Indrasan Yadav" w:date="2025-05-07T14:42:00Z" w16du:dateUtc="2025-05-07T09:12:00Z">
              <w:r w:rsidRPr="00210CFB">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tcPr>
          <w:p w14:paraId="16478C7A" w14:textId="325A2416" w:rsidR="00440058" w:rsidRDefault="00572469" w:rsidP="00440058">
            <w:pPr>
              <w:pStyle w:val="ListParagraph"/>
              <w:numPr>
                <w:ilvl w:val="0"/>
                <w:numId w:val="92"/>
              </w:numPr>
              <w:spacing w:line="276" w:lineRule="auto"/>
              <w:rPr>
                <w:ins w:id="1982" w:author="Indrasan Yadav" w:date="2025-05-07T14:42:00Z" w16du:dateUtc="2025-05-07T09:12:00Z"/>
                <w:rFonts w:ascii="Calibri" w:eastAsiaTheme="minorHAnsi" w:hAnsi="Calibri" w:cs="Calibri"/>
                <w:sz w:val="22"/>
                <w:szCs w:val="22"/>
              </w:rPr>
            </w:pPr>
            <w:ins w:id="1983" w:author="Indrasan Yadav" w:date="2025-05-07T15:08:00Z" w16du:dateUtc="2025-05-07T09:38:00Z">
              <w:r>
                <w:rPr>
                  <w:rFonts w:ascii="Calibri" w:hAnsi="Calibri" w:cs="Calibri"/>
                  <w:sz w:val="22"/>
                  <w:szCs w:val="22"/>
                </w:rPr>
                <w:t xml:space="preserve">Get” </w:t>
              </w:r>
              <w:r w:rsidRPr="00572469">
                <w:rPr>
                  <w:rFonts w:ascii="Calibri" w:hAnsi="Calibri" w:cs="Calibri"/>
                  <w:b/>
                  <w:bCs/>
                  <w:sz w:val="22"/>
                  <w:szCs w:val="22"/>
                  <w:highlight w:val="yellow"/>
                  <w:rPrChange w:id="1984" w:author="Indrasan Yadav" w:date="2025-05-07T15:08:00Z" w16du:dateUtc="2025-05-07T09:38:00Z">
                    <w:rPr>
                      <w:rFonts w:ascii="Calibri" w:hAnsi="Calibri" w:cs="Calibri"/>
                      <w:sz w:val="22"/>
                      <w:szCs w:val="22"/>
                    </w:rPr>
                  </w:rPrChange>
                </w:rPr>
                <w:t>LTECELLINDEX</w:t>
              </w:r>
            </w:ins>
            <w:ins w:id="1985" w:author="Indrasan Yadav" w:date="2025-05-07T14:42:00Z" w16du:dateUtc="2025-05-07T09:12:00Z">
              <w:r w:rsidR="00440058">
                <w:rPr>
                  <w:rFonts w:ascii="Calibri" w:hAnsi="Calibri" w:cs="Calibri"/>
                  <w:sz w:val="22"/>
                  <w:szCs w:val="22"/>
                </w:rPr>
                <w:t>” attribute under “</w:t>
              </w:r>
              <w:r w:rsidR="00440058" w:rsidRPr="00572469">
                <w:rPr>
                  <w:rFonts w:ascii="Calibri" w:hAnsi="Calibri" w:cs="Calibri"/>
                  <w:b/>
                  <w:bCs/>
                  <w:sz w:val="22"/>
                  <w:szCs w:val="22"/>
                  <w:highlight w:val="yellow"/>
                  <w:rPrChange w:id="1986" w:author="Indrasan Yadav" w:date="2025-05-07T15:09:00Z" w16du:dateUtc="2025-05-07T09:39:00Z">
                    <w:rPr>
                      <w:rFonts w:ascii="Calibri" w:hAnsi="Calibri" w:cs="Calibri"/>
                      <w:sz w:val="22"/>
                      <w:szCs w:val="22"/>
                    </w:rPr>
                  </w:rPrChange>
                </w:rPr>
                <w:t>ADD ULTENCELL</w:t>
              </w:r>
              <w:r w:rsidR="00440058">
                <w:rPr>
                  <w:rFonts w:ascii="Calibri" w:hAnsi="Calibri" w:cs="Calibri"/>
                  <w:sz w:val="22"/>
                  <w:szCs w:val="22"/>
                </w:rPr>
                <w:t xml:space="preserve">” </w:t>
              </w:r>
            </w:ins>
            <w:ins w:id="1987" w:author="Indrasan Yadav" w:date="2025-05-07T15:09:00Z" w16du:dateUtc="2025-05-07T09:39:00Z">
              <w:r>
                <w:rPr>
                  <w:rFonts w:ascii="Calibri" w:hAnsi="Calibri" w:cs="Calibri"/>
                  <w:sz w:val="22"/>
                  <w:szCs w:val="22"/>
                </w:rPr>
                <w:t>tag,</w:t>
              </w:r>
            </w:ins>
            <w:ins w:id="1988" w:author="Indrasan Yadav" w:date="2025-05-07T14:42:00Z" w16du:dateUtc="2025-05-07T09:12:00Z">
              <w:r w:rsidR="00440058">
                <w:rPr>
                  <w:rFonts w:ascii="Calibri" w:hAnsi="Calibri" w:cs="Calibri"/>
                  <w:sz w:val="22"/>
                  <w:szCs w:val="22"/>
                </w:rPr>
                <w:t xml:space="preserve"> where for each “</w:t>
              </w:r>
              <w:r w:rsidR="00440058" w:rsidRPr="00572469">
                <w:rPr>
                  <w:rFonts w:ascii="Calibri" w:hAnsi="Calibri" w:cs="Calibri"/>
                  <w:b/>
                  <w:bCs/>
                  <w:sz w:val="22"/>
                  <w:szCs w:val="22"/>
                  <w:highlight w:val="yellow"/>
                  <w:rPrChange w:id="1989" w:author="Indrasan Yadav" w:date="2025-05-07T15:09:00Z" w16du:dateUtc="2025-05-07T09:39:00Z">
                    <w:rPr>
                      <w:rFonts w:ascii="Calibri" w:hAnsi="Calibri" w:cs="Calibri"/>
                      <w:sz w:val="22"/>
                      <w:szCs w:val="22"/>
                    </w:rPr>
                  </w:rPrChange>
                </w:rPr>
                <w:t>CELLID</w:t>
              </w:r>
              <w:r w:rsidR="00440058">
                <w:rPr>
                  <w:rFonts w:ascii="Calibri" w:hAnsi="Calibri" w:cs="Calibri"/>
                  <w:sz w:val="22"/>
                  <w:szCs w:val="22"/>
                </w:rPr>
                <w:t xml:space="preserve">” attribute there are a set of </w:t>
              </w:r>
            </w:ins>
            <w:ins w:id="1990" w:author="Indrasan Yadav" w:date="2025-05-07T15:09:00Z" w16du:dateUtc="2025-05-07T09:39:00Z">
              <w:r>
                <w:rPr>
                  <w:rFonts w:ascii="Calibri" w:hAnsi="Calibri" w:cs="Calibri"/>
                  <w:sz w:val="22"/>
                  <w:szCs w:val="22"/>
                </w:rPr>
                <w:t>neighbour</w:t>
              </w:r>
            </w:ins>
            <w:ins w:id="1991" w:author="Indrasan Yadav" w:date="2025-05-07T14:42:00Z" w16du:dateUtc="2025-05-07T09:12:00Z">
              <w:r w:rsidR="00440058">
                <w:rPr>
                  <w:rFonts w:ascii="Calibri" w:hAnsi="Calibri" w:cs="Calibri"/>
                  <w:sz w:val="22"/>
                  <w:szCs w:val="22"/>
                </w:rPr>
                <w:t xml:space="preserve"> cells 4G.</w:t>
              </w:r>
            </w:ins>
          </w:p>
          <w:p w14:paraId="51E4E4E8" w14:textId="77777777" w:rsidR="00440058" w:rsidRDefault="00440058" w:rsidP="00440058">
            <w:pPr>
              <w:pStyle w:val="ListParagraph"/>
              <w:numPr>
                <w:ilvl w:val="0"/>
                <w:numId w:val="92"/>
              </w:numPr>
              <w:spacing w:line="276" w:lineRule="auto"/>
              <w:rPr>
                <w:ins w:id="1992" w:author="Indrasan Yadav" w:date="2025-05-07T14:42:00Z" w16du:dateUtc="2025-05-07T09:12:00Z"/>
                <w:rFonts w:ascii="Calibri" w:hAnsi="Calibri" w:cs="Calibri"/>
                <w:sz w:val="22"/>
                <w:szCs w:val="22"/>
              </w:rPr>
            </w:pPr>
            <w:ins w:id="1993" w:author="Indrasan Yadav" w:date="2025-05-07T14:42:00Z" w16du:dateUtc="2025-05-07T09:12:00Z">
              <w:r>
                <w:rPr>
                  <w:rFonts w:ascii="Calibri" w:hAnsi="Calibri" w:cs="Calibri"/>
                  <w:sz w:val="22"/>
                  <w:szCs w:val="22"/>
                </w:rPr>
                <w:t>Lookup for the same value of “</w:t>
              </w:r>
              <w:r w:rsidRPr="00572469">
                <w:rPr>
                  <w:rFonts w:ascii="Calibri" w:hAnsi="Calibri" w:cs="Calibri"/>
                  <w:b/>
                  <w:bCs/>
                  <w:sz w:val="22"/>
                  <w:szCs w:val="22"/>
                  <w:highlight w:val="yellow"/>
                  <w:rPrChange w:id="1994" w:author="Indrasan Yadav" w:date="2025-05-07T15:09:00Z" w16du:dateUtc="2025-05-07T09:39:00Z">
                    <w:rPr>
                      <w:rFonts w:ascii="Calibri" w:hAnsi="Calibri" w:cs="Calibri"/>
                      <w:b/>
                      <w:bCs/>
                      <w:sz w:val="22"/>
                      <w:szCs w:val="22"/>
                    </w:rPr>
                  </w:rPrChange>
                </w:rPr>
                <w:t>LTECELLINDEX</w:t>
              </w:r>
              <w:r>
                <w:rPr>
                  <w:rFonts w:ascii="Calibri" w:hAnsi="Calibri" w:cs="Calibri"/>
                  <w:sz w:val="22"/>
                  <w:szCs w:val="22"/>
                </w:rPr>
                <w:t>” under tag “</w:t>
              </w:r>
              <w:r w:rsidRPr="00572469">
                <w:rPr>
                  <w:rFonts w:ascii="Calibri" w:hAnsi="Calibri" w:cs="Calibri"/>
                  <w:b/>
                  <w:bCs/>
                  <w:sz w:val="22"/>
                  <w:szCs w:val="22"/>
                  <w:highlight w:val="yellow"/>
                  <w:rPrChange w:id="1995" w:author="Indrasan Yadav" w:date="2025-05-07T15:09:00Z" w16du:dateUtc="2025-05-07T09:39:00Z">
                    <w:rPr>
                      <w:rFonts w:ascii="Calibri" w:hAnsi="Calibri" w:cs="Calibri"/>
                      <w:sz w:val="22"/>
                      <w:szCs w:val="22"/>
                    </w:rPr>
                  </w:rPrChange>
                </w:rPr>
                <w:t>ADD ULTECELL</w:t>
              </w:r>
              <w:r>
                <w:rPr>
                  <w:rFonts w:ascii="Calibri" w:hAnsi="Calibri" w:cs="Calibri"/>
                  <w:sz w:val="22"/>
                  <w:szCs w:val="22"/>
                </w:rPr>
                <w:t xml:space="preserve">”. </w:t>
              </w:r>
            </w:ins>
          </w:p>
          <w:p w14:paraId="552E8826" w14:textId="77777777" w:rsidR="00440058" w:rsidRDefault="00440058" w:rsidP="00440058">
            <w:pPr>
              <w:pStyle w:val="ListParagraph"/>
              <w:numPr>
                <w:ilvl w:val="0"/>
                <w:numId w:val="92"/>
              </w:numPr>
              <w:spacing w:line="276" w:lineRule="auto"/>
              <w:rPr>
                <w:ins w:id="1996" w:author="Indrasan Yadav" w:date="2025-05-07T14:42:00Z" w16du:dateUtc="2025-05-07T09:12:00Z"/>
                <w:rFonts w:ascii="Calibri" w:hAnsi="Calibri" w:cs="Calibri"/>
                <w:sz w:val="22"/>
                <w:szCs w:val="22"/>
              </w:rPr>
            </w:pPr>
            <w:ins w:id="1997" w:author="Indrasan Yadav" w:date="2025-05-07T14:42:00Z" w16du:dateUtc="2025-05-07T09:12:00Z">
              <w:r>
                <w:rPr>
                  <w:rFonts w:ascii="Calibri" w:hAnsi="Calibri" w:cs="Calibri"/>
                  <w:sz w:val="22"/>
                  <w:szCs w:val="22"/>
                </w:rPr>
                <w:t>Once matched, take the value of “</w:t>
              </w:r>
              <w:r w:rsidRPr="007648B2">
                <w:rPr>
                  <w:rFonts w:ascii="Calibri" w:hAnsi="Calibri" w:cs="Calibri"/>
                  <w:b/>
                  <w:bCs/>
                  <w:sz w:val="22"/>
                  <w:szCs w:val="22"/>
                  <w:highlight w:val="yellow"/>
                  <w:rPrChange w:id="1998" w:author="Indrasan Yadav" w:date="2025-05-07T15:10:00Z" w16du:dateUtc="2025-05-07T09:40:00Z">
                    <w:rPr>
                      <w:rFonts w:ascii="Calibri" w:hAnsi="Calibri" w:cs="Calibri"/>
                      <w:b/>
                      <w:bCs/>
                      <w:sz w:val="22"/>
                      <w:szCs w:val="22"/>
                    </w:rPr>
                  </w:rPrChange>
                </w:rPr>
                <w:t>LTECELLNAME</w:t>
              </w:r>
              <w:r>
                <w:rPr>
                  <w:rFonts w:ascii="Calibri" w:hAnsi="Calibri" w:cs="Calibri"/>
                  <w:sz w:val="22"/>
                  <w:szCs w:val="22"/>
                </w:rPr>
                <w:t>” and lookup for the same value under Cell</w:t>
              </w:r>
              <w:r>
                <w:rPr>
                  <w:rFonts w:ascii="Wingdings" w:hAnsi="Wingdings"/>
                  <w:sz w:val="22"/>
                  <w:szCs w:val="22"/>
                </w:rPr>
                <w:t></w:t>
              </w:r>
              <w:r>
                <w:rPr>
                  <w:rFonts w:ascii="Calibri" w:hAnsi="Calibri" w:cs="Calibri"/>
                  <w:sz w:val="22"/>
                  <w:szCs w:val="22"/>
                </w:rPr>
                <w:t>attributes</w:t>
              </w:r>
              <w:r>
                <w:rPr>
                  <w:rFonts w:ascii="Wingdings" w:hAnsi="Wingdings"/>
                  <w:sz w:val="22"/>
                  <w:szCs w:val="22"/>
                </w:rPr>
                <w:t></w:t>
              </w:r>
              <w:r>
                <w:rPr>
                  <w:rFonts w:ascii="Calibri" w:hAnsi="Calibri" w:cs="Calibri"/>
                  <w:sz w:val="22"/>
                  <w:szCs w:val="22"/>
                </w:rPr>
                <w:t>LocalCellID</w:t>
              </w:r>
              <w:r>
                <w:rPr>
                  <w:rFonts w:ascii="Wingdings" w:hAnsi="Wingdings"/>
                  <w:sz w:val="22"/>
                  <w:szCs w:val="22"/>
                </w:rPr>
                <w:t></w:t>
              </w:r>
              <w:r>
                <w:rPr>
                  <w:rFonts w:ascii="Calibri" w:hAnsi="Calibri" w:cs="Calibri"/>
                  <w:sz w:val="22"/>
                  <w:szCs w:val="22"/>
                </w:rPr>
                <w:t>CellName within the 4G dump files.</w:t>
              </w:r>
            </w:ins>
          </w:p>
          <w:p w14:paraId="7529FAE9" w14:textId="00251F63" w:rsidR="00440058" w:rsidRDefault="00440058" w:rsidP="00440058">
            <w:pPr>
              <w:pStyle w:val="ListParagraph"/>
              <w:numPr>
                <w:ilvl w:val="0"/>
                <w:numId w:val="92"/>
              </w:numPr>
              <w:spacing w:line="276" w:lineRule="auto"/>
              <w:rPr>
                <w:ins w:id="1999" w:author="Indrasan Yadav" w:date="2025-05-07T14:42:00Z" w16du:dateUtc="2025-05-07T09:12:00Z"/>
                <w:rFonts w:ascii="Calibri" w:hAnsi="Calibri" w:cs="Calibri"/>
                <w:sz w:val="22"/>
                <w:szCs w:val="22"/>
              </w:rPr>
            </w:pPr>
            <w:ins w:id="2000" w:author="Indrasan Yadav" w:date="2025-05-07T14:42:00Z" w16du:dateUtc="2025-05-07T09:12:00Z">
              <w:r>
                <w:rPr>
                  <w:rFonts w:ascii="Calibri" w:hAnsi="Calibri" w:cs="Calibri"/>
                  <w:sz w:val="22"/>
                  <w:szCs w:val="22"/>
                </w:rPr>
                <w:t xml:space="preserve">Once </w:t>
              </w:r>
            </w:ins>
            <w:ins w:id="2001" w:author="Indrasan Yadav" w:date="2025-05-07T15:12:00Z" w16du:dateUtc="2025-05-07T09:42:00Z">
              <w:r w:rsidR="007648B2">
                <w:rPr>
                  <w:rFonts w:ascii="Calibri" w:hAnsi="Calibri" w:cs="Calibri"/>
                  <w:sz w:val="22"/>
                  <w:szCs w:val="22"/>
                </w:rPr>
                <w:t>matched,</w:t>
              </w:r>
            </w:ins>
            <w:ins w:id="2002" w:author="Indrasan Yadav" w:date="2025-05-07T14:42:00Z" w16du:dateUtc="2025-05-07T09:12:00Z">
              <w:r>
                <w:rPr>
                  <w:rFonts w:ascii="Calibri" w:hAnsi="Calibri" w:cs="Calibri"/>
                  <w:sz w:val="22"/>
                  <w:szCs w:val="22"/>
                </w:rPr>
                <w:t xml:space="preserve"> the “</w:t>
              </w:r>
            </w:ins>
            <w:ins w:id="2003" w:author="Indrasan Yadav" w:date="2025-05-07T15:14:00Z" w16du:dateUtc="2025-05-07T09:44:00Z">
              <w:r w:rsidR="007648B2">
                <w:rPr>
                  <w:rFonts w:ascii="Calibri" w:hAnsi="Calibri" w:cs="Calibri"/>
                  <w:sz w:val="22"/>
                  <w:szCs w:val="22"/>
                </w:rPr>
                <w:t>neighbour</w:t>
              </w:r>
            </w:ins>
            <w:ins w:id="2004" w:author="Indrasan Yadav" w:date="2025-05-07T14:42:00Z" w16du:dateUtc="2025-05-07T09:12:00Z">
              <w:r>
                <w:rPr>
                  <w:rFonts w:ascii="Calibri" w:hAnsi="Calibri" w:cs="Calibri"/>
                  <w:sz w:val="22"/>
                  <w:szCs w:val="22"/>
                </w:rPr>
                <w:t xml:space="preserve"> 4G cell ID” will be the concatenation of the “e</w:t>
              </w:r>
            </w:ins>
            <w:ins w:id="2005" w:author="Indrasan Yadav" w:date="2025-05-07T15:14:00Z" w16du:dateUtc="2025-05-07T09:44:00Z">
              <w:r w:rsidR="007648B2">
                <w:rPr>
                  <w:rFonts w:ascii="Calibri" w:hAnsi="Calibri" w:cs="Calibri"/>
                  <w:sz w:val="22"/>
                  <w:szCs w:val="22"/>
                </w:rPr>
                <w:t>N</w:t>
              </w:r>
            </w:ins>
            <w:ins w:id="2006" w:author="Indrasan Yadav" w:date="2025-05-07T14:42:00Z" w16du:dateUtc="2025-05-07T09:12:00Z">
              <w:r>
                <w:rPr>
                  <w:rFonts w:ascii="Calibri" w:hAnsi="Calibri" w:cs="Calibri"/>
                  <w:sz w:val="22"/>
                  <w:szCs w:val="22"/>
                </w:rPr>
                <w:t>odeB Name” with the “CellId” attribute.</w:t>
              </w:r>
            </w:ins>
          </w:p>
          <w:p w14:paraId="668BA611" w14:textId="291997BD" w:rsidR="00440058" w:rsidRPr="00210CFB" w:rsidRDefault="00440058" w:rsidP="00440058">
            <w:pPr>
              <w:pStyle w:val="ListParagraph"/>
              <w:numPr>
                <w:ilvl w:val="0"/>
                <w:numId w:val="92"/>
              </w:numPr>
              <w:rPr>
                <w:ins w:id="2007" w:author="Indrasan Yadav" w:date="2025-05-07T14:42:00Z" w16du:dateUtc="2025-05-07T09:12:00Z"/>
                <w:rFonts w:asciiTheme="minorHAnsi" w:hAnsiTheme="minorHAnsi" w:cstheme="minorHAnsi"/>
                <w:sz w:val="22"/>
                <w:szCs w:val="22"/>
                <w:lang w:val="en-US"/>
              </w:rPr>
            </w:pPr>
            <w:ins w:id="2008" w:author="Indrasan Yadav" w:date="2025-05-07T14:42:00Z" w16du:dateUtc="2025-05-07T09:12:00Z">
              <w:r>
                <w:t>Note: If once getting the “</w:t>
              </w:r>
              <w:r>
                <w:rPr>
                  <w:b/>
                  <w:bCs/>
                </w:rPr>
                <w:t xml:space="preserve">LTECELLNAME” the cell ID can be deduced at </w:t>
              </w:r>
            </w:ins>
            <w:ins w:id="2009" w:author="Indrasan Yadav" w:date="2025-05-07T15:14:00Z" w16du:dateUtc="2025-05-07T09:44:00Z">
              <w:r w:rsidR="007648B2">
                <w:rPr>
                  <w:b/>
                  <w:bCs/>
                </w:rPr>
                <w:t>saving,</w:t>
              </w:r>
            </w:ins>
            <w:ins w:id="2010" w:author="Indrasan Yadav" w:date="2025-05-07T14:42:00Z" w16du:dateUtc="2025-05-07T09:12:00Z">
              <w:r>
                <w:rPr>
                  <w:b/>
                  <w:bCs/>
                </w:rPr>
                <w:t xml:space="preserve"> no need then for the last two steps</w:t>
              </w:r>
            </w:ins>
            <w:ins w:id="2011" w:author="Indrasan Yadav" w:date="2025-05-07T15:14:00Z" w16du:dateUtc="2025-05-07T09:44:00Z">
              <w:r w:rsidR="007648B2">
                <w:rPr>
                  <w:b/>
                  <w:bCs/>
                </w:rPr>
                <w:t>.</w:t>
              </w:r>
            </w:ins>
          </w:p>
        </w:tc>
      </w:tr>
      <w:tr w:rsidR="00440058" w:rsidRPr="00210CFB" w14:paraId="6D1889B5" w14:textId="77777777" w:rsidTr="00F76118">
        <w:trPr>
          <w:trHeight w:val="300"/>
          <w:jc w:val="center"/>
          <w:ins w:id="2012"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3344295D" w14:textId="77777777" w:rsidR="00440058" w:rsidRPr="00210CFB" w:rsidRDefault="00440058" w:rsidP="00F76118">
            <w:pPr>
              <w:rPr>
                <w:ins w:id="2013" w:author="Indrasan Yadav" w:date="2025-05-07T14:42:00Z" w16du:dateUtc="2025-05-07T09:12:00Z"/>
                <w:rFonts w:asciiTheme="minorHAnsi" w:hAnsiTheme="minorHAnsi" w:cstheme="minorHAnsi"/>
                <w:sz w:val="22"/>
                <w:szCs w:val="22"/>
              </w:rPr>
            </w:pPr>
            <w:ins w:id="2014" w:author="Indrasan Yadav" w:date="2025-05-07T14:42:00Z" w16du:dateUtc="2025-05-07T09:12:00Z">
              <w:r>
                <w:rPr>
                  <w:rFonts w:asciiTheme="minorHAnsi" w:hAnsiTheme="minorHAnsi" w:cstheme="minorHAnsi"/>
                  <w:sz w:val="22"/>
                  <w:szCs w:val="22"/>
                </w:rPr>
                <w:t>Last Audit Date</w:t>
              </w:r>
            </w:ins>
          </w:p>
        </w:tc>
        <w:tc>
          <w:tcPr>
            <w:tcW w:w="1282" w:type="dxa"/>
            <w:tcBorders>
              <w:top w:val="single" w:sz="4" w:space="0" w:color="auto"/>
              <w:left w:val="nil"/>
              <w:bottom w:val="single" w:sz="4" w:space="0" w:color="auto"/>
              <w:right w:val="single" w:sz="4" w:space="0" w:color="auto"/>
            </w:tcBorders>
          </w:tcPr>
          <w:p w14:paraId="58F3A016" w14:textId="77777777" w:rsidR="00440058" w:rsidRPr="00210CFB" w:rsidRDefault="00440058" w:rsidP="00F76118">
            <w:pPr>
              <w:jc w:val="center"/>
              <w:rPr>
                <w:ins w:id="2015" w:author="Indrasan Yadav" w:date="2025-05-07T14:42:00Z" w16du:dateUtc="2025-05-07T09:12:00Z"/>
                <w:rFonts w:asciiTheme="minorHAnsi" w:hAnsiTheme="minorHAnsi" w:cstheme="minorHAnsi"/>
                <w:sz w:val="22"/>
                <w:szCs w:val="22"/>
                <w:highlight w:val="yellow"/>
              </w:rPr>
            </w:pPr>
            <w:ins w:id="2016" w:author="Indrasan Yadav" w:date="2025-05-07T14:42:00Z" w16du:dateUtc="2025-05-07T09:12:00Z">
              <w:r>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tcPr>
          <w:p w14:paraId="15515AE4" w14:textId="77777777" w:rsidR="00440058" w:rsidRDefault="00440058" w:rsidP="00440058">
            <w:pPr>
              <w:pStyle w:val="ListParagraph"/>
              <w:numPr>
                <w:ilvl w:val="0"/>
                <w:numId w:val="92"/>
              </w:numPr>
              <w:rPr>
                <w:ins w:id="2017" w:author="Indrasan Yadav" w:date="2025-05-07T14:42:00Z" w16du:dateUtc="2025-05-07T09:12:00Z"/>
                <w:rFonts w:asciiTheme="minorHAnsi" w:hAnsiTheme="minorHAnsi" w:cstheme="minorHAnsi"/>
                <w:sz w:val="22"/>
                <w:szCs w:val="22"/>
                <w:lang w:val="en-US"/>
              </w:rPr>
            </w:pPr>
            <w:ins w:id="2018" w:author="Indrasan Yadav" w:date="2025-05-07T14:42:00Z" w16du:dateUtc="2025-05-07T09:12:00Z">
              <w:r>
                <w:rPr>
                  <w:rFonts w:asciiTheme="minorHAnsi" w:hAnsiTheme="minorHAnsi" w:cstheme="minorHAnsi"/>
                  <w:sz w:val="22"/>
                  <w:szCs w:val="22"/>
                  <w:lang w:val="en-US"/>
                </w:rPr>
                <w:t>=Null</w:t>
              </w:r>
            </w:ins>
          </w:p>
        </w:tc>
      </w:tr>
      <w:tr w:rsidR="00440058" w:rsidRPr="00210CFB" w14:paraId="29744BB0" w14:textId="77777777" w:rsidTr="00F76118">
        <w:trPr>
          <w:trHeight w:val="300"/>
          <w:jc w:val="center"/>
          <w:ins w:id="2019" w:author="Indrasan Yadav" w:date="2025-05-07T14:42:00Z"/>
        </w:trPr>
        <w:tc>
          <w:tcPr>
            <w:tcW w:w="2133" w:type="dxa"/>
            <w:tcBorders>
              <w:top w:val="single" w:sz="4" w:space="0" w:color="auto"/>
              <w:left w:val="single" w:sz="4" w:space="0" w:color="auto"/>
              <w:bottom w:val="single" w:sz="4" w:space="0" w:color="auto"/>
              <w:right w:val="single" w:sz="4" w:space="0" w:color="auto"/>
            </w:tcBorders>
            <w:noWrap/>
          </w:tcPr>
          <w:p w14:paraId="6167DD63" w14:textId="77777777" w:rsidR="00440058" w:rsidRDefault="00440058" w:rsidP="00F76118">
            <w:pPr>
              <w:rPr>
                <w:ins w:id="2020" w:author="Indrasan Yadav" w:date="2025-05-07T14:42:00Z" w16du:dateUtc="2025-05-07T09:12:00Z"/>
                <w:rFonts w:asciiTheme="minorHAnsi" w:hAnsiTheme="minorHAnsi" w:cstheme="minorHAnsi"/>
                <w:sz w:val="22"/>
                <w:szCs w:val="22"/>
              </w:rPr>
            </w:pPr>
            <w:ins w:id="2021" w:author="Indrasan Yadav" w:date="2025-05-07T14:42:00Z" w16du:dateUtc="2025-05-07T09:12:00Z">
              <w:r>
                <w:rPr>
                  <w:rFonts w:asciiTheme="minorHAnsi" w:hAnsiTheme="minorHAnsi" w:cstheme="minorHAnsi"/>
                  <w:sz w:val="22"/>
                  <w:szCs w:val="22"/>
                </w:rPr>
                <w:t>Additional Information</w:t>
              </w:r>
            </w:ins>
          </w:p>
        </w:tc>
        <w:tc>
          <w:tcPr>
            <w:tcW w:w="1282" w:type="dxa"/>
            <w:tcBorders>
              <w:top w:val="single" w:sz="4" w:space="0" w:color="auto"/>
              <w:left w:val="nil"/>
              <w:bottom w:val="single" w:sz="4" w:space="0" w:color="auto"/>
              <w:right w:val="single" w:sz="4" w:space="0" w:color="auto"/>
            </w:tcBorders>
          </w:tcPr>
          <w:p w14:paraId="68A509E3" w14:textId="77777777" w:rsidR="00440058" w:rsidRDefault="00440058" w:rsidP="00F76118">
            <w:pPr>
              <w:jc w:val="center"/>
              <w:rPr>
                <w:ins w:id="2022" w:author="Indrasan Yadav" w:date="2025-05-07T14:42:00Z" w16du:dateUtc="2025-05-07T09:12:00Z"/>
                <w:rFonts w:asciiTheme="minorHAnsi" w:hAnsiTheme="minorHAnsi" w:cstheme="minorHAnsi"/>
                <w:sz w:val="22"/>
                <w:szCs w:val="22"/>
                <w:highlight w:val="yellow"/>
              </w:rPr>
            </w:pPr>
            <w:ins w:id="2023" w:author="Indrasan Yadav" w:date="2025-05-07T14:42:00Z" w16du:dateUtc="2025-05-07T09:12:00Z">
              <w:r>
                <w:rPr>
                  <w:rFonts w:asciiTheme="minorHAnsi" w:hAnsiTheme="minorHAnsi" w:cstheme="minorHAnsi"/>
                  <w:sz w:val="22"/>
                  <w:szCs w:val="22"/>
                  <w:highlight w:val="yellow"/>
                </w:rPr>
                <w:t>[Optional]</w:t>
              </w:r>
            </w:ins>
          </w:p>
        </w:tc>
        <w:tc>
          <w:tcPr>
            <w:tcW w:w="7470" w:type="dxa"/>
            <w:tcBorders>
              <w:top w:val="single" w:sz="4" w:space="0" w:color="auto"/>
              <w:left w:val="single" w:sz="4" w:space="0" w:color="auto"/>
              <w:bottom w:val="single" w:sz="4" w:space="0" w:color="auto"/>
              <w:right w:val="single" w:sz="4" w:space="0" w:color="auto"/>
            </w:tcBorders>
            <w:vAlign w:val="bottom"/>
          </w:tcPr>
          <w:p w14:paraId="1E792B06" w14:textId="77777777" w:rsidR="00440058" w:rsidRDefault="00440058" w:rsidP="00440058">
            <w:pPr>
              <w:pStyle w:val="ListParagraph"/>
              <w:numPr>
                <w:ilvl w:val="0"/>
                <w:numId w:val="92"/>
              </w:numPr>
              <w:rPr>
                <w:ins w:id="2024" w:author="Indrasan Yadav" w:date="2025-05-07T14:42:00Z" w16du:dateUtc="2025-05-07T09:12:00Z"/>
                <w:rFonts w:asciiTheme="minorHAnsi" w:hAnsiTheme="minorHAnsi" w:cstheme="minorHAnsi"/>
                <w:sz w:val="22"/>
                <w:szCs w:val="22"/>
                <w:lang w:val="en-US"/>
              </w:rPr>
            </w:pPr>
            <w:ins w:id="2025" w:author="Indrasan Yadav" w:date="2025-05-07T14:42:00Z" w16du:dateUtc="2025-05-07T09:12:00Z">
              <w:r>
                <w:rPr>
                  <w:rFonts w:asciiTheme="minorHAnsi" w:hAnsiTheme="minorHAnsi" w:cstheme="minorHAnsi"/>
                  <w:sz w:val="22"/>
                  <w:szCs w:val="22"/>
                  <w:lang w:val="en-US"/>
                </w:rPr>
                <w:t>=Null</w:t>
              </w:r>
            </w:ins>
          </w:p>
        </w:tc>
      </w:tr>
    </w:tbl>
    <w:p w14:paraId="6D8875DA" w14:textId="77777777" w:rsidR="00440058" w:rsidRDefault="00440058" w:rsidP="00440058">
      <w:pPr>
        <w:rPr>
          <w:ins w:id="2026" w:author="Indrasan Yadav" w:date="2025-05-07T14:42:00Z" w16du:dateUtc="2025-05-07T09:12:00Z"/>
          <w:lang w:val="en-GB"/>
        </w:rPr>
      </w:pPr>
    </w:p>
    <w:p w14:paraId="271E2103" w14:textId="09318B6E" w:rsidR="00440058" w:rsidRDefault="00440058" w:rsidP="00440058">
      <w:pPr>
        <w:ind w:left="360"/>
        <w:rPr>
          <w:ins w:id="2027" w:author="Indrasan Yadav" w:date="2025-05-07T14:42:00Z" w16du:dateUtc="2025-05-07T09:12:00Z"/>
          <w:bCs/>
        </w:rPr>
      </w:pPr>
      <w:ins w:id="2028" w:author="Indrasan Yadav" w:date="2025-05-07T14:42:00Z" w16du:dateUtc="2025-05-07T09:12:00Z">
        <w:r w:rsidRPr="00BF356B">
          <w:rPr>
            <w:bCs/>
          </w:rPr>
          <w:lastRenderedPageBreak/>
          <w:t xml:space="preserve">Below are the specific attributes to </w:t>
        </w:r>
      </w:ins>
      <w:ins w:id="2029" w:author="Indrasan Yadav" w:date="2025-05-07T15:15:00Z" w16du:dateUtc="2025-05-07T09:45:00Z">
        <w:r w:rsidR="007648B2" w:rsidRPr="00BF356B">
          <w:rPr>
            <w:bCs/>
          </w:rPr>
          <w:t>being</w:t>
        </w:r>
      </w:ins>
      <w:ins w:id="2030" w:author="Indrasan Yadav" w:date="2025-05-07T14:42:00Z" w16du:dateUtc="2025-05-07T09:12:00Z">
        <w:r w:rsidRPr="00BF356B">
          <w:rPr>
            <w:bCs/>
          </w:rPr>
          <w:t xml:space="preserve"> parsed in case the cell technology is </w:t>
        </w:r>
        <w:r>
          <w:rPr>
            <w:bCs/>
          </w:rPr>
          <w:t>UMTS</w:t>
        </w:r>
      </w:ins>
    </w:p>
    <w:p w14:paraId="49E52A75" w14:textId="77777777" w:rsidR="00440058" w:rsidRDefault="00440058" w:rsidP="00440058">
      <w:pPr>
        <w:rPr>
          <w:ins w:id="2031" w:author="Indrasan Yadav" w:date="2025-05-07T14:42:00Z" w16du:dateUtc="2025-05-07T09:12:00Z"/>
          <w:b/>
          <w:bCs/>
        </w:rPr>
      </w:pPr>
    </w:p>
    <w:p w14:paraId="779AB772" w14:textId="77777777" w:rsidR="00440058" w:rsidRPr="00507FBB" w:rsidRDefault="00440058" w:rsidP="00440058">
      <w:pPr>
        <w:pStyle w:val="ListParagraph"/>
        <w:numPr>
          <w:ilvl w:val="0"/>
          <w:numId w:val="93"/>
        </w:numPr>
        <w:rPr>
          <w:ins w:id="2032" w:author="Indrasan Yadav" w:date="2025-05-07T14:42:00Z" w16du:dateUtc="2025-05-07T09:12:00Z"/>
        </w:rPr>
      </w:pPr>
      <w:ins w:id="2033" w:author="Indrasan Yadav" w:date="2025-05-07T14:42:00Z" w16du:dateUtc="2025-05-07T09:12:00Z">
        <w:r w:rsidRPr="008C3F9B">
          <w:t>Specific attributes for 3G cells</w:t>
        </w:r>
      </w:ins>
    </w:p>
    <w:p w14:paraId="057C94AB" w14:textId="77777777" w:rsidR="00440058" w:rsidRPr="00507FBB" w:rsidRDefault="00440058" w:rsidP="00440058">
      <w:pPr>
        <w:pStyle w:val="ListParagraph"/>
        <w:rPr>
          <w:ins w:id="2034" w:author="Indrasan Yadav" w:date="2025-05-07T14:42:00Z" w16du:dateUtc="2025-05-07T09:12:00Z"/>
        </w:rPr>
      </w:pPr>
    </w:p>
    <w:tbl>
      <w:tblPr>
        <w:tblW w:w="8700" w:type="dxa"/>
        <w:jc w:val="center"/>
        <w:tblCellMar>
          <w:left w:w="70" w:type="dxa"/>
          <w:right w:w="70" w:type="dxa"/>
        </w:tblCellMar>
        <w:tblLook w:val="04A0" w:firstRow="1" w:lastRow="0" w:firstColumn="1" w:lastColumn="0" w:noHBand="0" w:noVBand="1"/>
      </w:tblPr>
      <w:tblGrid>
        <w:gridCol w:w="2220"/>
        <w:gridCol w:w="2340"/>
        <w:gridCol w:w="4140"/>
      </w:tblGrid>
      <w:tr w:rsidR="00440058" w14:paraId="552FAFD1" w14:textId="77777777" w:rsidTr="00F76118">
        <w:trPr>
          <w:trHeight w:val="300"/>
          <w:jc w:val="center"/>
          <w:ins w:id="2035"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760082A" w14:textId="77777777" w:rsidR="00440058" w:rsidRDefault="00440058" w:rsidP="00F76118">
            <w:pPr>
              <w:jc w:val="center"/>
              <w:rPr>
                <w:ins w:id="2036" w:author="Indrasan Yadav" w:date="2025-05-07T14:42:00Z" w16du:dateUtc="2025-05-07T09:12:00Z"/>
                <w:rFonts w:ascii="Calibri" w:hAnsi="Calibri" w:cs="Calibri"/>
                <w:b/>
                <w:color w:val="000000"/>
                <w:sz w:val="22"/>
                <w:szCs w:val="22"/>
              </w:rPr>
            </w:pPr>
            <w:ins w:id="2037" w:author="Indrasan Yadav" w:date="2025-05-07T14:42:00Z" w16du:dateUtc="2025-05-07T09:12:00Z">
              <w:r>
                <w:rPr>
                  <w:rFonts w:ascii="Calibri" w:hAnsi="Calibri" w:cs="Calibri"/>
                  <w:b/>
                  <w:color w:val="000000"/>
                  <w:sz w:val="22"/>
                  <w:szCs w:val="22"/>
                </w:rPr>
                <w:t>Attributes</w:t>
              </w:r>
            </w:ins>
          </w:p>
        </w:tc>
        <w:tc>
          <w:tcPr>
            <w:tcW w:w="2340" w:type="dxa"/>
            <w:tcBorders>
              <w:top w:val="single" w:sz="4" w:space="0" w:color="auto"/>
              <w:left w:val="nil"/>
              <w:bottom w:val="single" w:sz="4" w:space="0" w:color="auto"/>
              <w:right w:val="single" w:sz="4" w:space="0" w:color="auto"/>
            </w:tcBorders>
            <w:shd w:val="clear" w:color="auto" w:fill="FFFF00"/>
            <w:hideMark/>
          </w:tcPr>
          <w:p w14:paraId="5A25F4E5" w14:textId="77777777" w:rsidR="00440058" w:rsidRDefault="00440058" w:rsidP="00F76118">
            <w:pPr>
              <w:jc w:val="center"/>
              <w:rPr>
                <w:ins w:id="2038" w:author="Indrasan Yadav" w:date="2025-05-07T14:42:00Z" w16du:dateUtc="2025-05-07T09:12:00Z"/>
                <w:rFonts w:ascii="Calibri" w:hAnsi="Calibri" w:cs="Calibri"/>
                <w:b/>
                <w:color w:val="000000"/>
                <w:sz w:val="22"/>
                <w:szCs w:val="22"/>
              </w:rPr>
            </w:pPr>
            <w:ins w:id="2039" w:author="Indrasan Yadav" w:date="2025-05-07T14:42:00Z" w16du:dateUtc="2025-05-07T09:12:00Z">
              <w:r>
                <w:rPr>
                  <w:rFonts w:ascii="Calibri" w:hAnsi="Calibri" w:cs="Calibri"/>
                  <w:b/>
                  <w:color w:val="000000"/>
                  <w:sz w:val="22"/>
                  <w:szCs w:val="22"/>
                </w:rPr>
                <w:t>Importance</w:t>
              </w:r>
            </w:ins>
          </w:p>
        </w:tc>
        <w:tc>
          <w:tcPr>
            <w:tcW w:w="414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7D30D386" w14:textId="77777777" w:rsidR="00440058" w:rsidRDefault="00440058" w:rsidP="00F76118">
            <w:pPr>
              <w:jc w:val="center"/>
              <w:rPr>
                <w:ins w:id="2040" w:author="Indrasan Yadav" w:date="2025-05-07T14:42:00Z" w16du:dateUtc="2025-05-07T09:12:00Z"/>
                <w:rFonts w:ascii="Calibri" w:hAnsi="Calibri" w:cs="Calibri"/>
                <w:b/>
                <w:color w:val="000000"/>
                <w:sz w:val="22"/>
                <w:szCs w:val="22"/>
              </w:rPr>
            </w:pPr>
            <w:ins w:id="2041" w:author="Indrasan Yadav" w:date="2025-05-07T14:42:00Z" w16du:dateUtc="2025-05-07T09:12:00Z">
              <w:r>
                <w:rPr>
                  <w:rFonts w:ascii="Calibri" w:hAnsi="Calibri" w:cs="Calibri"/>
                  <w:b/>
                  <w:color w:val="000000"/>
                  <w:sz w:val="22"/>
                  <w:szCs w:val="22"/>
                </w:rPr>
                <w:t>Example</w:t>
              </w:r>
            </w:ins>
          </w:p>
        </w:tc>
      </w:tr>
      <w:tr w:rsidR="00440058" w14:paraId="5995CE34" w14:textId="77777777" w:rsidTr="00F76118">
        <w:trPr>
          <w:trHeight w:val="300"/>
          <w:jc w:val="center"/>
          <w:ins w:id="2042"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8D3BF" w14:textId="77777777" w:rsidR="00440058" w:rsidRPr="00C83036" w:rsidRDefault="00440058" w:rsidP="00F76118">
            <w:pPr>
              <w:jc w:val="center"/>
              <w:rPr>
                <w:ins w:id="2043" w:author="Indrasan Yadav" w:date="2025-05-07T14:42:00Z" w16du:dateUtc="2025-05-07T09:12:00Z"/>
                <w:rFonts w:asciiTheme="minorHAnsi" w:hAnsiTheme="minorHAnsi" w:cstheme="minorHAnsi"/>
                <w:sz w:val="22"/>
                <w:szCs w:val="22"/>
              </w:rPr>
            </w:pPr>
            <w:ins w:id="2044" w:author="Indrasan Yadav" w:date="2025-05-07T14:42:00Z" w16du:dateUtc="2025-05-07T09:12:00Z">
              <w:r w:rsidRPr="00C83036">
                <w:rPr>
                  <w:rFonts w:asciiTheme="minorHAnsi" w:hAnsiTheme="minorHAnsi" w:cstheme="minorHAnsi"/>
                  <w:sz w:val="22"/>
                  <w:szCs w:val="22"/>
                </w:rPr>
                <w:t>Parent RNC ID</w:t>
              </w:r>
            </w:ins>
          </w:p>
        </w:tc>
        <w:tc>
          <w:tcPr>
            <w:tcW w:w="2340" w:type="dxa"/>
            <w:tcBorders>
              <w:top w:val="single" w:sz="4" w:space="0" w:color="auto"/>
              <w:left w:val="nil"/>
              <w:bottom w:val="single" w:sz="4" w:space="0" w:color="auto"/>
              <w:right w:val="single" w:sz="4" w:space="0" w:color="auto"/>
            </w:tcBorders>
            <w:shd w:val="clear" w:color="auto" w:fill="auto"/>
          </w:tcPr>
          <w:p w14:paraId="336012AA" w14:textId="77777777" w:rsidR="00440058" w:rsidRPr="00C83036" w:rsidRDefault="00440058" w:rsidP="00F76118">
            <w:pPr>
              <w:jc w:val="center"/>
              <w:rPr>
                <w:ins w:id="2045" w:author="Indrasan Yadav" w:date="2025-05-07T14:42:00Z" w16du:dateUtc="2025-05-07T09:12:00Z"/>
                <w:rFonts w:asciiTheme="minorHAnsi" w:hAnsiTheme="minorHAnsi" w:cstheme="minorHAnsi"/>
                <w:sz w:val="22"/>
                <w:szCs w:val="22"/>
              </w:rPr>
            </w:pPr>
            <w:ins w:id="2046"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07B8DA27" w14:textId="77777777" w:rsidR="00440058" w:rsidRPr="00784783" w:rsidRDefault="00440058" w:rsidP="00440058">
            <w:pPr>
              <w:pStyle w:val="ListParagraph"/>
              <w:numPr>
                <w:ilvl w:val="0"/>
                <w:numId w:val="93"/>
              </w:numPr>
              <w:rPr>
                <w:ins w:id="2047" w:author="Indrasan Yadav" w:date="2025-05-07T14:42:00Z" w16du:dateUtc="2025-05-07T09:12:00Z"/>
                <w:rFonts w:ascii="Calibri" w:eastAsia="Calibri" w:hAnsi="Calibri"/>
                <w:sz w:val="22"/>
                <w:szCs w:val="22"/>
              </w:rPr>
            </w:pPr>
            <w:ins w:id="2048" w:author="Indrasan Yadav" w:date="2025-05-07T14:42:00Z" w16du:dateUtc="2025-05-07T09:12:00Z">
              <w:r w:rsidRPr="00784783">
                <w:rPr>
                  <w:rFonts w:ascii="Calibri" w:eastAsia="Calibri" w:hAnsi="Calibri"/>
                  <w:sz w:val="22"/>
                  <w:szCs w:val="22"/>
                </w:rPr>
                <w:t>=To be deduced from parent node</w:t>
              </w:r>
            </w:ins>
          </w:p>
        </w:tc>
      </w:tr>
      <w:tr w:rsidR="00440058" w14:paraId="0FAF7516" w14:textId="77777777" w:rsidTr="00F76118">
        <w:trPr>
          <w:trHeight w:val="300"/>
          <w:jc w:val="center"/>
          <w:ins w:id="2049"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47808" w14:textId="77777777" w:rsidR="00440058" w:rsidRPr="00C83036" w:rsidRDefault="00440058" w:rsidP="00F76118">
            <w:pPr>
              <w:jc w:val="center"/>
              <w:rPr>
                <w:ins w:id="2050" w:author="Indrasan Yadav" w:date="2025-05-07T14:42:00Z" w16du:dateUtc="2025-05-07T09:12:00Z"/>
                <w:rFonts w:asciiTheme="minorHAnsi" w:hAnsiTheme="minorHAnsi" w:cstheme="minorHAnsi"/>
                <w:sz w:val="22"/>
                <w:szCs w:val="22"/>
              </w:rPr>
            </w:pPr>
            <w:ins w:id="2051" w:author="Indrasan Yadav" w:date="2025-05-07T14:42:00Z" w16du:dateUtc="2025-05-07T09:12:00Z">
              <w:r>
                <w:rPr>
                  <w:rFonts w:asciiTheme="minorHAnsi" w:hAnsiTheme="minorHAnsi" w:cstheme="minorHAnsi"/>
                  <w:sz w:val="22"/>
                  <w:szCs w:val="22"/>
                </w:rPr>
                <w:t xml:space="preserve">Primary </w:t>
              </w:r>
              <w:r w:rsidRPr="00C83036">
                <w:rPr>
                  <w:rFonts w:asciiTheme="minorHAnsi" w:hAnsiTheme="minorHAnsi" w:cstheme="minorHAnsi"/>
                  <w:sz w:val="22"/>
                  <w:szCs w:val="22"/>
                </w:rPr>
                <w:t>Scrambling code</w:t>
              </w:r>
            </w:ins>
          </w:p>
        </w:tc>
        <w:tc>
          <w:tcPr>
            <w:tcW w:w="2340" w:type="dxa"/>
            <w:tcBorders>
              <w:top w:val="single" w:sz="4" w:space="0" w:color="auto"/>
              <w:left w:val="nil"/>
              <w:bottom w:val="single" w:sz="4" w:space="0" w:color="auto"/>
              <w:right w:val="single" w:sz="4" w:space="0" w:color="auto"/>
            </w:tcBorders>
            <w:shd w:val="clear" w:color="auto" w:fill="auto"/>
            <w:hideMark/>
          </w:tcPr>
          <w:p w14:paraId="234DAE43" w14:textId="77777777" w:rsidR="00440058" w:rsidRPr="00C83036" w:rsidRDefault="00440058" w:rsidP="00F76118">
            <w:pPr>
              <w:jc w:val="center"/>
              <w:rPr>
                <w:ins w:id="2052" w:author="Indrasan Yadav" w:date="2025-05-07T14:42:00Z" w16du:dateUtc="2025-05-07T09:12:00Z"/>
                <w:rFonts w:asciiTheme="minorHAnsi" w:hAnsiTheme="minorHAnsi" w:cstheme="minorHAnsi"/>
                <w:sz w:val="22"/>
                <w:szCs w:val="22"/>
              </w:rPr>
            </w:pPr>
            <w:ins w:id="2053"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762314A2" w14:textId="77777777" w:rsidR="00440058" w:rsidRDefault="00440058" w:rsidP="00440058">
            <w:pPr>
              <w:pStyle w:val="ListParagraph"/>
              <w:numPr>
                <w:ilvl w:val="0"/>
                <w:numId w:val="93"/>
              </w:numPr>
              <w:rPr>
                <w:ins w:id="2054" w:author="Indrasan Yadav" w:date="2025-05-07T14:42:00Z" w16du:dateUtc="2025-05-07T09:12:00Z"/>
                <w:rFonts w:ascii="Calibri" w:eastAsia="Calibri" w:hAnsi="Calibri"/>
                <w:sz w:val="22"/>
                <w:szCs w:val="22"/>
              </w:rPr>
            </w:pPr>
            <w:ins w:id="2055" w:author="Indrasan Yadav" w:date="2025-05-07T14:42:00Z" w16du:dateUtc="2025-05-07T09:12:00Z">
              <w:r w:rsidRPr="00784783">
                <w:rPr>
                  <w:rFonts w:ascii="Calibri" w:eastAsia="Calibri" w:hAnsi="Calibri"/>
                  <w:sz w:val="22"/>
                  <w:szCs w:val="22"/>
                </w:rPr>
                <w:t>=</w:t>
              </w:r>
              <w:r>
                <w:t xml:space="preserve"> “</w:t>
              </w:r>
              <w:r w:rsidRPr="007648B2">
                <w:rPr>
                  <w:rFonts w:ascii="Calibri" w:eastAsia="Calibri" w:hAnsi="Calibri"/>
                  <w:b/>
                  <w:bCs/>
                  <w:sz w:val="22"/>
                  <w:szCs w:val="22"/>
                  <w:highlight w:val="yellow"/>
                  <w:rPrChange w:id="2056" w:author="Indrasan Yadav" w:date="2025-05-07T15:16:00Z" w16du:dateUtc="2025-05-07T09:46:00Z">
                    <w:rPr>
                      <w:rFonts w:ascii="Calibri" w:eastAsia="Calibri" w:hAnsi="Calibri"/>
                      <w:sz w:val="22"/>
                      <w:szCs w:val="22"/>
                    </w:rPr>
                  </w:rPrChange>
                </w:rPr>
                <w:t>PSCRAMBCODE</w:t>
              </w:r>
              <w:r>
                <w:rPr>
                  <w:rFonts w:ascii="Calibri" w:eastAsia="Calibri" w:hAnsi="Calibri"/>
                  <w:sz w:val="22"/>
                  <w:szCs w:val="22"/>
                </w:rPr>
                <w:t>” attribute under “</w:t>
              </w:r>
              <w:r w:rsidRPr="007648B2">
                <w:rPr>
                  <w:rFonts w:ascii="Calibri" w:eastAsia="Calibri" w:hAnsi="Calibri"/>
                  <w:b/>
                  <w:bCs/>
                  <w:sz w:val="22"/>
                  <w:szCs w:val="22"/>
                  <w:highlight w:val="yellow"/>
                  <w:rPrChange w:id="2057" w:author="Indrasan Yadav" w:date="2025-05-07T15:16:00Z" w16du:dateUtc="2025-05-07T09:46:00Z">
                    <w:rPr>
                      <w:rFonts w:ascii="Calibri" w:eastAsia="Calibri" w:hAnsi="Calibri"/>
                      <w:sz w:val="22"/>
                      <w:szCs w:val="22"/>
                    </w:rPr>
                  </w:rPrChange>
                </w:rPr>
                <w:t>ADD UCELLSETUP</w:t>
              </w:r>
              <w:r>
                <w:rPr>
                  <w:rFonts w:ascii="Calibri" w:eastAsia="Calibri" w:hAnsi="Calibri"/>
                  <w:sz w:val="22"/>
                  <w:szCs w:val="22"/>
                </w:rPr>
                <w:t>” tag of each line.</w:t>
              </w:r>
            </w:ins>
          </w:p>
          <w:p w14:paraId="3ADB71F4" w14:textId="77777777" w:rsidR="00440058" w:rsidRPr="00784783" w:rsidRDefault="00440058" w:rsidP="00440058">
            <w:pPr>
              <w:pStyle w:val="ListParagraph"/>
              <w:numPr>
                <w:ilvl w:val="0"/>
                <w:numId w:val="93"/>
              </w:numPr>
              <w:rPr>
                <w:ins w:id="2058" w:author="Indrasan Yadav" w:date="2025-05-07T14:42:00Z" w16du:dateUtc="2025-05-07T09:12:00Z"/>
                <w:rFonts w:ascii="Calibri" w:eastAsia="Calibri" w:hAnsi="Calibri"/>
                <w:sz w:val="22"/>
                <w:szCs w:val="22"/>
              </w:rPr>
            </w:pPr>
            <w:ins w:id="2059" w:author="Indrasan Yadav" w:date="2025-05-07T14:42:00Z" w16du:dateUtc="2025-05-07T09:12:00Z">
              <w:r>
                <w:rPr>
                  <w:rFonts w:ascii="Calibri" w:eastAsia="Calibri" w:hAnsi="Calibri"/>
                  <w:sz w:val="22"/>
                  <w:szCs w:val="22"/>
                </w:rPr>
                <w:t>The cell ID is got through “</w:t>
              </w:r>
              <w:r w:rsidRPr="007648B2">
                <w:rPr>
                  <w:rFonts w:ascii="Calibri" w:eastAsia="Calibri" w:hAnsi="Calibri"/>
                  <w:b/>
                  <w:bCs/>
                  <w:sz w:val="22"/>
                  <w:szCs w:val="22"/>
                  <w:highlight w:val="yellow"/>
                  <w:rPrChange w:id="2060" w:author="Indrasan Yadav" w:date="2025-05-07T15:17:00Z" w16du:dateUtc="2025-05-07T09:47:00Z">
                    <w:rPr>
                      <w:rFonts w:ascii="Calibri" w:eastAsia="Calibri" w:hAnsi="Calibri"/>
                      <w:sz w:val="22"/>
                      <w:szCs w:val="22"/>
                    </w:rPr>
                  </w:rPrChange>
                </w:rPr>
                <w:t>CELLID</w:t>
              </w:r>
              <w:r>
                <w:rPr>
                  <w:rFonts w:ascii="Calibri" w:eastAsia="Calibri" w:hAnsi="Calibri"/>
                  <w:sz w:val="22"/>
                  <w:szCs w:val="22"/>
                </w:rPr>
                <w:t>” attribute.</w:t>
              </w:r>
            </w:ins>
          </w:p>
        </w:tc>
      </w:tr>
      <w:tr w:rsidR="00440058" w14:paraId="2BCC2486" w14:textId="77777777" w:rsidTr="00F76118">
        <w:trPr>
          <w:trHeight w:val="300"/>
          <w:jc w:val="center"/>
          <w:ins w:id="2061"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B7F7E" w14:textId="77777777" w:rsidR="00440058" w:rsidRPr="00C83036" w:rsidRDefault="00440058" w:rsidP="00F76118">
            <w:pPr>
              <w:jc w:val="center"/>
              <w:rPr>
                <w:ins w:id="2062" w:author="Indrasan Yadav" w:date="2025-05-07T14:42:00Z" w16du:dateUtc="2025-05-07T09:12:00Z"/>
                <w:rFonts w:asciiTheme="minorHAnsi" w:hAnsiTheme="minorHAnsi" w:cstheme="minorHAnsi"/>
                <w:sz w:val="22"/>
                <w:szCs w:val="22"/>
              </w:rPr>
            </w:pPr>
            <w:ins w:id="2063" w:author="Indrasan Yadav" w:date="2025-05-07T14:42:00Z" w16du:dateUtc="2025-05-07T09:12:00Z">
              <w:r w:rsidRPr="00C83036">
                <w:rPr>
                  <w:rFonts w:asciiTheme="minorHAnsi" w:hAnsiTheme="minorHAnsi" w:cstheme="minorHAnsi"/>
                  <w:sz w:val="22"/>
                  <w:szCs w:val="22"/>
                </w:rPr>
                <w:t>LAC</w:t>
              </w:r>
            </w:ins>
          </w:p>
        </w:tc>
        <w:tc>
          <w:tcPr>
            <w:tcW w:w="2340" w:type="dxa"/>
            <w:tcBorders>
              <w:top w:val="single" w:sz="4" w:space="0" w:color="auto"/>
              <w:left w:val="nil"/>
              <w:bottom w:val="single" w:sz="4" w:space="0" w:color="auto"/>
              <w:right w:val="single" w:sz="4" w:space="0" w:color="auto"/>
            </w:tcBorders>
            <w:shd w:val="clear" w:color="auto" w:fill="auto"/>
          </w:tcPr>
          <w:p w14:paraId="74C6EEF2" w14:textId="77777777" w:rsidR="00440058" w:rsidRPr="00C83036" w:rsidRDefault="00440058" w:rsidP="00F76118">
            <w:pPr>
              <w:jc w:val="center"/>
              <w:rPr>
                <w:ins w:id="2064" w:author="Indrasan Yadav" w:date="2025-05-07T14:42:00Z" w16du:dateUtc="2025-05-07T09:12:00Z"/>
                <w:rFonts w:asciiTheme="minorHAnsi" w:hAnsiTheme="minorHAnsi" w:cstheme="minorHAnsi"/>
                <w:sz w:val="22"/>
                <w:szCs w:val="22"/>
              </w:rPr>
            </w:pPr>
            <w:ins w:id="2065"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0EC9A284" w14:textId="4113B4CD" w:rsidR="00440058" w:rsidRDefault="00440058" w:rsidP="00440058">
            <w:pPr>
              <w:numPr>
                <w:ilvl w:val="0"/>
                <w:numId w:val="91"/>
              </w:numPr>
              <w:rPr>
                <w:ins w:id="2066" w:author="Indrasan Yadav" w:date="2025-05-07T14:42:00Z" w16du:dateUtc="2025-05-07T09:12:00Z"/>
                <w:rFonts w:ascii="Calibri" w:eastAsia="Calibri" w:hAnsi="Calibri"/>
                <w:sz w:val="22"/>
                <w:szCs w:val="22"/>
              </w:rPr>
            </w:pPr>
            <w:ins w:id="2067" w:author="Indrasan Yadav" w:date="2025-05-07T14:42:00Z" w16du:dateUtc="2025-05-07T09:12:00Z">
              <w:r>
                <w:rPr>
                  <w:rFonts w:ascii="Calibri" w:eastAsia="Calibri" w:hAnsi="Calibri"/>
                  <w:sz w:val="22"/>
                  <w:szCs w:val="22"/>
                </w:rPr>
                <w:t>= "</w:t>
              </w:r>
              <w:r w:rsidRPr="007648B2">
                <w:rPr>
                  <w:rFonts w:ascii="Calibri" w:eastAsia="Calibri" w:hAnsi="Calibri"/>
                  <w:b/>
                  <w:bCs/>
                  <w:sz w:val="22"/>
                  <w:szCs w:val="22"/>
                  <w:highlight w:val="yellow"/>
                  <w:rPrChange w:id="2068" w:author="Indrasan Yadav" w:date="2025-05-07T15:17:00Z" w16du:dateUtc="2025-05-07T09:47:00Z">
                    <w:rPr>
                      <w:rFonts w:ascii="Calibri" w:eastAsia="Calibri" w:hAnsi="Calibri"/>
                      <w:b/>
                      <w:bCs/>
                      <w:sz w:val="22"/>
                      <w:szCs w:val="22"/>
                    </w:rPr>
                  </w:rPrChange>
                </w:rPr>
                <w:t>LAC</w:t>
              </w:r>
              <w:r>
                <w:rPr>
                  <w:rFonts w:ascii="Calibri" w:eastAsia="Calibri" w:hAnsi="Calibri"/>
                  <w:sz w:val="22"/>
                  <w:szCs w:val="22"/>
                </w:rPr>
                <w:t>" value under "</w:t>
              </w:r>
              <w:r w:rsidRPr="007648B2">
                <w:rPr>
                  <w:rFonts w:ascii="Calibri" w:eastAsia="Calibri" w:hAnsi="Calibri"/>
                  <w:b/>
                  <w:bCs/>
                  <w:sz w:val="22"/>
                  <w:szCs w:val="22"/>
                  <w:highlight w:val="yellow"/>
                  <w:rPrChange w:id="2069" w:author="Indrasan Yadav" w:date="2025-05-07T15:18:00Z" w16du:dateUtc="2025-05-07T09:48:00Z">
                    <w:rPr>
                      <w:rFonts w:ascii="Calibri" w:eastAsia="Calibri" w:hAnsi="Calibri"/>
                      <w:b/>
                      <w:bCs/>
                      <w:sz w:val="22"/>
                      <w:szCs w:val="22"/>
                    </w:rPr>
                  </w:rPrChange>
                </w:rPr>
                <w:t>ADD UCELLSETUP</w:t>
              </w:r>
              <w:r>
                <w:rPr>
                  <w:rFonts w:ascii="Calibri" w:eastAsia="Calibri" w:hAnsi="Calibri"/>
                  <w:sz w:val="22"/>
                  <w:szCs w:val="22"/>
                </w:rPr>
                <w:t xml:space="preserve">" tag of each line, take only the value followed by " </w:t>
              </w:r>
            </w:ins>
            <w:ins w:id="2070" w:author="Indrasan Yadav" w:date="2025-05-07T15:18:00Z" w16du:dateUtc="2025-05-07T09:48:00Z">
              <w:r w:rsidR="00873B1E">
                <w:rPr>
                  <w:rFonts w:ascii="Calibri" w:eastAsia="Calibri" w:hAnsi="Calibri"/>
                  <w:sz w:val="22"/>
                  <w:szCs w:val="22"/>
                  <w:highlight w:val="yellow"/>
                </w:rPr>
                <w:t>‘</w:t>
              </w:r>
              <w:r w:rsidR="00873B1E">
                <w:rPr>
                  <w:rFonts w:ascii="Calibri" w:eastAsia="Calibri" w:hAnsi="Calibri"/>
                  <w:sz w:val="22"/>
                  <w:szCs w:val="22"/>
                </w:rPr>
                <w:t>“</w:t>
              </w:r>
            </w:ins>
            <w:ins w:id="2071" w:author="Indrasan Yadav" w:date="2025-05-07T14:42:00Z" w16du:dateUtc="2025-05-07T09:12:00Z">
              <w:r>
                <w:rPr>
                  <w:rFonts w:ascii="Calibri" w:eastAsia="Calibri" w:hAnsi="Calibri"/>
                  <w:sz w:val="22"/>
                  <w:szCs w:val="22"/>
                </w:rPr>
                <w:t>.</w:t>
              </w:r>
            </w:ins>
          </w:p>
          <w:p w14:paraId="686C6B4E" w14:textId="27DBB0D0" w:rsidR="00440058" w:rsidRDefault="00873B1E" w:rsidP="00F76118">
            <w:pPr>
              <w:ind w:left="720"/>
              <w:rPr>
                <w:ins w:id="2072" w:author="Indrasan Yadav" w:date="2025-05-07T14:42:00Z" w16du:dateUtc="2025-05-07T09:12:00Z"/>
                <w:rFonts w:ascii="Calibri" w:eastAsia="Calibri" w:hAnsi="Calibri"/>
                <w:sz w:val="22"/>
                <w:szCs w:val="22"/>
              </w:rPr>
            </w:pPr>
            <w:ins w:id="2073" w:author="Indrasan Yadav" w:date="2025-05-07T15:18:00Z" w16du:dateUtc="2025-05-07T09:48:00Z">
              <w:r>
                <w:rPr>
                  <w:rFonts w:ascii="Calibri" w:eastAsia="Calibri" w:hAnsi="Calibri"/>
                  <w:sz w:val="22"/>
                  <w:szCs w:val="22"/>
                </w:rPr>
                <w:t>E.g.:</w:t>
              </w:r>
            </w:ins>
            <w:ins w:id="2074" w:author="Indrasan Yadav" w:date="2025-05-07T14:42:00Z" w16du:dateUtc="2025-05-07T09:12:00Z">
              <w:r w:rsidR="00440058">
                <w:rPr>
                  <w:rFonts w:ascii="Calibri" w:eastAsia="Calibri" w:hAnsi="Calibri"/>
                  <w:sz w:val="22"/>
                  <w:szCs w:val="22"/>
                </w:rPr>
                <w:t xml:space="preserve"> </w:t>
              </w:r>
              <w:r w:rsidR="00440058">
                <w:rPr>
                  <w:rFonts w:ascii="Calibri" w:eastAsia="Calibri" w:hAnsi="Calibri" w:cs="Calibri"/>
                  <w:sz w:val="22"/>
                  <w:szCs w:val="22"/>
                  <w:shd w:val="clear" w:color="auto" w:fill="FFFF00"/>
                </w:rPr>
                <w:t>LAC</w:t>
              </w:r>
              <w:r w:rsidR="00440058">
                <w:rPr>
                  <w:rFonts w:ascii="Calibri" w:eastAsia="Calibri" w:hAnsi="Calibri"/>
                  <w:sz w:val="22"/>
                  <w:szCs w:val="22"/>
                </w:rPr>
                <w:t xml:space="preserve">=H'0385 </w:t>
              </w:r>
              <w:r w:rsidR="00440058">
                <w:rPr>
                  <w:rFonts w:ascii="Calibri" w:eastAsia="Calibri" w:hAnsi="Calibri"/>
                  <w:sz w:val="22"/>
                  <w:szCs w:val="22"/>
                </w:rPr>
                <w:sym w:font="Wingdings" w:char="F0E0"/>
              </w:r>
              <w:r w:rsidR="00440058">
                <w:rPr>
                  <w:rFonts w:ascii="Calibri" w:eastAsia="Calibri" w:hAnsi="Calibri"/>
                  <w:sz w:val="22"/>
                  <w:szCs w:val="22"/>
                </w:rPr>
                <w:t xml:space="preserve"> 0385</w:t>
              </w:r>
            </w:ins>
          </w:p>
          <w:p w14:paraId="225D88DF" w14:textId="77777777" w:rsidR="00440058" w:rsidRDefault="00440058" w:rsidP="00F76118">
            <w:pPr>
              <w:ind w:left="720"/>
              <w:rPr>
                <w:ins w:id="2075" w:author="Indrasan Yadav" w:date="2025-05-07T14:42:00Z" w16du:dateUtc="2025-05-07T09:12:00Z"/>
                <w:rFonts w:ascii="Calibri" w:eastAsia="Calibri" w:hAnsi="Calibri"/>
                <w:sz w:val="22"/>
                <w:szCs w:val="22"/>
              </w:rPr>
            </w:pPr>
          </w:p>
          <w:p w14:paraId="79589E50" w14:textId="77777777" w:rsidR="00440058" w:rsidRDefault="00440058" w:rsidP="00440058">
            <w:pPr>
              <w:numPr>
                <w:ilvl w:val="0"/>
                <w:numId w:val="91"/>
              </w:numPr>
              <w:rPr>
                <w:ins w:id="2076" w:author="Indrasan Yadav" w:date="2025-05-07T14:42:00Z" w16du:dateUtc="2025-05-07T09:12:00Z"/>
                <w:rFonts w:ascii="Calibri" w:eastAsia="Calibri" w:hAnsi="Calibri"/>
                <w:sz w:val="22"/>
                <w:szCs w:val="22"/>
              </w:rPr>
            </w:pPr>
            <w:ins w:id="2077" w:author="Indrasan Yadav" w:date="2025-05-07T14:42:00Z" w16du:dateUtc="2025-05-07T09:12:00Z">
              <w:r>
                <w:rPr>
                  <w:rFonts w:ascii="Calibri" w:eastAsia="Calibri" w:hAnsi="Calibri"/>
                  <w:sz w:val="22"/>
                  <w:szCs w:val="22"/>
                </w:rPr>
                <w:t>The value is in hexadecimal, a conversion into decimal value is needed.</w:t>
              </w:r>
            </w:ins>
          </w:p>
          <w:p w14:paraId="57BE51F5" w14:textId="4E77B986" w:rsidR="00440058" w:rsidRDefault="00873B1E" w:rsidP="00440058">
            <w:pPr>
              <w:pStyle w:val="ListParagraph"/>
              <w:numPr>
                <w:ilvl w:val="0"/>
                <w:numId w:val="90"/>
              </w:numPr>
              <w:rPr>
                <w:ins w:id="2078" w:author="Indrasan Yadav" w:date="2025-05-07T14:42:00Z" w16du:dateUtc="2025-05-07T09:12:00Z"/>
                <w:rFonts w:ascii="Calibri" w:eastAsia="Calibri" w:hAnsi="Calibri"/>
                <w:sz w:val="22"/>
                <w:szCs w:val="22"/>
              </w:rPr>
            </w:pPr>
            <w:ins w:id="2079" w:author="Indrasan Yadav" w:date="2025-05-07T15:18:00Z" w16du:dateUtc="2025-05-07T09:48:00Z">
              <w:r>
                <w:rPr>
                  <w:rFonts w:ascii="Calibri" w:eastAsia="Calibri" w:hAnsi="Calibri"/>
                  <w:sz w:val="22"/>
                  <w:szCs w:val="22"/>
                </w:rPr>
                <w:t>E.g.:</w:t>
              </w:r>
            </w:ins>
            <w:ins w:id="2080" w:author="Indrasan Yadav" w:date="2025-05-07T14:42:00Z" w16du:dateUtc="2025-05-07T09:12:00Z">
              <w:r w:rsidR="00440058">
                <w:rPr>
                  <w:rFonts w:ascii="Calibri" w:eastAsia="Calibri" w:hAnsi="Calibri"/>
                  <w:sz w:val="22"/>
                  <w:szCs w:val="22"/>
                </w:rPr>
                <w:t xml:space="preserve"> 0385</w:t>
              </w:r>
              <w:r w:rsidR="00440058">
                <w:rPr>
                  <w:rFonts w:eastAsia="Calibri"/>
                </w:rPr>
                <w:sym w:font="Wingdings" w:char="F0E0"/>
              </w:r>
              <w:r w:rsidR="00440058">
                <w:rPr>
                  <w:rFonts w:ascii="Calibri" w:eastAsia="Calibri" w:hAnsi="Calibri"/>
                  <w:sz w:val="22"/>
                  <w:szCs w:val="22"/>
                </w:rPr>
                <w:t xml:space="preserve"> 901</w:t>
              </w:r>
            </w:ins>
          </w:p>
          <w:p w14:paraId="3B5AF740" w14:textId="77777777" w:rsidR="00440058" w:rsidRPr="00BF356B" w:rsidRDefault="00440058" w:rsidP="00440058">
            <w:pPr>
              <w:numPr>
                <w:ilvl w:val="0"/>
                <w:numId w:val="91"/>
              </w:numPr>
              <w:rPr>
                <w:ins w:id="2081" w:author="Indrasan Yadav" w:date="2025-05-07T14:42:00Z" w16du:dateUtc="2025-05-07T09:12:00Z"/>
              </w:rPr>
            </w:pPr>
            <w:ins w:id="2082" w:author="Indrasan Yadav" w:date="2025-05-07T14:42:00Z" w16du:dateUtc="2025-05-07T09:12:00Z">
              <w:r>
                <w:rPr>
                  <w:rFonts w:ascii="Calibri" w:eastAsia="Calibri" w:hAnsi="Calibri"/>
                  <w:sz w:val="22"/>
                  <w:szCs w:val="22"/>
                </w:rPr>
                <w:t>The obtained value refers to the cell ID value of "CELLID" attribute.</w:t>
              </w:r>
              <w:r>
                <w:rPr>
                  <w:rFonts w:ascii="Calibri" w:eastAsia="Calibri" w:hAnsi="Calibri"/>
                  <w:b/>
                  <w:bCs/>
                  <w:sz w:val="22"/>
                  <w:szCs w:val="22"/>
                </w:rPr>
                <w:t xml:space="preserve"> </w:t>
              </w:r>
            </w:ins>
          </w:p>
        </w:tc>
      </w:tr>
      <w:tr w:rsidR="00440058" w14:paraId="3EFE3D4F" w14:textId="77777777" w:rsidTr="00F76118">
        <w:trPr>
          <w:trHeight w:val="300"/>
          <w:jc w:val="center"/>
          <w:ins w:id="2083"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1ED17" w14:textId="77777777" w:rsidR="00440058" w:rsidRPr="00C83036" w:rsidRDefault="00440058" w:rsidP="00F76118">
            <w:pPr>
              <w:jc w:val="center"/>
              <w:rPr>
                <w:ins w:id="2084" w:author="Indrasan Yadav" w:date="2025-05-07T14:42:00Z" w16du:dateUtc="2025-05-07T09:12:00Z"/>
                <w:rFonts w:asciiTheme="minorHAnsi" w:hAnsiTheme="minorHAnsi" w:cstheme="minorHAnsi"/>
                <w:sz w:val="22"/>
                <w:szCs w:val="22"/>
              </w:rPr>
            </w:pPr>
            <w:ins w:id="2085" w:author="Indrasan Yadav" w:date="2025-05-07T14:42:00Z" w16du:dateUtc="2025-05-07T09:12:00Z">
              <w:r w:rsidRPr="00C83036">
                <w:rPr>
                  <w:rFonts w:asciiTheme="minorHAnsi" w:hAnsiTheme="minorHAnsi" w:cstheme="minorHAnsi"/>
                  <w:sz w:val="22"/>
                  <w:szCs w:val="22"/>
                </w:rPr>
                <w:t>RAC</w:t>
              </w:r>
            </w:ins>
          </w:p>
        </w:tc>
        <w:tc>
          <w:tcPr>
            <w:tcW w:w="2340" w:type="dxa"/>
            <w:tcBorders>
              <w:top w:val="single" w:sz="4" w:space="0" w:color="auto"/>
              <w:left w:val="nil"/>
              <w:bottom w:val="single" w:sz="4" w:space="0" w:color="auto"/>
              <w:right w:val="single" w:sz="4" w:space="0" w:color="auto"/>
            </w:tcBorders>
            <w:shd w:val="clear" w:color="auto" w:fill="auto"/>
          </w:tcPr>
          <w:p w14:paraId="4C115EFA" w14:textId="77777777" w:rsidR="00440058" w:rsidRPr="00C83036" w:rsidRDefault="00440058" w:rsidP="00F76118">
            <w:pPr>
              <w:jc w:val="center"/>
              <w:rPr>
                <w:ins w:id="2086" w:author="Indrasan Yadav" w:date="2025-05-07T14:42:00Z" w16du:dateUtc="2025-05-07T09:12:00Z"/>
                <w:rFonts w:asciiTheme="minorHAnsi" w:hAnsiTheme="minorHAnsi" w:cstheme="minorHAnsi"/>
                <w:sz w:val="22"/>
                <w:szCs w:val="22"/>
              </w:rPr>
            </w:pPr>
            <w:ins w:id="2087"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51756B92" w14:textId="2538AE5E" w:rsidR="00440058" w:rsidRDefault="00440058" w:rsidP="00440058">
            <w:pPr>
              <w:numPr>
                <w:ilvl w:val="0"/>
                <w:numId w:val="91"/>
              </w:numPr>
              <w:rPr>
                <w:ins w:id="2088" w:author="Indrasan Yadav" w:date="2025-05-07T14:42:00Z" w16du:dateUtc="2025-05-07T09:12:00Z"/>
                <w:rFonts w:ascii="Calibri" w:eastAsia="Calibri" w:hAnsi="Calibri"/>
                <w:sz w:val="22"/>
                <w:szCs w:val="22"/>
              </w:rPr>
            </w:pPr>
            <w:ins w:id="2089" w:author="Indrasan Yadav" w:date="2025-05-07T14:42:00Z" w16du:dateUtc="2025-05-07T09:12:00Z">
              <w:r>
                <w:rPr>
                  <w:rFonts w:ascii="Calibri" w:eastAsia="Calibri" w:hAnsi="Calibri"/>
                  <w:sz w:val="22"/>
                  <w:szCs w:val="22"/>
                </w:rPr>
                <w:t>= "</w:t>
              </w:r>
              <w:r w:rsidRPr="00873B1E">
                <w:rPr>
                  <w:rFonts w:ascii="Calibri" w:eastAsia="Calibri" w:hAnsi="Calibri"/>
                  <w:b/>
                  <w:bCs/>
                  <w:sz w:val="22"/>
                  <w:szCs w:val="22"/>
                  <w:highlight w:val="yellow"/>
                  <w:rPrChange w:id="2090" w:author="Indrasan Yadav" w:date="2025-05-07T15:18:00Z" w16du:dateUtc="2025-05-07T09:48:00Z">
                    <w:rPr>
                      <w:rFonts w:ascii="Calibri" w:eastAsia="Calibri" w:hAnsi="Calibri"/>
                      <w:b/>
                      <w:bCs/>
                      <w:sz w:val="22"/>
                      <w:szCs w:val="22"/>
                    </w:rPr>
                  </w:rPrChange>
                </w:rPr>
                <w:t>RAC</w:t>
              </w:r>
              <w:r>
                <w:rPr>
                  <w:rFonts w:ascii="Calibri" w:eastAsia="Calibri" w:hAnsi="Calibri"/>
                  <w:sz w:val="22"/>
                  <w:szCs w:val="22"/>
                </w:rPr>
                <w:t>" value under "</w:t>
              </w:r>
              <w:r w:rsidRPr="00873B1E">
                <w:rPr>
                  <w:rFonts w:ascii="Calibri" w:eastAsia="Calibri" w:hAnsi="Calibri"/>
                  <w:b/>
                  <w:bCs/>
                  <w:sz w:val="22"/>
                  <w:szCs w:val="22"/>
                  <w:highlight w:val="yellow"/>
                  <w:rPrChange w:id="2091" w:author="Indrasan Yadav" w:date="2025-05-07T15:18:00Z" w16du:dateUtc="2025-05-07T09:48:00Z">
                    <w:rPr>
                      <w:rFonts w:ascii="Calibri" w:eastAsia="Calibri" w:hAnsi="Calibri"/>
                      <w:b/>
                      <w:bCs/>
                      <w:sz w:val="22"/>
                      <w:szCs w:val="22"/>
                    </w:rPr>
                  </w:rPrChange>
                </w:rPr>
                <w:t>ADD UCELLSETUP</w:t>
              </w:r>
              <w:r>
                <w:rPr>
                  <w:rFonts w:ascii="Calibri" w:eastAsia="Calibri" w:hAnsi="Calibri"/>
                  <w:sz w:val="22"/>
                  <w:szCs w:val="22"/>
                </w:rPr>
                <w:t xml:space="preserve">" tag of each line, take only the value followed by " </w:t>
              </w:r>
            </w:ins>
            <w:ins w:id="2092" w:author="Indrasan Yadav" w:date="2025-05-07T15:19:00Z" w16du:dateUtc="2025-05-07T09:49:00Z">
              <w:r w:rsidR="00873B1E">
                <w:rPr>
                  <w:rFonts w:ascii="Calibri" w:eastAsia="Calibri" w:hAnsi="Calibri"/>
                  <w:sz w:val="22"/>
                  <w:szCs w:val="22"/>
                  <w:highlight w:val="yellow"/>
                </w:rPr>
                <w:t>‘</w:t>
              </w:r>
              <w:r w:rsidR="00873B1E">
                <w:rPr>
                  <w:rFonts w:ascii="Calibri" w:eastAsia="Calibri" w:hAnsi="Calibri"/>
                  <w:sz w:val="22"/>
                  <w:szCs w:val="22"/>
                </w:rPr>
                <w:t>“</w:t>
              </w:r>
            </w:ins>
            <w:ins w:id="2093" w:author="Indrasan Yadav" w:date="2025-05-07T14:42:00Z" w16du:dateUtc="2025-05-07T09:12:00Z">
              <w:r>
                <w:rPr>
                  <w:rFonts w:ascii="Calibri" w:eastAsia="Calibri" w:hAnsi="Calibri"/>
                  <w:sz w:val="22"/>
                  <w:szCs w:val="22"/>
                </w:rPr>
                <w:t>.</w:t>
              </w:r>
            </w:ins>
          </w:p>
          <w:p w14:paraId="20AC9635" w14:textId="5B25F8BC" w:rsidR="00440058" w:rsidRDefault="00873B1E" w:rsidP="00440058">
            <w:pPr>
              <w:pStyle w:val="ListParagraph"/>
              <w:numPr>
                <w:ilvl w:val="0"/>
                <w:numId w:val="90"/>
              </w:numPr>
              <w:rPr>
                <w:ins w:id="2094" w:author="Indrasan Yadav" w:date="2025-05-07T14:42:00Z" w16du:dateUtc="2025-05-07T09:12:00Z"/>
                <w:rFonts w:ascii="Calibri" w:eastAsia="Calibri" w:hAnsi="Calibri"/>
                <w:sz w:val="22"/>
                <w:szCs w:val="22"/>
              </w:rPr>
            </w:pPr>
            <w:ins w:id="2095" w:author="Indrasan Yadav" w:date="2025-05-07T15:19:00Z" w16du:dateUtc="2025-05-07T09:49:00Z">
              <w:r>
                <w:rPr>
                  <w:rFonts w:ascii="Calibri" w:eastAsia="Calibri" w:hAnsi="Calibri"/>
                  <w:sz w:val="22"/>
                  <w:szCs w:val="22"/>
                </w:rPr>
                <w:t>E.g.:</w:t>
              </w:r>
            </w:ins>
            <w:ins w:id="2096" w:author="Indrasan Yadav" w:date="2025-05-07T14:42:00Z" w16du:dateUtc="2025-05-07T09:12:00Z">
              <w:r w:rsidR="00440058">
                <w:rPr>
                  <w:rFonts w:ascii="Calibri" w:eastAsia="Calibri" w:hAnsi="Calibri" w:cs="Calibri"/>
                  <w:sz w:val="22"/>
                  <w:szCs w:val="22"/>
                </w:rPr>
                <w:t xml:space="preserve"> </w:t>
              </w:r>
              <w:r w:rsidR="00440058">
                <w:rPr>
                  <w:rFonts w:ascii="Calibri" w:eastAsia="Calibri" w:hAnsi="Calibri" w:cs="Calibri"/>
                  <w:sz w:val="22"/>
                  <w:szCs w:val="22"/>
                  <w:shd w:val="clear" w:color="auto" w:fill="FFFF00"/>
                </w:rPr>
                <w:t>RAC</w:t>
              </w:r>
              <w:r w:rsidR="00440058">
                <w:rPr>
                  <w:rFonts w:ascii="Calibri" w:eastAsia="Calibri" w:hAnsi="Calibri" w:cs="Calibri"/>
                  <w:sz w:val="22"/>
                  <w:szCs w:val="22"/>
                </w:rPr>
                <w:t>=H'6F</w:t>
              </w:r>
            </w:ins>
          </w:p>
          <w:p w14:paraId="180B44C0" w14:textId="77777777" w:rsidR="00440058" w:rsidRDefault="00440058" w:rsidP="00440058">
            <w:pPr>
              <w:numPr>
                <w:ilvl w:val="0"/>
                <w:numId w:val="91"/>
              </w:numPr>
              <w:rPr>
                <w:ins w:id="2097" w:author="Indrasan Yadav" w:date="2025-05-07T14:42:00Z" w16du:dateUtc="2025-05-07T09:12:00Z"/>
                <w:rFonts w:ascii="Calibri" w:eastAsia="Calibri" w:hAnsi="Calibri"/>
                <w:sz w:val="22"/>
                <w:szCs w:val="22"/>
              </w:rPr>
            </w:pPr>
            <w:ins w:id="2098" w:author="Indrasan Yadav" w:date="2025-05-07T14:42:00Z" w16du:dateUtc="2025-05-07T09:12:00Z">
              <w:r>
                <w:rPr>
                  <w:rFonts w:ascii="Calibri" w:eastAsia="Calibri" w:hAnsi="Calibri"/>
                  <w:sz w:val="22"/>
                  <w:szCs w:val="22"/>
                </w:rPr>
                <w:t>The value is hexadecimal, we need to change it to decimal</w:t>
              </w:r>
            </w:ins>
          </w:p>
          <w:p w14:paraId="035936E5" w14:textId="5C14D670" w:rsidR="00440058" w:rsidRDefault="00873B1E" w:rsidP="00440058">
            <w:pPr>
              <w:pStyle w:val="ListParagraph"/>
              <w:numPr>
                <w:ilvl w:val="0"/>
                <w:numId w:val="90"/>
              </w:numPr>
              <w:rPr>
                <w:ins w:id="2099" w:author="Indrasan Yadav" w:date="2025-05-07T14:42:00Z" w16du:dateUtc="2025-05-07T09:12:00Z"/>
                <w:rFonts w:ascii="Calibri" w:eastAsia="Calibri" w:hAnsi="Calibri"/>
                <w:sz w:val="22"/>
                <w:szCs w:val="22"/>
              </w:rPr>
            </w:pPr>
            <w:ins w:id="2100" w:author="Indrasan Yadav" w:date="2025-05-07T15:19:00Z" w16du:dateUtc="2025-05-07T09:49:00Z">
              <w:r>
                <w:rPr>
                  <w:rFonts w:ascii="Calibri" w:eastAsia="Calibri" w:hAnsi="Calibri"/>
                  <w:sz w:val="22"/>
                  <w:szCs w:val="22"/>
                </w:rPr>
                <w:t>E.g.:</w:t>
              </w:r>
            </w:ins>
            <w:ins w:id="2101" w:author="Indrasan Yadav" w:date="2025-05-07T14:42:00Z" w16du:dateUtc="2025-05-07T09:12:00Z">
              <w:r w:rsidR="00440058">
                <w:rPr>
                  <w:rFonts w:ascii="Calibri" w:eastAsia="Calibri" w:hAnsi="Calibri"/>
                  <w:sz w:val="22"/>
                  <w:szCs w:val="22"/>
                </w:rPr>
                <w:t xml:space="preserve"> 6F </w:t>
              </w:r>
              <w:r w:rsidR="00440058">
                <w:rPr>
                  <w:rFonts w:eastAsia="Calibri"/>
                </w:rPr>
                <w:sym w:font="Wingdings" w:char="F0E0"/>
              </w:r>
              <w:r w:rsidR="00440058">
                <w:rPr>
                  <w:rFonts w:ascii="Calibri" w:eastAsia="Calibri" w:hAnsi="Calibri"/>
                  <w:sz w:val="22"/>
                  <w:szCs w:val="22"/>
                </w:rPr>
                <w:t xml:space="preserve"> 111</w:t>
              </w:r>
            </w:ins>
          </w:p>
          <w:p w14:paraId="109BAB10" w14:textId="77777777" w:rsidR="00440058" w:rsidRPr="00BF356B" w:rsidRDefault="00440058" w:rsidP="00440058">
            <w:pPr>
              <w:pStyle w:val="ListParagraph"/>
              <w:numPr>
                <w:ilvl w:val="0"/>
                <w:numId w:val="93"/>
              </w:numPr>
              <w:rPr>
                <w:ins w:id="2102" w:author="Indrasan Yadav" w:date="2025-05-07T14:42:00Z" w16du:dateUtc="2025-05-07T09:12:00Z"/>
                <w:lang w:val="en-US"/>
              </w:rPr>
            </w:pPr>
            <w:ins w:id="2103" w:author="Indrasan Yadav" w:date="2025-05-07T14:42:00Z" w16du:dateUtc="2025-05-07T09:12:00Z">
              <w:r>
                <w:rPr>
                  <w:rFonts w:ascii="Calibri" w:eastAsia="Calibri" w:hAnsi="Calibri"/>
                  <w:sz w:val="22"/>
                  <w:szCs w:val="22"/>
                </w:rPr>
                <w:t>The obtained value refers to the cell ID value of "CELLID".</w:t>
              </w:r>
            </w:ins>
          </w:p>
        </w:tc>
      </w:tr>
      <w:tr w:rsidR="00440058" w14:paraId="1C43E354" w14:textId="77777777" w:rsidTr="00F76118">
        <w:trPr>
          <w:trHeight w:val="300"/>
          <w:jc w:val="center"/>
          <w:ins w:id="2104"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2D7E4" w14:textId="77777777" w:rsidR="00440058" w:rsidRPr="00C83036" w:rsidRDefault="00440058" w:rsidP="00F76118">
            <w:pPr>
              <w:jc w:val="center"/>
              <w:rPr>
                <w:ins w:id="2105" w:author="Indrasan Yadav" w:date="2025-05-07T14:42:00Z" w16du:dateUtc="2025-05-07T09:12:00Z"/>
                <w:rFonts w:asciiTheme="minorHAnsi" w:hAnsiTheme="minorHAnsi" w:cstheme="minorHAnsi"/>
                <w:sz w:val="22"/>
                <w:szCs w:val="22"/>
              </w:rPr>
            </w:pPr>
            <w:ins w:id="2106" w:author="Indrasan Yadav" w:date="2025-05-07T14:42:00Z" w16du:dateUtc="2025-05-07T09:12:00Z">
              <w:r w:rsidRPr="00C83036">
                <w:rPr>
                  <w:rFonts w:asciiTheme="minorHAnsi" w:hAnsiTheme="minorHAnsi" w:cstheme="minorHAnsi"/>
                  <w:sz w:val="22"/>
                  <w:szCs w:val="22"/>
                </w:rPr>
                <w:t>SAC</w:t>
              </w:r>
            </w:ins>
          </w:p>
        </w:tc>
        <w:tc>
          <w:tcPr>
            <w:tcW w:w="2340" w:type="dxa"/>
            <w:tcBorders>
              <w:top w:val="single" w:sz="4" w:space="0" w:color="auto"/>
              <w:left w:val="nil"/>
              <w:bottom w:val="single" w:sz="4" w:space="0" w:color="auto"/>
              <w:right w:val="single" w:sz="4" w:space="0" w:color="auto"/>
            </w:tcBorders>
            <w:shd w:val="clear" w:color="auto" w:fill="auto"/>
          </w:tcPr>
          <w:p w14:paraId="48A117A6" w14:textId="77777777" w:rsidR="00440058" w:rsidRPr="00C83036" w:rsidRDefault="00440058" w:rsidP="00F76118">
            <w:pPr>
              <w:jc w:val="center"/>
              <w:rPr>
                <w:ins w:id="2107" w:author="Indrasan Yadav" w:date="2025-05-07T14:42:00Z" w16du:dateUtc="2025-05-07T09:12:00Z"/>
                <w:rFonts w:asciiTheme="minorHAnsi" w:hAnsiTheme="minorHAnsi" w:cstheme="minorHAnsi"/>
                <w:sz w:val="22"/>
                <w:szCs w:val="22"/>
              </w:rPr>
            </w:pPr>
            <w:ins w:id="2108"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671522A1" w14:textId="77777777" w:rsidR="00440058" w:rsidRDefault="00440058" w:rsidP="00440058">
            <w:pPr>
              <w:numPr>
                <w:ilvl w:val="0"/>
                <w:numId w:val="91"/>
              </w:numPr>
              <w:rPr>
                <w:ins w:id="2109" w:author="Indrasan Yadav" w:date="2025-05-07T14:42:00Z" w16du:dateUtc="2025-05-07T09:12:00Z"/>
                <w:rFonts w:ascii="Calibri" w:eastAsia="Calibri" w:hAnsi="Calibri"/>
                <w:sz w:val="22"/>
                <w:szCs w:val="22"/>
              </w:rPr>
            </w:pPr>
            <w:ins w:id="2110" w:author="Indrasan Yadav" w:date="2025-05-07T14:42:00Z" w16du:dateUtc="2025-05-07T09:12:00Z">
              <w:r>
                <w:rPr>
                  <w:rFonts w:ascii="Calibri" w:eastAsia="Calibri" w:hAnsi="Calibri"/>
                  <w:sz w:val="22"/>
                  <w:szCs w:val="22"/>
                </w:rPr>
                <w:t>= "</w:t>
              </w:r>
              <w:r w:rsidRPr="00873B1E">
                <w:rPr>
                  <w:rFonts w:ascii="Calibri" w:eastAsia="Calibri" w:hAnsi="Calibri"/>
                  <w:b/>
                  <w:bCs/>
                  <w:sz w:val="22"/>
                  <w:szCs w:val="22"/>
                  <w:highlight w:val="yellow"/>
                  <w:rPrChange w:id="2111" w:author="Indrasan Yadav" w:date="2025-05-07T15:19:00Z" w16du:dateUtc="2025-05-07T09:49:00Z">
                    <w:rPr>
                      <w:rFonts w:ascii="Calibri" w:eastAsia="Calibri" w:hAnsi="Calibri"/>
                      <w:b/>
                      <w:bCs/>
                      <w:sz w:val="22"/>
                      <w:szCs w:val="22"/>
                    </w:rPr>
                  </w:rPrChange>
                </w:rPr>
                <w:t>SAC</w:t>
              </w:r>
              <w:r>
                <w:rPr>
                  <w:rFonts w:ascii="Calibri" w:eastAsia="Calibri" w:hAnsi="Calibri"/>
                  <w:sz w:val="22"/>
                  <w:szCs w:val="22"/>
                </w:rPr>
                <w:t>" value under "</w:t>
              </w:r>
              <w:r w:rsidRPr="00873B1E">
                <w:rPr>
                  <w:rFonts w:ascii="Calibri" w:eastAsia="Calibri" w:hAnsi="Calibri"/>
                  <w:b/>
                  <w:bCs/>
                  <w:sz w:val="22"/>
                  <w:szCs w:val="22"/>
                  <w:highlight w:val="yellow"/>
                  <w:rPrChange w:id="2112" w:author="Indrasan Yadav" w:date="2025-05-07T15:19:00Z" w16du:dateUtc="2025-05-07T09:49:00Z">
                    <w:rPr>
                      <w:rFonts w:ascii="Calibri" w:eastAsia="Calibri" w:hAnsi="Calibri"/>
                      <w:b/>
                      <w:bCs/>
                      <w:sz w:val="22"/>
                      <w:szCs w:val="22"/>
                    </w:rPr>
                  </w:rPrChange>
                </w:rPr>
                <w:t>ADD UCELLSETUP</w:t>
              </w:r>
              <w:r>
                <w:rPr>
                  <w:rFonts w:ascii="Calibri" w:eastAsia="Calibri" w:hAnsi="Calibri"/>
                  <w:sz w:val="22"/>
                  <w:szCs w:val="22"/>
                </w:rPr>
                <w:t>" tag of each line, take only the value followed by "</w:t>
              </w:r>
              <w:r>
                <w:rPr>
                  <w:rFonts w:ascii="Calibri" w:eastAsia="Calibri" w:hAnsi="Calibri"/>
                  <w:sz w:val="22"/>
                  <w:szCs w:val="22"/>
                  <w:highlight w:val="yellow"/>
                </w:rPr>
                <w:t>‘</w:t>
              </w:r>
              <w:r>
                <w:rPr>
                  <w:rFonts w:ascii="Calibri" w:eastAsia="Calibri" w:hAnsi="Calibri"/>
                  <w:sz w:val="22"/>
                  <w:szCs w:val="22"/>
                </w:rPr>
                <w:t>“.</w:t>
              </w:r>
            </w:ins>
          </w:p>
          <w:p w14:paraId="30DE66D6" w14:textId="5298404A" w:rsidR="00440058" w:rsidRPr="0056709C" w:rsidRDefault="00873B1E" w:rsidP="00440058">
            <w:pPr>
              <w:numPr>
                <w:ilvl w:val="0"/>
                <w:numId w:val="90"/>
              </w:numPr>
              <w:rPr>
                <w:ins w:id="2113" w:author="Indrasan Yadav" w:date="2025-05-07T14:42:00Z" w16du:dateUtc="2025-05-07T09:12:00Z"/>
                <w:rFonts w:ascii="Calibri" w:eastAsia="Calibri" w:hAnsi="Calibri"/>
                <w:sz w:val="22"/>
                <w:szCs w:val="22"/>
              </w:rPr>
            </w:pPr>
            <w:ins w:id="2114" w:author="Indrasan Yadav" w:date="2025-05-07T15:19:00Z" w16du:dateUtc="2025-05-07T09:49:00Z">
              <w:r>
                <w:rPr>
                  <w:rFonts w:ascii="Calibri" w:eastAsia="Calibri" w:hAnsi="Calibri" w:cs="Calibri"/>
                  <w:sz w:val="22"/>
                  <w:szCs w:val="22"/>
                </w:rPr>
                <w:t>E.g.:</w:t>
              </w:r>
            </w:ins>
            <w:ins w:id="2115" w:author="Indrasan Yadav" w:date="2025-05-07T14:42:00Z" w16du:dateUtc="2025-05-07T09:12:00Z">
              <w:r w:rsidR="00440058">
                <w:rPr>
                  <w:rFonts w:ascii="Calibri" w:eastAsia="Calibri" w:hAnsi="Calibri" w:cs="Calibri"/>
                  <w:sz w:val="22"/>
                  <w:szCs w:val="22"/>
                  <w:shd w:val="clear" w:color="auto" w:fill="FFFF00"/>
                </w:rPr>
                <w:t xml:space="preserve"> SAC</w:t>
              </w:r>
              <w:r w:rsidR="00440058">
                <w:rPr>
                  <w:rFonts w:ascii="Calibri" w:eastAsia="Calibri" w:hAnsi="Calibri"/>
                  <w:sz w:val="22"/>
                  <w:szCs w:val="22"/>
                </w:rPr>
                <w:t xml:space="preserve">= H'EB83 </w:t>
              </w:r>
              <w:r w:rsidR="00440058">
                <w:rPr>
                  <w:rFonts w:ascii="Calibri" w:eastAsia="Calibri" w:hAnsi="Calibri"/>
                  <w:sz w:val="22"/>
                  <w:szCs w:val="22"/>
                </w:rPr>
                <w:sym w:font="Wingdings" w:char="F0E0"/>
              </w:r>
              <w:r w:rsidR="00440058">
                <w:rPr>
                  <w:rFonts w:ascii="Calibri" w:eastAsia="Calibri" w:hAnsi="Calibri"/>
                  <w:sz w:val="22"/>
                  <w:szCs w:val="22"/>
                </w:rPr>
                <w:t xml:space="preserve"> EB83</w:t>
              </w:r>
            </w:ins>
          </w:p>
          <w:p w14:paraId="5F1BEC3E" w14:textId="77777777" w:rsidR="00440058" w:rsidRPr="0056709C" w:rsidRDefault="00440058" w:rsidP="00440058">
            <w:pPr>
              <w:numPr>
                <w:ilvl w:val="0"/>
                <w:numId w:val="91"/>
              </w:numPr>
              <w:rPr>
                <w:ins w:id="2116" w:author="Indrasan Yadav" w:date="2025-05-07T14:42:00Z" w16du:dateUtc="2025-05-07T09:12:00Z"/>
                <w:rFonts w:ascii="Calibri" w:eastAsia="Calibri" w:hAnsi="Calibri"/>
                <w:sz w:val="22"/>
                <w:szCs w:val="22"/>
              </w:rPr>
            </w:pPr>
            <w:ins w:id="2117" w:author="Indrasan Yadav" w:date="2025-05-07T14:42:00Z" w16du:dateUtc="2025-05-07T09:12:00Z">
              <w:r>
                <w:rPr>
                  <w:rFonts w:ascii="Calibri" w:eastAsia="Calibri" w:hAnsi="Calibri"/>
                  <w:sz w:val="22"/>
                  <w:szCs w:val="22"/>
                </w:rPr>
                <w:t>The value is in hexadecimal, a conversion into decimal value is needed.</w:t>
              </w:r>
            </w:ins>
          </w:p>
          <w:p w14:paraId="4D42F1D2" w14:textId="77777777" w:rsidR="00440058" w:rsidRPr="00BF356B" w:rsidRDefault="00440058" w:rsidP="00440058">
            <w:pPr>
              <w:numPr>
                <w:ilvl w:val="0"/>
                <w:numId w:val="91"/>
              </w:numPr>
              <w:rPr>
                <w:ins w:id="2118" w:author="Indrasan Yadav" w:date="2025-05-07T14:42:00Z" w16du:dateUtc="2025-05-07T09:12:00Z"/>
              </w:rPr>
            </w:pPr>
            <w:ins w:id="2119" w:author="Indrasan Yadav" w:date="2025-05-07T14:42:00Z" w16du:dateUtc="2025-05-07T09:12:00Z">
              <w:r>
                <w:rPr>
                  <w:rFonts w:ascii="Calibri" w:eastAsia="Calibri" w:hAnsi="Calibri"/>
                  <w:sz w:val="22"/>
                  <w:szCs w:val="22"/>
                </w:rPr>
                <w:t>The obtained value refers to the cell ID value of "CELLID”.</w:t>
              </w:r>
            </w:ins>
          </w:p>
        </w:tc>
      </w:tr>
      <w:tr w:rsidR="00440058" w14:paraId="2E20CF35" w14:textId="77777777" w:rsidTr="00F76118">
        <w:trPr>
          <w:trHeight w:val="300"/>
          <w:jc w:val="center"/>
          <w:ins w:id="2120"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4BF6A" w14:textId="77777777" w:rsidR="00440058" w:rsidRPr="00C83036" w:rsidRDefault="00440058" w:rsidP="00F76118">
            <w:pPr>
              <w:jc w:val="center"/>
              <w:rPr>
                <w:ins w:id="2121" w:author="Indrasan Yadav" w:date="2025-05-07T14:42:00Z" w16du:dateUtc="2025-05-07T09:12:00Z"/>
                <w:rFonts w:asciiTheme="minorHAnsi" w:hAnsiTheme="minorHAnsi" w:cstheme="minorHAnsi"/>
                <w:sz w:val="22"/>
                <w:szCs w:val="22"/>
              </w:rPr>
            </w:pPr>
            <w:ins w:id="2122" w:author="Indrasan Yadav" w:date="2025-05-07T14:42:00Z" w16du:dateUtc="2025-05-07T09:12:00Z">
              <w:r w:rsidRPr="00C83036">
                <w:rPr>
                  <w:rFonts w:asciiTheme="minorHAnsi" w:hAnsiTheme="minorHAnsi" w:cstheme="minorHAnsi"/>
                  <w:sz w:val="22"/>
                  <w:szCs w:val="22"/>
                </w:rPr>
                <w:t>URA</w:t>
              </w:r>
            </w:ins>
          </w:p>
        </w:tc>
        <w:tc>
          <w:tcPr>
            <w:tcW w:w="2340" w:type="dxa"/>
            <w:tcBorders>
              <w:top w:val="single" w:sz="4" w:space="0" w:color="auto"/>
              <w:left w:val="nil"/>
              <w:bottom w:val="single" w:sz="4" w:space="0" w:color="auto"/>
              <w:right w:val="single" w:sz="4" w:space="0" w:color="auto"/>
            </w:tcBorders>
            <w:shd w:val="clear" w:color="auto" w:fill="auto"/>
          </w:tcPr>
          <w:p w14:paraId="60E044A9" w14:textId="77777777" w:rsidR="00440058" w:rsidRPr="00C83036" w:rsidRDefault="00440058" w:rsidP="00F76118">
            <w:pPr>
              <w:jc w:val="center"/>
              <w:rPr>
                <w:ins w:id="2123" w:author="Indrasan Yadav" w:date="2025-05-07T14:42:00Z" w16du:dateUtc="2025-05-07T09:12:00Z"/>
                <w:rFonts w:asciiTheme="minorHAnsi" w:hAnsiTheme="minorHAnsi" w:cstheme="minorHAnsi"/>
                <w:sz w:val="22"/>
                <w:szCs w:val="22"/>
              </w:rPr>
            </w:pPr>
            <w:ins w:id="2124"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16B6EAAD" w14:textId="2F966D3A" w:rsidR="00440058" w:rsidRPr="00064FB7" w:rsidRDefault="00873B1E" w:rsidP="00440058">
            <w:pPr>
              <w:pStyle w:val="ListParagraph"/>
              <w:numPr>
                <w:ilvl w:val="0"/>
                <w:numId w:val="93"/>
              </w:numPr>
              <w:rPr>
                <w:ins w:id="2125" w:author="Indrasan Yadav" w:date="2025-05-07T14:42:00Z" w16du:dateUtc="2025-05-07T09:12:00Z"/>
                <w:rFonts w:ascii="Calibri" w:eastAsia="Calibri" w:hAnsi="Calibri"/>
                <w:sz w:val="22"/>
                <w:szCs w:val="22"/>
              </w:rPr>
            </w:pPr>
            <w:ins w:id="2126" w:author="Indrasan Yadav" w:date="2025-05-07T15:19:00Z" w16du:dateUtc="2025-05-07T09:49:00Z">
              <w:r w:rsidRPr="00064FB7">
                <w:rPr>
                  <w:rFonts w:ascii="Calibri" w:eastAsia="Calibri" w:hAnsi="Calibri"/>
                  <w:sz w:val="22"/>
                  <w:szCs w:val="22"/>
                </w:rPr>
                <w:t>= “</w:t>
              </w:r>
            </w:ins>
            <w:ins w:id="2127" w:author="Indrasan Yadav" w:date="2025-05-07T14:42:00Z" w16du:dateUtc="2025-05-07T09:12:00Z">
              <w:r w:rsidR="00440058" w:rsidRPr="00873B1E">
                <w:rPr>
                  <w:rFonts w:ascii="Calibri" w:eastAsia="Calibri" w:hAnsi="Calibri"/>
                  <w:b/>
                  <w:bCs/>
                  <w:sz w:val="22"/>
                  <w:szCs w:val="22"/>
                  <w:highlight w:val="yellow"/>
                  <w:rPrChange w:id="2128" w:author="Indrasan Yadav" w:date="2025-05-07T15:19:00Z" w16du:dateUtc="2025-05-07T09:49:00Z">
                    <w:rPr>
                      <w:rFonts w:ascii="Calibri" w:eastAsia="Calibri" w:hAnsi="Calibri"/>
                      <w:sz w:val="22"/>
                      <w:szCs w:val="22"/>
                    </w:rPr>
                  </w:rPrChange>
                </w:rPr>
                <w:t>URAID</w:t>
              </w:r>
              <w:r w:rsidR="00440058" w:rsidRPr="00064FB7">
                <w:rPr>
                  <w:rFonts w:ascii="Calibri" w:eastAsia="Calibri" w:hAnsi="Calibri"/>
                  <w:sz w:val="22"/>
                  <w:szCs w:val="22"/>
                </w:rPr>
                <w:t>” attribute under “</w:t>
              </w:r>
              <w:r w:rsidR="00440058" w:rsidRPr="00873B1E">
                <w:rPr>
                  <w:rFonts w:ascii="Calibri" w:eastAsia="Calibri" w:hAnsi="Calibri"/>
                  <w:b/>
                  <w:bCs/>
                  <w:sz w:val="22"/>
                  <w:szCs w:val="22"/>
                  <w:highlight w:val="yellow"/>
                  <w:rPrChange w:id="2129" w:author="Indrasan Yadav" w:date="2025-05-07T15:19:00Z" w16du:dateUtc="2025-05-07T09:49:00Z">
                    <w:rPr>
                      <w:rFonts w:ascii="Calibri" w:eastAsia="Calibri" w:hAnsi="Calibri"/>
                      <w:sz w:val="22"/>
                      <w:szCs w:val="22"/>
                    </w:rPr>
                  </w:rPrChange>
                </w:rPr>
                <w:t>ADD UCELLURA</w:t>
              </w:r>
              <w:r w:rsidR="00440058" w:rsidRPr="00064FB7">
                <w:rPr>
                  <w:rFonts w:ascii="Calibri" w:eastAsia="Calibri" w:hAnsi="Calibri"/>
                  <w:sz w:val="22"/>
                  <w:szCs w:val="22"/>
                </w:rPr>
                <w:t>” tag of each line.</w:t>
              </w:r>
            </w:ins>
          </w:p>
          <w:p w14:paraId="0255BC2E" w14:textId="77777777" w:rsidR="00440058" w:rsidRPr="00BF356B" w:rsidRDefault="00440058" w:rsidP="00440058">
            <w:pPr>
              <w:pStyle w:val="ListParagraph"/>
              <w:numPr>
                <w:ilvl w:val="0"/>
                <w:numId w:val="93"/>
              </w:numPr>
              <w:rPr>
                <w:ins w:id="2130" w:author="Indrasan Yadav" w:date="2025-05-07T14:42:00Z" w16du:dateUtc="2025-05-07T09:12:00Z"/>
                <w:lang w:val="en-US"/>
              </w:rPr>
            </w:pPr>
            <w:ins w:id="2131" w:author="Indrasan Yadav" w:date="2025-05-07T14:42:00Z" w16du:dateUtc="2025-05-07T09:12:00Z">
              <w:r w:rsidRPr="00064FB7">
                <w:rPr>
                  <w:rFonts w:ascii="Calibri" w:eastAsia="Calibri" w:hAnsi="Calibri"/>
                  <w:sz w:val="22"/>
                  <w:szCs w:val="22"/>
                </w:rPr>
                <w:t>The cell id is got through “</w:t>
              </w:r>
              <w:r w:rsidRPr="00873B1E">
                <w:rPr>
                  <w:rFonts w:ascii="Calibri" w:eastAsia="Calibri" w:hAnsi="Calibri"/>
                  <w:b/>
                  <w:bCs/>
                  <w:sz w:val="22"/>
                  <w:szCs w:val="22"/>
                  <w:highlight w:val="yellow"/>
                  <w:rPrChange w:id="2132" w:author="Indrasan Yadav" w:date="2025-05-07T15:21:00Z" w16du:dateUtc="2025-05-07T09:51:00Z">
                    <w:rPr>
                      <w:rFonts w:ascii="Calibri" w:eastAsia="Calibri" w:hAnsi="Calibri"/>
                      <w:sz w:val="22"/>
                      <w:szCs w:val="22"/>
                    </w:rPr>
                  </w:rPrChange>
                </w:rPr>
                <w:t>CELLID</w:t>
              </w:r>
              <w:r w:rsidRPr="00064FB7">
                <w:rPr>
                  <w:rFonts w:ascii="Calibri" w:eastAsia="Calibri" w:hAnsi="Calibri"/>
                  <w:sz w:val="22"/>
                  <w:szCs w:val="22"/>
                </w:rPr>
                <w:t>” attribute.</w:t>
              </w:r>
            </w:ins>
          </w:p>
        </w:tc>
      </w:tr>
      <w:tr w:rsidR="00440058" w14:paraId="4A39DEA3" w14:textId="77777777" w:rsidTr="00F76118">
        <w:trPr>
          <w:trHeight w:val="300"/>
          <w:jc w:val="center"/>
          <w:ins w:id="2133"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9FB53" w14:textId="77777777" w:rsidR="00440058" w:rsidRPr="00C83036" w:rsidRDefault="00440058" w:rsidP="00F76118">
            <w:pPr>
              <w:jc w:val="center"/>
              <w:rPr>
                <w:ins w:id="2134" w:author="Indrasan Yadav" w:date="2025-05-07T14:42:00Z" w16du:dateUtc="2025-05-07T09:12:00Z"/>
                <w:rFonts w:asciiTheme="minorHAnsi" w:hAnsiTheme="minorHAnsi" w:cstheme="minorHAnsi"/>
                <w:sz w:val="22"/>
                <w:szCs w:val="22"/>
              </w:rPr>
            </w:pPr>
            <w:ins w:id="2135" w:author="Indrasan Yadav" w:date="2025-05-07T14:42:00Z" w16du:dateUtc="2025-05-07T09:12:00Z">
              <w:r w:rsidRPr="000D2DD8">
                <w:rPr>
                  <w:rFonts w:asciiTheme="minorHAnsi" w:hAnsiTheme="minorHAnsi" w:cstheme="minorHAnsi"/>
                  <w:sz w:val="22"/>
                  <w:szCs w:val="22"/>
                </w:rPr>
                <w:t>DTX Enabled</w:t>
              </w:r>
            </w:ins>
          </w:p>
        </w:tc>
        <w:tc>
          <w:tcPr>
            <w:tcW w:w="2340" w:type="dxa"/>
            <w:tcBorders>
              <w:top w:val="single" w:sz="4" w:space="0" w:color="auto"/>
              <w:left w:val="nil"/>
              <w:bottom w:val="single" w:sz="4" w:space="0" w:color="auto"/>
              <w:right w:val="single" w:sz="4" w:space="0" w:color="auto"/>
            </w:tcBorders>
            <w:shd w:val="clear" w:color="auto" w:fill="auto"/>
          </w:tcPr>
          <w:p w14:paraId="68EB6C2D" w14:textId="77777777" w:rsidR="00440058" w:rsidRPr="00C83036" w:rsidRDefault="00440058" w:rsidP="00F76118">
            <w:pPr>
              <w:jc w:val="center"/>
              <w:rPr>
                <w:ins w:id="2136" w:author="Indrasan Yadav" w:date="2025-05-07T14:42:00Z" w16du:dateUtc="2025-05-07T09:12:00Z"/>
                <w:rFonts w:asciiTheme="minorHAnsi" w:hAnsiTheme="minorHAnsi" w:cstheme="minorHAnsi"/>
                <w:sz w:val="22"/>
                <w:szCs w:val="22"/>
              </w:rPr>
            </w:pPr>
            <w:ins w:id="2137"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2AA1F010" w14:textId="09E6400F" w:rsidR="00440058" w:rsidRPr="000D2DD8" w:rsidRDefault="00440058" w:rsidP="00440058">
            <w:pPr>
              <w:pStyle w:val="ListParagraph"/>
              <w:numPr>
                <w:ilvl w:val="0"/>
                <w:numId w:val="93"/>
              </w:numPr>
              <w:rPr>
                <w:ins w:id="2138" w:author="Indrasan Yadav" w:date="2025-05-07T14:42:00Z" w16du:dateUtc="2025-05-07T09:12:00Z"/>
                <w:rFonts w:asciiTheme="minorHAnsi" w:hAnsiTheme="minorHAnsi"/>
                <w:sz w:val="22"/>
                <w:szCs w:val="22"/>
                <w:lang w:val="en-US"/>
              </w:rPr>
            </w:pPr>
            <w:ins w:id="2139" w:author="Indrasan Yadav" w:date="2025-05-07T14:42:00Z" w16du:dateUtc="2025-05-07T09:12:00Z">
              <w:r w:rsidRPr="000D2DD8">
                <w:rPr>
                  <w:rFonts w:asciiTheme="minorHAnsi" w:hAnsiTheme="minorHAnsi"/>
                  <w:sz w:val="22"/>
                  <w:szCs w:val="22"/>
                  <w:lang w:val="en-US"/>
                </w:rPr>
                <w:t>To be deduced through the attribute "</w:t>
              </w:r>
              <w:r w:rsidRPr="00873B1E">
                <w:rPr>
                  <w:rFonts w:asciiTheme="minorHAnsi" w:hAnsiTheme="minorHAnsi"/>
                  <w:b/>
                  <w:bCs/>
                  <w:sz w:val="22"/>
                  <w:szCs w:val="22"/>
                  <w:highlight w:val="yellow"/>
                  <w:lang w:val="en-US"/>
                  <w:rPrChange w:id="2140" w:author="Indrasan Yadav" w:date="2025-05-07T15:21:00Z" w16du:dateUtc="2025-05-07T09:51:00Z">
                    <w:rPr>
                      <w:rFonts w:asciiTheme="minorHAnsi" w:hAnsiTheme="minorHAnsi"/>
                      <w:sz w:val="22"/>
                      <w:szCs w:val="22"/>
                      <w:lang w:val="en-US"/>
                    </w:rPr>
                  </w:rPrChange>
                </w:rPr>
                <w:t>HSPAPLUSSWITCH</w:t>
              </w:r>
              <w:r w:rsidRPr="000D2DD8">
                <w:rPr>
                  <w:rFonts w:asciiTheme="minorHAnsi" w:hAnsiTheme="minorHAnsi"/>
                  <w:sz w:val="22"/>
                  <w:szCs w:val="22"/>
                  <w:lang w:val="en-US"/>
                </w:rPr>
                <w:t xml:space="preserve">" </w:t>
              </w:r>
              <w:r w:rsidRPr="000D2DD8">
                <w:rPr>
                  <w:rFonts w:asciiTheme="minorHAnsi" w:hAnsiTheme="minorHAnsi"/>
                  <w:sz w:val="22"/>
                  <w:szCs w:val="22"/>
                  <w:lang w:val="en-US"/>
                </w:rPr>
                <w:lastRenderedPageBreak/>
                <w:t>Under "</w:t>
              </w:r>
              <w:r w:rsidRPr="00873B1E">
                <w:rPr>
                  <w:rFonts w:asciiTheme="minorHAnsi" w:hAnsiTheme="minorHAnsi"/>
                  <w:b/>
                  <w:bCs/>
                  <w:sz w:val="22"/>
                  <w:szCs w:val="22"/>
                  <w:highlight w:val="yellow"/>
                  <w:lang w:val="en-US"/>
                  <w:rPrChange w:id="2141" w:author="Indrasan Yadav" w:date="2025-05-07T15:21:00Z" w16du:dateUtc="2025-05-07T09:51:00Z">
                    <w:rPr>
                      <w:rFonts w:asciiTheme="minorHAnsi" w:hAnsiTheme="minorHAnsi"/>
                      <w:sz w:val="22"/>
                      <w:szCs w:val="22"/>
                      <w:lang w:val="en-US"/>
                    </w:rPr>
                  </w:rPrChange>
                </w:rPr>
                <w:t>UCELLALGOSWITCH</w:t>
              </w:r>
              <w:r w:rsidRPr="000D2DD8">
                <w:rPr>
                  <w:rFonts w:asciiTheme="minorHAnsi" w:hAnsiTheme="minorHAnsi"/>
                  <w:sz w:val="22"/>
                  <w:szCs w:val="22"/>
                  <w:lang w:val="en-US"/>
                </w:rPr>
                <w:t xml:space="preserve">" tag as </w:t>
              </w:r>
            </w:ins>
            <w:ins w:id="2142" w:author="Indrasan Yadav" w:date="2025-05-07T15:22:00Z" w16du:dateUtc="2025-05-07T09:52:00Z">
              <w:r w:rsidR="00873B1E" w:rsidRPr="000D2DD8">
                <w:rPr>
                  <w:rFonts w:asciiTheme="minorHAnsi" w:hAnsiTheme="minorHAnsi"/>
                  <w:sz w:val="22"/>
                  <w:szCs w:val="22"/>
                  <w:lang w:val="en-US"/>
                </w:rPr>
                <w:t>follow</w:t>
              </w:r>
              <w:r w:rsidR="00873B1E">
                <w:rPr>
                  <w:rFonts w:asciiTheme="minorHAnsi" w:hAnsiTheme="minorHAnsi"/>
                  <w:sz w:val="22"/>
                  <w:szCs w:val="22"/>
                  <w:lang w:val="en-US"/>
                </w:rPr>
                <w:t>s</w:t>
              </w:r>
            </w:ins>
            <w:ins w:id="2143" w:author="Indrasan Yadav" w:date="2025-05-07T15:21:00Z" w16du:dateUtc="2025-05-07T09:51:00Z">
              <w:r w:rsidR="00873B1E" w:rsidRPr="000D2DD8">
                <w:rPr>
                  <w:rFonts w:asciiTheme="minorHAnsi" w:hAnsiTheme="minorHAnsi"/>
                  <w:sz w:val="22"/>
                  <w:szCs w:val="22"/>
                  <w:lang w:val="en-US"/>
                </w:rPr>
                <w:t>:</w:t>
              </w:r>
            </w:ins>
          </w:p>
          <w:p w14:paraId="21835701" w14:textId="03B17196" w:rsidR="00440058" w:rsidRPr="000D2DD8" w:rsidRDefault="00440058" w:rsidP="00440058">
            <w:pPr>
              <w:pStyle w:val="ListParagraph"/>
              <w:numPr>
                <w:ilvl w:val="0"/>
                <w:numId w:val="93"/>
              </w:numPr>
              <w:rPr>
                <w:ins w:id="2144" w:author="Indrasan Yadav" w:date="2025-05-07T14:42:00Z" w16du:dateUtc="2025-05-07T09:12:00Z"/>
                <w:rFonts w:asciiTheme="minorHAnsi" w:hAnsiTheme="minorHAnsi"/>
                <w:sz w:val="22"/>
                <w:szCs w:val="22"/>
                <w:lang w:val="en-US"/>
              </w:rPr>
            </w:pPr>
            <w:ins w:id="2145" w:author="Indrasan Yadav" w:date="2025-05-07T14:42:00Z" w16du:dateUtc="2025-05-07T09:12:00Z">
              <w:r w:rsidRPr="000D2DD8">
                <w:rPr>
                  <w:rFonts w:asciiTheme="minorHAnsi" w:hAnsiTheme="minorHAnsi"/>
                  <w:sz w:val="22"/>
                  <w:szCs w:val="22"/>
                  <w:lang w:val="en-US"/>
                </w:rPr>
                <w:t xml:space="preserve">= "Yes" if the digit after the </w:t>
              </w:r>
            </w:ins>
            <w:ins w:id="2146" w:author="Indrasan Yadav" w:date="2025-05-07T15:22:00Z" w16du:dateUtc="2025-05-07T09:52:00Z">
              <w:r w:rsidR="00873B1E" w:rsidRPr="000D2DD8">
                <w:rPr>
                  <w:rFonts w:asciiTheme="minorHAnsi" w:hAnsiTheme="minorHAnsi"/>
                  <w:sz w:val="22"/>
                  <w:szCs w:val="22"/>
                  <w:lang w:val="en-US"/>
                </w:rPr>
                <w:t>keyword</w:t>
              </w:r>
            </w:ins>
            <w:ins w:id="2147" w:author="Indrasan Yadav" w:date="2025-05-07T14:42:00Z" w16du:dateUtc="2025-05-07T09:12:00Z">
              <w:r w:rsidRPr="000D2DD8">
                <w:rPr>
                  <w:rFonts w:asciiTheme="minorHAnsi" w:hAnsiTheme="minorHAnsi"/>
                  <w:sz w:val="22"/>
                  <w:szCs w:val="22"/>
                  <w:lang w:val="en-US"/>
                </w:rPr>
                <w:t xml:space="preserve"> " DTX_DRX- " is equal to “1”</w:t>
              </w:r>
            </w:ins>
          </w:p>
          <w:p w14:paraId="46AD75E3" w14:textId="6190E647" w:rsidR="00440058" w:rsidRPr="000D2DD8" w:rsidRDefault="00440058" w:rsidP="00440058">
            <w:pPr>
              <w:pStyle w:val="ListParagraph"/>
              <w:numPr>
                <w:ilvl w:val="0"/>
                <w:numId w:val="93"/>
              </w:numPr>
              <w:rPr>
                <w:ins w:id="2148" w:author="Indrasan Yadav" w:date="2025-05-07T14:42:00Z" w16du:dateUtc="2025-05-07T09:12:00Z"/>
                <w:rFonts w:asciiTheme="minorHAnsi" w:hAnsiTheme="minorHAnsi"/>
                <w:sz w:val="22"/>
                <w:szCs w:val="22"/>
                <w:lang w:val="en-US"/>
              </w:rPr>
            </w:pPr>
            <w:ins w:id="2149" w:author="Indrasan Yadav" w:date="2025-05-07T14:42:00Z" w16du:dateUtc="2025-05-07T09:12:00Z">
              <w:r w:rsidRPr="000D2DD8">
                <w:rPr>
                  <w:rFonts w:asciiTheme="minorHAnsi" w:hAnsiTheme="minorHAnsi"/>
                  <w:sz w:val="22"/>
                  <w:szCs w:val="22"/>
                  <w:lang w:val="en-US"/>
                </w:rPr>
                <w:t xml:space="preserve"> </w:t>
              </w:r>
            </w:ins>
            <w:ins w:id="2150" w:author="Indrasan Yadav" w:date="2025-05-07T15:23:00Z" w16du:dateUtc="2025-05-07T09:53:00Z">
              <w:r w:rsidR="00873B1E" w:rsidRPr="000D2DD8">
                <w:rPr>
                  <w:rFonts w:asciiTheme="minorHAnsi" w:hAnsiTheme="minorHAnsi"/>
                  <w:sz w:val="22"/>
                  <w:szCs w:val="22"/>
                  <w:lang w:val="en-US"/>
                </w:rPr>
                <w:t>=” No</w:t>
              </w:r>
            </w:ins>
            <w:ins w:id="2151" w:author="Indrasan Yadav" w:date="2025-05-07T14:42:00Z" w16du:dateUtc="2025-05-07T09:12:00Z">
              <w:r w:rsidRPr="000D2DD8">
                <w:rPr>
                  <w:rFonts w:asciiTheme="minorHAnsi" w:hAnsiTheme="minorHAnsi"/>
                  <w:sz w:val="22"/>
                  <w:szCs w:val="22"/>
                  <w:lang w:val="en-US"/>
                </w:rPr>
                <w:t xml:space="preserve">” if the digit after the </w:t>
              </w:r>
            </w:ins>
            <w:ins w:id="2152" w:author="Indrasan Yadav" w:date="2025-05-07T15:24:00Z" w16du:dateUtc="2025-05-07T09:54:00Z">
              <w:r w:rsidR="00873B1E" w:rsidRPr="000D2DD8">
                <w:rPr>
                  <w:rFonts w:asciiTheme="minorHAnsi" w:hAnsiTheme="minorHAnsi"/>
                  <w:sz w:val="22"/>
                  <w:szCs w:val="22"/>
                  <w:lang w:val="en-US"/>
                </w:rPr>
                <w:t>keyword</w:t>
              </w:r>
            </w:ins>
            <w:ins w:id="2153" w:author="Indrasan Yadav" w:date="2025-05-07T14:42:00Z" w16du:dateUtc="2025-05-07T09:12:00Z">
              <w:r w:rsidRPr="000D2DD8">
                <w:rPr>
                  <w:rFonts w:asciiTheme="minorHAnsi" w:hAnsiTheme="minorHAnsi"/>
                  <w:sz w:val="22"/>
                  <w:szCs w:val="22"/>
                  <w:lang w:val="en-US"/>
                </w:rPr>
                <w:t xml:space="preserve"> " DTX_DRX- " is equal to “0”</w:t>
              </w:r>
            </w:ins>
          </w:p>
          <w:p w14:paraId="07906BF8" w14:textId="77777777" w:rsidR="00440058" w:rsidRPr="000D2DD8" w:rsidRDefault="00440058" w:rsidP="00440058">
            <w:pPr>
              <w:pStyle w:val="ListParagraph"/>
              <w:numPr>
                <w:ilvl w:val="0"/>
                <w:numId w:val="93"/>
              </w:numPr>
              <w:rPr>
                <w:ins w:id="2154" w:author="Indrasan Yadav" w:date="2025-05-07T14:42:00Z" w16du:dateUtc="2025-05-07T09:12:00Z"/>
                <w:rFonts w:asciiTheme="minorHAnsi" w:hAnsiTheme="minorHAnsi"/>
                <w:sz w:val="22"/>
                <w:szCs w:val="22"/>
                <w:lang w:val="en-US"/>
              </w:rPr>
            </w:pPr>
            <w:ins w:id="2155" w:author="Indrasan Yadav" w:date="2025-05-07T14:42:00Z" w16du:dateUtc="2025-05-07T09:12:00Z">
              <w:r w:rsidRPr="000D2DD8">
                <w:rPr>
                  <w:rFonts w:asciiTheme="minorHAnsi" w:hAnsiTheme="minorHAnsi"/>
                  <w:sz w:val="22"/>
                  <w:szCs w:val="22"/>
                  <w:lang w:val="en-US"/>
                </w:rPr>
                <w:t>E.g.: HSPAPLUSSWITCH=64QAM-1&amp;MIMO-0&amp;E_FACH-0&amp;DTX_DRX-0</w:t>
              </w:r>
            </w:ins>
          </w:p>
          <w:p w14:paraId="4A8ACF27" w14:textId="77777777" w:rsidR="00440058" w:rsidRPr="0056709C" w:rsidRDefault="00440058" w:rsidP="00440058">
            <w:pPr>
              <w:pStyle w:val="ListParagraph"/>
              <w:numPr>
                <w:ilvl w:val="0"/>
                <w:numId w:val="93"/>
              </w:numPr>
              <w:rPr>
                <w:ins w:id="2156" w:author="Indrasan Yadav" w:date="2025-05-07T14:42:00Z" w16du:dateUtc="2025-05-07T09:12:00Z"/>
                <w:lang w:val="en-US"/>
              </w:rPr>
            </w:pPr>
            <w:ins w:id="2157" w:author="Indrasan Yadav" w:date="2025-05-07T14:42:00Z" w16du:dateUtc="2025-05-07T09:12:00Z">
              <w:r w:rsidRPr="000D2DD8">
                <w:rPr>
                  <w:rFonts w:asciiTheme="minorHAnsi" w:hAnsiTheme="minorHAnsi"/>
                  <w:sz w:val="22"/>
                  <w:szCs w:val="22"/>
                </w:rPr>
                <w:t>From each line of “</w:t>
              </w:r>
              <w:r w:rsidRPr="00873B1E">
                <w:rPr>
                  <w:rFonts w:asciiTheme="minorHAnsi" w:hAnsiTheme="minorHAnsi"/>
                  <w:b/>
                  <w:bCs/>
                  <w:sz w:val="22"/>
                  <w:szCs w:val="22"/>
                  <w:highlight w:val="yellow"/>
                  <w:rPrChange w:id="2158" w:author="Indrasan Yadav" w:date="2025-05-07T15:24:00Z" w16du:dateUtc="2025-05-07T09:54:00Z">
                    <w:rPr>
                      <w:rFonts w:asciiTheme="minorHAnsi" w:hAnsiTheme="minorHAnsi"/>
                      <w:sz w:val="22"/>
                      <w:szCs w:val="22"/>
                    </w:rPr>
                  </w:rPrChange>
                </w:rPr>
                <w:t>UCELLALGOSWITCH</w:t>
              </w:r>
              <w:r w:rsidRPr="000D2DD8">
                <w:rPr>
                  <w:rFonts w:asciiTheme="minorHAnsi" w:hAnsiTheme="minorHAnsi"/>
                  <w:sz w:val="22"/>
                  <w:szCs w:val="22"/>
                </w:rPr>
                <w:t>” tag, get the “</w:t>
              </w:r>
              <w:r w:rsidRPr="00873B1E">
                <w:rPr>
                  <w:rFonts w:asciiTheme="minorHAnsi" w:hAnsiTheme="minorHAnsi"/>
                  <w:b/>
                  <w:bCs/>
                  <w:sz w:val="22"/>
                  <w:szCs w:val="22"/>
                  <w:highlight w:val="yellow"/>
                  <w:rPrChange w:id="2159" w:author="Indrasan Yadav" w:date="2025-05-07T15:24:00Z" w16du:dateUtc="2025-05-07T09:54:00Z">
                    <w:rPr>
                      <w:rFonts w:asciiTheme="minorHAnsi" w:hAnsiTheme="minorHAnsi"/>
                      <w:sz w:val="22"/>
                      <w:szCs w:val="22"/>
                    </w:rPr>
                  </w:rPrChange>
                </w:rPr>
                <w:t>CELLID</w:t>
              </w:r>
              <w:r w:rsidRPr="000D2DD8">
                <w:rPr>
                  <w:rFonts w:asciiTheme="minorHAnsi" w:hAnsiTheme="minorHAnsi"/>
                  <w:sz w:val="22"/>
                  <w:szCs w:val="22"/>
                </w:rPr>
                <w:t>” attribute.</w:t>
              </w:r>
            </w:ins>
          </w:p>
        </w:tc>
      </w:tr>
      <w:tr w:rsidR="00440058" w14:paraId="388A38CF" w14:textId="77777777" w:rsidTr="00F76118">
        <w:trPr>
          <w:trHeight w:val="300"/>
          <w:jc w:val="center"/>
          <w:ins w:id="2160"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EFA65" w14:textId="77777777" w:rsidR="00440058" w:rsidRPr="00C83036" w:rsidRDefault="00440058" w:rsidP="00F76118">
            <w:pPr>
              <w:jc w:val="center"/>
              <w:rPr>
                <w:ins w:id="2161" w:author="Indrasan Yadav" w:date="2025-05-07T14:42:00Z" w16du:dateUtc="2025-05-07T09:12:00Z"/>
                <w:rFonts w:asciiTheme="minorHAnsi" w:hAnsiTheme="minorHAnsi" w:cstheme="minorHAnsi"/>
                <w:sz w:val="22"/>
                <w:szCs w:val="22"/>
              </w:rPr>
            </w:pPr>
            <w:ins w:id="2162" w:author="Indrasan Yadav" w:date="2025-05-07T14:42:00Z" w16du:dateUtc="2025-05-07T09:12:00Z">
              <w:r w:rsidRPr="00C83036">
                <w:rPr>
                  <w:rFonts w:asciiTheme="minorHAnsi" w:hAnsiTheme="minorHAnsi" w:cstheme="minorHAnsi"/>
                  <w:sz w:val="22"/>
                  <w:szCs w:val="22"/>
                </w:rPr>
                <w:lastRenderedPageBreak/>
                <w:t>HSDPA Enabled</w:t>
              </w:r>
            </w:ins>
          </w:p>
        </w:tc>
        <w:tc>
          <w:tcPr>
            <w:tcW w:w="2340" w:type="dxa"/>
            <w:tcBorders>
              <w:top w:val="single" w:sz="4" w:space="0" w:color="auto"/>
              <w:left w:val="nil"/>
              <w:bottom w:val="single" w:sz="4" w:space="0" w:color="auto"/>
              <w:right w:val="single" w:sz="4" w:space="0" w:color="auto"/>
            </w:tcBorders>
            <w:shd w:val="clear" w:color="auto" w:fill="auto"/>
          </w:tcPr>
          <w:p w14:paraId="2478ACBD" w14:textId="77777777" w:rsidR="00440058" w:rsidRPr="00C83036" w:rsidRDefault="00440058" w:rsidP="00F76118">
            <w:pPr>
              <w:jc w:val="center"/>
              <w:rPr>
                <w:ins w:id="2163" w:author="Indrasan Yadav" w:date="2025-05-07T14:42:00Z" w16du:dateUtc="2025-05-07T09:12:00Z"/>
                <w:rFonts w:asciiTheme="minorHAnsi" w:hAnsiTheme="minorHAnsi" w:cstheme="minorHAnsi"/>
                <w:sz w:val="22"/>
                <w:szCs w:val="22"/>
              </w:rPr>
            </w:pPr>
            <w:ins w:id="2164"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4487A367" w14:textId="6F49F6AD" w:rsidR="00440058" w:rsidRDefault="00440058" w:rsidP="00440058">
            <w:pPr>
              <w:numPr>
                <w:ilvl w:val="0"/>
                <w:numId w:val="58"/>
              </w:numPr>
              <w:rPr>
                <w:ins w:id="2165" w:author="Indrasan Yadav" w:date="2025-05-07T14:42:00Z" w16du:dateUtc="2025-05-07T09:12:00Z"/>
                <w:rFonts w:ascii="Calibri" w:eastAsia="Calibri" w:hAnsi="Calibri"/>
                <w:sz w:val="22"/>
                <w:szCs w:val="22"/>
              </w:rPr>
            </w:pPr>
            <w:ins w:id="2166" w:author="Indrasan Yadav" w:date="2025-05-07T14:42:00Z" w16du:dateUtc="2025-05-07T09:12:00Z">
              <w:r>
                <w:rPr>
                  <w:rFonts w:ascii="Calibri" w:eastAsia="Calibri" w:hAnsi="Calibri" w:cs="Calibri"/>
                  <w:color w:val="000000"/>
                  <w:sz w:val="22"/>
                  <w:szCs w:val="22"/>
                </w:rPr>
                <w:t xml:space="preserve">A Cell has HSDPA Enabled if it’s </w:t>
              </w:r>
              <w:r w:rsidRPr="00873B1E">
                <w:rPr>
                  <w:rFonts w:ascii="Calibri" w:eastAsia="Calibri" w:hAnsi="Calibri" w:cs="Calibri"/>
                  <w:b/>
                  <w:bCs/>
                  <w:color w:val="000000"/>
                  <w:sz w:val="22"/>
                  <w:szCs w:val="22"/>
                  <w:highlight w:val="yellow"/>
                  <w:rPrChange w:id="2167" w:author="Indrasan Yadav" w:date="2025-05-07T15:27:00Z" w16du:dateUtc="2025-05-07T09:57:00Z">
                    <w:rPr>
                      <w:rFonts w:ascii="Calibri" w:eastAsia="Calibri" w:hAnsi="Calibri" w:cs="Calibri"/>
                      <w:color w:val="000000"/>
                      <w:sz w:val="22"/>
                      <w:szCs w:val="22"/>
                    </w:rPr>
                  </w:rPrChange>
                </w:rPr>
                <w:t>CELL ID</w:t>
              </w:r>
              <w:r>
                <w:rPr>
                  <w:rFonts w:ascii="Calibri" w:eastAsia="Calibri" w:hAnsi="Calibri" w:cs="Calibri"/>
                  <w:color w:val="000000"/>
                  <w:sz w:val="22"/>
                  <w:szCs w:val="22"/>
                </w:rPr>
                <w:t xml:space="preserve"> is matched with "</w:t>
              </w:r>
              <w:r w:rsidRPr="00873B1E">
                <w:rPr>
                  <w:rFonts w:ascii="Calibri" w:eastAsia="Calibri" w:hAnsi="Calibri" w:cs="Calibri"/>
                  <w:b/>
                  <w:bCs/>
                  <w:color w:val="000000"/>
                  <w:sz w:val="22"/>
                  <w:szCs w:val="22"/>
                  <w:highlight w:val="yellow"/>
                  <w:rPrChange w:id="2168" w:author="Indrasan Yadav" w:date="2025-05-07T15:26:00Z" w16du:dateUtc="2025-05-07T09:56:00Z">
                    <w:rPr>
                      <w:rFonts w:ascii="Calibri" w:eastAsia="Calibri" w:hAnsi="Calibri" w:cs="Calibri"/>
                      <w:color w:val="000000"/>
                      <w:sz w:val="22"/>
                      <w:szCs w:val="22"/>
                    </w:rPr>
                  </w:rPrChange>
                </w:rPr>
                <w:t>CELLID</w:t>
              </w:r>
              <w:r>
                <w:rPr>
                  <w:rFonts w:ascii="Calibri" w:eastAsia="Calibri" w:hAnsi="Calibri" w:cs="Calibri"/>
                  <w:color w:val="000000"/>
                  <w:sz w:val="22"/>
                  <w:szCs w:val="22"/>
                </w:rPr>
                <w:t xml:space="preserve">" attribute </w:t>
              </w:r>
            </w:ins>
            <w:ins w:id="2169" w:author="Indrasan Yadav" w:date="2025-05-07T15:24:00Z" w16du:dateUtc="2025-05-07T09:54:00Z">
              <w:r w:rsidR="00873B1E">
                <w:rPr>
                  <w:rFonts w:ascii="Calibri" w:eastAsia="Calibri" w:hAnsi="Calibri" w:cs="Calibri"/>
                  <w:color w:val="000000"/>
                  <w:sz w:val="22"/>
                  <w:szCs w:val="22"/>
                </w:rPr>
                <w:t>under “</w:t>
              </w:r>
            </w:ins>
            <w:ins w:id="2170" w:author="Indrasan Yadav" w:date="2025-05-07T14:42:00Z" w16du:dateUtc="2025-05-07T09:12:00Z">
              <w:r w:rsidRPr="00873B1E">
                <w:rPr>
                  <w:rFonts w:ascii="Calibri" w:eastAsia="Calibri" w:hAnsi="Calibri" w:cs="Calibri"/>
                  <w:b/>
                  <w:bCs/>
                  <w:color w:val="000000"/>
                  <w:sz w:val="22"/>
                  <w:szCs w:val="22"/>
                  <w:highlight w:val="yellow"/>
                  <w:rPrChange w:id="2171" w:author="Indrasan Yadav" w:date="2025-05-07T15:26:00Z" w16du:dateUtc="2025-05-07T09:56:00Z">
                    <w:rPr>
                      <w:rFonts w:ascii="Calibri" w:eastAsia="Calibri" w:hAnsi="Calibri" w:cs="Calibri"/>
                      <w:b/>
                      <w:bCs/>
                      <w:color w:val="000000"/>
                      <w:sz w:val="22"/>
                      <w:szCs w:val="22"/>
                    </w:rPr>
                  </w:rPrChange>
                </w:rPr>
                <w:t>ADD UCELLHSDPA</w:t>
              </w:r>
              <w:r>
                <w:rPr>
                  <w:rFonts w:ascii="Calibri" w:eastAsia="Calibri" w:hAnsi="Calibri" w:cs="Calibri"/>
                  <w:color w:val="000000"/>
                  <w:sz w:val="22"/>
                  <w:szCs w:val="22"/>
                </w:rPr>
                <w:t>" tag</w:t>
              </w:r>
            </w:ins>
          </w:p>
          <w:p w14:paraId="229490F8" w14:textId="77777777" w:rsidR="00440058" w:rsidRPr="00BF356B" w:rsidRDefault="00440058" w:rsidP="00440058">
            <w:pPr>
              <w:pStyle w:val="ListParagraph"/>
              <w:numPr>
                <w:ilvl w:val="0"/>
                <w:numId w:val="93"/>
              </w:numPr>
              <w:rPr>
                <w:ins w:id="2172" w:author="Indrasan Yadav" w:date="2025-05-07T14:42:00Z" w16du:dateUtc="2025-05-07T09:12:00Z"/>
                <w:lang w:val="en-US"/>
              </w:rPr>
            </w:pPr>
            <w:ins w:id="2173" w:author="Indrasan Yadav" w:date="2025-05-07T14:42:00Z" w16du:dateUtc="2025-05-07T09:12:00Z">
              <w:r>
                <w:rPr>
                  <w:rFonts w:ascii="Calibri" w:eastAsia="Calibri" w:hAnsi="Calibri" w:cs="Calibri"/>
                  <w:color w:val="000000"/>
                  <w:sz w:val="22"/>
                  <w:szCs w:val="22"/>
                </w:rPr>
                <w:t>Else not matched, Default value =NO</w:t>
              </w:r>
            </w:ins>
          </w:p>
        </w:tc>
      </w:tr>
      <w:tr w:rsidR="00440058" w14:paraId="25E69123" w14:textId="77777777" w:rsidTr="00F76118">
        <w:trPr>
          <w:trHeight w:val="300"/>
          <w:jc w:val="center"/>
          <w:ins w:id="2174"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23850" w14:textId="77777777" w:rsidR="00440058" w:rsidRPr="00C83036" w:rsidRDefault="00440058" w:rsidP="00F76118">
            <w:pPr>
              <w:jc w:val="center"/>
              <w:rPr>
                <w:ins w:id="2175" w:author="Indrasan Yadav" w:date="2025-05-07T14:42:00Z" w16du:dateUtc="2025-05-07T09:12:00Z"/>
                <w:rFonts w:asciiTheme="minorHAnsi" w:hAnsiTheme="minorHAnsi" w:cstheme="minorHAnsi"/>
                <w:sz w:val="22"/>
                <w:szCs w:val="22"/>
              </w:rPr>
            </w:pPr>
            <w:ins w:id="2176" w:author="Indrasan Yadav" w:date="2025-05-07T14:42:00Z" w16du:dateUtc="2025-05-07T09:12:00Z">
              <w:r w:rsidRPr="00C83036">
                <w:rPr>
                  <w:rFonts w:asciiTheme="minorHAnsi" w:hAnsiTheme="minorHAnsi" w:cstheme="minorHAnsi"/>
                  <w:sz w:val="22"/>
                  <w:szCs w:val="22"/>
                </w:rPr>
                <w:t>HSUPA Enabled</w:t>
              </w:r>
            </w:ins>
          </w:p>
        </w:tc>
        <w:tc>
          <w:tcPr>
            <w:tcW w:w="2340" w:type="dxa"/>
            <w:tcBorders>
              <w:top w:val="single" w:sz="4" w:space="0" w:color="auto"/>
              <w:left w:val="nil"/>
              <w:bottom w:val="single" w:sz="4" w:space="0" w:color="auto"/>
              <w:right w:val="single" w:sz="4" w:space="0" w:color="auto"/>
            </w:tcBorders>
            <w:shd w:val="clear" w:color="auto" w:fill="auto"/>
          </w:tcPr>
          <w:p w14:paraId="35272A1B" w14:textId="77777777" w:rsidR="00440058" w:rsidRPr="00C83036" w:rsidRDefault="00440058" w:rsidP="00F76118">
            <w:pPr>
              <w:jc w:val="center"/>
              <w:rPr>
                <w:ins w:id="2177" w:author="Indrasan Yadav" w:date="2025-05-07T14:42:00Z" w16du:dateUtc="2025-05-07T09:12:00Z"/>
                <w:rFonts w:asciiTheme="minorHAnsi" w:hAnsiTheme="minorHAnsi" w:cstheme="minorHAnsi"/>
                <w:sz w:val="22"/>
                <w:szCs w:val="22"/>
              </w:rPr>
            </w:pPr>
            <w:ins w:id="2178"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3A872DDE" w14:textId="77777777" w:rsidR="00440058" w:rsidRDefault="00440058" w:rsidP="00440058">
            <w:pPr>
              <w:numPr>
                <w:ilvl w:val="0"/>
                <w:numId w:val="93"/>
              </w:numPr>
              <w:rPr>
                <w:ins w:id="2179" w:author="Indrasan Yadav" w:date="2025-05-07T14:42:00Z" w16du:dateUtc="2025-05-07T09:12:00Z"/>
                <w:rFonts w:ascii="Calibri" w:eastAsia="Calibri" w:hAnsi="Calibri"/>
                <w:sz w:val="22"/>
                <w:szCs w:val="22"/>
              </w:rPr>
            </w:pPr>
            <w:ins w:id="2180" w:author="Indrasan Yadav" w:date="2025-05-07T14:42:00Z" w16du:dateUtc="2025-05-07T09:12:00Z">
              <w:r>
                <w:rPr>
                  <w:rFonts w:ascii="Calibri" w:eastAsia="Calibri" w:hAnsi="Calibri" w:cs="Calibri"/>
                  <w:color w:val="000000"/>
                  <w:sz w:val="22"/>
                  <w:szCs w:val="22"/>
                </w:rPr>
                <w:t xml:space="preserve">A Cell has HSUPA Enabled if its </w:t>
              </w:r>
              <w:r w:rsidRPr="00873B1E">
                <w:rPr>
                  <w:rFonts w:ascii="Calibri" w:eastAsia="Calibri" w:hAnsi="Calibri" w:cs="Calibri"/>
                  <w:b/>
                  <w:bCs/>
                  <w:color w:val="000000"/>
                  <w:sz w:val="22"/>
                  <w:szCs w:val="22"/>
                  <w:highlight w:val="yellow"/>
                  <w:rPrChange w:id="2181" w:author="Indrasan Yadav" w:date="2025-05-07T15:28:00Z" w16du:dateUtc="2025-05-07T09:58:00Z">
                    <w:rPr>
                      <w:rFonts w:ascii="Calibri" w:eastAsia="Calibri" w:hAnsi="Calibri" w:cs="Calibri"/>
                      <w:color w:val="000000"/>
                      <w:sz w:val="22"/>
                      <w:szCs w:val="22"/>
                    </w:rPr>
                  </w:rPrChange>
                </w:rPr>
                <w:t>CELL ID</w:t>
              </w:r>
              <w:r>
                <w:rPr>
                  <w:rFonts w:ascii="Calibri" w:eastAsia="Calibri" w:hAnsi="Calibri" w:cs="Calibri"/>
                  <w:color w:val="000000"/>
                  <w:sz w:val="22"/>
                  <w:szCs w:val="22"/>
                </w:rPr>
                <w:t xml:space="preserve"> is matched with "</w:t>
              </w:r>
              <w:r w:rsidRPr="00873B1E">
                <w:rPr>
                  <w:rFonts w:ascii="Calibri" w:eastAsia="Calibri" w:hAnsi="Calibri" w:cs="Calibri"/>
                  <w:b/>
                  <w:bCs/>
                  <w:color w:val="000000"/>
                  <w:sz w:val="22"/>
                  <w:szCs w:val="22"/>
                  <w:highlight w:val="yellow"/>
                  <w:rPrChange w:id="2182" w:author="Indrasan Yadav" w:date="2025-05-07T15:28:00Z" w16du:dateUtc="2025-05-07T09:58:00Z">
                    <w:rPr>
                      <w:rFonts w:ascii="Calibri" w:eastAsia="Calibri" w:hAnsi="Calibri" w:cs="Calibri"/>
                      <w:color w:val="000000"/>
                      <w:sz w:val="22"/>
                      <w:szCs w:val="22"/>
                    </w:rPr>
                  </w:rPrChange>
                </w:rPr>
                <w:t>CELLID</w:t>
              </w:r>
              <w:r>
                <w:rPr>
                  <w:rFonts w:ascii="Calibri" w:eastAsia="Calibri" w:hAnsi="Calibri" w:cs="Calibri"/>
                  <w:color w:val="000000"/>
                  <w:sz w:val="22"/>
                  <w:szCs w:val="22"/>
                </w:rPr>
                <w:t>" attribute under “</w:t>
              </w:r>
              <w:r w:rsidRPr="00D74B50">
                <w:rPr>
                  <w:rFonts w:ascii="Calibri" w:eastAsia="Calibri" w:hAnsi="Calibri" w:cs="Calibri"/>
                  <w:b/>
                  <w:bCs/>
                  <w:color w:val="000000"/>
                  <w:sz w:val="22"/>
                  <w:szCs w:val="22"/>
                  <w:highlight w:val="yellow"/>
                  <w:rPrChange w:id="2183" w:author="Indrasan Yadav" w:date="2025-05-07T15:28:00Z" w16du:dateUtc="2025-05-07T09:58:00Z">
                    <w:rPr>
                      <w:rFonts w:ascii="Calibri" w:eastAsia="Calibri" w:hAnsi="Calibri" w:cs="Calibri"/>
                      <w:b/>
                      <w:bCs/>
                      <w:color w:val="000000"/>
                      <w:sz w:val="22"/>
                      <w:szCs w:val="22"/>
                    </w:rPr>
                  </w:rPrChange>
                </w:rPr>
                <w:t>ADD UCELLHSUPA</w:t>
              </w:r>
              <w:r>
                <w:rPr>
                  <w:rFonts w:ascii="Calibri" w:eastAsia="Calibri" w:hAnsi="Calibri" w:cs="Calibri"/>
                  <w:color w:val="000000"/>
                  <w:sz w:val="22"/>
                  <w:szCs w:val="22"/>
                </w:rPr>
                <w:t>" tag.</w:t>
              </w:r>
            </w:ins>
          </w:p>
          <w:p w14:paraId="6EF7723D" w14:textId="77777777" w:rsidR="00440058" w:rsidRPr="00BF356B" w:rsidRDefault="00440058" w:rsidP="00440058">
            <w:pPr>
              <w:pStyle w:val="ListParagraph"/>
              <w:numPr>
                <w:ilvl w:val="0"/>
                <w:numId w:val="93"/>
              </w:numPr>
              <w:rPr>
                <w:ins w:id="2184" w:author="Indrasan Yadav" w:date="2025-05-07T14:42:00Z" w16du:dateUtc="2025-05-07T09:12:00Z"/>
                <w:lang w:val="en-US"/>
              </w:rPr>
            </w:pPr>
            <w:ins w:id="2185" w:author="Indrasan Yadav" w:date="2025-05-07T14:42:00Z" w16du:dateUtc="2025-05-07T09:12:00Z">
              <w:r>
                <w:rPr>
                  <w:rFonts w:ascii="Calibri" w:eastAsia="Calibri" w:hAnsi="Calibri" w:cs="Calibri"/>
                  <w:color w:val="000000"/>
                  <w:sz w:val="22"/>
                  <w:szCs w:val="22"/>
                </w:rPr>
                <w:t>Else not matched, Default value =NO</w:t>
              </w:r>
            </w:ins>
          </w:p>
        </w:tc>
      </w:tr>
      <w:tr w:rsidR="00440058" w14:paraId="01316554" w14:textId="77777777" w:rsidTr="00F76118">
        <w:trPr>
          <w:trHeight w:val="300"/>
          <w:jc w:val="center"/>
          <w:ins w:id="2186"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AB2AD" w14:textId="77777777" w:rsidR="00440058" w:rsidRPr="00C83036" w:rsidRDefault="00440058" w:rsidP="00F76118">
            <w:pPr>
              <w:jc w:val="center"/>
              <w:rPr>
                <w:ins w:id="2187" w:author="Indrasan Yadav" w:date="2025-05-07T14:42:00Z" w16du:dateUtc="2025-05-07T09:12:00Z"/>
                <w:rFonts w:asciiTheme="minorHAnsi" w:hAnsiTheme="minorHAnsi" w:cstheme="minorHAnsi"/>
                <w:sz w:val="22"/>
                <w:szCs w:val="22"/>
              </w:rPr>
            </w:pPr>
            <w:ins w:id="2188" w:author="Indrasan Yadav" w:date="2025-05-07T14:42:00Z" w16du:dateUtc="2025-05-07T09:12:00Z">
              <w:r w:rsidRPr="00C83036">
                <w:rPr>
                  <w:rFonts w:asciiTheme="minorHAnsi" w:hAnsiTheme="minorHAnsi" w:cstheme="minorHAnsi"/>
                  <w:sz w:val="22"/>
                  <w:szCs w:val="22"/>
                </w:rPr>
                <w:t>64-Qam Enabled</w:t>
              </w:r>
            </w:ins>
          </w:p>
        </w:tc>
        <w:tc>
          <w:tcPr>
            <w:tcW w:w="2340" w:type="dxa"/>
            <w:tcBorders>
              <w:top w:val="single" w:sz="4" w:space="0" w:color="auto"/>
              <w:left w:val="nil"/>
              <w:bottom w:val="single" w:sz="4" w:space="0" w:color="auto"/>
              <w:right w:val="single" w:sz="4" w:space="0" w:color="auto"/>
            </w:tcBorders>
            <w:shd w:val="clear" w:color="auto" w:fill="auto"/>
          </w:tcPr>
          <w:p w14:paraId="47854AD9" w14:textId="77777777" w:rsidR="00440058" w:rsidRPr="00C83036" w:rsidRDefault="00440058" w:rsidP="00F76118">
            <w:pPr>
              <w:jc w:val="center"/>
              <w:rPr>
                <w:ins w:id="2189" w:author="Indrasan Yadav" w:date="2025-05-07T14:42:00Z" w16du:dateUtc="2025-05-07T09:12:00Z"/>
                <w:rFonts w:asciiTheme="minorHAnsi" w:hAnsiTheme="minorHAnsi" w:cstheme="minorHAnsi"/>
                <w:sz w:val="22"/>
                <w:szCs w:val="22"/>
              </w:rPr>
            </w:pPr>
            <w:ins w:id="2190"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5F9542EB" w14:textId="101498D3" w:rsidR="00440058" w:rsidRDefault="00440058" w:rsidP="00440058">
            <w:pPr>
              <w:numPr>
                <w:ilvl w:val="0"/>
                <w:numId w:val="58"/>
              </w:numPr>
              <w:rPr>
                <w:ins w:id="2191" w:author="Indrasan Yadav" w:date="2025-05-07T14:42:00Z" w16du:dateUtc="2025-05-07T09:12:00Z"/>
                <w:rFonts w:ascii="Calibri" w:eastAsia="Calibri" w:hAnsi="Calibri"/>
                <w:sz w:val="22"/>
                <w:szCs w:val="22"/>
              </w:rPr>
            </w:pPr>
            <w:ins w:id="2192" w:author="Indrasan Yadav" w:date="2025-05-07T14:42:00Z" w16du:dateUtc="2025-05-07T09:12:00Z">
              <w:r>
                <w:rPr>
                  <w:rFonts w:ascii="Calibri" w:eastAsia="Calibri" w:hAnsi="Calibri"/>
                  <w:sz w:val="22"/>
                  <w:szCs w:val="22"/>
                </w:rPr>
                <w:t xml:space="preserve">To be deduced through the attribute " </w:t>
              </w:r>
              <w:r w:rsidRPr="00D74B50">
                <w:rPr>
                  <w:rFonts w:ascii="Calibri" w:eastAsia="Calibri" w:hAnsi="Calibri"/>
                  <w:b/>
                  <w:bCs/>
                  <w:sz w:val="22"/>
                  <w:szCs w:val="22"/>
                  <w:highlight w:val="yellow"/>
                  <w:rPrChange w:id="2193" w:author="Indrasan Yadav" w:date="2025-05-07T15:28:00Z" w16du:dateUtc="2025-05-07T09:58:00Z">
                    <w:rPr>
                      <w:rFonts w:ascii="Calibri" w:eastAsia="Calibri" w:hAnsi="Calibri"/>
                      <w:b/>
                      <w:bCs/>
                      <w:sz w:val="22"/>
                      <w:szCs w:val="22"/>
                    </w:rPr>
                  </w:rPrChange>
                </w:rPr>
                <w:t>HSPAPLUSSWITCH</w:t>
              </w:r>
              <w:r>
                <w:rPr>
                  <w:rFonts w:ascii="Calibri" w:eastAsia="Calibri" w:hAnsi="Calibri"/>
                  <w:sz w:val="22"/>
                  <w:szCs w:val="22"/>
                </w:rPr>
                <w:t>" Under "</w:t>
              </w:r>
              <w:r w:rsidRPr="00D74B50">
                <w:rPr>
                  <w:rFonts w:ascii="Calibri" w:eastAsia="Calibri" w:hAnsi="Calibri"/>
                  <w:b/>
                  <w:bCs/>
                  <w:sz w:val="22"/>
                  <w:szCs w:val="22"/>
                  <w:highlight w:val="yellow"/>
                  <w:rPrChange w:id="2194" w:author="Indrasan Yadav" w:date="2025-05-07T15:28:00Z" w16du:dateUtc="2025-05-07T09:58:00Z">
                    <w:rPr>
                      <w:rFonts w:ascii="Calibri" w:eastAsia="Calibri" w:hAnsi="Calibri"/>
                      <w:b/>
                      <w:bCs/>
                      <w:sz w:val="22"/>
                      <w:szCs w:val="22"/>
                    </w:rPr>
                  </w:rPrChange>
                </w:rPr>
                <w:t>UCELLALGOSWITCH</w:t>
              </w:r>
              <w:r>
                <w:rPr>
                  <w:rFonts w:ascii="Calibri" w:eastAsia="Calibri" w:hAnsi="Calibri"/>
                  <w:sz w:val="22"/>
                  <w:szCs w:val="22"/>
                </w:rPr>
                <w:t xml:space="preserve">" tag as </w:t>
              </w:r>
            </w:ins>
            <w:ins w:id="2195" w:author="Indrasan Yadav" w:date="2025-05-07T15:29:00Z" w16du:dateUtc="2025-05-07T09:59:00Z">
              <w:r w:rsidR="00D74B50">
                <w:rPr>
                  <w:rFonts w:ascii="Calibri" w:eastAsia="Calibri" w:hAnsi="Calibri"/>
                  <w:sz w:val="22"/>
                  <w:szCs w:val="22"/>
                </w:rPr>
                <w:t>follows</w:t>
              </w:r>
            </w:ins>
            <w:ins w:id="2196" w:author="Indrasan Yadav" w:date="2025-05-07T15:28:00Z" w16du:dateUtc="2025-05-07T09:58:00Z">
              <w:r w:rsidR="00D74B50">
                <w:rPr>
                  <w:rFonts w:ascii="Calibri" w:eastAsia="Calibri" w:hAnsi="Calibri"/>
                  <w:sz w:val="22"/>
                  <w:szCs w:val="22"/>
                </w:rPr>
                <w:t>:</w:t>
              </w:r>
            </w:ins>
          </w:p>
          <w:p w14:paraId="7C351446" w14:textId="77915111" w:rsidR="00440058" w:rsidRDefault="00440058" w:rsidP="00440058">
            <w:pPr>
              <w:pStyle w:val="ListParagraph"/>
              <w:numPr>
                <w:ilvl w:val="0"/>
                <w:numId w:val="82"/>
              </w:numPr>
              <w:rPr>
                <w:ins w:id="2197" w:author="Indrasan Yadav" w:date="2025-05-07T14:42:00Z" w16du:dateUtc="2025-05-07T09:12:00Z"/>
                <w:rFonts w:ascii="Calibri" w:eastAsia="Calibri" w:hAnsi="Calibri"/>
                <w:sz w:val="22"/>
                <w:szCs w:val="22"/>
              </w:rPr>
            </w:pPr>
            <w:ins w:id="2198" w:author="Indrasan Yadav" w:date="2025-05-07T14:42:00Z" w16du:dateUtc="2025-05-07T09:12:00Z">
              <w:r>
                <w:rPr>
                  <w:rFonts w:ascii="Calibri" w:eastAsia="Calibri" w:hAnsi="Calibri"/>
                  <w:sz w:val="22"/>
                  <w:szCs w:val="22"/>
                </w:rPr>
                <w:t xml:space="preserve">= "Yes" if the digit after the </w:t>
              </w:r>
            </w:ins>
            <w:ins w:id="2199" w:author="Indrasan Yadav" w:date="2025-05-07T15:29:00Z" w16du:dateUtc="2025-05-07T09:59:00Z">
              <w:r w:rsidR="00D74B50">
                <w:rPr>
                  <w:rFonts w:ascii="Calibri" w:eastAsia="Calibri" w:hAnsi="Calibri"/>
                  <w:sz w:val="22"/>
                  <w:szCs w:val="22"/>
                </w:rPr>
                <w:t>keyword</w:t>
              </w:r>
            </w:ins>
            <w:ins w:id="2200" w:author="Indrasan Yadav" w:date="2025-05-07T14:42:00Z" w16du:dateUtc="2025-05-07T09:12:00Z">
              <w:r>
                <w:rPr>
                  <w:rFonts w:ascii="Calibri" w:eastAsia="Calibri" w:hAnsi="Calibri"/>
                  <w:sz w:val="22"/>
                  <w:szCs w:val="22"/>
                </w:rPr>
                <w:t xml:space="preserve"> "64QAM-" is equal to “1”</w:t>
              </w:r>
            </w:ins>
          </w:p>
          <w:p w14:paraId="1B57B8A5" w14:textId="4C8C368B" w:rsidR="00440058" w:rsidRDefault="00440058" w:rsidP="00440058">
            <w:pPr>
              <w:pStyle w:val="ListParagraph"/>
              <w:numPr>
                <w:ilvl w:val="0"/>
                <w:numId w:val="82"/>
              </w:numPr>
              <w:rPr>
                <w:ins w:id="2201" w:author="Indrasan Yadav" w:date="2025-05-07T14:42:00Z" w16du:dateUtc="2025-05-07T09:12:00Z"/>
                <w:rFonts w:ascii="Calibri" w:eastAsia="Calibri" w:hAnsi="Calibri"/>
                <w:sz w:val="22"/>
                <w:szCs w:val="22"/>
              </w:rPr>
            </w:pPr>
            <w:ins w:id="2202" w:author="Indrasan Yadav" w:date="2025-05-07T14:42:00Z" w16du:dateUtc="2025-05-07T09:12:00Z">
              <w:r>
                <w:rPr>
                  <w:rFonts w:ascii="Calibri" w:eastAsia="Calibri" w:hAnsi="Calibri"/>
                  <w:sz w:val="22"/>
                  <w:szCs w:val="22"/>
                </w:rPr>
                <w:t xml:space="preserve"> </w:t>
              </w:r>
            </w:ins>
            <w:ins w:id="2203" w:author="Indrasan Yadav" w:date="2025-05-07T15:29:00Z" w16du:dateUtc="2025-05-07T09:59:00Z">
              <w:r w:rsidR="00D74B50">
                <w:rPr>
                  <w:rFonts w:ascii="Calibri" w:eastAsia="Calibri" w:hAnsi="Calibri"/>
                  <w:sz w:val="22"/>
                  <w:szCs w:val="22"/>
                </w:rPr>
                <w:t>=” No</w:t>
              </w:r>
            </w:ins>
            <w:ins w:id="2204" w:author="Indrasan Yadav" w:date="2025-05-07T14:42:00Z" w16du:dateUtc="2025-05-07T09:12:00Z">
              <w:r>
                <w:rPr>
                  <w:rFonts w:ascii="Calibri" w:eastAsia="Calibri" w:hAnsi="Calibri"/>
                  <w:sz w:val="22"/>
                  <w:szCs w:val="22"/>
                </w:rPr>
                <w:t xml:space="preserve">” if the digit after the </w:t>
              </w:r>
            </w:ins>
            <w:ins w:id="2205" w:author="Indrasan Yadav" w:date="2025-05-07T15:29:00Z" w16du:dateUtc="2025-05-07T09:59:00Z">
              <w:r w:rsidR="00D74B50">
                <w:rPr>
                  <w:rFonts w:ascii="Calibri" w:eastAsia="Calibri" w:hAnsi="Calibri"/>
                  <w:sz w:val="22"/>
                  <w:szCs w:val="22"/>
                </w:rPr>
                <w:t>keyword</w:t>
              </w:r>
            </w:ins>
            <w:ins w:id="2206" w:author="Indrasan Yadav" w:date="2025-05-07T14:42:00Z" w16du:dateUtc="2025-05-07T09:12:00Z">
              <w:r>
                <w:rPr>
                  <w:rFonts w:ascii="Calibri" w:eastAsia="Calibri" w:hAnsi="Calibri"/>
                  <w:sz w:val="22"/>
                  <w:szCs w:val="22"/>
                </w:rPr>
                <w:t xml:space="preserve"> "64QAM-" is equal to “0”</w:t>
              </w:r>
            </w:ins>
          </w:p>
          <w:p w14:paraId="0F53451F" w14:textId="77777777" w:rsidR="00440058" w:rsidRDefault="00440058" w:rsidP="00440058">
            <w:pPr>
              <w:pStyle w:val="ListParagraph"/>
              <w:numPr>
                <w:ilvl w:val="0"/>
                <w:numId w:val="82"/>
              </w:numPr>
              <w:rPr>
                <w:ins w:id="2207" w:author="Indrasan Yadav" w:date="2025-05-07T14:42:00Z" w16du:dateUtc="2025-05-07T09:12:00Z"/>
                <w:rFonts w:ascii="Calibri" w:eastAsia="Calibri" w:hAnsi="Calibri"/>
                <w:sz w:val="22"/>
                <w:szCs w:val="22"/>
              </w:rPr>
            </w:pPr>
            <w:ins w:id="2208" w:author="Indrasan Yadav" w:date="2025-05-07T14:42:00Z" w16du:dateUtc="2025-05-07T09:12:00Z">
              <w:r>
                <w:rPr>
                  <w:rFonts w:ascii="Calibri" w:eastAsia="Calibri" w:hAnsi="Calibri"/>
                  <w:sz w:val="22"/>
                  <w:szCs w:val="22"/>
                </w:rPr>
                <w:t>E.g.:</w:t>
              </w:r>
              <w:r>
                <w:t xml:space="preserve"> </w:t>
              </w:r>
              <w:r>
                <w:rPr>
                  <w:rFonts w:ascii="Calibri" w:eastAsia="Calibri" w:hAnsi="Calibri"/>
                  <w:sz w:val="22"/>
                  <w:szCs w:val="22"/>
                </w:rPr>
                <w:t>HSPAPLUSSWITCH=64QAM-</w:t>
              </w:r>
              <w:r>
                <w:rPr>
                  <w:rFonts w:ascii="Calibri" w:eastAsia="Calibri" w:hAnsi="Calibri"/>
                  <w:sz w:val="22"/>
                  <w:szCs w:val="22"/>
                  <w:highlight w:val="yellow"/>
                </w:rPr>
                <w:t>1</w:t>
              </w:r>
              <w:r>
                <w:rPr>
                  <w:rFonts w:ascii="Calibri" w:eastAsia="Calibri" w:hAnsi="Calibri"/>
                  <w:sz w:val="22"/>
                  <w:szCs w:val="22"/>
                </w:rPr>
                <w:t>&amp;MIMO-0</w:t>
              </w:r>
            </w:ins>
          </w:p>
          <w:p w14:paraId="088F6C10" w14:textId="77777777" w:rsidR="00440058" w:rsidRPr="00C83036" w:rsidRDefault="00440058" w:rsidP="00440058">
            <w:pPr>
              <w:pStyle w:val="ListParagraph"/>
              <w:numPr>
                <w:ilvl w:val="0"/>
                <w:numId w:val="58"/>
              </w:numPr>
              <w:rPr>
                <w:ins w:id="2209" w:author="Indrasan Yadav" w:date="2025-05-07T14:42:00Z" w16du:dateUtc="2025-05-07T09:12:00Z"/>
                <w:rFonts w:ascii="Calibri" w:eastAsia="Calibri" w:hAnsi="Calibri"/>
                <w:sz w:val="22"/>
                <w:szCs w:val="22"/>
              </w:rPr>
            </w:pPr>
            <w:ins w:id="2210" w:author="Indrasan Yadav" w:date="2025-05-07T14:42:00Z" w16du:dateUtc="2025-05-07T09:12:00Z">
              <w:r w:rsidRPr="00C83036">
                <w:rPr>
                  <w:rFonts w:ascii="Calibri" w:eastAsia="Calibri" w:hAnsi="Calibri"/>
                  <w:sz w:val="22"/>
                  <w:szCs w:val="22"/>
                </w:rPr>
                <w:t>From each line of “</w:t>
              </w:r>
              <w:r w:rsidRPr="00C83036">
                <w:rPr>
                  <w:rFonts w:ascii="Calibri" w:eastAsia="Calibri" w:hAnsi="Calibri"/>
                  <w:b/>
                  <w:bCs/>
                  <w:sz w:val="22"/>
                  <w:szCs w:val="22"/>
                </w:rPr>
                <w:t>UCELLALGOSWITCH</w:t>
              </w:r>
              <w:r w:rsidRPr="00C83036">
                <w:rPr>
                  <w:rFonts w:ascii="Calibri" w:eastAsia="Calibri" w:hAnsi="Calibri"/>
                  <w:sz w:val="22"/>
                  <w:szCs w:val="22"/>
                </w:rPr>
                <w:t>” tag, get the “</w:t>
              </w:r>
              <w:r w:rsidRPr="00C83036">
                <w:rPr>
                  <w:rFonts w:ascii="Calibri" w:eastAsia="Calibri" w:hAnsi="Calibri"/>
                  <w:b/>
                  <w:bCs/>
                  <w:sz w:val="22"/>
                  <w:szCs w:val="22"/>
                </w:rPr>
                <w:t>CELLID</w:t>
              </w:r>
              <w:r w:rsidRPr="00C83036">
                <w:rPr>
                  <w:rFonts w:ascii="Calibri" w:eastAsia="Calibri" w:hAnsi="Calibri"/>
                  <w:sz w:val="22"/>
                  <w:szCs w:val="22"/>
                </w:rPr>
                <w:t>” attribute</w:t>
              </w:r>
            </w:ins>
          </w:p>
        </w:tc>
      </w:tr>
      <w:tr w:rsidR="00440058" w14:paraId="01B4A954" w14:textId="77777777" w:rsidTr="00F76118">
        <w:trPr>
          <w:trHeight w:val="300"/>
          <w:jc w:val="center"/>
          <w:ins w:id="2211"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8EDE1" w14:textId="77777777" w:rsidR="00440058" w:rsidRPr="00C83036" w:rsidRDefault="00440058" w:rsidP="00F76118">
            <w:pPr>
              <w:jc w:val="center"/>
              <w:rPr>
                <w:ins w:id="2212" w:author="Indrasan Yadav" w:date="2025-05-07T14:42:00Z" w16du:dateUtc="2025-05-07T09:12:00Z"/>
                <w:rFonts w:asciiTheme="minorHAnsi" w:hAnsiTheme="minorHAnsi" w:cstheme="minorHAnsi"/>
                <w:sz w:val="22"/>
                <w:szCs w:val="22"/>
              </w:rPr>
            </w:pPr>
            <w:ins w:id="2213" w:author="Indrasan Yadav" w:date="2025-05-07T14:42:00Z" w16du:dateUtc="2025-05-07T09:12:00Z">
              <w:r w:rsidRPr="00C83036">
                <w:rPr>
                  <w:rFonts w:asciiTheme="minorHAnsi" w:hAnsiTheme="minorHAnsi" w:cstheme="minorHAnsi"/>
                  <w:sz w:val="22"/>
                  <w:szCs w:val="22"/>
                </w:rPr>
                <w:t>MIMO Enabled</w:t>
              </w:r>
            </w:ins>
          </w:p>
        </w:tc>
        <w:tc>
          <w:tcPr>
            <w:tcW w:w="2340" w:type="dxa"/>
            <w:tcBorders>
              <w:top w:val="single" w:sz="4" w:space="0" w:color="auto"/>
              <w:left w:val="nil"/>
              <w:bottom w:val="single" w:sz="4" w:space="0" w:color="auto"/>
              <w:right w:val="single" w:sz="4" w:space="0" w:color="auto"/>
            </w:tcBorders>
            <w:shd w:val="clear" w:color="auto" w:fill="auto"/>
          </w:tcPr>
          <w:p w14:paraId="749AAA93" w14:textId="77777777" w:rsidR="00440058" w:rsidRPr="00C83036" w:rsidRDefault="00440058" w:rsidP="00F76118">
            <w:pPr>
              <w:jc w:val="center"/>
              <w:rPr>
                <w:ins w:id="2214" w:author="Indrasan Yadav" w:date="2025-05-07T14:42:00Z" w16du:dateUtc="2025-05-07T09:12:00Z"/>
                <w:rFonts w:asciiTheme="minorHAnsi" w:hAnsiTheme="minorHAnsi" w:cstheme="minorHAnsi"/>
                <w:sz w:val="22"/>
                <w:szCs w:val="22"/>
              </w:rPr>
            </w:pPr>
            <w:ins w:id="2215"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6C8ECCE6" w14:textId="076C488E" w:rsidR="00440058" w:rsidRDefault="00440058" w:rsidP="00440058">
            <w:pPr>
              <w:numPr>
                <w:ilvl w:val="0"/>
                <w:numId w:val="58"/>
              </w:numPr>
              <w:rPr>
                <w:ins w:id="2216" w:author="Indrasan Yadav" w:date="2025-05-07T14:42:00Z" w16du:dateUtc="2025-05-07T09:12:00Z"/>
                <w:rFonts w:ascii="Calibri" w:eastAsia="Calibri" w:hAnsi="Calibri"/>
                <w:sz w:val="22"/>
                <w:szCs w:val="22"/>
              </w:rPr>
            </w:pPr>
            <w:ins w:id="2217" w:author="Indrasan Yadav" w:date="2025-05-07T14:42:00Z" w16du:dateUtc="2025-05-07T09:12:00Z">
              <w:r>
                <w:rPr>
                  <w:rFonts w:ascii="Calibri" w:eastAsia="Calibri" w:hAnsi="Calibri"/>
                  <w:sz w:val="22"/>
                  <w:szCs w:val="22"/>
                </w:rPr>
                <w:t>To be deduced through the attribute "</w:t>
              </w:r>
              <w:r w:rsidRPr="00D74B50">
                <w:rPr>
                  <w:rFonts w:ascii="Calibri" w:eastAsia="Calibri" w:hAnsi="Calibri"/>
                  <w:b/>
                  <w:bCs/>
                  <w:sz w:val="22"/>
                  <w:szCs w:val="22"/>
                  <w:highlight w:val="yellow"/>
                  <w:rPrChange w:id="2218" w:author="Indrasan Yadav" w:date="2025-05-07T15:29:00Z" w16du:dateUtc="2025-05-07T09:59:00Z">
                    <w:rPr>
                      <w:rFonts w:ascii="Calibri" w:eastAsia="Calibri" w:hAnsi="Calibri"/>
                      <w:b/>
                      <w:bCs/>
                      <w:sz w:val="22"/>
                      <w:szCs w:val="22"/>
                    </w:rPr>
                  </w:rPrChange>
                </w:rPr>
                <w:t>HSPAPLUSSWITCH</w:t>
              </w:r>
              <w:r>
                <w:rPr>
                  <w:rFonts w:ascii="Calibri" w:eastAsia="Calibri" w:hAnsi="Calibri"/>
                  <w:sz w:val="22"/>
                  <w:szCs w:val="22"/>
                </w:rPr>
                <w:t>" Under "</w:t>
              </w:r>
              <w:r w:rsidRPr="00D74B50">
                <w:rPr>
                  <w:rFonts w:ascii="Calibri" w:eastAsia="Calibri" w:hAnsi="Calibri"/>
                  <w:b/>
                  <w:bCs/>
                  <w:sz w:val="22"/>
                  <w:szCs w:val="22"/>
                  <w:highlight w:val="yellow"/>
                  <w:rPrChange w:id="2219" w:author="Indrasan Yadav" w:date="2025-05-07T15:29:00Z" w16du:dateUtc="2025-05-07T09:59:00Z">
                    <w:rPr>
                      <w:rFonts w:ascii="Calibri" w:eastAsia="Calibri" w:hAnsi="Calibri"/>
                      <w:b/>
                      <w:bCs/>
                      <w:sz w:val="22"/>
                      <w:szCs w:val="22"/>
                    </w:rPr>
                  </w:rPrChange>
                </w:rPr>
                <w:t>UCELLALGOSWITCH</w:t>
              </w:r>
              <w:r>
                <w:rPr>
                  <w:rFonts w:ascii="Calibri" w:eastAsia="Calibri" w:hAnsi="Calibri"/>
                  <w:sz w:val="22"/>
                  <w:szCs w:val="22"/>
                </w:rPr>
                <w:t xml:space="preserve">" tag as </w:t>
              </w:r>
            </w:ins>
            <w:ins w:id="2220" w:author="Indrasan Yadav" w:date="2025-05-07T15:29:00Z" w16du:dateUtc="2025-05-07T09:59:00Z">
              <w:r w:rsidR="00D74B50">
                <w:rPr>
                  <w:rFonts w:ascii="Calibri" w:eastAsia="Calibri" w:hAnsi="Calibri"/>
                  <w:sz w:val="22"/>
                  <w:szCs w:val="22"/>
                </w:rPr>
                <w:t>follows:</w:t>
              </w:r>
            </w:ins>
          </w:p>
          <w:p w14:paraId="3D578B5E" w14:textId="00AE6BDE" w:rsidR="00440058" w:rsidRDefault="00440058" w:rsidP="00440058">
            <w:pPr>
              <w:pStyle w:val="ListParagraph"/>
              <w:numPr>
                <w:ilvl w:val="0"/>
                <w:numId w:val="82"/>
              </w:numPr>
              <w:rPr>
                <w:ins w:id="2221" w:author="Indrasan Yadav" w:date="2025-05-07T14:42:00Z" w16du:dateUtc="2025-05-07T09:12:00Z"/>
                <w:rFonts w:ascii="Calibri" w:eastAsia="Calibri" w:hAnsi="Calibri"/>
                <w:sz w:val="22"/>
                <w:szCs w:val="22"/>
              </w:rPr>
            </w:pPr>
            <w:ins w:id="2222" w:author="Indrasan Yadav" w:date="2025-05-07T14:42:00Z" w16du:dateUtc="2025-05-07T09:12:00Z">
              <w:r>
                <w:rPr>
                  <w:rFonts w:ascii="Calibri" w:eastAsia="Calibri" w:hAnsi="Calibri"/>
                  <w:sz w:val="22"/>
                  <w:szCs w:val="22"/>
                </w:rPr>
                <w:t xml:space="preserve">= "Yes" if the digit after the </w:t>
              </w:r>
            </w:ins>
            <w:ins w:id="2223" w:author="Indrasan Yadav" w:date="2025-05-07T15:29:00Z" w16du:dateUtc="2025-05-07T09:59:00Z">
              <w:r w:rsidR="00D74B50">
                <w:rPr>
                  <w:rFonts w:ascii="Calibri" w:eastAsia="Calibri" w:hAnsi="Calibri"/>
                  <w:sz w:val="22"/>
                  <w:szCs w:val="22"/>
                </w:rPr>
                <w:t>keyword</w:t>
              </w:r>
            </w:ins>
            <w:ins w:id="2224" w:author="Indrasan Yadav" w:date="2025-05-07T14:42:00Z" w16du:dateUtc="2025-05-07T09:12:00Z">
              <w:r>
                <w:rPr>
                  <w:rFonts w:ascii="Calibri" w:eastAsia="Calibri" w:hAnsi="Calibri"/>
                  <w:sz w:val="22"/>
                  <w:szCs w:val="22"/>
                </w:rPr>
                <w:t xml:space="preserve"> "MIMO-" is equal to “1”</w:t>
              </w:r>
            </w:ins>
          </w:p>
          <w:p w14:paraId="628A59B5" w14:textId="7C484F84" w:rsidR="00440058" w:rsidRDefault="00440058" w:rsidP="00440058">
            <w:pPr>
              <w:pStyle w:val="ListParagraph"/>
              <w:numPr>
                <w:ilvl w:val="0"/>
                <w:numId w:val="82"/>
              </w:numPr>
              <w:rPr>
                <w:ins w:id="2225" w:author="Indrasan Yadav" w:date="2025-05-07T14:42:00Z" w16du:dateUtc="2025-05-07T09:12:00Z"/>
                <w:rFonts w:ascii="Calibri" w:eastAsia="Calibri" w:hAnsi="Calibri"/>
                <w:sz w:val="22"/>
                <w:szCs w:val="22"/>
              </w:rPr>
            </w:pPr>
            <w:ins w:id="2226" w:author="Indrasan Yadav" w:date="2025-05-07T14:42:00Z" w16du:dateUtc="2025-05-07T09:12:00Z">
              <w:r>
                <w:rPr>
                  <w:rFonts w:ascii="Calibri" w:eastAsia="Calibri" w:hAnsi="Calibri"/>
                  <w:sz w:val="22"/>
                  <w:szCs w:val="22"/>
                </w:rPr>
                <w:lastRenderedPageBreak/>
                <w:t xml:space="preserve"> </w:t>
              </w:r>
            </w:ins>
            <w:ins w:id="2227" w:author="Indrasan Yadav" w:date="2025-05-07T15:29:00Z" w16du:dateUtc="2025-05-07T09:59:00Z">
              <w:r w:rsidR="00D74B50">
                <w:rPr>
                  <w:rFonts w:ascii="Calibri" w:eastAsia="Calibri" w:hAnsi="Calibri"/>
                  <w:sz w:val="22"/>
                  <w:szCs w:val="22"/>
                </w:rPr>
                <w:t>=” No</w:t>
              </w:r>
            </w:ins>
            <w:ins w:id="2228" w:author="Indrasan Yadav" w:date="2025-05-07T14:42:00Z" w16du:dateUtc="2025-05-07T09:12:00Z">
              <w:r>
                <w:rPr>
                  <w:rFonts w:ascii="Calibri" w:eastAsia="Calibri" w:hAnsi="Calibri"/>
                  <w:sz w:val="22"/>
                  <w:szCs w:val="22"/>
                </w:rPr>
                <w:t xml:space="preserve">” if the digit after the </w:t>
              </w:r>
            </w:ins>
            <w:ins w:id="2229" w:author="Indrasan Yadav" w:date="2025-05-07T15:29:00Z" w16du:dateUtc="2025-05-07T09:59:00Z">
              <w:r w:rsidR="00D74B50">
                <w:rPr>
                  <w:rFonts w:ascii="Calibri" w:eastAsia="Calibri" w:hAnsi="Calibri"/>
                  <w:sz w:val="22"/>
                  <w:szCs w:val="22"/>
                </w:rPr>
                <w:t>keyword</w:t>
              </w:r>
            </w:ins>
            <w:ins w:id="2230" w:author="Indrasan Yadav" w:date="2025-05-07T14:42:00Z" w16du:dateUtc="2025-05-07T09:12:00Z">
              <w:r>
                <w:rPr>
                  <w:rFonts w:ascii="Calibri" w:eastAsia="Calibri" w:hAnsi="Calibri"/>
                  <w:sz w:val="22"/>
                  <w:szCs w:val="22"/>
                </w:rPr>
                <w:t xml:space="preserve"> "MIMO-" is equal to “0”</w:t>
              </w:r>
            </w:ins>
          </w:p>
          <w:p w14:paraId="70A0564F" w14:textId="77777777" w:rsidR="00440058" w:rsidRDefault="00440058" w:rsidP="00440058">
            <w:pPr>
              <w:pStyle w:val="ListParagraph"/>
              <w:numPr>
                <w:ilvl w:val="0"/>
                <w:numId w:val="82"/>
              </w:numPr>
              <w:rPr>
                <w:ins w:id="2231" w:author="Indrasan Yadav" w:date="2025-05-07T14:42:00Z" w16du:dateUtc="2025-05-07T09:12:00Z"/>
                <w:rFonts w:ascii="Calibri" w:eastAsia="Calibri" w:hAnsi="Calibri"/>
                <w:sz w:val="22"/>
                <w:szCs w:val="22"/>
              </w:rPr>
            </w:pPr>
            <w:ins w:id="2232" w:author="Indrasan Yadav" w:date="2025-05-07T14:42:00Z" w16du:dateUtc="2025-05-07T09:12:00Z">
              <w:r>
                <w:rPr>
                  <w:rFonts w:ascii="Calibri" w:eastAsia="Calibri" w:hAnsi="Calibri"/>
                  <w:sz w:val="22"/>
                  <w:szCs w:val="22"/>
                </w:rPr>
                <w:t>E.g.:</w:t>
              </w:r>
              <w:r>
                <w:t xml:space="preserve"> </w:t>
              </w:r>
              <w:r>
                <w:rPr>
                  <w:rFonts w:ascii="Calibri" w:eastAsia="Calibri" w:hAnsi="Calibri"/>
                  <w:sz w:val="22"/>
                  <w:szCs w:val="22"/>
                </w:rPr>
                <w:t>HSPAPLUSSWITCH=64QAM-1&amp;MIMO-</w:t>
              </w:r>
              <w:r>
                <w:rPr>
                  <w:rFonts w:ascii="Calibri" w:eastAsia="Calibri" w:hAnsi="Calibri"/>
                  <w:sz w:val="22"/>
                  <w:szCs w:val="22"/>
                  <w:highlight w:val="yellow"/>
                </w:rPr>
                <w:t>0</w:t>
              </w:r>
            </w:ins>
          </w:p>
          <w:p w14:paraId="521C0192" w14:textId="77777777" w:rsidR="00440058" w:rsidRDefault="00440058" w:rsidP="00F76118">
            <w:pPr>
              <w:pStyle w:val="ListParagraph"/>
              <w:ind w:left="1080"/>
              <w:rPr>
                <w:ins w:id="2233" w:author="Indrasan Yadav" w:date="2025-05-07T14:42:00Z" w16du:dateUtc="2025-05-07T09:12:00Z"/>
                <w:rFonts w:ascii="Calibri" w:eastAsia="Calibri" w:hAnsi="Calibri"/>
                <w:sz w:val="22"/>
                <w:szCs w:val="22"/>
              </w:rPr>
            </w:pPr>
          </w:p>
          <w:p w14:paraId="17751509" w14:textId="77777777" w:rsidR="00440058" w:rsidRPr="00BF356B" w:rsidRDefault="00440058" w:rsidP="00440058">
            <w:pPr>
              <w:pStyle w:val="ListParagraph"/>
              <w:numPr>
                <w:ilvl w:val="0"/>
                <w:numId w:val="58"/>
              </w:numPr>
              <w:rPr>
                <w:ins w:id="2234" w:author="Indrasan Yadav" w:date="2025-05-07T14:42:00Z" w16du:dateUtc="2025-05-07T09:12:00Z"/>
                <w:lang w:val="en-US"/>
              </w:rPr>
            </w:pPr>
            <w:ins w:id="2235" w:author="Indrasan Yadav" w:date="2025-05-07T14:42:00Z" w16du:dateUtc="2025-05-07T09:12:00Z">
              <w:r w:rsidRPr="00C83036">
                <w:rPr>
                  <w:rFonts w:ascii="Calibri" w:eastAsia="Calibri" w:hAnsi="Calibri"/>
                  <w:sz w:val="22"/>
                  <w:szCs w:val="22"/>
                </w:rPr>
                <w:t>From each line of “</w:t>
              </w:r>
              <w:r w:rsidRPr="00D74B50">
                <w:rPr>
                  <w:rFonts w:ascii="Calibri" w:eastAsia="Calibri" w:hAnsi="Calibri"/>
                  <w:b/>
                  <w:bCs/>
                  <w:sz w:val="22"/>
                  <w:szCs w:val="22"/>
                  <w:highlight w:val="yellow"/>
                  <w:rPrChange w:id="2236" w:author="Indrasan Yadav" w:date="2025-05-07T15:30:00Z" w16du:dateUtc="2025-05-07T10:00:00Z">
                    <w:rPr>
                      <w:rFonts w:ascii="Calibri" w:eastAsia="Calibri" w:hAnsi="Calibri"/>
                      <w:b/>
                      <w:bCs/>
                      <w:sz w:val="22"/>
                      <w:szCs w:val="22"/>
                    </w:rPr>
                  </w:rPrChange>
                </w:rPr>
                <w:t>UCELLALGOSWITCH</w:t>
              </w:r>
              <w:r w:rsidRPr="00C83036">
                <w:rPr>
                  <w:rFonts w:ascii="Calibri" w:eastAsia="Calibri" w:hAnsi="Calibri"/>
                  <w:sz w:val="22"/>
                  <w:szCs w:val="22"/>
                </w:rPr>
                <w:t>” tag, get the “</w:t>
              </w:r>
              <w:r w:rsidRPr="00D74B50">
                <w:rPr>
                  <w:rFonts w:ascii="Calibri" w:eastAsia="Calibri" w:hAnsi="Calibri"/>
                  <w:b/>
                  <w:bCs/>
                  <w:sz w:val="22"/>
                  <w:szCs w:val="22"/>
                  <w:highlight w:val="yellow"/>
                  <w:rPrChange w:id="2237" w:author="Indrasan Yadav" w:date="2025-05-07T15:30:00Z" w16du:dateUtc="2025-05-07T10:00:00Z">
                    <w:rPr>
                      <w:rFonts w:ascii="Calibri" w:eastAsia="Calibri" w:hAnsi="Calibri"/>
                      <w:b/>
                      <w:bCs/>
                      <w:sz w:val="22"/>
                      <w:szCs w:val="22"/>
                    </w:rPr>
                  </w:rPrChange>
                </w:rPr>
                <w:t>CELLID</w:t>
              </w:r>
              <w:r>
                <w:rPr>
                  <w:rFonts w:ascii="Calibri" w:eastAsia="Calibri" w:hAnsi="Calibri"/>
                  <w:sz w:val="22"/>
                  <w:szCs w:val="22"/>
                </w:rPr>
                <w:t>” attribute.</w:t>
              </w:r>
            </w:ins>
          </w:p>
        </w:tc>
      </w:tr>
      <w:tr w:rsidR="00440058" w14:paraId="327E7A2D" w14:textId="77777777" w:rsidTr="00F76118">
        <w:trPr>
          <w:trHeight w:val="300"/>
          <w:jc w:val="center"/>
          <w:ins w:id="2238"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0B1B1" w14:textId="77777777" w:rsidR="00440058" w:rsidRPr="00C83036" w:rsidRDefault="00440058" w:rsidP="00F76118">
            <w:pPr>
              <w:jc w:val="center"/>
              <w:rPr>
                <w:ins w:id="2239" w:author="Indrasan Yadav" w:date="2025-05-07T14:42:00Z" w16du:dateUtc="2025-05-07T09:12:00Z"/>
                <w:rFonts w:asciiTheme="minorHAnsi" w:hAnsiTheme="minorHAnsi" w:cstheme="minorHAnsi"/>
                <w:sz w:val="22"/>
                <w:szCs w:val="22"/>
              </w:rPr>
            </w:pPr>
            <w:ins w:id="2240" w:author="Indrasan Yadav" w:date="2025-05-07T14:42:00Z" w16du:dateUtc="2025-05-07T09:12:00Z">
              <w:r w:rsidRPr="00064FB7">
                <w:rPr>
                  <w:rFonts w:asciiTheme="minorHAnsi" w:hAnsiTheme="minorHAnsi" w:cstheme="minorHAnsi"/>
                  <w:sz w:val="22"/>
                  <w:szCs w:val="22"/>
                  <w:highlight w:val="cyan"/>
                </w:rPr>
                <w:lastRenderedPageBreak/>
                <w:t>MIMO Configuration</w:t>
              </w:r>
            </w:ins>
          </w:p>
        </w:tc>
        <w:tc>
          <w:tcPr>
            <w:tcW w:w="2340" w:type="dxa"/>
            <w:tcBorders>
              <w:top w:val="single" w:sz="4" w:space="0" w:color="auto"/>
              <w:left w:val="nil"/>
              <w:bottom w:val="single" w:sz="4" w:space="0" w:color="auto"/>
              <w:right w:val="single" w:sz="4" w:space="0" w:color="auto"/>
            </w:tcBorders>
            <w:shd w:val="clear" w:color="auto" w:fill="auto"/>
          </w:tcPr>
          <w:p w14:paraId="033D934C" w14:textId="77777777" w:rsidR="00440058" w:rsidRPr="00C83036" w:rsidRDefault="00440058" w:rsidP="00F76118">
            <w:pPr>
              <w:jc w:val="center"/>
              <w:rPr>
                <w:ins w:id="2241" w:author="Indrasan Yadav" w:date="2025-05-07T14:42:00Z" w16du:dateUtc="2025-05-07T09:12:00Z"/>
                <w:rFonts w:asciiTheme="minorHAnsi" w:hAnsiTheme="minorHAnsi" w:cstheme="minorHAnsi"/>
                <w:sz w:val="22"/>
                <w:szCs w:val="22"/>
              </w:rPr>
            </w:pPr>
            <w:ins w:id="2242"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6C48735C" w14:textId="77777777" w:rsidR="00440058" w:rsidRPr="00C83036" w:rsidRDefault="00440058" w:rsidP="00440058">
            <w:pPr>
              <w:pStyle w:val="ListParagraph"/>
              <w:numPr>
                <w:ilvl w:val="0"/>
                <w:numId w:val="93"/>
              </w:numPr>
              <w:rPr>
                <w:ins w:id="2243" w:author="Indrasan Yadav" w:date="2025-05-07T14:42:00Z" w16du:dateUtc="2025-05-07T09:12:00Z"/>
                <w:rFonts w:asciiTheme="minorHAnsi" w:hAnsiTheme="minorHAnsi" w:cstheme="minorHAnsi"/>
                <w:sz w:val="22"/>
                <w:szCs w:val="22"/>
                <w:lang w:val="en-US"/>
              </w:rPr>
            </w:pPr>
            <w:ins w:id="2244" w:author="Indrasan Yadav" w:date="2025-05-07T14:42:00Z" w16du:dateUtc="2025-05-07T09:12:00Z">
              <w:r>
                <w:rPr>
                  <w:rFonts w:asciiTheme="minorHAnsi" w:hAnsiTheme="minorHAnsi" w:cstheme="minorHAnsi"/>
                  <w:sz w:val="22"/>
                  <w:szCs w:val="22"/>
                  <w:lang w:val="en-US"/>
                </w:rPr>
                <w:t xml:space="preserve">=Null </w:t>
              </w:r>
              <w:r>
                <w:rPr>
                  <w:lang w:val="en-US"/>
                </w:rPr>
                <w:t>(could be modified later)</w:t>
              </w:r>
            </w:ins>
          </w:p>
        </w:tc>
      </w:tr>
      <w:tr w:rsidR="00440058" w14:paraId="5012B7DD" w14:textId="77777777" w:rsidTr="00F76118">
        <w:trPr>
          <w:trHeight w:val="300"/>
          <w:jc w:val="center"/>
          <w:ins w:id="2245"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1EDA2" w14:textId="77777777" w:rsidR="00440058" w:rsidRPr="00C83036" w:rsidRDefault="00440058" w:rsidP="00F76118">
            <w:pPr>
              <w:jc w:val="center"/>
              <w:rPr>
                <w:ins w:id="2246" w:author="Indrasan Yadav" w:date="2025-05-07T14:42:00Z" w16du:dateUtc="2025-05-07T09:12:00Z"/>
                <w:rFonts w:asciiTheme="minorHAnsi" w:hAnsiTheme="minorHAnsi" w:cstheme="minorHAnsi"/>
                <w:sz w:val="22"/>
                <w:szCs w:val="22"/>
              </w:rPr>
            </w:pPr>
            <w:ins w:id="2247" w:author="Indrasan Yadav" w:date="2025-05-07T14:42:00Z" w16du:dateUtc="2025-05-07T09:12:00Z">
              <w:r w:rsidRPr="00C83036">
                <w:rPr>
                  <w:rFonts w:asciiTheme="minorHAnsi" w:hAnsiTheme="minorHAnsi" w:cstheme="minorHAnsi"/>
                  <w:sz w:val="22"/>
                  <w:szCs w:val="22"/>
                </w:rPr>
                <w:t>E-Tilt</w:t>
              </w:r>
            </w:ins>
          </w:p>
        </w:tc>
        <w:tc>
          <w:tcPr>
            <w:tcW w:w="2340" w:type="dxa"/>
            <w:tcBorders>
              <w:top w:val="single" w:sz="4" w:space="0" w:color="auto"/>
              <w:left w:val="nil"/>
              <w:bottom w:val="single" w:sz="4" w:space="0" w:color="auto"/>
              <w:right w:val="single" w:sz="4" w:space="0" w:color="auto"/>
            </w:tcBorders>
            <w:shd w:val="clear" w:color="auto" w:fill="auto"/>
          </w:tcPr>
          <w:p w14:paraId="65A63F29" w14:textId="77777777" w:rsidR="00440058" w:rsidRPr="00C83036" w:rsidRDefault="00440058" w:rsidP="00F76118">
            <w:pPr>
              <w:jc w:val="center"/>
              <w:rPr>
                <w:ins w:id="2248" w:author="Indrasan Yadav" w:date="2025-05-07T14:42:00Z" w16du:dateUtc="2025-05-07T09:12:00Z"/>
                <w:rFonts w:asciiTheme="minorHAnsi" w:hAnsiTheme="minorHAnsi" w:cstheme="minorHAnsi"/>
                <w:sz w:val="22"/>
                <w:szCs w:val="22"/>
              </w:rPr>
            </w:pPr>
            <w:ins w:id="2249" w:author="Indrasan Yadav" w:date="2025-05-07T14:42:00Z" w16du:dateUtc="2025-05-07T09:12:00Z">
              <w:r w:rsidRPr="00C83036">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35D1E388" w14:textId="77777777" w:rsidR="00440058" w:rsidRPr="00C83036" w:rsidRDefault="00440058" w:rsidP="00440058">
            <w:pPr>
              <w:pStyle w:val="ListParagraph"/>
              <w:numPr>
                <w:ilvl w:val="0"/>
                <w:numId w:val="93"/>
              </w:numPr>
              <w:rPr>
                <w:ins w:id="2250" w:author="Indrasan Yadav" w:date="2025-05-07T14:42:00Z" w16du:dateUtc="2025-05-07T09:12:00Z"/>
                <w:rFonts w:asciiTheme="minorHAnsi" w:hAnsiTheme="minorHAnsi" w:cstheme="minorHAnsi"/>
                <w:sz w:val="22"/>
                <w:szCs w:val="22"/>
                <w:lang w:val="en-US"/>
              </w:rPr>
            </w:pPr>
            <w:ins w:id="2251" w:author="Indrasan Yadav" w:date="2025-05-07T14:42:00Z" w16du:dateUtc="2025-05-07T09:12:00Z">
              <w:r>
                <w:rPr>
                  <w:rFonts w:asciiTheme="minorHAnsi" w:hAnsiTheme="minorHAnsi" w:cstheme="minorHAnsi"/>
                  <w:sz w:val="22"/>
                  <w:szCs w:val="22"/>
                  <w:lang w:val="en-US"/>
                </w:rPr>
                <w:t>=Null</w:t>
              </w:r>
            </w:ins>
          </w:p>
        </w:tc>
      </w:tr>
      <w:tr w:rsidR="00440058" w14:paraId="4D7C5019" w14:textId="77777777" w:rsidTr="00F76118">
        <w:trPr>
          <w:trHeight w:val="300"/>
          <w:jc w:val="center"/>
          <w:ins w:id="2252"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482DB" w14:textId="77777777" w:rsidR="00440058" w:rsidRPr="00C83036" w:rsidRDefault="00440058" w:rsidP="00F76118">
            <w:pPr>
              <w:jc w:val="center"/>
              <w:rPr>
                <w:ins w:id="2253" w:author="Indrasan Yadav" w:date="2025-05-07T14:42:00Z" w16du:dateUtc="2025-05-07T09:12:00Z"/>
                <w:rFonts w:asciiTheme="minorHAnsi" w:hAnsiTheme="minorHAnsi" w:cstheme="minorHAnsi"/>
                <w:sz w:val="22"/>
                <w:szCs w:val="22"/>
              </w:rPr>
            </w:pPr>
            <w:ins w:id="2254" w:author="Indrasan Yadav" w:date="2025-05-07T14:42:00Z" w16du:dateUtc="2025-05-07T09:12:00Z">
              <w:r>
                <w:rPr>
                  <w:rFonts w:asciiTheme="minorHAnsi" w:hAnsiTheme="minorHAnsi" w:cstheme="minorHAnsi"/>
                  <w:sz w:val="22"/>
                  <w:szCs w:val="22"/>
                </w:rPr>
                <w:t>Frequency band</w:t>
              </w:r>
            </w:ins>
          </w:p>
        </w:tc>
        <w:tc>
          <w:tcPr>
            <w:tcW w:w="2340" w:type="dxa"/>
            <w:tcBorders>
              <w:top w:val="single" w:sz="4" w:space="0" w:color="auto"/>
              <w:left w:val="nil"/>
              <w:bottom w:val="single" w:sz="4" w:space="0" w:color="auto"/>
              <w:right w:val="single" w:sz="4" w:space="0" w:color="auto"/>
            </w:tcBorders>
            <w:shd w:val="clear" w:color="auto" w:fill="auto"/>
            <w:vAlign w:val="center"/>
          </w:tcPr>
          <w:p w14:paraId="08BD0924" w14:textId="77777777" w:rsidR="00440058" w:rsidRPr="00C83036" w:rsidRDefault="00440058" w:rsidP="00F76118">
            <w:pPr>
              <w:jc w:val="center"/>
              <w:rPr>
                <w:ins w:id="2255" w:author="Indrasan Yadav" w:date="2025-05-07T14:42:00Z" w16du:dateUtc="2025-05-07T09:12:00Z"/>
                <w:rFonts w:asciiTheme="minorHAnsi" w:hAnsiTheme="minorHAnsi" w:cstheme="minorHAnsi"/>
                <w:sz w:val="22"/>
                <w:szCs w:val="22"/>
              </w:rPr>
            </w:pPr>
            <w:ins w:id="2256" w:author="Indrasan Yadav" w:date="2025-05-07T14:42:00Z" w16du:dateUtc="2025-05-07T09:12:00Z">
              <w:r>
                <w:rPr>
                  <w:rFonts w:asciiTheme="minorHAnsi" w:hAnsiTheme="minorHAnsi" w:cstheme="minorHAnsi"/>
                  <w:sz w:val="22"/>
                  <w:szCs w:val="22"/>
                </w:rPr>
                <w:t>[Optional]</w:t>
              </w:r>
            </w:ins>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57146E09" w14:textId="77777777" w:rsidR="00440058" w:rsidRPr="002E2A58" w:rsidRDefault="00440058" w:rsidP="00440058">
            <w:pPr>
              <w:pStyle w:val="ListParagraph"/>
              <w:numPr>
                <w:ilvl w:val="0"/>
                <w:numId w:val="93"/>
              </w:numPr>
              <w:rPr>
                <w:ins w:id="2257" w:author="Indrasan Yadav" w:date="2025-05-07T14:42:00Z" w16du:dateUtc="2025-05-07T09:12:00Z"/>
                <w:rFonts w:asciiTheme="minorHAnsi" w:hAnsiTheme="minorHAnsi" w:cstheme="minorHAnsi"/>
                <w:sz w:val="22"/>
                <w:szCs w:val="22"/>
                <w:lang w:val="en-US"/>
              </w:rPr>
            </w:pPr>
            <w:ins w:id="2258" w:author="Indrasan Yadav" w:date="2025-05-07T14:42:00Z" w16du:dateUtc="2025-05-07T09:12:00Z">
              <w:r>
                <w:rPr>
                  <w:rFonts w:ascii="Calibri" w:eastAsia="Calibri" w:hAnsi="Calibri"/>
                  <w:sz w:val="22"/>
                  <w:szCs w:val="22"/>
                </w:rPr>
                <w:t>To be deduced through the attribute “</w:t>
              </w:r>
              <w:r w:rsidRPr="00D74B50">
                <w:rPr>
                  <w:rFonts w:ascii="Calibri" w:eastAsia="Calibri" w:hAnsi="Calibri"/>
                  <w:b/>
                  <w:bCs/>
                  <w:sz w:val="22"/>
                  <w:szCs w:val="22"/>
                  <w:highlight w:val="yellow"/>
                  <w:rPrChange w:id="2259" w:author="Indrasan Yadav" w:date="2025-05-07T15:30:00Z" w16du:dateUtc="2025-05-07T10:00:00Z">
                    <w:rPr>
                      <w:rFonts w:ascii="Calibri" w:eastAsia="Calibri" w:hAnsi="Calibri"/>
                      <w:b/>
                      <w:bCs/>
                      <w:sz w:val="22"/>
                      <w:szCs w:val="22"/>
                    </w:rPr>
                  </w:rPrChange>
                </w:rPr>
                <w:t>BANDIND</w:t>
              </w:r>
              <w:r>
                <w:rPr>
                  <w:rFonts w:ascii="Calibri" w:eastAsia="Calibri" w:hAnsi="Calibri"/>
                  <w:b/>
                  <w:bCs/>
                  <w:sz w:val="22"/>
                  <w:szCs w:val="22"/>
                </w:rPr>
                <w:t>”</w:t>
              </w:r>
            </w:ins>
          </w:p>
          <w:p w14:paraId="45CE45CE" w14:textId="77777777" w:rsidR="00440058" w:rsidRDefault="00440058" w:rsidP="00F76118">
            <w:pPr>
              <w:pStyle w:val="ListParagraph"/>
              <w:rPr>
                <w:ins w:id="2260" w:author="Indrasan Yadav" w:date="2025-05-07T14:42:00Z" w16du:dateUtc="2025-05-07T09:12:00Z"/>
                <w:rFonts w:ascii="Calibri" w:eastAsia="Calibri" w:hAnsi="Calibri"/>
                <w:sz w:val="22"/>
                <w:szCs w:val="22"/>
              </w:rPr>
            </w:pPr>
            <w:ins w:id="2261" w:author="Indrasan Yadav" w:date="2025-05-07T14:42:00Z" w16du:dateUtc="2025-05-07T09:12:00Z">
              <w:r w:rsidRPr="002E2A58">
                <w:rPr>
                  <w:rFonts w:ascii="Calibri" w:eastAsia="Calibri" w:hAnsi="Calibri"/>
                  <w:sz w:val="22"/>
                  <w:szCs w:val="22"/>
                </w:rPr>
                <w:t>Under</w:t>
              </w:r>
              <w:r>
                <w:rPr>
                  <w:rFonts w:ascii="Calibri" w:eastAsia="Calibri" w:hAnsi="Calibri"/>
                  <w:b/>
                  <w:bCs/>
                  <w:sz w:val="22"/>
                  <w:szCs w:val="22"/>
                </w:rPr>
                <w:t xml:space="preserve"> “</w:t>
              </w:r>
              <w:r w:rsidRPr="00D74B50">
                <w:rPr>
                  <w:rFonts w:ascii="Calibri" w:eastAsia="Calibri" w:hAnsi="Calibri"/>
                  <w:b/>
                  <w:bCs/>
                  <w:sz w:val="22"/>
                  <w:szCs w:val="22"/>
                  <w:highlight w:val="yellow"/>
                  <w:rPrChange w:id="2262" w:author="Indrasan Yadav" w:date="2025-05-07T15:30:00Z" w16du:dateUtc="2025-05-07T10:00:00Z">
                    <w:rPr>
                      <w:rFonts w:ascii="Calibri" w:eastAsia="Calibri" w:hAnsi="Calibri"/>
                      <w:b/>
                      <w:bCs/>
                      <w:sz w:val="22"/>
                      <w:szCs w:val="22"/>
                    </w:rPr>
                  </w:rPrChange>
                </w:rPr>
                <w:t>ADD UCELLSETUP</w:t>
              </w:r>
              <w:r>
                <w:rPr>
                  <w:rFonts w:ascii="Calibri" w:eastAsia="Calibri" w:hAnsi="Calibri"/>
                  <w:b/>
                  <w:bCs/>
                  <w:sz w:val="22"/>
                  <w:szCs w:val="22"/>
                </w:rPr>
                <w:t xml:space="preserve">” </w:t>
              </w:r>
              <w:r w:rsidRPr="002E2A58">
                <w:rPr>
                  <w:rFonts w:ascii="Calibri" w:eastAsia="Calibri" w:hAnsi="Calibri"/>
                  <w:sz w:val="22"/>
                  <w:szCs w:val="22"/>
                </w:rPr>
                <w:t>tag as follow:</w:t>
              </w:r>
            </w:ins>
          </w:p>
          <w:p w14:paraId="1558D751" w14:textId="77777777" w:rsidR="00440058" w:rsidRPr="002E2A58" w:rsidRDefault="00440058" w:rsidP="00440058">
            <w:pPr>
              <w:pStyle w:val="ListParagraph"/>
              <w:numPr>
                <w:ilvl w:val="0"/>
                <w:numId w:val="82"/>
              </w:numPr>
              <w:rPr>
                <w:ins w:id="2263" w:author="Indrasan Yadav" w:date="2025-05-07T14:42:00Z" w16du:dateUtc="2025-05-07T09:12:00Z"/>
                <w:rFonts w:asciiTheme="minorHAnsi" w:eastAsia="Calibri" w:hAnsiTheme="minorHAnsi" w:cstheme="minorHAnsi"/>
                <w:sz w:val="22"/>
                <w:szCs w:val="22"/>
              </w:rPr>
            </w:pPr>
            <w:ins w:id="2264" w:author="Indrasan Yadav" w:date="2025-05-07T14:42:00Z" w16du:dateUtc="2025-05-07T09:12:00Z">
              <w:r w:rsidRPr="002E2A58">
                <w:rPr>
                  <w:rFonts w:asciiTheme="minorHAnsi" w:eastAsia="Calibri" w:hAnsiTheme="minorHAnsi" w:cstheme="minorHAnsi"/>
                  <w:sz w:val="22"/>
                  <w:szCs w:val="22"/>
                </w:rPr>
                <w:t xml:space="preserve">Band1: </w:t>
              </w:r>
              <w:r w:rsidRPr="002E2A58">
                <w:rPr>
                  <w:rFonts w:asciiTheme="minorHAnsi" w:hAnsiTheme="minorHAnsi" w:cstheme="minorHAnsi"/>
                  <w:color w:val="000000"/>
                  <w:sz w:val="22"/>
                  <w:szCs w:val="22"/>
                  <w:shd w:val="clear" w:color="auto" w:fill="F8F9FA"/>
                </w:rPr>
                <w:t>2100</w:t>
              </w:r>
            </w:ins>
          </w:p>
          <w:p w14:paraId="0C48EBFC" w14:textId="77777777" w:rsidR="00440058" w:rsidRPr="002E2A58" w:rsidRDefault="00440058" w:rsidP="00440058">
            <w:pPr>
              <w:pStyle w:val="ListParagraph"/>
              <w:numPr>
                <w:ilvl w:val="0"/>
                <w:numId w:val="82"/>
              </w:numPr>
              <w:rPr>
                <w:ins w:id="2265" w:author="Indrasan Yadav" w:date="2025-05-07T14:42:00Z" w16du:dateUtc="2025-05-07T09:12:00Z"/>
                <w:rFonts w:asciiTheme="minorHAnsi" w:eastAsia="Calibri" w:hAnsiTheme="minorHAnsi" w:cstheme="minorHAnsi"/>
                <w:sz w:val="22"/>
                <w:szCs w:val="22"/>
              </w:rPr>
            </w:pPr>
            <w:ins w:id="2266" w:author="Indrasan Yadav" w:date="2025-05-07T14:42:00Z" w16du:dateUtc="2025-05-07T09:12:00Z">
              <w:r w:rsidRPr="002E2A58">
                <w:rPr>
                  <w:rFonts w:asciiTheme="minorHAnsi" w:hAnsiTheme="minorHAnsi" w:cstheme="minorHAnsi"/>
                  <w:color w:val="000000"/>
                  <w:sz w:val="22"/>
                  <w:szCs w:val="22"/>
                  <w:shd w:val="clear" w:color="auto" w:fill="F8F9FA"/>
                </w:rPr>
                <w:t xml:space="preserve">Band2: 1900 </w:t>
              </w:r>
              <w:r>
                <w:rPr>
                  <w:rFonts w:asciiTheme="minorHAnsi" w:hAnsiTheme="minorHAnsi" w:cstheme="minorHAnsi"/>
                  <w:color w:val="000000"/>
                  <w:sz w:val="22"/>
                  <w:szCs w:val="22"/>
                  <w:shd w:val="clear" w:color="auto" w:fill="F8F9FA"/>
                </w:rPr>
                <w:t>PCS</w:t>
              </w:r>
            </w:ins>
          </w:p>
          <w:p w14:paraId="6491E6CE" w14:textId="77777777" w:rsidR="00440058" w:rsidRPr="002E2A58" w:rsidRDefault="00440058" w:rsidP="00440058">
            <w:pPr>
              <w:pStyle w:val="ListParagraph"/>
              <w:numPr>
                <w:ilvl w:val="0"/>
                <w:numId w:val="82"/>
              </w:numPr>
              <w:rPr>
                <w:ins w:id="2267" w:author="Indrasan Yadav" w:date="2025-05-07T14:42:00Z" w16du:dateUtc="2025-05-07T09:12:00Z"/>
                <w:rFonts w:asciiTheme="minorHAnsi" w:eastAsia="Calibri" w:hAnsiTheme="minorHAnsi" w:cstheme="minorHAnsi"/>
                <w:sz w:val="22"/>
                <w:szCs w:val="22"/>
              </w:rPr>
            </w:pPr>
            <w:ins w:id="2268" w:author="Indrasan Yadav" w:date="2025-05-07T14:42:00Z" w16du:dateUtc="2025-05-07T09:12:00Z">
              <w:r w:rsidRPr="002E2A58">
                <w:rPr>
                  <w:rFonts w:asciiTheme="minorHAnsi" w:hAnsiTheme="minorHAnsi" w:cstheme="minorHAnsi"/>
                  <w:color w:val="000000"/>
                  <w:sz w:val="22"/>
                  <w:szCs w:val="22"/>
                  <w:shd w:val="clear" w:color="auto" w:fill="F8F9FA"/>
                </w:rPr>
                <w:t xml:space="preserve">Band3: 1800 </w:t>
              </w:r>
              <w:r>
                <w:rPr>
                  <w:rFonts w:asciiTheme="minorHAnsi" w:hAnsiTheme="minorHAnsi" w:cstheme="minorHAnsi"/>
                  <w:color w:val="000000"/>
                  <w:sz w:val="22"/>
                  <w:szCs w:val="22"/>
                  <w:shd w:val="clear" w:color="auto" w:fill="F8F9FA"/>
                </w:rPr>
                <w:t>DCS</w:t>
              </w:r>
            </w:ins>
          </w:p>
          <w:p w14:paraId="4C5058E2" w14:textId="77777777" w:rsidR="00440058" w:rsidRPr="002E2A58" w:rsidRDefault="00440058" w:rsidP="00440058">
            <w:pPr>
              <w:pStyle w:val="ListParagraph"/>
              <w:numPr>
                <w:ilvl w:val="0"/>
                <w:numId w:val="82"/>
              </w:numPr>
              <w:rPr>
                <w:ins w:id="2269" w:author="Indrasan Yadav" w:date="2025-05-07T14:42:00Z" w16du:dateUtc="2025-05-07T09:12:00Z"/>
                <w:rFonts w:asciiTheme="minorHAnsi" w:eastAsia="Calibri" w:hAnsiTheme="minorHAnsi" w:cstheme="minorHAnsi"/>
                <w:sz w:val="22"/>
                <w:szCs w:val="22"/>
              </w:rPr>
            </w:pPr>
            <w:ins w:id="2270" w:author="Indrasan Yadav" w:date="2025-05-07T14:42:00Z" w16du:dateUtc="2025-05-07T09:12:00Z">
              <w:r w:rsidRPr="002E2A58">
                <w:rPr>
                  <w:rFonts w:asciiTheme="minorHAnsi" w:hAnsiTheme="minorHAnsi" w:cstheme="minorHAnsi"/>
                  <w:color w:val="000000"/>
                  <w:sz w:val="22"/>
                  <w:szCs w:val="22"/>
                  <w:shd w:val="clear" w:color="auto" w:fill="F8F9FA"/>
                </w:rPr>
                <w:t xml:space="preserve">Band4: </w:t>
              </w:r>
              <w:r>
                <w:rPr>
                  <w:rFonts w:asciiTheme="minorHAnsi" w:hAnsiTheme="minorHAnsi" w:cstheme="minorHAnsi"/>
                  <w:color w:val="000000"/>
                  <w:sz w:val="22"/>
                  <w:szCs w:val="22"/>
                  <w:shd w:val="clear" w:color="auto" w:fill="F8F9FA"/>
                </w:rPr>
                <w:t>AWS</w:t>
              </w:r>
            </w:ins>
          </w:p>
          <w:p w14:paraId="416EAD18" w14:textId="77777777" w:rsidR="00440058" w:rsidRDefault="00440058" w:rsidP="00440058">
            <w:pPr>
              <w:pStyle w:val="ListParagraph"/>
              <w:numPr>
                <w:ilvl w:val="0"/>
                <w:numId w:val="82"/>
              </w:numPr>
              <w:rPr>
                <w:ins w:id="2271" w:author="Indrasan Yadav" w:date="2025-05-07T14:42:00Z" w16du:dateUtc="2025-05-07T09:12:00Z"/>
                <w:rFonts w:asciiTheme="minorHAnsi" w:eastAsia="Calibri" w:hAnsiTheme="minorHAnsi" w:cstheme="minorHAnsi"/>
                <w:sz w:val="22"/>
                <w:szCs w:val="22"/>
              </w:rPr>
            </w:pPr>
            <w:ins w:id="2272" w:author="Indrasan Yadav" w:date="2025-05-07T14:42:00Z" w16du:dateUtc="2025-05-07T09:12:00Z">
              <w:r w:rsidRPr="002E2A58">
                <w:rPr>
                  <w:rFonts w:asciiTheme="minorHAnsi" w:eastAsia="Calibri" w:hAnsiTheme="minorHAnsi" w:cstheme="minorHAnsi"/>
                  <w:sz w:val="22"/>
                  <w:szCs w:val="22"/>
                </w:rPr>
                <w:t xml:space="preserve">Band5: </w:t>
              </w:r>
              <w:r>
                <w:rPr>
                  <w:rFonts w:asciiTheme="minorHAnsi" w:eastAsia="Calibri" w:hAnsiTheme="minorHAnsi" w:cstheme="minorHAnsi"/>
                  <w:sz w:val="22"/>
                  <w:szCs w:val="22"/>
                </w:rPr>
                <w:t>850</w:t>
              </w:r>
            </w:ins>
          </w:p>
          <w:p w14:paraId="4DF34723" w14:textId="77777777" w:rsidR="00440058" w:rsidRDefault="00440058" w:rsidP="00440058">
            <w:pPr>
              <w:pStyle w:val="ListParagraph"/>
              <w:numPr>
                <w:ilvl w:val="0"/>
                <w:numId w:val="82"/>
              </w:numPr>
              <w:rPr>
                <w:ins w:id="2273" w:author="Indrasan Yadav" w:date="2025-05-07T14:42:00Z" w16du:dateUtc="2025-05-07T09:12:00Z"/>
                <w:rFonts w:asciiTheme="minorHAnsi" w:eastAsia="Calibri" w:hAnsiTheme="minorHAnsi" w:cstheme="minorHAnsi"/>
                <w:sz w:val="22"/>
                <w:szCs w:val="22"/>
              </w:rPr>
            </w:pPr>
            <w:ins w:id="2274" w:author="Indrasan Yadav" w:date="2025-05-07T14:42:00Z" w16du:dateUtc="2025-05-07T09:12:00Z">
              <w:r w:rsidRPr="0038684C">
                <w:rPr>
                  <w:rFonts w:asciiTheme="minorHAnsi" w:eastAsia="Calibri" w:hAnsiTheme="minorHAnsi" w:cstheme="minorHAnsi"/>
                  <w:sz w:val="22"/>
                  <w:szCs w:val="22"/>
                </w:rPr>
                <w:t xml:space="preserve">Band6: </w:t>
              </w:r>
              <w:r>
                <w:rPr>
                  <w:rFonts w:asciiTheme="minorHAnsi" w:eastAsia="Calibri" w:hAnsiTheme="minorHAnsi" w:cstheme="minorHAnsi"/>
                  <w:sz w:val="22"/>
                  <w:szCs w:val="22"/>
                </w:rPr>
                <w:t>850 Japan</w:t>
              </w:r>
            </w:ins>
          </w:p>
          <w:p w14:paraId="08FCE641" w14:textId="77777777" w:rsidR="00440058" w:rsidRDefault="00440058" w:rsidP="00440058">
            <w:pPr>
              <w:pStyle w:val="ListParagraph"/>
              <w:numPr>
                <w:ilvl w:val="0"/>
                <w:numId w:val="82"/>
              </w:numPr>
              <w:rPr>
                <w:ins w:id="2275" w:author="Indrasan Yadav" w:date="2025-05-07T14:42:00Z" w16du:dateUtc="2025-05-07T09:12:00Z"/>
                <w:rFonts w:asciiTheme="minorHAnsi" w:eastAsia="Calibri" w:hAnsiTheme="minorHAnsi" w:cstheme="minorHAnsi"/>
                <w:sz w:val="22"/>
                <w:szCs w:val="22"/>
              </w:rPr>
            </w:pPr>
            <w:ins w:id="2276" w:author="Indrasan Yadav" w:date="2025-05-07T14:42:00Z" w16du:dateUtc="2025-05-07T09:12:00Z">
              <w:r>
                <w:rPr>
                  <w:rFonts w:asciiTheme="minorHAnsi" w:eastAsia="Calibri" w:hAnsiTheme="minorHAnsi" w:cstheme="minorHAnsi"/>
                  <w:sz w:val="22"/>
                  <w:szCs w:val="22"/>
                </w:rPr>
                <w:t>Band7: 2600</w:t>
              </w:r>
            </w:ins>
          </w:p>
          <w:p w14:paraId="691A0B9A" w14:textId="77777777" w:rsidR="00440058" w:rsidRDefault="00440058" w:rsidP="00440058">
            <w:pPr>
              <w:pStyle w:val="ListParagraph"/>
              <w:numPr>
                <w:ilvl w:val="0"/>
                <w:numId w:val="82"/>
              </w:numPr>
              <w:rPr>
                <w:ins w:id="2277" w:author="Indrasan Yadav" w:date="2025-05-07T14:42:00Z" w16du:dateUtc="2025-05-07T09:12:00Z"/>
                <w:rFonts w:asciiTheme="minorHAnsi" w:eastAsia="Calibri" w:hAnsiTheme="minorHAnsi" w:cstheme="minorHAnsi"/>
                <w:sz w:val="22"/>
                <w:szCs w:val="22"/>
              </w:rPr>
            </w:pPr>
            <w:ins w:id="2278" w:author="Indrasan Yadav" w:date="2025-05-07T14:42:00Z" w16du:dateUtc="2025-05-07T09:12:00Z">
              <w:r>
                <w:rPr>
                  <w:rFonts w:asciiTheme="minorHAnsi" w:eastAsia="Calibri" w:hAnsiTheme="minorHAnsi" w:cstheme="minorHAnsi"/>
                  <w:sz w:val="22"/>
                  <w:szCs w:val="22"/>
                </w:rPr>
                <w:t>Band8: 900</w:t>
              </w:r>
            </w:ins>
          </w:p>
          <w:p w14:paraId="273BF16F" w14:textId="77777777" w:rsidR="00440058" w:rsidRDefault="00440058" w:rsidP="00440058">
            <w:pPr>
              <w:pStyle w:val="ListParagraph"/>
              <w:numPr>
                <w:ilvl w:val="0"/>
                <w:numId w:val="82"/>
              </w:numPr>
              <w:rPr>
                <w:ins w:id="2279" w:author="Indrasan Yadav" w:date="2025-05-07T14:42:00Z" w16du:dateUtc="2025-05-07T09:12:00Z"/>
                <w:rFonts w:asciiTheme="minorHAnsi" w:eastAsia="Calibri" w:hAnsiTheme="minorHAnsi" w:cstheme="minorHAnsi"/>
                <w:sz w:val="22"/>
                <w:szCs w:val="22"/>
              </w:rPr>
            </w:pPr>
            <w:ins w:id="2280" w:author="Indrasan Yadav" w:date="2025-05-07T14:42:00Z" w16du:dateUtc="2025-05-07T09:12:00Z">
              <w:r>
                <w:rPr>
                  <w:rFonts w:asciiTheme="minorHAnsi" w:eastAsia="Calibri" w:hAnsiTheme="minorHAnsi" w:cstheme="minorHAnsi"/>
                  <w:sz w:val="22"/>
                  <w:szCs w:val="22"/>
                </w:rPr>
                <w:t>Band9: 1800 Japan</w:t>
              </w:r>
            </w:ins>
          </w:p>
          <w:p w14:paraId="41A9E4AC" w14:textId="77777777" w:rsidR="00440058" w:rsidRPr="002E2A58" w:rsidRDefault="00440058" w:rsidP="00F76118">
            <w:pPr>
              <w:rPr>
                <w:ins w:id="2281" w:author="Indrasan Yadav" w:date="2025-05-07T14:42:00Z" w16du:dateUtc="2025-05-07T09:12:00Z"/>
                <w:rFonts w:asciiTheme="minorHAnsi" w:eastAsia="Calibri" w:hAnsiTheme="minorHAnsi" w:cstheme="minorHAnsi"/>
                <w:sz w:val="22"/>
                <w:szCs w:val="22"/>
              </w:rPr>
            </w:pPr>
          </w:p>
          <w:p w14:paraId="2DB680EA" w14:textId="77777777" w:rsidR="00440058" w:rsidRDefault="00440058" w:rsidP="00F76118">
            <w:pPr>
              <w:pStyle w:val="ListParagraph"/>
              <w:rPr>
                <w:ins w:id="2282" w:author="Indrasan Yadav" w:date="2025-05-07T14:42:00Z" w16du:dateUtc="2025-05-07T09:12:00Z"/>
                <w:rFonts w:asciiTheme="minorHAnsi" w:hAnsiTheme="minorHAnsi" w:cstheme="minorHAnsi"/>
                <w:sz w:val="22"/>
                <w:szCs w:val="22"/>
                <w:lang w:val="en-US"/>
              </w:rPr>
            </w:pPr>
          </w:p>
        </w:tc>
      </w:tr>
      <w:tr w:rsidR="00440058" w:rsidRPr="001756D3" w14:paraId="1E96D04C" w14:textId="77777777" w:rsidTr="00F76118">
        <w:trPr>
          <w:trHeight w:val="300"/>
          <w:jc w:val="center"/>
          <w:ins w:id="2283" w:author="Indrasan Yadav" w:date="2025-05-07T14:42:00Z"/>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9A6AD" w14:textId="77777777" w:rsidR="00440058" w:rsidRPr="002E2A58" w:rsidDel="004C358A" w:rsidRDefault="00440058" w:rsidP="00F76118">
            <w:pPr>
              <w:jc w:val="center"/>
              <w:rPr>
                <w:ins w:id="2284" w:author="Indrasan Yadav" w:date="2025-05-07T14:42:00Z" w16du:dateUtc="2025-05-07T09:12:00Z"/>
                <w:rFonts w:asciiTheme="minorHAnsi" w:hAnsiTheme="minorHAnsi" w:cstheme="minorHAnsi"/>
                <w:sz w:val="22"/>
                <w:szCs w:val="22"/>
              </w:rPr>
            </w:pPr>
            <w:ins w:id="2285" w:author="Indrasan Yadav" w:date="2025-05-07T14:42:00Z" w16du:dateUtc="2025-05-07T09:12:00Z">
              <w:r w:rsidRPr="002E2A58">
                <w:rPr>
                  <w:rFonts w:asciiTheme="minorHAnsi" w:hAnsiTheme="minorHAnsi" w:cstheme="minorHAnsi"/>
                  <w:sz w:val="22"/>
                  <w:szCs w:val="22"/>
                </w:rPr>
                <w:t>Cell status</w:t>
              </w:r>
            </w:ins>
          </w:p>
        </w:tc>
        <w:tc>
          <w:tcPr>
            <w:tcW w:w="2340" w:type="dxa"/>
            <w:tcBorders>
              <w:top w:val="single" w:sz="4" w:space="0" w:color="auto"/>
              <w:left w:val="nil"/>
              <w:bottom w:val="single" w:sz="4" w:space="0" w:color="auto"/>
              <w:right w:val="single" w:sz="4" w:space="0" w:color="auto"/>
            </w:tcBorders>
            <w:shd w:val="clear" w:color="auto" w:fill="auto"/>
            <w:vAlign w:val="center"/>
          </w:tcPr>
          <w:p w14:paraId="341BFB49" w14:textId="77777777" w:rsidR="00440058" w:rsidRPr="002E2A58" w:rsidRDefault="00440058" w:rsidP="00F76118">
            <w:pPr>
              <w:jc w:val="center"/>
              <w:rPr>
                <w:ins w:id="2286" w:author="Indrasan Yadav" w:date="2025-05-07T14:42:00Z" w16du:dateUtc="2025-05-07T09:12:00Z"/>
                <w:rFonts w:asciiTheme="minorHAnsi" w:hAnsiTheme="minorHAnsi" w:cstheme="minorHAnsi"/>
                <w:sz w:val="22"/>
                <w:szCs w:val="22"/>
              </w:rPr>
            </w:pPr>
            <w:ins w:id="2287" w:author="Indrasan Yadav" w:date="2025-05-07T14:42:00Z" w16du:dateUtc="2025-05-07T09:12:00Z">
              <w:r w:rsidRPr="002E2A58">
                <w:rPr>
                  <w:rFonts w:asciiTheme="minorHAnsi" w:hAnsiTheme="minorHAnsi" w:cstheme="minorHAnsi"/>
                  <w:sz w:val="22"/>
                  <w:szCs w:val="22"/>
                </w:rPr>
                <w:t>[Optional]</w:t>
              </w:r>
            </w:ins>
          </w:p>
          <w:p w14:paraId="30840174" w14:textId="77777777" w:rsidR="00440058" w:rsidRPr="002E2A58" w:rsidRDefault="00440058" w:rsidP="00F76118">
            <w:pPr>
              <w:jc w:val="center"/>
              <w:rPr>
                <w:ins w:id="2288" w:author="Indrasan Yadav" w:date="2025-05-07T14:42:00Z" w16du:dateUtc="2025-05-07T09:12:00Z"/>
                <w:rFonts w:asciiTheme="minorHAnsi" w:hAnsiTheme="minorHAnsi" w:cstheme="minorHAnsi"/>
                <w:sz w:val="22"/>
                <w:szCs w:val="22"/>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tcPr>
          <w:p w14:paraId="53388220" w14:textId="77777777" w:rsidR="00440058" w:rsidRPr="002E2A58" w:rsidRDefault="00440058" w:rsidP="00440058">
            <w:pPr>
              <w:pStyle w:val="ListParagraph"/>
              <w:numPr>
                <w:ilvl w:val="0"/>
                <w:numId w:val="58"/>
              </w:numPr>
              <w:rPr>
                <w:ins w:id="2289" w:author="Indrasan Yadav" w:date="2025-05-07T14:42:00Z" w16du:dateUtc="2025-05-07T09:12:00Z"/>
                <w:rFonts w:ascii="Calibri" w:eastAsia="Calibri" w:hAnsi="Calibri"/>
                <w:sz w:val="22"/>
                <w:szCs w:val="22"/>
              </w:rPr>
            </w:pPr>
            <w:ins w:id="2290" w:author="Indrasan Yadav" w:date="2025-05-07T14:42:00Z" w16du:dateUtc="2025-05-07T09:12:00Z">
              <w:r>
                <w:rPr>
                  <w:rFonts w:ascii="Calibri" w:eastAsia="Calibri" w:hAnsi="Calibri"/>
                  <w:sz w:val="22"/>
                  <w:szCs w:val="22"/>
                </w:rPr>
                <w:t xml:space="preserve">If the cell has a command </w:t>
              </w:r>
              <w:r w:rsidRPr="00D74B50">
                <w:rPr>
                  <w:rFonts w:ascii="Calibri" w:eastAsia="Calibri" w:hAnsi="Calibri"/>
                  <w:b/>
                  <w:bCs/>
                  <w:sz w:val="22"/>
                  <w:szCs w:val="22"/>
                  <w:highlight w:val="yellow"/>
                  <w:rPrChange w:id="2291" w:author="Indrasan Yadav" w:date="2025-05-07T15:33:00Z" w16du:dateUtc="2025-05-07T10:03:00Z">
                    <w:rPr>
                      <w:rFonts w:ascii="Calibri" w:eastAsia="Calibri" w:hAnsi="Calibri"/>
                      <w:sz w:val="22"/>
                      <w:szCs w:val="22"/>
                    </w:rPr>
                  </w:rPrChange>
                </w:rPr>
                <w:t>ACT UCELL</w:t>
              </w:r>
              <w:r>
                <w:rPr>
                  <w:rFonts w:ascii="Calibri" w:eastAsia="Calibri" w:hAnsi="Calibri"/>
                  <w:sz w:val="22"/>
                  <w:szCs w:val="22"/>
                </w:rPr>
                <w:t xml:space="preserve"> where </w:t>
              </w:r>
              <w:r w:rsidRPr="00D74B50">
                <w:rPr>
                  <w:rFonts w:ascii="Calibri" w:eastAsia="Calibri" w:hAnsi="Calibri"/>
                  <w:b/>
                  <w:bCs/>
                  <w:sz w:val="22"/>
                  <w:szCs w:val="22"/>
                  <w:highlight w:val="yellow"/>
                  <w:rPrChange w:id="2292" w:author="Indrasan Yadav" w:date="2025-05-07T15:33:00Z" w16du:dateUtc="2025-05-07T10:03:00Z">
                    <w:rPr>
                      <w:rFonts w:ascii="Calibri" w:eastAsia="Calibri" w:hAnsi="Calibri"/>
                      <w:sz w:val="22"/>
                      <w:szCs w:val="22"/>
                    </w:rPr>
                  </w:rPrChange>
                </w:rPr>
                <w:t>CELLID</w:t>
              </w:r>
              <w:r>
                <w:rPr>
                  <w:rFonts w:ascii="Calibri" w:eastAsia="Calibri" w:hAnsi="Calibri"/>
                  <w:sz w:val="22"/>
                  <w:szCs w:val="22"/>
                </w:rPr>
                <w:t xml:space="preserve"> is matching with </w:t>
              </w:r>
              <w:r w:rsidRPr="00D74B50">
                <w:rPr>
                  <w:rFonts w:ascii="Calibri" w:eastAsia="Calibri" w:hAnsi="Calibri"/>
                  <w:b/>
                  <w:bCs/>
                  <w:sz w:val="22"/>
                  <w:szCs w:val="22"/>
                  <w:highlight w:val="yellow"/>
                  <w:rPrChange w:id="2293" w:author="Indrasan Yadav" w:date="2025-05-07T15:33:00Z" w16du:dateUtc="2025-05-07T10:03:00Z">
                    <w:rPr>
                      <w:rFonts w:ascii="Calibri" w:eastAsia="Calibri" w:hAnsi="Calibri"/>
                      <w:sz w:val="22"/>
                      <w:szCs w:val="22"/>
                    </w:rPr>
                  </w:rPrChange>
                </w:rPr>
                <w:t>CELLID</w:t>
              </w:r>
              <w:r>
                <w:rPr>
                  <w:rFonts w:ascii="Calibri" w:eastAsia="Calibri" w:hAnsi="Calibri"/>
                  <w:sz w:val="22"/>
                  <w:szCs w:val="22"/>
                </w:rPr>
                <w:t xml:space="preserve"> under </w:t>
              </w:r>
              <w:r w:rsidRPr="00D74B50">
                <w:rPr>
                  <w:rFonts w:ascii="Calibri" w:eastAsia="Calibri" w:hAnsi="Calibri"/>
                  <w:b/>
                  <w:bCs/>
                  <w:sz w:val="22"/>
                  <w:szCs w:val="22"/>
                  <w:highlight w:val="yellow"/>
                  <w:rPrChange w:id="2294" w:author="Indrasan Yadav" w:date="2025-05-07T15:33:00Z" w16du:dateUtc="2025-05-07T10:03:00Z">
                    <w:rPr>
                      <w:rFonts w:ascii="Calibri" w:eastAsia="Calibri" w:hAnsi="Calibri"/>
                      <w:sz w:val="22"/>
                      <w:szCs w:val="22"/>
                    </w:rPr>
                  </w:rPrChange>
                </w:rPr>
                <w:t>ADD UCELLSETUP</w:t>
              </w:r>
              <w:r>
                <w:rPr>
                  <w:rFonts w:ascii="Calibri" w:eastAsia="Calibri" w:hAnsi="Calibri"/>
                  <w:sz w:val="22"/>
                  <w:szCs w:val="22"/>
                </w:rPr>
                <w:t xml:space="preserve"> then cells status is </w:t>
              </w:r>
              <w:r w:rsidRPr="002E2A58">
                <w:rPr>
                  <w:rFonts w:ascii="Calibri" w:eastAsia="Calibri" w:hAnsi="Calibri"/>
                  <w:sz w:val="22"/>
                  <w:szCs w:val="22"/>
                </w:rPr>
                <w:t>ACTIVE.</w:t>
              </w:r>
            </w:ins>
          </w:p>
          <w:p w14:paraId="39E4EE4D" w14:textId="77777777" w:rsidR="00440058" w:rsidRPr="002E2A58" w:rsidRDefault="00440058" w:rsidP="00440058">
            <w:pPr>
              <w:pStyle w:val="ListParagraph"/>
              <w:numPr>
                <w:ilvl w:val="0"/>
                <w:numId w:val="58"/>
              </w:numPr>
              <w:rPr>
                <w:ins w:id="2295" w:author="Indrasan Yadav" w:date="2025-05-07T14:42:00Z" w16du:dateUtc="2025-05-07T09:12:00Z"/>
                <w:rFonts w:ascii="Calibri" w:eastAsia="Calibri" w:hAnsi="Calibri"/>
                <w:sz w:val="22"/>
                <w:szCs w:val="22"/>
              </w:rPr>
            </w:pPr>
            <w:ins w:id="2296" w:author="Indrasan Yadav" w:date="2025-05-07T14:42:00Z" w16du:dateUtc="2025-05-07T09:12:00Z">
              <w:r w:rsidRPr="002E2A58">
                <w:rPr>
                  <w:rFonts w:ascii="Calibri" w:eastAsia="Calibri" w:hAnsi="Calibri"/>
                  <w:sz w:val="22"/>
                  <w:szCs w:val="22"/>
                </w:rPr>
                <w:t>Else, the cell is in INACTIVE state.</w:t>
              </w:r>
            </w:ins>
          </w:p>
        </w:tc>
      </w:tr>
    </w:tbl>
    <w:p w14:paraId="6851A3B2" w14:textId="77777777" w:rsidR="00582CCD" w:rsidRPr="00440058" w:rsidDel="00CC1B3E" w:rsidRDefault="00582CCD">
      <w:pPr>
        <w:spacing w:after="200" w:line="276" w:lineRule="auto"/>
        <w:contextualSpacing/>
        <w:rPr>
          <w:del w:id="2297" w:author="Indrasan Yadav" w:date="2025-05-07T15:58:00Z" w16du:dateUtc="2025-05-07T10:28:00Z"/>
          <w:rFonts w:ascii="Calibri" w:hAnsi="Calibri"/>
          <w:b/>
          <w:bCs/>
          <w:rPrChange w:id="2298" w:author="Indrasan Yadav" w:date="2025-05-07T14:42:00Z" w16du:dateUtc="2025-05-07T09:12:00Z">
            <w:rPr>
              <w:del w:id="2299" w:author="Indrasan Yadav" w:date="2025-05-07T15:58:00Z" w16du:dateUtc="2025-05-07T10:28:00Z"/>
            </w:rPr>
          </w:rPrChange>
        </w:rPr>
        <w:pPrChange w:id="2300" w:author="Indrasan Yadav" w:date="2025-05-07T14:42:00Z" w16du:dateUtc="2025-05-07T09:12:00Z">
          <w:pPr>
            <w:pStyle w:val="ListParagraph"/>
            <w:spacing w:after="200" w:line="276" w:lineRule="auto"/>
            <w:contextualSpacing/>
          </w:pPr>
        </w:pPrChange>
      </w:pPr>
    </w:p>
    <w:p w14:paraId="1F01D269" w14:textId="77777777" w:rsidR="003E42B0" w:rsidRDefault="003E42B0">
      <w:pPr>
        <w:spacing w:after="200" w:line="276" w:lineRule="auto"/>
        <w:rPr>
          <w:rFonts w:ascii="Calibri" w:hAnsi="Calibri"/>
          <w:b/>
          <w:bCs/>
          <w:lang w:val="en-ZA"/>
        </w:rPr>
      </w:pPr>
      <w:del w:id="2301" w:author="Indrasan Yadav" w:date="2025-05-06T11:38:00Z" w16du:dateUtc="2025-05-06T06:08:00Z">
        <w:r w:rsidDel="000E27C9">
          <w:rPr>
            <w:rFonts w:ascii="Calibri" w:hAnsi="Calibri"/>
            <w:b/>
            <w:bCs/>
          </w:rPr>
          <w:br w:type="page"/>
        </w:r>
      </w:del>
    </w:p>
    <w:p w14:paraId="23F1CB75" w14:textId="6F0D0F66" w:rsidR="00582CCD" w:rsidRDefault="00582CCD">
      <w:pPr>
        <w:pStyle w:val="Heading2"/>
        <w:numPr>
          <w:ilvl w:val="1"/>
          <w:numId w:val="56"/>
        </w:numPr>
        <w:pPrChange w:id="2302" w:author="Indrasan Yadav" w:date="2025-05-07T15:34:00Z" w16du:dateUtc="2025-05-07T10:04:00Z">
          <w:pPr>
            <w:pStyle w:val="Heading3"/>
            <w:numPr>
              <w:ilvl w:val="2"/>
              <w:numId w:val="56"/>
            </w:numPr>
            <w:ind w:left="1440" w:hanging="1080"/>
          </w:pPr>
        </w:pPrChange>
      </w:pPr>
      <w:r w:rsidRPr="004A6C86">
        <w:t>Specific attributes for 4G cells</w:t>
      </w:r>
      <w:ins w:id="2303" w:author="Indrasan Yadav" w:date="2025-05-07T15:34:00Z" w16du:dateUtc="2025-05-07T10:04:00Z">
        <w:r w:rsidR="00D43C34">
          <w:t xml:space="preserve"> (Carrier Logical Parameters)</w:t>
        </w:r>
      </w:ins>
    </w:p>
    <w:p w14:paraId="0E16FBA8" w14:textId="77777777" w:rsidR="007B6334" w:rsidRDefault="007B6334" w:rsidP="007B6334">
      <w:pPr>
        <w:rPr>
          <w:ins w:id="2304" w:author="Indrasan Yadav" w:date="2025-05-07T15:35:00Z" w16du:dateUtc="2025-05-07T10:05:00Z"/>
        </w:rPr>
      </w:pPr>
    </w:p>
    <w:p w14:paraId="557C7DD5" w14:textId="69AE59A3" w:rsidR="000A3670" w:rsidRPr="000A3670" w:rsidRDefault="000A3670">
      <w:pPr>
        <w:pStyle w:val="ListParagraph"/>
        <w:numPr>
          <w:ilvl w:val="0"/>
          <w:numId w:val="93"/>
        </w:numPr>
        <w:spacing w:after="200" w:line="276" w:lineRule="auto"/>
        <w:contextualSpacing/>
        <w:rPr>
          <w:ins w:id="2305" w:author="Indrasan Yadav" w:date="2025-05-07T15:35:00Z" w16du:dateUtc="2025-05-07T10:05:00Z"/>
          <w:rFonts w:ascii="Calibri" w:eastAsia="Calibri" w:hAnsi="Calibri"/>
          <w:sz w:val="22"/>
          <w:szCs w:val="22"/>
          <w:rPrChange w:id="2306" w:author="Indrasan Yadav" w:date="2025-05-07T15:35:00Z" w16du:dateUtc="2025-05-07T10:05:00Z">
            <w:rPr>
              <w:ins w:id="2307" w:author="Indrasan Yadav" w:date="2025-05-07T15:35:00Z" w16du:dateUtc="2025-05-07T10:05:00Z"/>
              <w:bCs/>
            </w:rPr>
          </w:rPrChange>
        </w:rPr>
        <w:pPrChange w:id="2308" w:author="Indrasan Yadav" w:date="2025-05-07T15:35:00Z" w16du:dateUtc="2025-05-07T10:05:00Z">
          <w:pPr/>
        </w:pPrChange>
      </w:pPr>
      <w:ins w:id="2309" w:author="Indrasan Yadav" w:date="2025-05-07T15:35:00Z" w16du:dateUtc="2025-05-07T10:05:00Z">
        <w:r w:rsidRPr="000A3670">
          <w:rPr>
            <w:rFonts w:ascii="Calibri" w:eastAsia="Calibri" w:hAnsi="Calibri"/>
            <w:sz w:val="22"/>
            <w:szCs w:val="22"/>
            <w:rPrChange w:id="2310" w:author="Indrasan Yadav" w:date="2025-05-07T15:35:00Z" w16du:dateUtc="2025-05-07T10:05:00Z">
              <w:rPr>
                <w:bCs/>
              </w:rPr>
            </w:rPrChange>
          </w:rPr>
          <w:t>Under the cell, there will be a carrier folder. For each carrier, the following attributes should be defined.</w:t>
        </w:r>
      </w:ins>
    </w:p>
    <w:p w14:paraId="5F28B9A7" w14:textId="77777777" w:rsidR="000A3670" w:rsidRPr="007B6334" w:rsidRDefault="000A3670" w:rsidP="007B6334"/>
    <w:tbl>
      <w:tblPr>
        <w:tblW w:w="10876" w:type="dxa"/>
        <w:jc w:val="center"/>
        <w:tblCellMar>
          <w:left w:w="70" w:type="dxa"/>
          <w:right w:w="70" w:type="dxa"/>
        </w:tblCellMar>
        <w:tblLook w:val="04A0" w:firstRow="1" w:lastRow="0" w:firstColumn="1" w:lastColumn="0" w:noHBand="0" w:noVBand="1"/>
        <w:tblPrChange w:id="2311" w:author="Indrasan Yadav" w:date="2025-05-07T15:42:00Z" w16du:dateUtc="2025-05-07T10:12:00Z">
          <w:tblPr>
            <w:tblW w:w="10876" w:type="dxa"/>
            <w:jc w:val="center"/>
            <w:tblCellMar>
              <w:left w:w="70" w:type="dxa"/>
              <w:right w:w="70" w:type="dxa"/>
            </w:tblCellMar>
            <w:tblLook w:val="04A0" w:firstRow="1" w:lastRow="0" w:firstColumn="1" w:lastColumn="0" w:noHBand="0" w:noVBand="1"/>
          </w:tblPr>
        </w:tblPrChange>
      </w:tblPr>
      <w:tblGrid>
        <w:gridCol w:w="2003"/>
        <w:gridCol w:w="1048"/>
        <w:gridCol w:w="7825"/>
        <w:tblGridChange w:id="2312">
          <w:tblGrid>
            <w:gridCol w:w="2003"/>
            <w:gridCol w:w="1048"/>
            <w:gridCol w:w="7825"/>
          </w:tblGrid>
        </w:tblGridChange>
      </w:tblGrid>
      <w:tr w:rsidR="00361688" w:rsidRPr="004A6C86" w:rsidDel="00271AA0" w14:paraId="0099C4F1" w14:textId="6DFAE608" w:rsidTr="00271AA0">
        <w:trPr>
          <w:trHeight w:val="300"/>
          <w:jc w:val="center"/>
          <w:del w:id="2313" w:author="Indrasan Yadav" w:date="2025-05-07T15:42:00Z"/>
          <w:trPrChange w:id="2314" w:author="Indrasan Yadav" w:date="2025-05-07T15:42:00Z" w16du:dateUtc="2025-05-07T10:12:00Z">
            <w:trPr>
              <w:trHeight w:val="300"/>
              <w:jc w:val="center"/>
            </w:trPr>
          </w:trPrChange>
        </w:trPr>
        <w:tc>
          <w:tcPr>
            <w:tcW w:w="2003" w:type="dxa"/>
            <w:tcBorders>
              <w:top w:val="single" w:sz="4" w:space="0" w:color="auto"/>
              <w:left w:val="single" w:sz="4" w:space="0" w:color="auto"/>
              <w:bottom w:val="single" w:sz="4" w:space="0" w:color="auto"/>
              <w:right w:val="single" w:sz="4" w:space="0" w:color="auto"/>
            </w:tcBorders>
            <w:shd w:val="clear" w:color="auto" w:fill="FFFF00"/>
            <w:noWrap/>
            <w:tcPrChange w:id="2315" w:author="Indrasan Yadav" w:date="2025-05-07T15:42:00Z" w16du:dateUtc="2025-05-07T10:12:00Z">
              <w:tcPr>
                <w:tcW w:w="2003" w:type="dxa"/>
                <w:tcBorders>
                  <w:top w:val="single" w:sz="4" w:space="0" w:color="auto"/>
                  <w:left w:val="single" w:sz="4" w:space="0" w:color="auto"/>
                  <w:bottom w:val="single" w:sz="4" w:space="0" w:color="auto"/>
                  <w:right w:val="single" w:sz="4" w:space="0" w:color="auto"/>
                </w:tcBorders>
                <w:shd w:val="clear" w:color="auto" w:fill="FFFF00"/>
                <w:noWrap/>
              </w:tcPr>
            </w:tcPrChange>
          </w:tcPr>
          <w:p w14:paraId="22C11FB2" w14:textId="0F57F142" w:rsidR="00361688" w:rsidRPr="004A6C86" w:rsidDel="00271AA0" w:rsidRDefault="00361688" w:rsidP="003E42B0">
            <w:pPr>
              <w:rPr>
                <w:del w:id="2316" w:author="Indrasan Yadav" w:date="2025-05-07T15:42:00Z" w16du:dateUtc="2025-05-07T10:12:00Z"/>
                <w:rFonts w:ascii="Calibri" w:hAnsi="Calibri" w:cs="Calibri"/>
                <w:b/>
                <w:color w:val="000000"/>
                <w:sz w:val="22"/>
                <w:szCs w:val="22"/>
              </w:rPr>
            </w:pPr>
            <w:del w:id="2317" w:author="Indrasan Yadav" w:date="2025-05-07T15:42:00Z" w16du:dateUtc="2025-05-07T10:12:00Z">
              <w:r w:rsidRPr="004A6C86" w:rsidDel="00271AA0">
                <w:rPr>
                  <w:rFonts w:ascii="Calibri" w:hAnsi="Calibri" w:cs="Calibri"/>
                  <w:b/>
                  <w:color w:val="000000"/>
                  <w:sz w:val="22"/>
                  <w:szCs w:val="22"/>
                </w:rPr>
                <w:delText>Attributes</w:delText>
              </w:r>
            </w:del>
          </w:p>
        </w:tc>
        <w:tc>
          <w:tcPr>
            <w:tcW w:w="1048" w:type="dxa"/>
            <w:tcBorders>
              <w:top w:val="single" w:sz="4" w:space="0" w:color="auto"/>
              <w:left w:val="nil"/>
              <w:bottom w:val="single" w:sz="4" w:space="0" w:color="auto"/>
              <w:right w:val="single" w:sz="4" w:space="0" w:color="auto"/>
            </w:tcBorders>
            <w:shd w:val="clear" w:color="auto" w:fill="FFFF00"/>
            <w:tcPrChange w:id="2318" w:author="Indrasan Yadav" w:date="2025-05-07T15:42:00Z" w16du:dateUtc="2025-05-07T10:12:00Z">
              <w:tcPr>
                <w:tcW w:w="919" w:type="dxa"/>
                <w:tcBorders>
                  <w:top w:val="single" w:sz="4" w:space="0" w:color="auto"/>
                  <w:left w:val="nil"/>
                  <w:bottom w:val="single" w:sz="4" w:space="0" w:color="auto"/>
                  <w:right w:val="single" w:sz="4" w:space="0" w:color="auto"/>
                </w:tcBorders>
                <w:shd w:val="clear" w:color="auto" w:fill="FFFF00"/>
              </w:tcPr>
            </w:tcPrChange>
          </w:tcPr>
          <w:p w14:paraId="65E9A3F6" w14:textId="14B367F2" w:rsidR="00361688" w:rsidRPr="004A6C86" w:rsidDel="00271AA0" w:rsidRDefault="00361688" w:rsidP="003E42B0">
            <w:pPr>
              <w:rPr>
                <w:del w:id="2319" w:author="Indrasan Yadav" w:date="2025-05-07T15:42:00Z" w16du:dateUtc="2025-05-07T10:12:00Z"/>
                <w:rFonts w:ascii="Calibri" w:hAnsi="Calibri" w:cs="Calibri"/>
                <w:b/>
                <w:color w:val="000000"/>
                <w:sz w:val="22"/>
                <w:szCs w:val="22"/>
              </w:rPr>
            </w:pPr>
            <w:del w:id="2320" w:author="Indrasan Yadav" w:date="2025-05-07T15:42:00Z" w16du:dateUtc="2025-05-07T10:12:00Z">
              <w:r w:rsidDel="00271AA0">
                <w:rPr>
                  <w:rFonts w:ascii="Calibri" w:hAnsi="Calibri" w:cs="Calibri"/>
                  <w:b/>
                  <w:color w:val="000000"/>
                  <w:sz w:val="22"/>
                  <w:szCs w:val="22"/>
                </w:rPr>
                <w:delText>Example</w:delText>
              </w:r>
            </w:del>
          </w:p>
        </w:tc>
        <w:tc>
          <w:tcPr>
            <w:tcW w:w="7825" w:type="dxa"/>
            <w:tcBorders>
              <w:top w:val="single" w:sz="4" w:space="0" w:color="auto"/>
              <w:left w:val="single" w:sz="4" w:space="0" w:color="auto"/>
              <w:bottom w:val="single" w:sz="4" w:space="0" w:color="auto"/>
              <w:right w:val="single" w:sz="4" w:space="0" w:color="auto"/>
            </w:tcBorders>
            <w:shd w:val="clear" w:color="auto" w:fill="FFFF00"/>
            <w:tcPrChange w:id="2321" w:author="Indrasan Yadav" w:date="2025-05-07T15:42:00Z" w16du:dateUtc="2025-05-07T10:12:00Z">
              <w:tcPr>
                <w:tcW w:w="7954" w:type="dxa"/>
                <w:tcBorders>
                  <w:top w:val="single" w:sz="4" w:space="0" w:color="auto"/>
                  <w:left w:val="single" w:sz="4" w:space="0" w:color="auto"/>
                  <w:bottom w:val="single" w:sz="4" w:space="0" w:color="auto"/>
                  <w:right w:val="single" w:sz="4" w:space="0" w:color="auto"/>
                </w:tcBorders>
                <w:shd w:val="clear" w:color="auto" w:fill="FFFF00"/>
              </w:tcPr>
            </w:tcPrChange>
          </w:tcPr>
          <w:p w14:paraId="4F440C54" w14:textId="4E0341AA" w:rsidR="00361688" w:rsidRPr="004A6C86" w:rsidDel="00271AA0" w:rsidRDefault="00361688" w:rsidP="003E42B0">
            <w:pPr>
              <w:rPr>
                <w:del w:id="2322" w:author="Indrasan Yadav" w:date="2025-05-07T15:42:00Z" w16du:dateUtc="2025-05-07T10:12:00Z"/>
                <w:rFonts w:ascii="Calibri" w:hAnsi="Calibri" w:cs="Calibri"/>
                <w:b/>
                <w:color w:val="000000"/>
                <w:sz w:val="22"/>
                <w:szCs w:val="22"/>
              </w:rPr>
            </w:pPr>
            <w:del w:id="2323" w:author="Indrasan Yadav" w:date="2025-05-07T15:42:00Z" w16du:dateUtc="2025-05-07T10:12:00Z">
              <w:r w:rsidRPr="004A6C86" w:rsidDel="00271AA0">
                <w:rPr>
                  <w:rFonts w:ascii="Calibri" w:hAnsi="Calibri" w:cs="Calibri"/>
                  <w:b/>
                  <w:color w:val="000000"/>
                  <w:sz w:val="22"/>
                  <w:szCs w:val="22"/>
                </w:rPr>
                <w:delText>Comments</w:delText>
              </w:r>
            </w:del>
          </w:p>
        </w:tc>
      </w:tr>
      <w:tr w:rsidR="00361688" w:rsidRPr="004A6C86" w:rsidDel="00271AA0" w14:paraId="7BE1857A" w14:textId="189F689F" w:rsidTr="00271AA0">
        <w:trPr>
          <w:trHeight w:val="300"/>
          <w:jc w:val="center"/>
          <w:del w:id="2324" w:author="Indrasan Yadav" w:date="2025-05-07T15:42:00Z"/>
          <w:trPrChange w:id="2325"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326"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2624FD89" w14:textId="35DB177F" w:rsidR="00361688" w:rsidRPr="004A6C86" w:rsidDel="00271AA0" w:rsidRDefault="00361688" w:rsidP="003E42B0">
            <w:pPr>
              <w:rPr>
                <w:del w:id="2327" w:author="Indrasan Yadav" w:date="2025-05-07T15:42:00Z" w16du:dateUtc="2025-05-07T10:12:00Z"/>
                <w:rFonts w:ascii="Calibri" w:hAnsi="Calibri"/>
                <w:color w:val="000000"/>
              </w:rPr>
            </w:pPr>
            <w:del w:id="2328" w:author="Indrasan Yadav" w:date="2025-05-07T15:42:00Z" w16du:dateUtc="2025-05-07T10:12:00Z">
              <w:r w:rsidRPr="00365338" w:rsidDel="00271AA0">
                <w:rPr>
                  <w:rFonts w:ascii="Calibri" w:hAnsi="Calibri"/>
                  <w:color w:val="000000"/>
                </w:rPr>
                <w:delText>Cell Duplexing Mode</w:delText>
              </w:r>
            </w:del>
          </w:p>
          <w:p w14:paraId="741F3C25" w14:textId="312129DF" w:rsidR="00361688" w:rsidRPr="004A6C86" w:rsidDel="00271AA0" w:rsidRDefault="00361688" w:rsidP="003E42B0">
            <w:pPr>
              <w:rPr>
                <w:del w:id="2329" w:author="Indrasan Yadav" w:date="2025-05-07T15:42:00Z" w16du:dateUtc="2025-05-07T10:12:00Z"/>
                <w:rFonts w:ascii="Calibri" w:hAnsi="Calibri"/>
                <w:color w:val="000000"/>
              </w:rPr>
            </w:pPr>
          </w:p>
        </w:tc>
        <w:tc>
          <w:tcPr>
            <w:tcW w:w="1048" w:type="dxa"/>
            <w:tcBorders>
              <w:top w:val="single" w:sz="4" w:space="0" w:color="auto"/>
              <w:left w:val="nil"/>
              <w:bottom w:val="single" w:sz="4" w:space="0" w:color="auto"/>
              <w:right w:val="single" w:sz="4" w:space="0" w:color="auto"/>
            </w:tcBorders>
            <w:tcPrChange w:id="2330"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6D5358CD" w14:textId="7B54850A" w:rsidR="00361688" w:rsidDel="00271AA0" w:rsidRDefault="00361688" w:rsidP="003E42B0">
            <w:pPr>
              <w:rPr>
                <w:del w:id="2331" w:author="Indrasan Yadav" w:date="2025-05-07T15:42:00Z" w16du:dateUtc="2025-05-07T10:12:00Z"/>
              </w:rPr>
            </w:pPr>
            <w:del w:id="2332"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shd w:val="clear" w:color="auto" w:fill="auto"/>
            <w:tcPrChange w:id="2333" w:author="Indrasan Yadav" w:date="2025-05-07T15:42:00Z" w16du:dateUtc="2025-05-07T10:12:00Z">
              <w:tcPr>
                <w:tcW w:w="7954" w:type="dxa"/>
                <w:tcBorders>
                  <w:top w:val="nil"/>
                  <w:left w:val="single" w:sz="4" w:space="0" w:color="auto"/>
                  <w:bottom w:val="single" w:sz="4" w:space="0" w:color="auto"/>
                  <w:right w:val="single" w:sz="4" w:space="0" w:color="auto"/>
                </w:tcBorders>
                <w:shd w:val="clear" w:color="auto" w:fill="auto"/>
              </w:tcPr>
            </w:tcPrChange>
          </w:tcPr>
          <w:p w14:paraId="3182B4B9" w14:textId="5491E716" w:rsidR="007B2DFB" w:rsidRPr="007B2DFB" w:rsidDel="00271AA0" w:rsidRDefault="007B2DFB" w:rsidP="0097267B">
            <w:pPr>
              <w:pStyle w:val="ListParagraph"/>
              <w:numPr>
                <w:ilvl w:val="0"/>
                <w:numId w:val="17"/>
              </w:numPr>
              <w:rPr>
                <w:del w:id="2334" w:author="Indrasan Yadav" w:date="2025-05-07T15:42:00Z" w16du:dateUtc="2025-05-07T10:12:00Z"/>
                <w:rFonts w:ascii="Calibri" w:hAnsi="Calibri" w:cs="Calibri"/>
                <w:color w:val="000000"/>
                <w:sz w:val="22"/>
                <w:szCs w:val="22"/>
              </w:rPr>
            </w:pPr>
            <w:del w:id="2335" w:author="Indrasan Yadav" w:date="2025-05-07T15:42:00Z" w16du:dateUtc="2025-05-07T10:12:00Z">
              <w:r w:rsidDel="00271AA0">
                <w:rPr>
                  <w:rFonts w:ascii="Calibri" w:hAnsi="Calibri" w:cs="Calibri"/>
                  <w:color w:val="000000"/>
                  <w:sz w:val="22"/>
                  <w:szCs w:val="22"/>
                </w:rPr>
                <w:delText xml:space="preserve">Deduced </w:delText>
              </w:r>
            </w:del>
            <w:del w:id="2336" w:author="Indrasan Yadav" w:date="2025-05-06T14:05:00Z" w16du:dateUtc="2025-05-06T08:35:00Z">
              <w:r w:rsidDel="006A32CB">
                <w:rPr>
                  <w:rFonts w:ascii="Calibri" w:hAnsi="Calibri" w:cs="Calibri"/>
                  <w:color w:val="000000"/>
                  <w:sz w:val="22"/>
                  <w:szCs w:val="22"/>
                </w:rPr>
                <w:delText>from</w:delText>
              </w:r>
            </w:del>
            <w:del w:id="2337" w:author="Indrasan Yadav" w:date="2025-05-07T15:42:00Z" w16du:dateUtc="2025-05-07T10:12:00Z">
              <w:r w:rsidDel="00271AA0">
                <w:rPr>
                  <w:rFonts w:ascii="Calibri" w:hAnsi="Calibri" w:cs="Calibri"/>
                  <w:color w:val="000000"/>
                  <w:sz w:val="22"/>
                  <w:szCs w:val="22"/>
                </w:rPr>
                <w:delText xml:space="preserve"> </w:delText>
              </w:r>
              <w:r w:rsidRPr="00616ED7" w:rsidDel="00271AA0">
                <w:rPr>
                  <w:rFonts w:eastAsia="Calibri"/>
                  <w:bCs/>
                  <w:iCs/>
                  <w:lang w:val="en-US" w:eastAsia="en-ZA"/>
                </w:rPr>
                <w:delText>&lt;</w:delText>
              </w:r>
              <w:r w:rsidRPr="007B2DFB" w:rsidDel="00271AA0">
                <w:rPr>
                  <w:rFonts w:eastAsia="Calibri"/>
                  <w:bCs/>
                  <w:iCs/>
                  <w:highlight w:val="yellow"/>
                  <w:lang w:val="en-US" w:eastAsia="en-ZA"/>
                </w:rPr>
                <w:delText>FddTddInd</w:delText>
              </w:r>
              <w:r w:rsidRPr="00616ED7" w:rsidDel="00271AA0">
                <w:rPr>
                  <w:rFonts w:eastAsia="Calibri"/>
                  <w:bCs/>
                  <w:iCs/>
                  <w:lang w:val="en-US" w:eastAsia="en-ZA"/>
                </w:rPr>
                <w:delText>&gt;</w:delText>
              </w:r>
              <w:r w:rsidDel="00271AA0">
                <w:rPr>
                  <w:rFonts w:eastAsia="Calibri"/>
                  <w:bCs/>
                  <w:iCs/>
                  <w:lang w:val="en-US" w:eastAsia="en-ZA"/>
                </w:rPr>
                <w:delText xml:space="preserve"> </w:delText>
              </w:r>
            </w:del>
            <w:del w:id="2338" w:author="Indrasan Yadav" w:date="2025-05-06T14:05:00Z" w16du:dateUtc="2025-05-06T08:35:00Z">
              <w:r w:rsidDel="006A32CB">
                <w:rPr>
                  <w:rFonts w:eastAsia="Calibri"/>
                  <w:bCs/>
                  <w:iCs/>
                  <w:lang w:val="en-US" w:eastAsia="en-ZA"/>
                </w:rPr>
                <w:delText xml:space="preserve">value </w:delText>
              </w:r>
            </w:del>
            <w:del w:id="2339" w:author="Indrasan Yadav" w:date="2025-05-07T15:42:00Z" w16du:dateUtc="2025-05-07T10:12:00Z">
              <w:r w:rsidDel="00271AA0">
                <w:rPr>
                  <w:rFonts w:eastAsia="Calibri"/>
                  <w:bCs/>
                  <w:iCs/>
                  <w:lang w:val="en-US" w:eastAsia="en-ZA"/>
                </w:rPr>
                <w:delText xml:space="preserve">under </w:delText>
              </w:r>
            </w:del>
            <w:del w:id="2340" w:author="Indrasan Yadav" w:date="2025-05-06T14:05:00Z" w16du:dateUtc="2025-05-06T08:35:00Z">
              <w:r w:rsidRPr="00616ED7" w:rsidDel="006A32CB">
                <w:rPr>
                  <w:rFonts w:eastAsia="Calibri"/>
                  <w:bCs/>
                  <w:iCs/>
                  <w:lang w:val="en-US" w:eastAsia="en-ZA"/>
                </w:rPr>
                <w:delText>&lt;</w:delText>
              </w:r>
              <w:r w:rsidRPr="00616ED7" w:rsidDel="006A32CB">
                <w:rPr>
                  <w:rFonts w:eastAsia="Calibri"/>
                  <w:bCs/>
                  <w:iCs/>
                  <w:highlight w:val="yellow"/>
                  <w:lang w:val="en-US" w:eastAsia="en-ZA"/>
                </w:rPr>
                <w:delText>attributes</w:delText>
              </w:r>
              <w:r w:rsidRPr="00616ED7" w:rsidDel="006A32CB">
                <w:rPr>
                  <w:rFonts w:eastAsia="Calibri"/>
                  <w:bCs/>
                  <w:iCs/>
                  <w:lang w:val="en-US" w:eastAsia="en-ZA"/>
                </w:rPr>
                <w:delText>&gt;</w:delText>
              </w:r>
              <w:r w:rsidDel="006A32CB">
                <w:rPr>
                  <w:rFonts w:eastAsia="Calibri"/>
                  <w:bCs/>
                  <w:iCs/>
                  <w:lang w:val="en-US" w:eastAsia="en-ZA"/>
                </w:rPr>
                <w:delText xml:space="preserve"> under </w:delText>
              </w:r>
            </w:del>
            <w:del w:id="2341" w:author="Indrasan Yadav" w:date="2025-05-07T15:42:00Z" w16du:dateUtc="2025-05-07T10:12:00Z">
              <w:r w:rsidRPr="00616ED7" w:rsidDel="00271AA0">
                <w:rPr>
                  <w:rFonts w:eastAsia="Calibri"/>
                  <w:bCs/>
                  <w:iCs/>
                  <w:lang w:val="en-US" w:eastAsia="en-ZA"/>
                </w:rPr>
                <w:delText>&lt;</w:delText>
              </w:r>
              <w:r w:rsidRPr="00BF1801" w:rsidDel="00271AA0">
                <w:rPr>
                  <w:rFonts w:eastAsia="Calibri"/>
                  <w:bCs/>
                  <w:iCs/>
                  <w:highlight w:val="yellow"/>
                  <w:lang w:val="en-US" w:eastAsia="en-ZA"/>
                </w:rPr>
                <w:delText>Cell</w:delText>
              </w:r>
            </w:del>
          </w:p>
          <w:p w14:paraId="7E5BE79B" w14:textId="5FBA8424" w:rsidR="00365338" w:rsidRPr="00365338" w:rsidDel="00271AA0" w:rsidRDefault="007B2DFB" w:rsidP="003E42B0">
            <w:pPr>
              <w:pStyle w:val="ListParagraph"/>
              <w:numPr>
                <w:ilvl w:val="0"/>
                <w:numId w:val="17"/>
              </w:numPr>
              <w:rPr>
                <w:del w:id="2342" w:author="Indrasan Yadav" w:date="2025-05-07T15:42:00Z" w16du:dateUtc="2025-05-07T10:12:00Z"/>
                <w:rFonts w:ascii="Calibri" w:hAnsi="Calibri" w:cs="Calibri"/>
                <w:color w:val="000000"/>
                <w:sz w:val="22"/>
                <w:szCs w:val="22"/>
              </w:rPr>
            </w:pPr>
            <w:del w:id="2343" w:author="Indrasan Yadav" w:date="2025-05-07T15:42:00Z" w16du:dateUtc="2025-05-07T10:12:00Z">
              <w:r w:rsidDel="00271AA0">
                <w:rPr>
                  <w:rFonts w:asciiTheme="minorHAnsi" w:hAnsiTheme="minorHAnsi"/>
                </w:rPr>
                <w:delText>If</w:delText>
              </w:r>
              <w:r w:rsidR="00365338" w:rsidRPr="00365338" w:rsidDel="00271AA0">
                <w:rPr>
                  <w:rFonts w:asciiTheme="minorHAnsi" w:hAnsiTheme="minorHAnsi"/>
                </w:rPr>
                <w:delText xml:space="preserve"> equal to “</w:delText>
              </w:r>
              <w:r w:rsidR="00365338" w:rsidRPr="00365338" w:rsidDel="00271AA0">
                <w:rPr>
                  <w:rFonts w:asciiTheme="minorHAnsi" w:hAnsiTheme="minorHAnsi"/>
                  <w:highlight w:val="yellow"/>
                </w:rPr>
                <w:delText>0</w:delText>
              </w:r>
              <w:r w:rsidR="00365338" w:rsidRPr="00365338" w:rsidDel="00271AA0">
                <w:rPr>
                  <w:rFonts w:asciiTheme="minorHAnsi" w:hAnsiTheme="minorHAnsi"/>
                </w:rPr>
                <w:delText>”, hence</w:delText>
              </w:r>
              <w:r w:rsidR="00365338" w:rsidDel="00271AA0">
                <w:rPr>
                  <w:rFonts w:asciiTheme="minorHAnsi" w:hAnsiTheme="minorHAnsi"/>
                  <w:u w:val="single"/>
                </w:rPr>
                <w:delText xml:space="preserve"> </w:delText>
              </w:r>
              <w:r w:rsidR="00365338" w:rsidRPr="00365338" w:rsidDel="00271AA0">
                <w:rPr>
                  <w:rFonts w:asciiTheme="minorHAnsi" w:hAnsiTheme="minorHAnsi"/>
                </w:rPr>
                <w:delText>“Cell Duplexing Mode” is equal to FDD.</w:delText>
              </w:r>
            </w:del>
          </w:p>
          <w:p w14:paraId="26D133AD" w14:textId="5BF4CA13" w:rsidR="00365338" w:rsidRPr="00C00D28" w:rsidDel="00271AA0" w:rsidRDefault="00365338" w:rsidP="003E42B0">
            <w:pPr>
              <w:pStyle w:val="ListParagraph"/>
              <w:numPr>
                <w:ilvl w:val="0"/>
                <w:numId w:val="17"/>
              </w:numPr>
              <w:rPr>
                <w:del w:id="2344" w:author="Indrasan Yadav" w:date="2025-05-07T15:42:00Z" w16du:dateUtc="2025-05-07T10:12:00Z"/>
                <w:rFonts w:ascii="Calibri" w:hAnsi="Calibri" w:cs="Calibri"/>
                <w:color w:val="000000"/>
                <w:sz w:val="22"/>
                <w:szCs w:val="22"/>
              </w:rPr>
            </w:pPr>
            <w:del w:id="2345" w:author="Indrasan Yadav" w:date="2025-05-07T15:42:00Z" w16du:dateUtc="2025-05-07T10:12:00Z">
              <w:r w:rsidRPr="00365338" w:rsidDel="00271AA0">
                <w:rPr>
                  <w:rFonts w:asciiTheme="minorHAnsi" w:hAnsiTheme="minorHAnsi"/>
                </w:rPr>
                <w:delText>Else if equal to “</w:delText>
              </w:r>
              <w:r w:rsidRPr="00365338" w:rsidDel="00271AA0">
                <w:rPr>
                  <w:rFonts w:asciiTheme="minorHAnsi" w:hAnsiTheme="minorHAnsi"/>
                  <w:highlight w:val="yellow"/>
                </w:rPr>
                <w:delText>1</w:delText>
              </w:r>
              <w:r w:rsidRPr="00365338" w:rsidDel="00271AA0">
                <w:rPr>
                  <w:rFonts w:asciiTheme="minorHAnsi" w:hAnsiTheme="minorHAnsi"/>
                </w:rPr>
                <w:delText>”, “Ce</w:delText>
              </w:r>
              <w:r w:rsidR="00054E18" w:rsidDel="00271AA0">
                <w:rPr>
                  <w:rFonts w:asciiTheme="minorHAnsi" w:hAnsiTheme="minorHAnsi"/>
                </w:rPr>
                <w:delText>ll Duplexing Mode” is equal to T</w:delText>
              </w:r>
              <w:r w:rsidRPr="00365338" w:rsidDel="00271AA0">
                <w:rPr>
                  <w:rFonts w:asciiTheme="minorHAnsi" w:hAnsiTheme="minorHAnsi"/>
                </w:rPr>
                <w:delText>DD.</w:delText>
              </w:r>
            </w:del>
          </w:p>
          <w:p w14:paraId="42B82BD2" w14:textId="32BB7A73" w:rsidR="00C00D28" w:rsidRPr="00521D12" w:rsidDel="00271AA0" w:rsidRDefault="00C00D28" w:rsidP="003E42B0">
            <w:pPr>
              <w:pStyle w:val="ListParagraph"/>
              <w:numPr>
                <w:ilvl w:val="0"/>
                <w:numId w:val="21"/>
              </w:numPr>
              <w:rPr>
                <w:del w:id="2346" w:author="Indrasan Yadav" w:date="2025-05-07T15:42:00Z" w16du:dateUtc="2025-05-07T10:12:00Z"/>
                <w:rFonts w:ascii="Calibri" w:hAnsi="Calibri" w:cs="Calibri"/>
                <w:color w:val="000000"/>
                <w:sz w:val="22"/>
                <w:szCs w:val="22"/>
              </w:rPr>
            </w:pPr>
            <w:del w:id="2347" w:author="Indrasan Yadav" w:date="2025-05-07T15:42:00Z" w16du:dateUtc="2025-05-07T10:12:00Z">
              <w:r w:rsidDel="00271AA0">
                <w:rPr>
                  <w:rFonts w:asciiTheme="minorHAnsi" w:hAnsiTheme="minorHAnsi"/>
                </w:rPr>
                <w:delText>E.g.:</w:delText>
              </w:r>
              <w:r w:rsidR="009A4C32" w:rsidDel="00271AA0">
                <w:delText xml:space="preserve"> </w:delText>
              </w:r>
              <w:r w:rsidR="009A4C32" w:rsidRPr="009A4C32" w:rsidDel="00271AA0">
                <w:rPr>
                  <w:rFonts w:asciiTheme="minorHAnsi" w:hAnsiTheme="minorHAnsi"/>
                </w:rPr>
                <w:delText>&lt;FddTddInd&gt;0&lt;/FddTddInd&gt;</w:delText>
              </w:r>
            </w:del>
          </w:p>
          <w:p w14:paraId="2E75E511" w14:textId="36DB5D84" w:rsidR="009A4C32" w:rsidRPr="00521D12" w:rsidDel="00271AA0" w:rsidRDefault="007B2DFB" w:rsidP="007B2DFB">
            <w:pPr>
              <w:pStyle w:val="ListParagraph"/>
              <w:numPr>
                <w:ilvl w:val="0"/>
                <w:numId w:val="43"/>
              </w:numPr>
              <w:rPr>
                <w:del w:id="2348" w:author="Indrasan Yadav" w:date="2025-05-07T15:42:00Z" w16du:dateUtc="2025-05-07T10:12:00Z"/>
                <w:rFonts w:ascii="Calibri" w:hAnsi="Calibri" w:cs="Calibri"/>
                <w:color w:val="000000"/>
                <w:sz w:val="22"/>
                <w:szCs w:val="22"/>
              </w:rPr>
            </w:pPr>
            <w:del w:id="2349" w:author="Indrasan Yadav" w:date="2025-05-07T15:42:00Z" w16du:dateUtc="2025-05-07T10:12:00Z">
              <w:r w:rsidDel="00271AA0">
                <w:rPr>
                  <w:rFonts w:ascii="Calibri" w:hAnsi="Calibri" w:cs="Calibri"/>
                  <w:color w:val="000000"/>
                  <w:sz w:val="22"/>
                  <w:szCs w:val="22"/>
                </w:rPr>
                <w:delText>Value</w:delText>
              </w:r>
              <w:r w:rsidR="009A4C32" w:rsidRPr="00521D12" w:rsidDel="00271AA0">
                <w:rPr>
                  <w:rFonts w:ascii="Calibri" w:hAnsi="Calibri" w:cs="Calibri"/>
                  <w:color w:val="000000"/>
                  <w:sz w:val="22"/>
                  <w:szCs w:val="22"/>
                </w:rPr>
                <w:delText xml:space="preserve"> 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009A4C32" w:rsidRPr="00521D12" w:rsidDel="00271AA0">
                <w:rPr>
                  <w:rFonts w:ascii="Calibri" w:hAnsi="Calibri" w:cs="Calibri"/>
                  <w:color w:val="000000"/>
                  <w:sz w:val="22"/>
                  <w:szCs w:val="22"/>
                </w:rPr>
                <w:delText>attribute within the same class.</w:delText>
              </w:r>
            </w:del>
          </w:p>
        </w:tc>
      </w:tr>
      <w:tr w:rsidR="00361688" w:rsidRPr="00365338" w:rsidDel="00271AA0" w14:paraId="335A8B9A" w14:textId="694FB317" w:rsidTr="00271AA0">
        <w:trPr>
          <w:trHeight w:val="300"/>
          <w:jc w:val="center"/>
          <w:del w:id="2350" w:author="Indrasan Yadav" w:date="2025-05-07T15:42:00Z"/>
          <w:trPrChange w:id="2351"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352"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15CAA464" w14:textId="0352466F" w:rsidR="00361688" w:rsidRPr="004A6C86" w:rsidDel="00271AA0" w:rsidRDefault="00361688" w:rsidP="003E42B0">
            <w:pPr>
              <w:autoSpaceDE w:val="0"/>
              <w:autoSpaceDN w:val="0"/>
              <w:adjustRightInd w:val="0"/>
              <w:rPr>
                <w:del w:id="2353" w:author="Indrasan Yadav" w:date="2025-05-07T15:42:00Z" w16du:dateUtc="2025-05-07T10:12:00Z"/>
                <w:rFonts w:ascii="Calibri" w:hAnsi="Calibri"/>
                <w:color w:val="000000"/>
              </w:rPr>
            </w:pPr>
            <w:del w:id="2354" w:author="Indrasan Yadav" w:date="2025-05-07T15:42:00Z" w16du:dateUtc="2025-05-07T10:12:00Z">
              <w:r w:rsidRPr="004A6C86" w:rsidDel="00271AA0">
                <w:rPr>
                  <w:rFonts w:ascii="Calibri" w:hAnsi="Calibri"/>
                  <w:color w:val="000000"/>
                </w:rPr>
                <w:delText>PCID</w:delText>
              </w:r>
            </w:del>
          </w:p>
        </w:tc>
        <w:tc>
          <w:tcPr>
            <w:tcW w:w="1048" w:type="dxa"/>
            <w:tcBorders>
              <w:top w:val="single" w:sz="4" w:space="0" w:color="auto"/>
              <w:left w:val="nil"/>
              <w:bottom w:val="single" w:sz="4" w:space="0" w:color="auto"/>
              <w:right w:val="single" w:sz="4" w:space="0" w:color="auto"/>
            </w:tcBorders>
            <w:tcPrChange w:id="2355"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1A11489A" w14:textId="6519C5BA" w:rsidR="00361688" w:rsidDel="00271AA0" w:rsidRDefault="00361688" w:rsidP="003E42B0">
            <w:pPr>
              <w:rPr>
                <w:del w:id="2356" w:author="Indrasan Yadav" w:date="2025-05-07T15:42:00Z" w16du:dateUtc="2025-05-07T10:12:00Z"/>
              </w:rPr>
            </w:pPr>
            <w:del w:id="2357"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shd w:val="clear" w:color="auto" w:fill="auto"/>
            <w:tcPrChange w:id="2358" w:author="Indrasan Yadav" w:date="2025-05-07T15:42:00Z" w16du:dateUtc="2025-05-07T10:12:00Z">
              <w:tcPr>
                <w:tcW w:w="7954" w:type="dxa"/>
                <w:tcBorders>
                  <w:top w:val="nil"/>
                  <w:left w:val="single" w:sz="4" w:space="0" w:color="auto"/>
                  <w:bottom w:val="single" w:sz="4" w:space="0" w:color="auto"/>
                  <w:right w:val="single" w:sz="4" w:space="0" w:color="auto"/>
                </w:tcBorders>
                <w:shd w:val="clear" w:color="auto" w:fill="auto"/>
              </w:tcPr>
            </w:tcPrChange>
          </w:tcPr>
          <w:p w14:paraId="241AFF3C" w14:textId="58FA12C8" w:rsidR="007B2DFB" w:rsidRPr="007B2DFB" w:rsidDel="00271AA0" w:rsidRDefault="007B2DFB" w:rsidP="0097267B">
            <w:pPr>
              <w:pStyle w:val="ListParagraph"/>
              <w:numPr>
                <w:ilvl w:val="0"/>
                <w:numId w:val="18"/>
              </w:numPr>
              <w:rPr>
                <w:del w:id="2359" w:author="Indrasan Yadav" w:date="2025-05-07T15:42:00Z" w16du:dateUtc="2025-05-07T10:12:00Z"/>
                <w:rFonts w:asciiTheme="minorHAnsi" w:hAnsiTheme="minorHAnsi"/>
              </w:rPr>
            </w:pPr>
            <w:del w:id="2360" w:author="Indrasan Yadav" w:date="2025-05-07T15:42:00Z" w16du:dateUtc="2025-05-07T10:12:00Z">
              <w:r w:rsidDel="00271AA0">
                <w:rPr>
                  <w:rFonts w:ascii="Calibri" w:hAnsi="Calibri" w:cs="Calibri"/>
                  <w:color w:val="000000"/>
                  <w:sz w:val="22"/>
                  <w:szCs w:val="22"/>
                </w:rPr>
                <w:delText xml:space="preserve">= </w:delText>
              </w:r>
              <w:r w:rsidRPr="00616ED7" w:rsidDel="00271AA0">
                <w:rPr>
                  <w:rFonts w:eastAsia="Calibri"/>
                  <w:bCs/>
                  <w:iCs/>
                  <w:lang w:val="en-US" w:eastAsia="en-ZA"/>
                </w:rPr>
                <w:delText>&lt;</w:delText>
              </w:r>
            </w:del>
            <w:del w:id="2361" w:author="Indrasan Yadav" w:date="2025-05-06T14:06:00Z" w16du:dateUtc="2025-05-06T08:36:00Z">
              <w:r w:rsidDel="006A32CB">
                <w:delText xml:space="preserve"> </w:delText>
              </w:r>
            </w:del>
            <w:del w:id="2362" w:author="Indrasan Yadav" w:date="2025-05-07T15:42:00Z" w16du:dateUtc="2025-05-07T10:12:00Z">
              <w:r w:rsidRPr="007B2DFB" w:rsidDel="00271AA0">
                <w:rPr>
                  <w:rFonts w:eastAsia="Calibri"/>
                  <w:bCs/>
                  <w:iCs/>
                  <w:highlight w:val="yellow"/>
                  <w:lang w:val="en-US" w:eastAsia="en-ZA"/>
                </w:rPr>
                <w:delText>PhyCellId</w:delText>
              </w:r>
              <w:r w:rsidRPr="00616ED7" w:rsidDel="00271AA0">
                <w:rPr>
                  <w:rFonts w:eastAsia="Calibri"/>
                  <w:bCs/>
                  <w:iCs/>
                  <w:lang w:val="en-US" w:eastAsia="en-ZA"/>
                </w:rPr>
                <w:delText>&gt;</w:delText>
              </w:r>
              <w:r w:rsidDel="00271AA0">
                <w:rPr>
                  <w:rFonts w:eastAsia="Calibri"/>
                  <w:bCs/>
                  <w:iCs/>
                  <w:lang w:val="en-US" w:eastAsia="en-ZA"/>
                </w:rPr>
                <w:delText xml:space="preserve"> </w:delText>
              </w:r>
            </w:del>
            <w:del w:id="2363" w:author="Indrasan Yadav" w:date="2025-05-06T14:06:00Z" w16du:dateUtc="2025-05-06T08:36:00Z">
              <w:r w:rsidDel="006A32CB">
                <w:rPr>
                  <w:rFonts w:eastAsia="Calibri"/>
                  <w:bCs/>
                  <w:iCs/>
                  <w:lang w:val="en-US" w:eastAsia="en-ZA"/>
                </w:rPr>
                <w:delText>value under</w:delText>
              </w:r>
            </w:del>
            <w:del w:id="2364" w:author="Indrasan Yadav" w:date="2025-05-06T14:07:00Z" w16du:dateUtc="2025-05-06T08:37:00Z">
              <w:r w:rsidDel="006A32CB">
                <w:rPr>
                  <w:rFonts w:eastAsia="Calibri"/>
                  <w:bCs/>
                  <w:iCs/>
                  <w:lang w:val="en-US" w:eastAsia="en-ZA"/>
                </w:rPr>
                <w:delText xml:space="preserve"> </w:delText>
              </w:r>
              <w:r w:rsidRPr="00616ED7" w:rsidDel="006A32CB">
                <w:rPr>
                  <w:rFonts w:eastAsia="Calibri"/>
                  <w:bCs/>
                  <w:iCs/>
                  <w:lang w:val="en-US" w:eastAsia="en-ZA"/>
                </w:rPr>
                <w:delText>&lt;</w:delText>
              </w:r>
              <w:r w:rsidRPr="00616ED7" w:rsidDel="006A32CB">
                <w:rPr>
                  <w:rFonts w:eastAsia="Calibri"/>
                  <w:bCs/>
                  <w:iCs/>
                  <w:highlight w:val="yellow"/>
                  <w:lang w:val="en-US" w:eastAsia="en-ZA"/>
                </w:rPr>
                <w:delText>attributes</w:delText>
              </w:r>
              <w:r w:rsidRPr="00616ED7" w:rsidDel="006A32CB">
                <w:rPr>
                  <w:rFonts w:eastAsia="Calibri"/>
                  <w:bCs/>
                  <w:iCs/>
                  <w:lang w:val="en-US" w:eastAsia="en-ZA"/>
                </w:rPr>
                <w:delText>&gt;</w:delText>
              </w:r>
              <w:r w:rsidDel="006A32CB">
                <w:rPr>
                  <w:rFonts w:eastAsia="Calibri"/>
                  <w:bCs/>
                  <w:iCs/>
                  <w:lang w:val="en-US" w:eastAsia="en-ZA"/>
                </w:rPr>
                <w:delText xml:space="preserve"> under</w:delText>
              </w:r>
            </w:del>
            <w:del w:id="2365" w:author="Indrasan Yadav" w:date="2025-05-07T15:42:00Z" w16du:dateUtc="2025-05-07T10:12:00Z">
              <w:r w:rsidDel="00271AA0">
                <w:rPr>
                  <w:rFonts w:eastAsia="Calibri"/>
                  <w:bCs/>
                  <w:iCs/>
                  <w:lang w:val="en-US" w:eastAsia="en-ZA"/>
                </w:rPr>
                <w:delText xml:space="preserve"> </w:delText>
              </w:r>
              <w:r w:rsidRPr="00616ED7" w:rsidDel="00271AA0">
                <w:rPr>
                  <w:rFonts w:eastAsia="Calibri"/>
                  <w:bCs/>
                  <w:iCs/>
                  <w:lang w:val="en-US" w:eastAsia="en-ZA"/>
                </w:rPr>
                <w:delText>&lt;</w:delText>
              </w:r>
              <w:r w:rsidRPr="00BF1801" w:rsidDel="00271AA0">
                <w:rPr>
                  <w:rFonts w:eastAsia="Calibri"/>
                  <w:bCs/>
                  <w:iCs/>
                  <w:highlight w:val="yellow"/>
                  <w:lang w:val="en-US" w:eastAsia="en-ZA"/>
                </w:rPr>
                <w:delText>Cell</w:delText>
              </w:r>
              <w:r w:rsidDel="00271AA0">
                <w:rPr>
                  <w:rFonts w:eastAsia="Calibri"/>
                  <w:bCs/>
                  <w:iCs/>
                  <w:lang w:val="en-US" w:eastAsia="en-ZA"/>
                </w:rPr>
                <w:delText>.</w:delText>
              </w:r>
            </w:del>
          </w:p>
          <w:p w14:paraId="3ABE589E" w14:textId="4857BF38" w:rsidR="009A4C32" w:rsidRPr="002C7270" w:rsidDel="00271AA0" w:rsidRDefault="007B2DFB" w:rsidP="007B2DFB">
            <w:pPr>
              <w:pStyle w:val="ListParagraph"/>
              <w:numPr>
                <w:ilvl w:val="0"/>
                <w:numId w:val="18"/>
              </w:numPr>
              <w:rPr>
                <w:del w:id="2366" w:author="Indrasan Yadav" w:date="2025-05-07T15:42:00Z" w16du:dateUtc="2025-05-07T10:12:00Z"/>
                <w:rFonts w:asciiTheme="minorHAnsi" w:hAnsiTheme="minorHAnsi"/>
              </w:rPr>
            </w:pPr>
            <w:del w:id="2367" w:author="Indrasan Yadav" w:date="2025-05-06T14:07:00Z" w16du:dateUtc="2025-05-06T08:37:00Z">
              <w:r w:rsidDel="006A32CB">
                <w:rPr>
                  <w:rFonts w:eastAsia="Calibri"/>
                  <w:bCs/>
                  <w:iCs/>
                  <w:lang w:eastAsia="en-ZA"/>
                </w:rPr>
                <w:delText xml:space="preserve">Value </w:delText>
              </w:r>
            </w:del>
            <w:del w:id="2368" w:author="Indrasan Yadav" w:date="2025-05-07T15:42:00Z" w16du:dateUtc="2025-05-07T10:12:00Z">
              <w:r w:rsidR="009A4C32" w:rsidRPr="00AF1BA3" w:rsidDel="00271AA0">
                <w:rPr>
                  <w:rFonts w:ascii="Calibri" w:hAnsi="Calibri" w:cs="Calibri"/>
                  <w:color w:val="000000"/>
                  <w:sz w:val="22"/>
                  <w:szCs w:val="22"/>
                </w:rPr>
                <w:delText xml:space="preserve">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009A4C32" w:rsidRPr="00AF1BA3" w:rsidDel="00271AA0">
                <w:rPr>
                  <w:rFonts w:ascii="Calibri" w:hAnsi="Calibri" w:cs="Calibri"/>
                  <w:color w:val="000000"/>
                  <w:sz w:val="22"/>
                  <w:szCs w:val="22"/>
                </w:rPr>
                <w:delText>attribute within the same class.</w:delText>
              </w:r>
            </w:del>
          </w:p>
        </w:tc>
      </w:tr>
      <w:tr w:rsidR="00361688" w:rsidRPr="004A6C86" w:rsidDel="00271AA0" w14:paraId="7FF3AC09" w14:textId="53BA4DC1" w:rsidTr="00271AA0">
        <w:trPr>
          <w:trHeight w:val="300"/>
          <w:jc w:val="center"/>
          <w:del w:id="2369" w:author="Indrasan Yadav" w:date="2025-05-07T15:42:00Z"/>
          <w:trPrChange w:id="2370"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371"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33AA637F" w14:textId="7027A9A4" w:rsidR="00361688" w:rsidRPr="004A6C86" w:rsidDel="00271AA0" w:rsidRDefault="00361688" w:rsidP="003E42B0">
            <w:pPr>
              <w:rPr>
                <w:del w:id="2372" w:author="Indrasan Yadav" w:date="2025-05-07T15:42:00Z" w16du:dateUtc="2025-05-07T10:12:00Z"/>
                <w:rFonts w:ascii="Calibri" w:hAnsi="Calibri"/>
                <w:color w:val="000000"/>
              </w:rPr>
            </w:pPr>
            <w:del w:id="2373" w:author="Indrasan Yadav" w:date="2025-05-07T15:42:00Z" w16du:dateUtc="2025-05-07T10:12:00Z">
              <w:r w:rsidRPr="004A6C86" w:rsidDel="00271AA0">
                <w:rPr>
                  <w:rFonts w:ascii="Calibri" w:hAnsi="Calibri"/>
                  <w:color w:val="000000"/>
                </w:rPr>
                <w:delText>TAC list</w:delText>
              </w:r>
            </w:del>
          </w:p>
        </w:tc>
        <w:tc>
          <w:tcPr>
            <w:tcW w:w="1048" w:type="dxa"/>
            <w:tcBorders>
              <w:top w:val="single" w:sz="4" w:space="0" w:color="auto"/>
              <w:left w:val="nil"/>
              <w:bottom w:val="single" w:sz="4" w:space="0" w:color="auto"/>
              <w:right w:val="single" w:sz="4" w:space="0" w:color="auto"/>
            </w:tcBorders>
            <w:tcPrChange w:id="2374"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2AB7BCBB" w14:textId="79B9E055" w:rsidR="00361688" w:rsidDel="00271AA0" w:rsidRDefault="00361688" w:rsidP="003E42B0">
            <w:pPr>
              <w:rPr>
                <w:del w:id="2375" w:author="Indrasan Yadav" w:date="2025-05-07T15:42:00Z" w16du:dateUtc="2025-05-07T10:12:00Z"/>
              </w:rPr>
            </w:pPr>
            <w:del w:id="2376"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shd w:val="clear" w:color="auto" w:fill="auto"/>
            <w:tcPrChange w:id="2377" w:author="Indrasan Yadav" w:date="2025-05-07T15:42:00Z" w16du:dateUtc="2025-05-07T10:12:00Z">
              <w:tcPr>
                <w:tcW w:w="7954" w:type="dxa"/>
                <w:tcBorders>
                  <w:top w:val="nil"/>
                  <w:left w:val="single" w:sz="4" w:space="0" w:color="auto"/>
                  <w:bottom w:val="single" w:sz="4" w:space="0" w:color="auto"/>
                  <w:right w:val="single" w:sz="4" w:space="0" w:color="auto"/>
                </w:tcBorders>
                <w:shd w:val="clear" w:color="auto" w:fill="auto"/>
              </w:tcPr>
            </w:tcPrChange>
          </w:tcPr>
          <w:p w14:paraId="65D0113F" w14:textId="08B27DEA" w:rsidR="007B2DFB" w:rsidRPr="00BF1801" w:rsidDel="00271AA0" w:rsidRDefault="007B2DFB" w:rsidP="0097267B">
            <w:pPr>
              <w:pStyle w:val="ListParagraph"/>
              <w:numPr>
                <w:ilvl w:val="0"/>
                <w:numId w:val="6"/>
              </w:numPr>
              <w:rPr>
                <w:del w:id="2378" w:author="Indrasan Yadav" w:date="2025-05-07T15:42:00Z" w16du:dateUtc="2025-05-07T10:12:00Z"/>
                <w:rFonts w:eastAsia="Calibri"/>
                <w:bCs/>
                <w:lang w:eastAsia="en-ZA"/>
              </w:rPr>
            </w:pPr>
            <w:del w:id="2379" w:author="Indrasan Yadav" w:date="2025-05-07T15:42:00Z" w16du:dateUtc="2025-05-07T10:12:00Z">
              <w:r w:rsidDel="00271AA0">
                <w:rPr>
                  <w:rFonts w:eastAsia="Calibri"/>
                  <w:bCs/>
                  <w:iCs/>
                  <w:lang w:val="en-US" w:eastAsia="en-ZA"/>
                </w:rPr>
                <w:delText xml:space="preserve">= </w:delText>
              </w:r>
              <w:r w:rsidRPr="00616ED7" w:rsidDel="00271AA0">
                <w:rPr>
                  <w:rFonts w:eastAsia="Calibri"/>
                  <w:bCs/>
                  <w:iCs/>
                  <w:lang w:val="en-US" w:eastAsia="en-ZA"/>
                </w:rPr>
                <w:delText>&lt;</w:delText>
              </w:r>
              <w:r w:rsidRPr="00BF1801" w:rsidDel="00271AA0">
                <w:rPr>
                  <w:rFonts w:eastAsia="Calibri"/>
                  <w:bCs/>
                  <w:iCs/>
                  <w:highlight w:val="yellow"/>
                  <w:lang w:val="en-US" w:eastAsia="en-ZA"/>
                </w:rPr>
                <w:delText>Tac</w:delText>
              </w:r>
              <w:r w:rsidRPr="00616ED7" w:rsidDel="00271AA0">
                <w:rPr>
                  <w:rFonts w:eastAsia="Calibri"/>
                  <w:bCs/>
                  <w:iCs/>
                  <w:lang w:val="en-US" w:eastAsia="en-ZA"/>
                </w:rPr>
                <w:delText>&gt;</w:delText>
              </w:r>
            </w:del>
            <w:del w:id="2380" w:author="Indrasan Yadav" w:date="2025-05-06T14:09:00Z" w16du:dateUtc="2025-05-06T08:39:00Z">
              <w:r w:rsidDel="006A32CB">
                <w:rPr>
                  <w:rFonts w:eastAsia="Calibri"/>
                  <w:bCs/>
                  <w:iCs/>
                  <w:lang w:val="en-US" w:eastAsia="en-ZA"/>
                </w:rPr>
                <w:delText xml:space="preserve"> value</w:delText>
              </w:r>
            </w:del>
            <w:del w:id="2381" w:author="Indrasan Yadav" w:date="2025-05-07T15:42:00Z" w16du:dateUtc="2025-05-07T10:12:00Z">
              <w:r w:rsidDel="00271AA0">
                <w:rPr>
                  <w:rFonts w:eastAsia="Calibri"/>
                  <w:bCs/>
                  <w:iCs/>
                  <w:lang w:val="en-US" w:eastAsia="en-ZA"/>
                </w:rPr>
                <w:delText xml:space="preserve"> under</w:delText>
              </w:r>
            </w:del>
            <w:del w:id="2382" w:author="Indrasan Yadav" w:date="2025-05-06T14:09:00Z" w16du:dateUtc="2025-05-06T08:39:00Z">
              <w:r w:rsidDel="006A32CB">
                <w:rPr>
                  <w:rFonts w:eastAsia="Calibri"/>
                  <w:bCs/>
                  <w:iCs/>
                  <w:lang w:val="en-US" w:eastAsia="en-ZA"/>
                </w:rPr>
                <w:delText xml:space="preserve"> </w:delText>
              </w:r>
              <w:r w:rsidRPr="00616ED7" w:rsidDel="006A32CB">
                <w:rPr>
                  <w:rFonts w:eastAsia="Calibri"/>
                  <w:bCs/>
                  <w:iCs/>
                  <w:lang w:val="en-US" w:eastAsia="en-ZA"/>
                </w:rPr>
                <w:delText>&lt;</w:delText>
              </w:r>
              <w:r w:rsidRPr="00616ED7" w:rsidDel="006A32CB">
                <w:rPr>
                  <w:rFonts w:eastAsia="Calibri"/>
                  <w:bCs/>
                  <w:iCs/>
                  <w:highlight w:val="yellow"/>
                  <w:lang w:val="en-US" w:eastAsia="en-ZA"/>
                </w:rPr>
                <w:delText>attributes</w:delText>
              </w:r>
              <w:r w:rsidRPr="00616ED7" w:rsidDel="006A32CB">
                <w:rPr>
                  <w:rFonts w:eastAsia="Calibri"/>
                  <w:bCs/>
                  <w:iCs/>
                  <w:lang w:val="en-US" w:eastAsia="en-ZA"/>
                </w:rPr>
                <w:delText>&gt;</w:delText>
              </w:r>
              <w:r w:rsidDel="006A32CB">
                <w:rPr>
                  <w:rFonts w:eastAsia="Calibri"/>
                  <w:bCs/>
                  <w:iCs/>
                  <w:lang w:val="en-US" w:eastAsia="en-ZA"/>
                </w:rPr>
                <w:delText xml:space="preserve"> under</w:delText>
              </w:r>
            </w:del>
            <w:del w:id="2383" w:author="Indrasan Yadav" w:date="2025-05-07T15:42:00Z" w16du:dateUtc="2025-05-07T10:12:00Z">
              <w:r w:rsidDel="00271AA0">
                <w:rPr>
                  <w:rFonts w:eastAsia="Calibri"/>
                  <w:bCs/>
                  <w:iCs/>
                  <w:lang w:val="en-US" w:eastAsia="en-ZA"/>
                </w:rPr>
                <w:delText xml:space="preserve"> </w:delText>
              </w:r>
              <w:r w:rsidRPr="00616ED7" w:rsidDel="00271AA0">
                <w:rPr>
                  <w:rFonts w:eastAsia="Calibri"/>
                  <w:bCs/>
                  <w:iCs/>
                  <w:lang w:val="en-US" w:eastAsia="en-ZA"/>
                </w:rPr>
                <w:delText>&lt;</w:delText>
              </w:r>
              <w:r w:rsidRPr="00BF1801" w:rsidDel="00271AA0">
                <w:rPr>
                  <w:rFonts w:eastAsia="Calibri"/>
                  <w:bCs/>
                  <w:iCs/>
                  <w:highlight w:val="yellow"/>
                  <w:lang w:val="en-US" w:eastAsia="en-ZA"/>
                </w:rPr>
                <w:delText>CnOperatorTa</w:delText>
              </w:r>
            </w:del>
            <w:del w:id="2384" w:author="Indrasan Yadav" w:date="2025-05-06T14:09:00Z" w16du:dateUtc="2025-05-06T08:39:00Z">
              <w:r w:rsidDel="006A32CB">
                <w:rPr>
                  <w:rFonts w:eastAsia="Calibri"/>
                  <w:bCs/>
                  <w:iCs/>
                  <w:lang w:val="en-US" w:eastAsia="en-ZA"/>
                </w:rPr>
                <w:delText xml:space="preserve"> </w:delText>
              </w:r>
              <w:r w:rsidRPr="00C56A6C" w:rsidDel="006A32CB">
                <w:rPr>
                  <w:rFonts w:ascii="Calibri" w:eastAsia="Calibri" w:hAnsi="Calibri"/>
                  <w:bCs/>
                  <w:iCs/>
                  <w:sz w:val="22"/>
                  <w:szCs w:val="22"/>
                  <w:lang w:val="en-US" w:eastAsia="en-ZA"/>
                </w:rPr>
                <w:delText>Class</w:delText>
              </w:r>
            </w:del>
            <w:del w:id="2385" w:author="Indrasan Yadav" w:date="2025-05-07T15:42:00Z" w16du:dateUtc="2025-05-07T10:12:00Z">
              <w:r w:rsidDel="00271AA0">
                <w:rPr>
                  <w:rFonts w:ascii="Calibri" w:eastAsia="Calibri" w:hAnsi="Calibri"/>
                  <w:bCs/>
                  <w:iCs/>
                  <w:sz w:val="22"/>
                  <w:szCs w:val="22"/>
                  <w:lang w:val="en-US" w:eastAsia="en-ZA"/>
                </w:rPr>
                <w:delText>.</w:delText>
              </w:r>
            </w:del>
          </w:p>
          <w:p w14:paraId="7A328A61" w14:textId="1D6F591C" w:rsidR="002C7270" w:rsidRPr="007B2DFB" w:rsidDel="00271AA0" w:rsidRDefault="002C7270" w:rsidP="007B2DFB">
            <w:pPr>
              <w:pStyle w:val="ListParagraph"/>
              <w:numPr>
                <w:ilvl w:val="0"/>
                <w:numId w:val="6"/>
              </w:numPr>
              <w:rPr>
                <w:del w:id="2386" w:author="Indrasan Yadav" w:date="2025-05-07T15:42:00Z" w16du:dateUtc="2025-05-07T10:12:00Z"/>
                <w:rFonts w:asciiTheme="minorHAnsi" w:hAnsiTheme="minorHAnsi"/>
              </w:rPr>
            </w:pPr>
            <w:del w:id="2387" w:author="Indrasan Yadav" w:date="2025-05-07T15:42:00Z" w16du:dateUtc="2025-05-07T10:12:00Z">
              <w:r w:rsidRPr="007B2DFB" w:rsidDel="00271AA0">
                <w:rPr>
                  <w:rFonts w:asciiTheme="minorHAnsi" w:hAnsiTheme="minorHAnsi"/>
                </w:rPr>
                <w:delText>This value is the same for all the cell</w:delText>
              </w:r>
              <w:r w:rsidR="007B2DFB" w:rsidDel="00271AA0">
                <w:rPr>
                  <w:rFonts w:asciiTheme="minorHAnsi" w:hAnsiTheme="minorHAnsi"/>
                </w:rPr>
                <w:delText>s</w:delText>
              </w:r>
              <w:r w:rsidRPr="007B2DFB" w:rsidDel="00271AA0">
                <w:rPr>
                  <w:rFonts w:asciiTheme="minorHAnsi" w:hAnsiTheme="minorHAnsi"/>
                </w:rPr>
                <w:delText xml:space="preserve"> under a specific node.</w:delText>
              </w:r>
            </w:del>
          </w:p>
        </w:tc>
      </w:tr>
      <w:tr w:rsidR="00361688" w:rsidRPr="004A6C86" w:rsidDel="00271AA0" w14:paraId="2A052DD7" w14:textId="19352B08" w:rsidTr="00271AA0">
        <w:trPr>
          <w:trHeight w:val="300"/>
          <w:jc w:val="center"/>
          <w:del w:id="2388" w:author="Indrasan Yadav" w:date="2025-05-07T15:42:00Z"/>
          <w:trPrChange w:id="2389"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390"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421BDEC3" w14:textId="029309D9" w:rsidR="006A32CB" w:rsidRPr="004A6C86" w:rsidDel="00271AA0" w:rsidRDefault="00361688" w:rsidP="003E42B0">
            <w:pPr>
              <w:rPr>
                <w:del w:id="2391" w:author="Indrasan Yadav" w:date="2025-05-07T15:42:00Z" w16du:dateUtc="2025-05-07T10:12:00Z"/>
                <w:rFonts w:ascii="Calibri" w:hAnsi="Calibri"/>
                <w:color w:val="000000"/>
              </w:rPr>
            </w:pPr>
            <w:del w:id="2392" w:author="Indrasan Yadav" w:date="2025-05-07T15:42:00Z" w16du:dateUtc="2025-05-07T10:12:00Z">
              <w:r w:rsidRPr="00194DD3" w:rsidDel="00271AA0">
                <w:rPr>
                  <w:rFonts w:ascii="Calibri" w:hAnsi="Calibri"/>
                  <w:color w:val="000000"/>
                </w:rPr>
                <w:delText xml:space="preserve">Downlink </w:delText>
              </w:r>
              <w:r w:rsidR="00194DD3" w:rsidDel="00271AA0">
                <w:rPr>
                  <w:rFonts w:ascii="Calibri" w:hAnsi="Calibri"/>
                  <w:color w:val="000000"/>
                </w:rPr>
                <w:delText>B</w:delText>
              </w:r>
              <w:r w:rsidRPr="00194DD3" w:rsidDel="00271AA0">
                <w:rPr>
                  <w:rFonts w:ascii="Calibri" w:hAnsi="Calibri"/>
                  <w:color w:val="000000"/>
                </w:rPr>
                <w:delText>andwidths</w:delText>
              </w:r>
            </w:del>
          </w:p>
        </w:tc>
        <w:tc>
          <w:tcPr>
            <w:tcW w:w="1048" w:type="dxa"/>
            <w:tcBorders>
              <w:top w:val="single" w:sz="4" w:space="0" w:color="auto"/>
              <w:left w:val="nil"/>
              <w:bottom w:val="single" w:sz="4" w:space="0" w:color="auto"/>
              <w:right w:val="single" w:sz="4" w:space="0" w:color="auto"/>
            </w:tcBorders>
            <w:tcPrChange w:id="2393"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423DC4AB" w14:textId="79E49D45" w:rsidR="00361688" w:rsidDel="00271AA0" w:rsidRDefault="00361688" w:rsidP="003E42B0">
            <w:pPr>
              <w:rPr>
                <w:del w:id="2394" w:author="Indrasan Yadav" w:date="2025-05-07T15:42:00Z" w16du:dateUtc="2025-05-07T10:12:00Z"/>
              </w:rPr>
            </w:pPr>
            <w:del w:id="2395"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tcPrChange w:id="2396" w:author="Indrasan Yadav" w:date="2025-05-07T15:42:00Z" w16du:dateUtc="2025-05-07T10:12:00Z">
              <w:tcPr>
                <w:tcW w:w="7954" w:type="dxa"/>
                <w:tcBorders>
                  <w:top w:val="nil"/>
                  <w:left w:val="single" w:sz="4" w:space="0" w:color="auto"/>
                  <w:bottom w:val="single" w:sz="4" w:space="0" w:color="auto"/>
                  <w:right w:val="single" w:sz="4" w:space="0" w:color="auto"/>
                </w:tcBorders>
              </w:tcPr>
            </w:tcPrChange>
          </w:tcPr>
          <w:p w14:paraId="56AEA831" w14:textId="32413BA3" w:rsidR="001A6360" w:rsidRPr="00440E3B" w:rsidDel="00271AA0" w:rsidRDefault="00440E3B" w:rsidP="0097267B">
            <w:pPr>
              <w:pStyle w:val="ListParagraph"/>
              <w:numPr>
                <w:ilvl w:val="0"/>
                <w:numId w:val="52"/>
              </w:numPr>
              <w:rPr>
                <w:del w:id="2397" w:author="Indrasan Yadav" w:date="2025-05-07T15:42:00Z" w16du:dateUtc="2025-05-07T10:12:00Z"/>
                <w:rFonts w:asciiTheme="minorHAnsi" w:hAnsiTheme="minorHAnsi"/>
              </w:rPr>
            </w:pPr>
            <w:del w:id="2398" w:author="Indrasan Yadav" w:date="2025-05-07T15:42:00Z" w16du:dateUtc="2025-05-07T10:12:00Z">
              <w:r w:rsidRPr="00440E3B" w:rsidDel="00271AA0">
                <w:rPr>
                  <w:rFonts w:asciiTheme="minorHAnsi" w:hAnsiTheme="minorHAnsi"/>
                </w:rPr>
                <w:delText>Get &lt;</w:delText>
              </w:r>
              <w:r w:rsidRPr="00440E3B" w:rsidDel="00271AA0">
                <w:rPr>
                  <w:rFonts w:asciiTheme="minorHAnsi" w:hAnsiTheme="minorHAnsi"/>
                  <w:highlight w:val="yellow"/>
                </w:rPr>
                <w:delText>DlBandWidth</w:delText>
              </w:r>
              <w:r w:rsidRPr="00440E3B" w:rsidDel="00271AA0">
                <w:rPr>
                  <w:rFonts w:asciiTheme="minorHAnsi" w:hAnsiTheme="minorHAnsi"/>
                </w:rPr>
                <w:delText>&gt;</w:delText>
              </w:r>
            </w:del>
            <w:del w:id="2399" w:author="Indrasan Yadav" w:date="2025-05-06T14:11:00Z" w16du:dateUtc="2025-05-06T08:41:00Z">
              <w:r w:rsidRPr="00440E3B" w:rsidDel="006A32CB">
                <w:rPr>
                  <w:rFonts w:eastAsia="Calibri"/>
                  <w:bCs/>
                  <w:iCs/>
                  <w:lang w:eastAsia="en-ZA"/>
                </w:rPr>
                <w:delText xml:space="preserve"> attribute under &lt;</w:delText>
              </w:r>
              <w:r w:rsidRPr="00440E3B" w:rsidDel="006A32CB">
                <w:rPr>
                  <w:rFonts w:eastAsia="Calibri"/>
                  <w:bCs/>
                  <w:iCs/>
                  <w:highlight w:val="yellow"/>
                  <w:lang w:eastAsia="en-ZA"/>
                </w:rPr>
                <w:delText>attributes</w:delText>
              </w:r>
              <w:r w:rsidRPr="00440E3B" w:rsidDel="006A32CB">
                <w:rPr>
                  <w:rFonts w:eastAsia="Calibri"/>
                  <w:bCs/>
                  <w:iCs/>
                  <w:lang w:eastAsia="en-ZA"/>
                </w:rPr>
                <w:delText xml:space="preserve">&gt; </w:delText>
              </w:r>
            </w:del>
            <w:del w:id="2400" w:author="Indrasan Yadav" w:date="2025-05-07T15:42:00Z" w16du:dateUtc="2025-05-07T10:12:00Z">
              <w:r w:rsidRPr="00440E3B" w:rsidDel="00271AA0">
                <w:rPr>
                  <w:rFonts w:eastAsia="Calibri"/>
                  <w:bCs/>
                  <w:iCs/>
                  <w:lang w:eastAsia="en-ZA"/>
                </w:rPr>
                <w:delText>under &lt;</w:delText>
              </w:r>
              <w:r w:rsidRPr="00440E3B" w:rsidDel="00271AA0">
                <w:rPr>
                  <w:rFonts w:eastAsia="Calibri"/>
                  <w:bCs/>
                  <w:iCs/>
                  <w:highlight w:val="yellow"/>
                  <w:lang w:eastAsia="en-ZA"/>
                </w:rPr>
                <w:delText>Cell</w:delText>
              </w:r>
            </w:del>
          </w:p>
          <w:p w14:paraId="05773200" w14:textId="254D0EE8" w:rsidR="001A6360" w:rsidDel="00271AA0" w:rsidRDefault="001A6360" w:rsidP="003E42B0">
            <w:pPr>
              <w:pStyle w:val="ListParagraph"/>
              <w:numPr>
                <w:ilvl w:val="0"/>
                <w:numId w:val="18"/>
              </w:numPr>
              <w:rPr>
                <w:del w:id="2401" w:author="Indrasan Yadav" w:date="2025-05-07T15:42:00Z" w16du:dateUtc="2025-05-07T10:12:00Z"/>
                <w:rFonts w:asciiTheme="minorHAnsi" w:hAnsiTheme="minorHAnsi"/>
              </w:rPr>
            </w:pPr>
            <w:del w:id="2402" w:author="Indrasan Yadav" w:date="2025-05-07T15:42:00Z" w16du:dateUtc="2025-05-07T10:12:00Z">
              <w:r w:rsidDel="00271AA0">
                <w:rPr>
                  <w:rFonts w:asciiTheme="minorHAnsi" w:hAnsiTheme="minorHAnsi"/>
                </w:rPr>
                <w:delText>Lookup for the obtained under column “DlBandWidth”.</w:delText>
              </w:r>
            </w:del>
          </w:p>
          <w:p w14:paraId="48C5E771" w14:textId="2ABF0569" w:rsidR="001A6360" w:rsidDel="00271AA0" w:rsidRDefault="001A6360" w:rsidP="003E42B0">
            <w:pPr>
              <w:pStyle w:val="ListParagraph"/>
              <w:numPr>
                <w:ilvl w:val="0"/>
                <w:numId w:val="18"/>
              </w:numPr>
              <w:rPr>
                <w:del w:id="2403" w:author="Indrasan Yadav" w:date="2025-05-07T15:42:00Z" w16du:dateUtc="2025-05-07T10:12:00Z"/>
                <w:rFonts w:asciiTheme="minorHAnsi" w:hAnsiTheme="minorHAnsi"/>
              </w:rPr>
            </w:pPr>
            <w:del w:id="2404" w:author="Indrasan Yadav" w:date="2025-05-07T15:42:00Z" w16du:dateUtc="2025-05-07T10:12:00Z">
              <w:r w:rsidDel="00271AA0">
                <w:rPr>
                  <w:rFonts w:asciiTheme="minorHAnsi" w:hAnsiTheme="minorHAnsi"/>
                </w:rPr>
                <w:delText>Once Matched, get the value of “Downlink Bandwidths” from the next column (Downlink Bandwidths):</w:delText>
              </w:r>
            </w:del>
          </w:p>
          <w:p w14:paraId="6B4CB1CA" w14:textId="7D3F5B11" w:rsidR="001A6360" w:rsidDel="00271AA0" w:rsidRDefault="001A6360" w:rsidP="003E42B0">
            <w:pPr>
              <w:pStyle w:val="ListParagraph"/>
              <w:rPr>
                <w:del w:id="2405" w:author="Indrasan Yadav" w:date="2025-05-07T15:42:00Z" w16du:dateUtc="2025-05-07T10:12:00Z"/>
                <w:rFonts w:asciiTheme="minorHAnsi" w:hAnsiTheme="minorHAnsi"/>
              </w:rPr>
            </w:pPr>
          </w:p>
          <w:tbl>
            <w:tblPr>
              <w:tblStyle w:val="TableGrid"/>
              <w:tblW w:w="0" w:type="auto"/>
              <w:tblInd w:w="720" w:type="dxa"/>
              <w:tblLook w:val="04A0" w:firstRow="1" w:lastRow="0" w:firstColumn="1" w:lastColumn="0" w:noHBand="0" w:noVBand="1"/>
            </w:tblPr>
            <w:tblGrid>
              <w:gridCol w:w="2289"/>
              <w:gridCol w:w="3657"/>
            </w:tblGrid>
            <w:tr w:rsidR="001A6360" w:rsidDel="00271AA0" w14:paraId="73CFD930" w14:textId="6B3296AD" w:rsidTr="00521D12">
              <w:trPr>
                <w:del w:id="2406" w:author="Indrasan Yadav" w:date="2025-05-07T15:42:00Z"/>
              </w:trPr>
              <w:tc>
                <w:tcPr>
                  <w:tcW w:w="2289" w:type="dxa"/>
                </w:tcPr>
                <w:p w14:paraId="784D871E" w14:textId="3FECB031" w:rsidR="001A6360" w:rsidRPr="00521D12" w:rsidDel="00271AA0" w:rsidRDefault="001A6360" w:rsidP="003E42B0">
                  <w:pPr>
                    <w:rPr>
                      <w:del w:id="2407" w:author="Indrasan Yadav" w:date="2025-05-07T15:42:00Z" w16du:dateUtc="2025-05-07T10:12:00Z"/>
                      <w:rFonts w:asciiTheme="minorHAnsi" w:hAnsiTheme="minorHAnsi"/>
                      <w:lang w:val="fr-FR"/>
                    </w:rPr>
                  </w:pPr>
                  <w:del w:id="2408" w:author="Indrasan Yadav" w:date="2025-05-07T15:42:00Z" w16du:dateUtc="2025-05-07T10:12:00Z">
                    <w:r w:rsidRPr="008D4921" w:rsidDel="00271AA0">
                      <w:rPr>
                        <w:rFonts w:asciiTheme="minorHAnsi" w:hAnsiTheme="minorHAnsi"/>
                      </w:rPr>
                      <w:delText>DlBandWidth</w:delText>
                    </w:r>
                  </w:del>
                </w:p>
              </w:tc>
              <w:tc>
                <w:tcPr>
                  <w:tcW w:w="3657" w:type="dxa"/>
                </w:tcPr>
                <w:p w14:paraId="51458A1A" w14:textId="316783A8" w:rsidR="001A6360" w:rsidDel="00271AA0" w:rsidRDefault="001A6360" w:rsidP="003E42B0">
                  <w:pPr>
                    <w:pStyle w:val="ListParagraph"/>
                    <w:ind w:left="0"/>
                    <w:rPr>
                      <w:del w:id="2409" w:author="Indrasan Yadav" w:date="2025-05-07T15:42:00Z" w16du:dateUtc="2025-05-07T10:12:00Z"/>
                      <w:rFonts w:asciiTheme="minorHAnsi" w:hAnsiTheme="minorHAnsi"/>
                    </w:rPr>
                  </w:pPr>
                  <w:del w:id="2410" w:author="Indrasan Yadav" w:date="2025-05-07T15:42:00Z" w16du:dateUtc="2025-05-07T10:12:00Z">
                    <w:r w:rsidDel="00271AA0">
                      <w:rPr>
                        <w:rFonts w:asciiTheme="minorHAnsi" w:hAnsiTheme="minorHAnsi"/>
                      </w:rPr>
                      <w:delText>Downlink Bandwidths</w:delText>
                    </w:r>
                  </w:del>
                </w:p>
              </w:tc>
            </w:tr>
            <w:tr w:rsidR="001A6360" w:rsidDel="00271AA0" w14:paraId="383C93DF" w14:textId="13F969D8" w:rsidTr="00521D12">
              <w:trPr>
                <w:del w:id="2411" w:author="Indrasan Yadav" w:date="2025-05-07T15:42:00Z"/>
              </w:trPr>
              <w:tc>
                <w:tcPr>
                  <w:tcW w:w="2289" w:type="dxa"/>
                </w:tcPr>
                <w:p w14:paraId="07CC0D2A" w14:textId="29196E9D" w:rsidR="001A6360" w:rsidRPr="00521D12" w:rsidDel="00271AA0" w:rsidRDefault="001A6360" w:rsidP="003E42B0">
                  <w:pPr>
                    <w:rPr>
                      <w:del w:id="2412" w:author="Indrasan Yadav" w:date="2025-05-07T15:42:00Z" w16du:dateUtc="2025-05-07T10:12:00Z"/>
                      <w:rFonts w:asciiTheme="minorHAnsi" w:hAnsiTheme="minorHAnsi"/>
                      <w:lang w:val="fr-FR"/>
                    </w:rPr>
                  </w:pPr>
                  <w:del w:id="2413" w:author="Indrasan Yadav" w:date="2025-05-07T15:42:00Z" w16du:dateUtc="2025-05-07T10:12:00Z">
                    <w:r w:rsidRPr="00521D12" w:rsidDel="00271AA0">
                      <w:rPr>
                        <w:rFonts w:asciiTheme="minorHAnsi" w:hAnsiTheme="minorHAnsi"/>
                        <w:lang w:val="fr-FR"/>
                      </w:rPr>
                      <w:delText>0</w:delText>
                    </w:r>
                  </w:del>
                </w:p>
              </w:tc>
              <w:tc>
                <w:tcPr>
                  <w:tcW w:w="3657" w:type="dxa"/>
                </w:tcPr>
                <w:p w14:paraId="3A21A826" w14:textId="75C7FB1C" w:rsidR="001A6360" w:rsidRPr="00521D12" w:rsidDel="00271AA0" w:rsidRDefault="001A6360" w:rsidP="003E42B0">
                  <w:pPr>
                    <w:rPr>
                      <w:del w:id="2414" w:author="Indrasan Yadav" w:date="2025-05-07T15:42:00Z" w16du:dateUtc="2025-05-07T10:12:00Z"/>
                      <w:rFonts w:asciiTheme="minorHAnsi" w:hAnsiTheme="minorHAnsi"/>
                      <w:lang w:val="fr-FR"/>
                    </w:rPr>
                  </w:pPr>
                  <w:del w:id="2415" w:author="Indrasan Yadav" w:date="2025-05-07T15:42:00Z" w16du:dateUtc="2025-05-07T10:12:00Z">
                    <w:r w:rsidRPr="00521D12" w:rsidDel="00271AA0">
                      <w:rPr>
                        <w:rFonts w:asciiTheme="minorHAnsi" w:hAnsiTheme="minorHAnsi"/>
                        <w:lang w:val="fr-FR"/>
                      </w:rPr>
                      <w:delText>1.4</w:delText>
                    </w:r>
                  </w:del>
                </w:p>
              </w:tc>
            </w:tr>
            <w:tr w:rsidR="001A6360" w:rsidDel="00271AA0" w14:paraId="3998F66F" w14:textId="03212350" w:rsidTr="00521D12">
              <w:trPr>
                <w:del w:id="2416" w:author="Indrasan Yadav" w:date="2025-05-07T15:42:00Z"/>
              </w:trPr>
              <w:tc>
                <w:tcPr>
                  <w:tcW w:w="2289" w:type="dxa"/>
                </w:tcPr>
                <w:p w14:paraId="0701923B" w14:textId="553A9EE5" w:rsidR="001A6360" w:rsidRPr="00521D12" w:rsidDel="00271AA0" w:rsidRDefault="001A6360" w:rsidP="003E42B0">
                  <w:pPr>
                    <w:rPr>
                      <w:del w:id="2417" w:author="Indrasan Yadav" w:date="2025-05-07T15:42:00Z" w16du:dateUtc="2025-05-07T10:12:00Z"/>
                      <w:rFonts w:asciiTheme="minorHAnsi" w:hAnsiTheme="minorHAnsi"/>
                      <w:lang w:val="fr-FR"/>
                    </w:rPr>
                  </w:pPr>
                  <w:del w:id="2418" w:author="Indrasan Yadav" w:date="2025-05-07T15:42:00Z" w16du:dateUtc="2025-05-07T10:12:00Z">
                    <w:r w:rsidRPr="00521D12" w:rsidDel="00271AA0">
                      <w:rPr>
                        <w:rFonts w:asciiTheme="minorHAnsi" w:hAnsiTheme="minorHAnsi"/>
                        <w:lang w:val="fr-FR"/>
                      </w:rPr>
                      <w:delText>1</w:delText>
                    </w:r>
                  </w:del>
                </w:p>
              </w:tc>
              <w:tc>
                <w:tcPr>
                  <w:tcW w:w="3657" w:type="dxa"/>
                </w:tcPr>
                <w:p w14:paraId="62538818" w14:textId="0E197EC6" w:rsidR="001A6360" w:rsidRPr="00521D12" w:rsidDel="00271AA0" w:rsidRDefault="001A6360" w:rsidP="003E42B0">
                  <w:pPr>
                    <w:rPr>
                      <w:del w:id="2419" w:author="Indrasan Yadav" w:date="2025-05-07T15:42:00Z" w16du:dateUtc="2025-05-07T10:12:00Z"/>
                      <w:rFonts w:asciiTheme="minorHAnsi" w:hAnsiTheme="minorHAnsi"/>
                      <w:lang w:val="fr-FR"/>
                    </w:rPr>
                  </w:pPr>
                  <w:del w:id="2420" w:author="Indrasan Yadav" w:date="2025-05-07T15:42:00Z" w16du:dateUtc="2025-05-07T10:12:00Z">
                    <w:r w:rsidRPr="00521D12" w:rsidDel="00271AA0">
                      <w:rPr>
                        <w:rFonts w:asciiTheme="minorHAnsi" w:hAnsiTheme="minorHAnsi"/>
                        <w:lang w:val="fr-FR"/>
                      </w:rPr>
                      <w:delText>3</w:delText>
                    </w:r>
                  </w:del>
                </w:p>
              </w:tc>
            </w:tr>
            <w:tr w:rsidR="001A6360" w:rsidDel="00271AA0" w14:paraId="03AAC3D4" w14:textId="4275A157" w:rsidTr="00521D12">
              <w:trPr>
                <w:del w:id="2421" w:author="Indrasan Yadav" w:date="2025-05-07T15:42:00Z"/>
              </w:trPr>
              <w:tc>
                <w:tcPr>
                  <w:tcW w:w="2289" w:type="dxa"/>
                </w:tcPr>
                <w:p w14:paraId="3C32C183" w14:textId="245D1E99" w:rsidR="001A6360" w:rsidRPr="00521D12" w:rsidDel="00271AA0" w:rsidRDefault="001A6360" w:rsidP="003E42B0">
                  <w:pPr>
                    <w:rPr>
                      <w:del w:id="2422" w:author="Indrasan Yadav" w:date="2025-05-07T15:42:00Z" w16du:dateUtc="2025-05-07T10:12:00Z"/>
                      <w:rFonts w:asciiTheme="minorHAnsi" w:hAnsiTheme="minorHAnsi"/>
                      <w:lang w:val="fr-FR"/>
                    </w:rPr>
                  </w:pPr>
                  <w:del w:id="2423" w:author="Indrasan Yadav" w:date="2025-05-07T15:42:00Z" w16du:dateUtc="2025-05-07T10:12:00Z">
                    <w:r w:rsidRPr="00521D12" w:rsidDel="00271AA0">
                      <w:rPr>
                        <w:rFonts w:asciiTheme="minorHAnsi" w:hAnsiTheme="minorHAnsi"/>
                        <w:lang w:val="fr-FR"/>
                      </w:rPr>
                      <w:delText>2</w:delText>
                    </w:r>
                  </w:del>
                </w:p>
              </w:tc>
              <w:tc>
                <w:tcPr>
                  <w:tcW w:w="3657" w:type="dxa"/>
                </w:tcPr>
                <w:p w14:paraId="0236997B" w14:textId="6F4B9A91" w:rsidR="001A6360" w:rsidRPr="00521D12" w:rsidDel="00271AA0" w:rsidRDefault="001A6360" w:rsidP="003E42B0">
                  <w:pPr>
                    <w:rPr>
                      <w:del w:id="2424" w:author="Indrasan Yadav" w:date="2025-05-07T15:42:00Z" w16du:dateUtc="2025-05-07T10:12:00Z"/>
                      <w:rFonts w:asciiTheme="minorHAnsi" w:hAnsiTheme="minorHAnsi"/>
                      <w:lang w:val="fr-FR"/>
                    </w:rPr>
                  </w:pPr>
                  <w:del w:id="2425" w:author="Indrasan Yadav" w:date="2025-05-07T15:42:00Z" w16du:dateUtc="2025-05-07T10:12:00Z">
                    <w:r w:rsidRPr="00521D12" w:rsidDel="00271AA0">
                      <w:rPr>
                        <w:rFonts w:asciiTheme="minorHAnsi" w:hAnsiTheme="minorHAnsi"/>
                        <w:lang w:val="fr-FR"/>
                      </w:rPr>
                      <w:delText>5</w:delText>
                    </w:r>
                  </w:del>
                </w:p>
              </w:tc>
            </w:tr>
            <w:tr w:rsidR="001A6360" w:rsidDel="00271AA0" w14:paraId="5B38E5F4" w14:textId="6A4FB4F3" w:rsidTr="00521D12">
              <w:trPr>
                <w:del w:id="2426" w:author="Indrasan Yadav" w:date="2025-05-07T15:42:00Z"/>
              </w:trPr>
              <w:tc>
                <w:tcPr>
                  <w:tcW w:w="2289" w:type="dxa"/>
                </w:tcPr>
                <w:p w14:paraId="49273BB6" w14:textId="6F61933D" w:rsidR="001A6360" w:rsidRPr="00521D12" w:rsidDel="00271AA0" w:rsidRDefault="001A6360" w:rsidP="003E42B0">
                  <w:pPr>
                    <w:rPr>
                      <w:del w:id="2427" w:author="Indrasan Yadav" w:date="2025-05-07T15:42:00Z" w16du:dateUtc="2025-05-07T10:12:00Z"/>
                      <w:rFonts w:asciiTheme="minorHAnsi" w:hAnsiTheme="minorHAnsi"/>
                      <w:lang w:val="fr-FR"/>
                    </w:rPr>
                  </w:pPr>
                  <w:del w:id="2428" w:author="Indrasan Yadav" w:date="2025-05-07T15:42:00Z" w16du:dateUtc="2025-05-07T10:12:00Z">
                    <w:r w:rsidRPr="00521D12" w:rsidDel="00271AA0">
                      <w:rPr>
                        <w:rFonts w:asciiTheme="minorHAnsi" w:hAnsiTheme="minorHAnsi"/>
                        <w:lang w:val="fr-FR"/>
                      </w:rPr>
                      <w:delText>3</w:delText>
                    </w:r>
                  </w:del>
                </w:p>
              </w:tc>
              <w:tc>
                <w:tcPr>
                  <w:tcW w:w="3657" w:type="dxa"/>
                </w:tcPr>
                <w:p w14:paraId="012A9F96" w14:textId="661FBAD7" w:rsidR="001A6360" w:rsidRPr="00521D12" w:rsidDel="00271AA0" w:rsidRDefault="001A6360" w:rsidP="003E42B0">
                  <w:pPr>
                    <w:rPr>
                      <w:del w:id="2429" w:author="Indrasan Yadav" w:date="2025-05-07T15:42:00Z" w16du:dateUtc="2025-05-07T10:12:00Z"/>
                      <w:rFonts w:asciiTheme="minorHAnsi" w:hAnsiTheme="minorHAnsi"/>
                      <w:lang w:val="fr-FR"/>
                    </w:rPr>
                  </w:pPr>
                  <w:del w:id="2430" w:author="Indrasan Yadav" w:date="2025-05-07T15:42:00Z" w16du:dateUtc="2025-05-07T10:12:00Z">
                    <w:r w:rsidRPr="00521D12" w:rsidDel="00271AA0">
                      <w:rPr>
                        <w:rFonts w:asciiTheme="minorHAnsi" w:hAnsiTheme="minorHAnsi"/>
                        <w:lang w:val="fr-FR"/>
                      </w:rPr>
                      <w:delText>10</w:delText>
                    </w:r>
                  </w:del>
                </w:p>
              </w:tc>
            </w:tr>
            <w:tr w:rsidR="001A6360" w:rsidDel="00271AA0" w14:paraId="73D96ED9" w14:textId="58A8A7AD" w:rsidTr="00521D12">
              <w:trPr>
                <w:del w:id="2431" w:author="Indrasan Yadav" w:date="2025-05-07T15:42:00Z"/>
              </w:trPr>
              <w:tc>
                <w:tcPr>
                  <w:tcW w:w="2289" w:type="dxa"/>
                </w:tcPr>
                <w:p w14:paraId="30DA9EC7" w14:textId="6E63D50F" w:rsidR="001A6360" w:rsidRPr="00521D12" w:rsidDel="00271AA0" w:rsidRDefault="001A6360" w:rsidP="003E42B0">
                  <w:pPr>
                    <w:rPr>
                      <w:del w:id="2432" w:author="Indrasan Yadav" w:date="2025-05-07T15:42:00Z" w16du:dateUtc="2025-05-07T10:12:00Z"/>
                      <w:rFonts w:asciiTheme="minorHAnsi" w:hAnsiTheme="minorHAnsi"/>
                      <w:lang w:val="fr-FR"/>
                    </w:rPr>
                  </w:pPr>
                  <w:del w:id="2433" w:author="Indrasan Yadav" w:date="2025-05-07T15:42:00Z" w16du:dateUtc="2025-05-07T10:12:00Z">
                    <w:r w:rsidRPr="00521D12" w:rsidDel="00271AA0">
                      <w:rPr>
                        <w:rFonts w:asciiTheme="minorHAnsi" w:hAnsiTheme="minorHAnsi"/>
                        <w:lang w:val="fr-FR"/>
                      </w:rPr>
                      <w:delText>4</w:delText>
                    </w:r>
                  </w:del>
                </w:p>
              </w:tc>
              <w:tc>
                <w:tcPr>
                  <w:tcW w:w="3657" w:type="dxa"/>
                </w:tcPr>
                <w:p w14:paraId="4E0A1521" w14:textId="7E2E7E1A" w:rsidR="001A6360" w:rsidRPr="00521D12" w:rsidDel="00271AA0" w:rsidRDefault="001A6360" w:rsidP="003E42B0">
                  <w:pPr>
                    <w:rPr>
                      <w:del w:id="2434" w:author="Indrasan Yadav" w:date="2025-05-07T15:42:00Z" w16du:dateUtc="2025-05-07T10:12:00Z"/>
                      <w:rFonts w:asciiTheme="minorHAnsi" w:hAnsiTheme="minorHAnsi"/>
                      <w:lang w:val="fr-FR"/>
                    </w:rPr>
                  </w:pPr>
                  <w:del w:id="2435" w:author="Indrasan Yadav" w:date="2025-05-07T15:42:00Z" w16du:dateUtc="2025-05-07T10:12:00Z">
                    <w:r w:rsidRPr="00521D12" w:rsidDel="00271AA0">
                      <w:rPr>
                        <w:rFonts w:asciiTheme="minorHAnsi" w:hAnsiTheme="minorHAnsi"/>
                        <w:lang w:val="fr-FR"/>
                      </w:rPr>
                      <w:delText>15</w:delText>
                    </w:r>
                  </w:del>
                </w:p>
              </w:tc>
            </w:tr>
            <w:tr w:rsidR="001A6360" w:rsidDel="00271AA0" w14:paraId="723D5129" w14:textId="307D7A41" w:rsidTr="00521D12">
              <w:trPr>
                <w:del w:id="2436" w:author="Indrasan Yadav" w:date="2025-05-07T15:42:00Z"/>
              </w:trPr>
              <w:tc>
                <w:tcPr>
                  <w:tcW w:w="2289" w:type="dxa"/>
                </w:tcPr>
                <w:p w14:paraId="777E6F31" w14:textId="7348B3BE" w:rsidR="001A6360" w:rsidRPr="00521D12" w:rsidDel="00271AA0" w:rsidRDefault="001A6360" w:rsidP="003E42B0">
                  <w:pPr>
                    <w:rPr>
                      <w:del w:id="2437" w:author="Indrasan Yadav" w:date="2025-05-07T15:42:00Z" w16du:dateUtc="2025-05-07T10:12:00Z"/>
                      <w:rFonts w:asciiTheme="minorHAnsi" w:hAnsiTheme="minorHAnsi"/>
                      <w:lang w:val="fr-FR"/>
                    </w:rPr>
                  </w:pPr>
                  <w:del w:id="2438" w:author="Indrasan Yadav" w:date="2025-05-07T15:42:00Z" w16du:dateUtc="2025-05-07T10:12:00Z">
                    <w:r w:rsidRPr="00521D12" w:rsidDel="00271AA0">
                      <w:rPr>
                        <w:rFonts w:asciiTheme="minorHAnsi" w:hAnsiTheme="minorHAnsi"/>
                        <w:lang w:val="fr-FR"/>
                      </w:rPr>
                      <w:delText>5</w:delText>
                    </w:r>
                  </w:del>
                </w:p>
              </w:tc>
              <w:tc>
                <w:tcPr>
                  <w:tcW w:w="3657" w:type="dxa"/>
                </w:tcPr>
                <w:p w14:paraId="487CAE73" w14:textId="5E244525" w:rsidR="001A6360" w:rsidRPr="00521D12" w:rsidDel="00271AA0" w:rsidRDefault="001A6360" w:rsidP="003E42B0">
                  <w:pPr>
                    <w:rPr>
                      <w:del w:id="2439" w:author="Indrasan Yadav" w:date="2025-05-07T15:42:00Z" w16du:dateUtc="2025-05-07T10:12:00Z"/>
                      <w:rFonts w:asciiTheme="minorHAnsi" w:hAnsiTheme="minorHAnsi"/>
                      <w:lang w:val="fr-FR"/>
                    </w:rPr>
                  </w:pPr>
                  <w:del w:id="2440" w:author="Indrasan Yadav" w:date="2025-05-07T15:42:00Z" w16du:dateUtc="2025-05-07T10:12:00Z">
                    <w:r w:rsidDel="00271AA0">
                      <w:rPr>
                        <w:rFonts w:asciiTheme="minorHAnsi" w:hAnsiTheme="minorHAnsi"/>
                      </w:rPr>
                      <w:delText>20</w:delText>
                    </w:r>
                  </w:del>
                </w:p>
              </w:tc>
            </w:tr>
          </w:tbl>
          <w:p w14:paraId="355F7480" w14:textId="2B027AFE" w:rsidR="002C7270" w:rsidRPr="002C7270" w:rsidDel="00271AA0" w:rsidRDefault="00440E3B" w:rsidP="003E42B0">
            <w:pPr>
              <w:pStyle w:val="ListParagraph"/>
              <w:numPr>
                <w:ilvl w:val="0"/>
                <w:numId w:val="18"/>
              </w:numPr>
              <w:rPr>
                <w:del w:id="2441" w:author="Indrasan Yadav" w:date="2025-05-07T15:42:00Z" w16du:dateUtc="2025-05-07T10:12:00Z"/>
                <w:rFonts w:asciiTheme="minorHAnsi" w:hAnsiTheme="minorHAnsi"/>
              </w:rPr>
            </w:pPr>
            <w:del w:id="2442" w:author="Indrasan Yadav" w:date="2025-05-07T15:42:00Z" w16du:dateUtc="2025-05-07T10:12:00Z">
              <w:r w:rsidDel="00271AA0">
                <w:rPr>
                  <w:rFonts w:ascii="Calibri" w:hAnsi="Calibri" w:cs="Calibri"/>
                  <w:color w:val="000000"/>
                  <w:sz w:val="22"/>
                  <w:szCs w:val="22"/>
                </w:rPr>
                <w:delText>Value</w:delText>
              </w:r>
              <w:r w:rsidRPr="00521D12" w:rsidDel="00271AA0">
                <w:rPr>
                  <w:rFonts w:ascii="Calibri" w:hAnsi="Calibri" w:cs="Calibri"/>
                  <w:color w:val="000000"/>
                  <w:sz w:val="22"/>
                  <w:szCs w:val="22"/>
                </w:rPr>
                <w:delText xml:space="preserve"> 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Pr="00521D12" w:rsidDel="00271AA0">
                <w:rPr>
                  <w:rFonts w:ascii="Calibri" w:hAnsi="Calibri" w:cs="Calibri"/>
                  <w:color w:val="000000"/>
                  <w:sz w:val="22"/>
                  <w:szCs w:val="22"/>
                </w:rPr>
                <w:delText>attribute within the same class.</w:delText>
              </w:r>
            </w:del>
          </w:p>
        </w:tc>
      </w:tr>
      <w:tr w:rsidR="00361688" w:rsidRPr="004A6C86" w:rsidDel="00271AA0" w14:paraId="190271EB" w14:textId="7EEF888C" w:rsidTr="00271AA0">
        <w:trPr>
          <w:trHeight w:val="300"/>
          <w:jc w:val="center"/>
          <w:del w:id="2443" w:author="Indrasan Yadav" w:date="2025-05-07T15:42:00Z"/>
          <w:trPrChange w:id="2444"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445"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23BC54B1" w14:textId="096C5130" w:rsidR="006A32CB" w:rsidRPr="004A6C86" w:rsidDel="00271AA0" w:rsidRDefault="00361688" w:rsidP="003E42B0">
            <w:pPr>
              <w:rPr>
                <w:del w:id="2446" w:author="Indrasan Yadav" w:date="2025-05-07T15:42:00Z" w16du:dateUtc="2025-05-07T10:12:00Z"/>
                <w:rFonts w:ascii="Calibri" w:hAnsi="Calibri"/>
                <w:color w:val="000000"/>
              </w:rPr>
            </w:pPr>
            <w:del w:id="2447" w:author="Indrasan Yadav" w:date="2025-05-07T15:42:00Z" w16du:dateUtc="2025-05-07T10:12:00Z">
              <w:r w:rsidRPr="004A6C86" w:rsidDel="00271AA0">
                <w:rPr>
                  <w:rFonts w:ascii="Calibri" w:hAnsi="Calibri"/>
                  <w:color w:val="000000"/>
                </w:rPr>
                <w:delText>Uplink Bandwi</w:delText>
              </w:r>
              <w:r w:rsidRPr="008D4921" w:rsidDel="00271AA0">
                <w:rPr>
                  <w:rFonts w:ascii="Calibri" w:hAnsi="Calibri"/>
                  <w:color w:val="000000"/>
                </w:rPr>
                <w:delText>dths</w:delText>
              </w:r>
            </w:del>
          </w:p>
        </w:tc>
        <w:tc>
          <w:tcPr>
            <w:tcW w:w="1048" w:type="dxa"/>
            <w:tcBorders>
              <w:top w:val="single" w:sz="4" w:space="0" w:color="auto"/>
              <w:left w:val="nil"/>
              <w:bottom w:val="single" w:sz="4" w:space="0" w:color="auto"/>
              <w:right w:val="single" w:sz="4" w:space="0" w:color="auto"/>
            </w:tcBorders>
            <w:tcPrChange w:id="2448"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0B09DE00" w14:textId="32652350" w:rsidR="00361688" w:rsidDel="00271AA0" w:rsidRDefault="00361688" w:rsidP="003E42B0">
            <w:pPr>
              <w:rPr>
                <w:del w:id="2449" w:author="Indrasan Yadav" w:date="2025-05-07T15:42:00Z" w16du:dateUtc="2025-05-07T10:12:00Z"/>
              </w:rPr>
            </w:pPr>
            <w:del w:id="2450"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single" w:sz="4" w:space="0" w:color="auto"/>
              <w:left w:val="single" w:sz="4" w:space="0" w:color="auto"/>
              <w:bottom w:val="single" w:sz="4" w:space="0" w:color="auto"/>
              <w:right w:val="single" w:sz="4" w:space="0" w:color="auto"/>
            </w:tcBorders>
            <w:tcPrChange w:id="2451" w:author="Indrasan Yadav" w:date="2025-05-07T15:42:00Z" w16du:dateUtc="2025-05-07T10:12:00Z">
              <w:tcPr>
                <w:tcW w:w="7954" w:type="dxa"/>
                <w:tcBorders>
                  <w:top w:val="single" w:sz="4" w:space="0" w:color="auto"/>
                  <w:left w:val="single" w:sz="4" w:space="0" w:color="auto"/>
                  <w:bottom w:val="single" w:sz="4" w:space="0" w:color="auto"/>
                  <w:right w:val="single" w:sz="4" w:space="0" w:color="auto"/>
                </w:tcBorders>
              </w:tcPr>
            </w:tcPrChange>
          </w:tcPr>
          <w:p w14:paraId="1496555C" w14:textId="0351FDDD" w:rsidR="00440E3B" w:rsidRPr="00440E3B" w:rsidDel="00271AA0" w:rsidRDefault="00440E3B" w:rsidP="0097267B">
            <w:pPr>
              <w:pStyle w:val="ListParagraph"/>
              <w:numPr>
                <w:ilvl w:val="0"/>
                <w:numId w:val="18"/>
              </w:numPr>
              <w:rPr>
                <w:del w:id="2452" w:author="Indrasan Yadav" w:date="2025-05-07T15:42:00Z" w16du:dateUtc="2025-05-07T10:12:00Z"/>
                <w:rFonts w:asciiTheme="minorHAnsi" w:hAnsiTheme="minorHAnsi"/>
              </w:rPr>
            </w:pPr>
            <w:del w:id="2453" w:author="Indrasan Yadav" w:date="2025-05-07T15:42:00Z" w16du:dateUtc="2025-05-07T10:12:00Z">
              <w:r w:rsidRPr="00440E3B" w:rsidDel="00271AA0">
                <w:rPr>
                  <w:rFonts w:asciiTheme="minorHAnsi" w:hAnsiTheme="minorHAnsi"/>
                </w:rPr>
                <w:delText>Get &lt;</w:delText>
              </w:r>
            </w:del>
            <w:del w:id="2454" w:author="Indrasan Yadav" w:date="2025-05-06T14:12:00Z" w16du:dateUtc="2025-05-06T08:42:00Z">
              <w:r w:rsidDel="006A32CB">
                <w:delText xml:space="preserve"> </w:delText>
              </w:r>
            </w:del>
            <w:del w:id="2455" w:author="Indrasan Yadav" w:date="2025-05-07T15:42:00Z" w16du:dateUtc="2025-05-07T10:12:00Z">
              <w:r w:rsidRPr="00440E3B" w:rsidDel="00271AA0">
                <w:rPr>
                  <w:rFonts w:asciiTheme="minorHAnsi" w:hAnsiTheme="minorHAnsi"/>
                  <w:highlight w:val="yellow"/>
                </w:rPr>
                <w:delText>UlBandWidth</w:delText>
              </w:r>
              <w:r w:rsidRPr="00440E3B" w:rsidDel="00271AA0">
                <w:rPr>
                  <w:rFonts w:asciiTheme="minorHAnsi" w:hAnsiTheme="minorHAnsi"/>
                </w:rPr>
                <w:delText>&gt;</w:delText>
              </w:r>
            </w:del>
            <w:del w:id="2456" w:author="Indrasan Yadav" w:date="2025-05-06T14:12:00Z" w16du:dateUtc="2025-05-06T08:42:00Z">
              <w:r w:rsidRPr="00440E3B" w:rsidDel="006A32CB">
                <w:rPr>
                  <w:rFonts w:eastAsia="Calibri"/>
                  <w:bCs/>
                  <w:iCs/>
                  <w:lang w:eastAsia="en-ZA"/>
                </w:rPr>
                <w:delText xml:space="preserve"> attribute </w:delText>
              </w:r>
            </w:del>
            <w:del w:id="2457" w:author="Indrasan Yadav" w:date="2025-05-07T15:42:00Z" w16du:dateUtc="2025-05-07T10:12:00Z">
              <w:r w:rsidRPr="00440E3B" w:rsidDel="00271AA0">
                <w:rPr>
                  <w:rFonts w:eastAsia="Calibri"/>
                  <w:bCs/>
                  <w:iCs/>
                  <w:lang w:eastAsia="en-ZA"/>
                </w:rPr>
                <w:delText xml:space="preserve">under </w:delText>
              </w:r>
            </w:del>
            <w:del w:id="2458" w:author="Indrasan Yadav" w:date="2025-05-06T14:12:00Z" w16du:dateUtc="2025-05-06T08:42:00Z">
              <w:r w:rsidRPr="00440E3B" w:rsidDel="006A32CB">
                <w:rPr>
                  <w:rFonts w:eastAsia="Calibri"/>
                  <w:bCs/>
                  <w:iCs/>
                  <w:lang w:eastAsia="en-ZA"/>
                </w:rPr>
                <w:delText>&lt;</w:delText>
              </w:r>
              <w:r w:rsidRPr="00440E3B" w:rsidDel="006A32CB">
                <w:rPr>
                  <w:rFonts w:eastAsia="Calibri"/>
                  <w:bCs/>
                  <w:iCs/>
                  <w:highlight w:val="yellow"/>
                  <w:lang w:eastAsia="en-ZA"/>
                </w:rPr>
                <w:delText>attributes</w:delText>
              </w:r>
              <w:r w:rsidRPr="00440E3B" w:rsidDel="006A32CB">
                <w:rPr>
                  <w:rFonts w:eastAsia="Calibri"/>
                  <w:bCs/>
                  <w:iCs/>
                  <w:lang w:eastAsia="en-ZA"/>
                </w:rPr>
                <w:delText xml:space="preserve">&gt; under </w:delText>
              </w:r>
            </w:del>
            <w:del w:id="2459" w:author="Indrasan Yadav" w:date="2025-05-07T15:42:00Z" w16du:dateUtc="2025-05-07T10:12:00Z">
              <w:r w:rsidRPr="00440E3B" w:rsidDel="00271AA0">
                <w:rPr>
                  <w:rFonts w:eastAsia="Calibri"/>
                  <w:bCs/>
                  <w:iCs/>
                  <w:lang w:eastAsia="en-ZA"/>
                </w:rPr>
                <w:delText>&lt;</w:delText>
              </w:r>
              <w:r w:rsidRPr="00440E3B" w:rsidDel="00271AA0">
                <w:rPr>
                  <w:rFonts w:eastAsia="Calibri"/>
                  <w:bCs/>
                  <w:iCs/>
                  <w:highlight w:val="yellow"/>
                  <w:lang w:eastAsia="en-ZA"/>
                </w:rPr>
                <w:delText>Cell</w:delText>
              </w:r>
            </w:del>
          </w:p>
          <w:p w14:paraId="6655561A" w14:textId="4E67D7D7" w:rsidR="001A6360" w:rsidRPr="00521D12" w:rsidDel="00271AA0" w:rsidRDefault="001A6360" w:rsidP="00440E3B">
            <w:pPr>
              <w:pStyle w:val="ListParagraph"/>
              <w:numPr>
                <w:ilvl w:val="0"/>
                <w:numId w:val="18"/>
              </w:numPr>
              <w:rPr>
                <w:del w:id="2460" w:author="Indrasan Yadav" w:date="2025-05-07T15:42:00Z" w16du:dateUtc="2025-05-07T10:12:00Z"/>
                <w:rFonts w:asciiTheme="minorHAnsi" w:hAnsiTheme="minorHAnsi"/>
              </w:rPr>
            </w:pPr>
            <w:del w:id="2461" w:author="Indrasan Yadav" w:date="2025-05-07T15:42:00Z" w16du:dateUtc="2025-05-07T10:12:00Z">
              <w:r w:rsidRPr="00521D12" w:rsidDel="00271AA0">
                <w:rPr>
                  <w:rFonts w:asciiTheme="minorHAnsi" w:hAnsiTheme="minorHAnsi"/>
                </w:rPr>
                <w:delText>Lookup for the obtained under column “</w:delText>
              </w:r>
              <w:r w:rsidDel="00271AA0">
                <w:rPr>
                  <w:rFonts w:asciiTheme="minorHAnsi" w:hAnsiTheme="minorHAnsi"/>
                </w:rPr>
                <w:delText>U</w:delText>
              </w:r>
              <w:r w:rsidRPr="00521D12" w:rsidDel="00271AA0">
                <w:rPr>
                  <w:rFonts w:asciiTheme="minorHAnsi" w:hAnsiTheme="minorHAnsi"/>
                </w:rPr>
                <w:delText>lBandWidth”.</w:delText>
              </w:r>
            </w:del>
          </w:p>
          <w:p w14:paraId="72D51FAC" w14:textId="0E19ECB6" w:rsidR="001A6360" w:rsidDel="00271AA0" w:rsidRDefault="001A6360" w:rsidP="00440E3B">
            <w:pPr>
              <w:pStyle w:val="ListParagraph"/>
              <w:numPr>
                <w:ilvl w:val="0"/>
                <w:numId w:val="18"/>
              </w:numPr>
              <w:rPr>
                <w:del w:id="2462" w:author="Indrasan Yadav" w:date="2025-05-07T15:42:00Z" w16du:dateUtc="2025-05-07T10:12:00Z"/>
                <w:rFonts w:asciiTheme="minorHAnsi" w:hAnsiTheme="minorHAnsi"/>
              </w:rPr>
            </w:pPr>
            <w:del w:id="2463" w:author="Indrasan Yadav" w:date="2025-05-07T15:42:00Z" w16du:dateUtc="2025-05-07T10:12:00Z">
              <w:r w:rsidRPr="00521D12" w:rsidDel="00271AA0">
                <w:rPr>
                  <w:rFonts w:asciiTheme="minorHAnsi" w:hAnsiTheme="minorHAnsi"/>
                </w:rPr>
                <w:delText>Once Matched, get the value of “</w:delText>
              </w:r>
              <w:r w:rsidDel="00271AA0">
                <w:rPr>
                  <w:rFonts w:asciiTheme="minorHAnsi" w:hAnsiTheme="minorHAnsi"/>
                </w:rPr>
                <w:delText>Up</w:delText>
              </w:r>
              <w:r w:rsidRPr="00521D12" w:rsidDel="00271AA0">
                <w:rPr>
                  <w:rFonts w:asciiTheme="minorHAnsi" w:hAnsiTheme="minorHAnsi"/>
                </w:rPr>
                <w:delText>link Bandwidths” from the next column (</w:delText>
              </w:r>
              <w:r w:rsidDel="00271AA0">
                <w:rPr>
                  <w:rFonts w:asciiTheme="minorHAnsi" w:hAnsiTheme="minorHAnsi"/>
                </w:rPr>
                <w:delText>Uplink</w:delText>
              </w:r>
              <w:r w:rsidRPr="00521D12" w:rsidDel="00271AA0">
                <w:rPr>
                  <w:rFonts w:asciiTheme="minorHAnsi" w:hAnsiTheme="minorHAnsi"/>
                </w:rPr>
                <w:delText xml:space="preserve"> Bandwidths):</w:delText>
              </w:r>
            </w:del>
          </w:p>
          <w:p w14:paraId="752D0FD4" w14:textId="139AAEB4" w:rsidR="001A6360" w:rsidRPr="00521D12" w:rsidDel="00271AA0" w:rsidRDefault="001A6360" w:rsidP="003E42B0">
            <w:pPr>
              <w:pStyle w:val="ListParagraph"/>
              <w:rPr>
                <w:del w:id="2464" w:author="Indrasan Yadav" w:date="2025-05-07T15:42:00Z" w16du:dateUtc="2025-05-07T10:12:00Z"/>
                <w:rFonts w:asciiTheme="minorHAnsi" w:hAnsiTheme="minorHAnsi"/>
              </w:rPr>
            </w:pPr>
          </w:p>
          <w:tbl>
            <w:tblPr>
              <w:tblStyle w:val="TableGrid"/>
              <w:tblW w:w="0" w:type="auto"/>
              <w:tblLook w:val="04A0" w:firstRow="1" w:lastRow="0" w:firstColumn="1" w:lastColumn="0" w:noHBand="0" w:noVBand="1"/>
            </w:tblPr>
            <w:tblGrid>
              <w:gridCol w:w="3330"/>
              <w:gridCol w:w="3331"/>
            </w:tblGrid>
            <w:tr w:rsidR="001A6360" w:rsidDel="00271AA0" w14:paraId="086AE66E" w14:textId="2181A755" w:rsidTr="001A6360">
              <w:trPr>
                <w:del w:id="2465" w:author="Indrasan Yadav" w:date="2025-05-07T15:42:00Z"/>
              </w:trPr>
              <w:tc>
                <w:tcPr>
                  <w:tcW w:w="3330" w:type="dxa"/>
                </w:tcPr>
                <w:p w14:paraId="5CC52C14" w14:textId="45784B47" w:rsidR="001A6360" w:rsidDel="00271AA0" w:rsidRDefault="001A6360" w:rsidP="003E42B0">
                  <w:pPr>
                    <w:rPr>
                      <w:del w:id="2466" w:author="Indrasan Yadav" w:date="2025-05-07T15:42:00Z" w16du:dateUtc="2025-05-07T10:12:00Z"/>
                      <w:rFonts w:asciiTheme="minorHAnsi" w:hAnsiTheme="minorHAnsi"/>
                      <w:lang w:val="en-ZA"/>
                    </w:rPr>
                  </w:pPr>
                  <w:del w:id="2467" w:author="Indrasan Yadav" w:date="2025-05-07T15:42:00Z" w16du:dateUtc="2025-05-07T10:12:00Z">
                    <w:r w:rsidDel="00271AA0">
                      <w:rPr>
                        <w:rFonts w:asciiTheme="minorHAnsi" w:hAnsiTheme="minorHAnsi"/>
                        <w:lang w:val="en-ZA"/>
                      </w:rPr>
                      <w:delText>ULBandwidth</w:delText>
                    </w:r>
                  </w:del>
                </w:p>
              </w:tc>
              <w:tc>
                <w:tcPr>
                  <w:tcW w:w="3331" w:type="dxa"/>
                </w:tcPr>
                <w:p w14:paraId="1338E30B" w14:textId="3DE551D8" w:rsidR="001A6360" w:rsidDel="00271AA0" w:rsidRDefault="001A6360" w:rsidP="003E42B0">
                  <w:pPr>
                    <w:rPr>
                      <w:del w:id="2468" w:author="Indrasan Yadav" w:date="2025-05-07T15:42:00Z" w16du:dateUtc="2025-05-07T10:12:00Z"/>
                      <w:rFonts w:asciiTheme="minorHAnsi" w:hAnsiTheme="minorHAnsi"/>
                      <w:lang w:val="en-ZA"/>
                    </w:rPr>
                  </w:pPr>
                  <w:del w:id="2469" w:author="Indrasan Yadav" w:date="2025-05-07T15:42:00Z" w16du:dateUtc="2025-05-07T10:12:00Z">
                    <w:r w:rsidDel="00271AA0">
                      <w:rPr>
                        <w:rFonts w:asciiTheme="minorHAnsi" w:hAnsiTheme="minorHAnsi"/>
                        <w:lang w:val="en-ZA"/>
                      </w:rPr>
                      <w:delText>Uplink Bandwiths</w:delText>
                    </w:r>
                  </w:del>
                </w:p>
              </w:tc>
            </w:tr>
            <w:tr w:rsidR="001A6360" w:rsidDel="00271AA0" w14:paraId="3934A160" w14:textId="2543119E" w:rsidTr="001A6360">
              <w:trPr>
                <w:del w:id="2470" w:author="Indrasan Yadav" w:date="2025-05-07T15:42:00Z"/>
              </w:trPr>
              <w:tc>
                <w:tcPr>
                  <w:tcW w:w="3330" w:type="dxa"/>
                </w:tcPr>
                <w:p w14:paraId="0816BDBD" w14:textId="5E08D5F3" w:rsidR="001A6360" w:rsidDel="00271AA0" w:rsidRDefault="001A6360" w:rsidP="003E42B0">
                  <w:pPr>
                    <w:rPr>
                      <w:del w:id="2471" w:author="Indrasan Yadav" w:date="2025-05-07T15:42:00Z" w16du:dateUtc="2025-05-07T10:12:00Z"/>
                      <w:rFonts w:asciiTheme="minorHAnsi" w:hAnsiTheme="minorHAnsi"/>
                      <w:lang w:val="en-ZA"/>
                    </w:rPr>
                  </w:pPr>
                  <w:del w:id="2472" w:author="Indrasan Yadav" w:date="2025-05-07T15:42:00Z" w16du:dateUtc="2025-05-07T10:12:00Z">
                    <w:r w:rsidDel="00271AA0">
                      <w:rPr>
                        <w:rFonts w:asciiTheme="minorHAnsi" w:hAnsiTheme="minorHAnsi"/>
                        <w:lang w:val="en-ZA"/>
                      </w:rPr>
                      <w:delText>0</w:delText>
                    </w:r>
                  </w:del>
                </w:p>
              </w:tc>
              <w:tc>
                <w:tcPr>
                  <w:tcW w:w="3331" w:type="dxa"/>
                </w:tcPr>
                <w:p w14:paraId="6B79C2D7" w14:textId="1105C429" w:rsidR="001A6360" w:rsidDel="00271AA0" w:rsidRDefault="001A6360" w:rsidP="003E42B0">
                  <w:pPr>
                    <w:rPr>
                      <w:del w:id="2473" w:author="Indrasan Yadav" w:date="2025-05-07T15:42:00Z" w16du:dateUtc="2025-05-07T10:12:00Z"/>
                      <w:rFonts w:asciiTheme="minorHAnsi" w:hAnsiTheme="minorHAnsi"/>
                      <w:lang w:val="en-ZA"/>
                    </w:rPr>
                  </w:pPr>
                  <w:del w:id="2474" w:author="Indrasan Yadav" w:date="2025-05-07T15:42:00Z" w16du:dateUtc="2025-05-07T10:12:00Z">
                    <w:r w:rsidDel="00271AA0">
                      <w:rPr>
                        <w:rFonts w:asciiTheme="minorHAnsi" w:hAnsiTheme="minorHAnsi"/>
                        <w:lang w:val="en-ZA"/>
                      </w:rPr>
                      <w:delText>1.4</w:delText>
                    </w:r>
                  </w:del>
                </w:p>
              </w:tc>
            </w:tr>
            <w:tr w:rsidR="001A6360" w:rsidDel="00271AA0" w14:paraId="4F870B35" w14:textId="6D0C787A" w:rsidTr="001A6360">
              <w:trPr>
                <w:del w:id="2475" w:author="Indrasan Yadav" w:date="2025-05-07T15:42:00Z"/>
              </w:trPr>
              <w:tc>
                <w:tcPr>
                  <w:tcW w:w="3330" w:type="dxa"/>
                </w:tcPr>
                <w:p w14:paraId="331FAFAD" w14:textId="54BD5ACF" w:rsidR="001A6360" w:rsidDel="00271AA0" w:rsidRDefault="001A6360" w:rsidP="003E42B0">
                  <w:pPr>
                    <w:rPr>
                      <w:del w:id="2476" w:author="Indrasan Yadav" w:date="2025-05-07T15:42:00Z" w16du:dateUtc="2025-05-07T10:12:00Z"/>
                      <w:rFonts w:asciiTheme="minorHAnsi" w:hAnsiTheme="minorHAnsi"/>
                      <w:lang w:val="en-ZA"/>
                    </w:rPr>
                  </w:pPr>
                  <w:del w:id="2477" w:author="Indrasan Yadav" w:date="2025-05-07T15:42:00Z" w16du:dateUtc="2025-05-07T10:12:00Z">
                    <w:r w:rsidDel="00271AA0">
                      <w:rPr>
                        <w:rFonts w:asciiTheme="minorHAnsi" w:hAnsiTheme="minorHAnsi"/>
                        <w:lang w:val="en-ZA"/>
                      </w:rPr>
                      <w:delText>1</w:delText>
                    </w:r>
                  </w:del>
                </w:p>
              </w:tc>
              <w:tc>
                <w:tcPr>
                  <w:tcW w:w="3331" w:type="dxa"/>
                </w:tcPr>
                <w:p w14:paraId="61A3447B" w14:textId="79668515" w:rsidR="001A6360" w:rsidDel="00271AA0" w:rsidRDefault="001A6360" w:rsidP="003E42B0">
                  <w:pPr>
                    <w:rPr>
                      <w:del w:id="2478" w:author="Indrasan Yadav" w:date="2025-05-07T15:42:00Z" w16du:dateUtc="2025-05-07T10:12:00Z"/>
                      <w:rFonts w:asciiTheme="minorHAnsi" w:hAnsiTheme="minorHAnsi"/>
                      <w:lang w:val="en-ZA"/>
                    </w:rPr>
                  </w:pPr>
                  <w:del w:id="2479" w:author="Indrasan Yadav" w:date="2025-05-07T15:42:00Z" w16du:dateUtc="2025-05-07T10:12:00Z">
                    <w:r w:rsidDel="00271AA0">
                      <w:rPr>
                        <w:rFonts w:asciiTheme="minorHAnsi" w:hAnsiTheme="minorHAnsi"/>
                        <w:lang w:val="en-ZA"/>
                      </w:rPr>
                      <w:delText>3</w:delText>
                    </w:r>
                  </w:del>
                </w:p>
              </w:tc>
            </w:tr>
            <w:tr w:rsidR="001A6360" w:rsidDel="00271AA0" w14:paraId="49F841F6" w14:textId="15A74BB6" w:rsidTr="001A6360">
              <w:trPr>
                <w:del w:id="2480" w:author="Indrasan Yadav" w:date="2025-05-07T15:42:00Z"/>
              </w:trPr>
              <w:tc>
                <w:tcPr>
                  <w:tcW w:w="3330" w:type="dxa"/>
                </w:tcPr>
                <w:p w14:paraId="0AC5D902" w14:textId="745414A6" w:rsidR="001A6360" w:rsidDel="00271AA0" w:rsidRDefault="001A6360" w:rsidP="003E42B0">
                  <w:pPr>
                    <w:rPr>
                      <w:del w:id="2481" w:author="Indrasan Yadav" w:date="2025-05-07T15:42:00Z" w16du:dateUtc="2025-05-07T10:12:00Z"/>
                      <w:rFonts w:asciiTheme="minorHAnsi" w:hAnsiTheme="minorHAnsi"/>
                      <w:lang w:val="en-ZA"/>
                    </w:rPr>
                  </w:pPr>
                  <w:del w:id="2482" w:author="Indrasan Yadav" w:date="2025-05-07T15:42:00Z" w16du:dateUtc="2025-05-07T10:12:00Z">
                    <w:r w:rsidDel="00271AA0">
                      <w:rPr>
                        <w:rFonts w:asciiTheme="minorHAnsi" w:hAnsiTheme="minorHAnsi"/>
                        <w:lang w:val="en-ZA"/>
                      </w:rPr>
                      <w:delText>2</w:delText>
                    </w:r>
                  </w:del>
                </w:p>
              </w:tc>
              <w:tc>
                <w:tcPr>
                  <w:tcW w:w="3331" w:type="dxa"/>
                </w:tcPr>
                <w:p w14:paraId="6322D2A7" w14:textId="6BD641CD" w:rsidR="001A6360" w:rsidDel="00271AA0" w:rsidRDefault="001A6360" w:rsidP="003E42B0">
                  <w:pPr>
                    <w:rPr>
                      <w:del w:id="2483" w:author="Indrasan Yadav" w:date="2025-05-07T15:42:00Z" w16du:dateUtc="2025-05-07T10:12:00Z"/>
                      <w:rFonts w:asciiTheme="minorHAnsi" w:hAnsiTheme="minorHAnsi"/>
                      <w:lang w:val="en-ZA"/>
                    </w:rPr>
                  </w:pPr>
                  <w:del w:id="2484" w:author="Indrasan Yadav" w:date="2025-05-07T15:42:00Z" w16du:dateUtc="2025-05-07T10:12:00Z">
                    <w:r w:rsidDel="00271AA0">
                      <w:rPr>
                        <w:rFonts w:asciiTheme="minorHAnsi" w:hAnsiTheme="minorHAnsi"/>
                        <w:lang w:val="en-ZA"/>
                      </w:rPr>
                      <w:delText>5</w:delText>
                    </w:r>
                  </w:del>
                </w:p>
              </w:tc>
            </w:tr>
            <w:tr w:rsidR="001A6360" w:rsidDel="00271AA0" w14:paraId="52AFAF9B" w14:textId="64E83E58" w:rsidTr="001A6360">
              <w:trPr>
                <w:del w:id="2485" w:author="Indrasan Yadav" w:date="2025-05-07T15:42:00Z"/>
              </w:trPr>
              <w:tc>
                <w:tcPr>
                  <w:tcW w:w="3330" w:type="dxa"/>
                </w:tcPr>
                <w:p w14:paraId="5407466B" w14:textId="62FB46FD" w:rsidR="001A6360" w:rsidDel="00271AA0" w:rsidRDefault="001A6360" w:rsidP="003E42B0">
                  <w:pPr>
                    <w:rPr>
                      <w:del w:id="2486" w:author="Indrasan Yadav" w:date="2025-05-07T15:42:00Z" w16du:dateUtc="2025-05-07T10:12:00Z"/>
                      <w:rFonts w:asciiTheme="minorHAnsi" w:hAnsiTheme="minorHAnsi"/>
                      <w:lang w:val="en-ZA"/>
                    </w:rPr>
                  </w:pPr>
                  <w:del w:id="2487" w:author="Indrasan Yadav" w:date="2025-05-07T15:42:00Z" w16du:dateUtc="2025-05-07T10:12:00Z">
                    <w:r w:rsidDel="00271AA0">
                      <w:rPr>
                        <w:rFonts w:asciiTheme="minorHAnsi" w:hAnsiTheme="minorHAnsi"/>
                        <w:lang w:val="en-ZA"/>
                      </w:rPr>
                      <w:delText>3</w:delText>
                    </w:r>
                  </w:del>
                </w:p>
              </w:tc>
              <w:tc>
                <w:tcPr>
                  <w:tcW w:w="3331" w:type="dxa"/>
                </w:tcPr>
                <w:p w14:paraId="36255EB9" w14:textId="7A929843" w:rsidR="001A6360" w:rsidDel="00271AA0" w:rsidRDefault="001A6360" w:rsidP="003E42B0">
                  <w:pPr>
                    <w:rPr>
                      <w:del w:id="2488" w:author="Indrasan Yadav" w:date="2025-05-07T15:42:00Z" w16du:dateUtc="2025-05-07T10:12:00Z"/>
                      <w:rFonts w:asciiTheme="minorHAnsi" w:hAnsiTheme="minorHAnsi"/>
                      <w:lang w:val="en-ZA"/>
                    </w:rPr>
                  </w:pPr>
                  <w:del w:id="2489" w:author="Indrasan Yadav" w:date="2025-05-07T15:42:00Z" w16du:dateUtc="2025-05-07T10:12:00Z">
                    <w:r w:rsidDel="00271AA0">
                      <w:rPr>
                        <w:rFonts w:asciiTheme="minorHAnsi" w:hAnsiTheme="minorHAnsi"/>
                        <w:lang w:val="en-ZA"/>
                      </w:rPr>
                      <w:delText>10</w:delText>
                    </w:r>
                  </w:del>
                </w:p>
              </w:tc>
            </w:tr>
            <w:tr w:rsidR="001A6360" w:rsidDel="00271AA0" w14:paraId="3181BF4A" w14:textId="0EFBD84D" w:rsidTr="001A6360">
              <w:trPr>
                <w:del w:id="2490" w:author="Indrasan Yadav" w:date="2025-05-07T15:42:00Z"/>
              </w:trPr>
              <w:tc>
                <w:tcPr>
                  <w:tcW w:w="3330" w:type="dxa"/>
                </w:tcPr>
                <w:p w14:paraId="38F0A354" w14:textId="46A22101" w:rsidR="001A6360" w:rsidDel="00271AA0" w:rsidRDefault="001A6360" w:rsidP="003E42B0">
                  <w:pPr>
                    <w:rPr>
                      <w:del w:id="2491" w:author="Indrasan Yadav" w:date="2025-05-07T15:42:00Z" w16du:dateUtc="2025-05-07T10:12:00Z"/>
                      <w:rFonts w:asciiTheme="minorHAnsi" w:hAnsiTheme="minorHAnsi"/>
                      <w:lang w:val="en-ZA"/>
                    </w:rPr>
                  </w:pPr>
                  <w:del w:id="2492" w:author="Indrasan Yadav" w:date="2025-05-07T15:42:00Z" w16du:dateUtc="2025-05-07T10:12:00Z">
                    <w:r w:rsidDel="00271AA0">
                      <w:rPr>
                        <w:rFonts w:asciiTheme="minorHAnsi" w:hAnsiTheme="minorHAnsi"/>
                        <w:lang w:val="en-ZA"/>
                      </w:rPr>
                      <w:delText>4</w:delText>
                    </w:r>
                  </w:del>
                </w:p>
              </w:tc>
              <w:tc>
                <w:tcPr>
                  <w:tcW w:w="3331" w:type="dxa"/>
                </w:tcPr>
                <w:p w14:paraId="02B69514" w14:textId="23B5C2B8" w:rsidR="001A6360" w:rsidDel="00271AA0" w:rsidRDefault="001A6360" w:rsidP="003E42B0">
                  <w:pPr>
                    <w:rPr>
                      <w:del w:id="2493" w:author="Indrasan Yadav" w:date="2025-05-07T15:42:00Z" w16du:dateUtc="2025-05-07T10:12:00Z"/>
                      <w:rFonts w:asciiTheme="minorHAnsi" w:hAnsiTheme="minorHAnsi"/>
                      <w:lang w:val="en-ZA"/>
                    </w:rPr>
                  </w:pPr>
                  <w:del w:id="2494" w:author="Indrasan Yadav" w:date="2025-05-07T15:42:00Z" w16du:dateUtc="2025-05-07T10:12:00Z">
                    <w:r w:rsidDel="00271AA0">
                      <w:rPr>
                        <w:rFonts w:asciiTheme="minorHAnsi" w:hAnsiTheme="minorHAnsi"/>
                        <w:lang w:val="en-ZA"/>
                      </w:rPr>
                      <w:delText>15</w:delText>
                    </w:r>
                  </w:del>
                </w:p>
              </w:tc>
            </w:tr>
            <w:tr w:rsidR="001A6360" w:rsidDel="00271AA0" w14:paraId="27CDBF41" w14:textId="157F44E0" w:rsidTr="001A6360">
              <w:trPr>
                <w:del w:id="2495" w:author="Indrasan Yadav" w:date="2025-05-07T15:42:00Z"/>
              </w:trPr>
              <w:tc>
                <w:tcPr>
                  <w:tcW w:w="3330" w:type="dxa"/>
                </w:tcPr>
                <w:p w14:paraId="59943501" w14:textId="65AD7444" w:rsidR="001A6360" w:rsidDel="00271AA0" w:rsidRDefault="001A6360" w:rsidP="003E42B0">
                  <w:pPr>
                    <w:rPr>
                      <w:del w:id="2496" w:author="Indrasan Yadav" w:date="2025-05-07T15:42:00Z" w16du:dateUtc="2025-05-07T10:12:00Z"/>
                      <w:rFonts w:asciiTheme="minorHAnsi" w:hAnsiTheme="minorHAnsi"/>
                      <w:lang w:val="en-ZA"/>
                    </w:rPr>
                  </w:pPr>
                  <w:del w:id="2497" w:author="Indrasan Yadav" w:date="2025-05-07T15:42:00Z" w16du:dateUtc="2025-05-07T10:12:00Z">
                    <w:r w:rsidDel="00271AA0">
                      <w:rPr>
                        <w:rFonts w:asciiTheme="minorHAnsi" w:hAnsiTheme="minorHAnsi"/>
                        <w:lang w:val="en-ZA"/>
                      </w:rPr>
                      <w:delText>5</w:delText>
                    </w:r>
                  </w:del>
                </w:p>
              </w:tc>
              <w:tc>
                <w:tcPr>
                  <w:tcW w:w="3331" w:type="dxa"/>
                </w:tcPr>
                <w:p w14:paraId="25C23DE8" w14:textId="528D6597" w:rsidR="001A6360" w:rsidDel="00271AA0" w:rsidRDefault="001A6360" w:rsidP="003E42B0">
                  <w:pPr>
                    <w:rPr>
                      <w:del w:id="2498" w:author="Indrasan Yadav" w:date="2025-05-07T15:42:00Z" w16du:dateUtc="2025-05-07T10:12:00Z"/>
                      <w:rFonts w:asciiTheme="minorHAnsi" w:hAnsiTheme="minorHAnsi"/>
                      <w:lang w:val="en-ZA"/>
                    </w:rPr>
                  </w:pPr>
                  <w:del w:id="2499" w:author="Indrasan Yadav" w:date="2025-05-07T15:42:00Z" w16du:dateUtc="2025-05-07T10:12:00Z">
                    <w:r w:rsidDel="00271AA0">
                      <w:rPr>
                        <w:rFonts w:asciiTheme="minorHAnsi" w:hAnsiTheme="minorHAnsi"/>
                        <w:lang w:val="en-ZA"/>
                      </w:rPr>
                      <w:delText>20</w:delText>
                    </w:r>
                  </w:del>
                </w:p>
              </w:tc>
            </w:tr>
          </w:tbl>
          <w:p w14:paraId="1B2EEF84" w14:textId="4E81F1E2" w:rsidR="001A6360" w:rsidRPr="00521D12" w:rsidDel="00271AA0" w:rsidRDefault="001A6360" w:rsidP="003E42B0">
            <w:pPr>
              <w:rPr>
                <w:del w:id="2500" w:author="Indrasan Yadav" w:date="2025-05-07T15:42:00Z" w16du:dateUtc="2025-05-07T10:12:00Z"/>
                <w:rFonts w:asciiTheme="minorHAnsi" w:hAnsiTheme="minorHAnsi"/>
                <w:lang w:val="fr-FR"/>
              </w:rPr>
            </w:pPr>
          </w:p>
          <w:p w14:paraId="72A758B1" w14:textId="63EFBB41" w:rsidR="002C7270" w:rsidRPr="002C7270" w:rsidDel="00271AA0" w:rsidRDefault="00440E3B" w:rsidP="00440E3B">
            <w:pPr>
              <w:pStyle w:val="ListParagraph"/>
              <w:numPr>
                <w:ilvl w:val="0"/>
                <w:numId w:val="18"/>
              </w:numPr>
              <w:rPr>
                <w:del w:id="2501" w:author="Indrasan Yadav" w:date="2025-05-07T15:42:00Z" w16du:dateUtc="2025-05-07T10:12:00Z"/>
                <w:rFonts w:asciiTheme="minorHAnsi" w:hAnsiTheme="minorHAnsi"/>
              </w:rPr>
            </w:pPr>
            <w:del w:id="2502" w:author="Indrasan Yadav" w:date="2025-05-07T15:42:00Z" w16du:dateUtc="2025-05-07T10:12:00Z">
              <w:r w:rsidDel="00271AA0">
                <w:rPr>
                  <w:rFonts w:ascii="Calibri" w:hAnsi="Calibri" w:cs="Calibri"/>
                  <w:color w:val="000000"/>
                  <w:sz w:val="22"/>
                  <w:szCs w:val="22"/>
                </w:rPr>
                <w:delText>Value</w:delText>
              </w:r>
              <w:r w:rsidRPr="00521D12" w:rsidDel="00271AA0">
                <w:rPr>
                  <w:rFonts w:ascii="Calibri" w:hAnsi="Calibri" w:cs="Calibri"/>
                  <w:color w:val="000000"/>
                  <w:sz w:val="22"/>
                  <w:szCs w:val="22"/>
                </w:rPr>
                <w:delText xml:space="preserve"> 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Pr="00521D12" w:rsidDel="00271AA0">
                <w:rPr>
                  <w:rFonts w:ascii="Calibri" w:hAnsi="Calibri" w:cs="Calibri"/>
                  <w:color w:val="000000"/>
                  <w:sz w:val="22"/>
                  <w:szCs w:val="22"/>
                </w:rPr>
                <w:delText>attribute within the same class.</w:delText>
              </w:r>
              <w:r w:rsidR="002C7270" w:rsidRPr="002C7270" w:rsidDel="00271AA0">
                <w:rPr>
                  <w:rFonts w:asciiTheme="minorHAnsi" w:hAnsiTheme="minorHAnsi"/>
                </w:rPr>
                <w:delText>Class</w:delText>
              </w:r>
              <w:r w:rsidR="002C7270" w:rsidRPr="00B334C7" w:rsidDel="00271AA0">
                <w:sym w:font="Wingdings" w:char="F0E8"/>
              </w:r>
              <w:r w:rsidR="002C7270" w:rsidRPr="002C7270" w:rsidDel="00271AA0">
                <w:rPr>
                  <w:rFonts w:asciiTheme="minorHAnsi" w:hAnsiTheme="minorHAnsi"/>
                </w:rPr>
                <w:delText>Cell</w:delText>
              </w:r>
              <w:r w:rsidR="002C7270" w:rsidRPr="00B334C7" w:rsidDel="00271AA0">
                <w:sym w:font="Wingdings" w:char="F0E8"/>
              </w:r>
              <w:r w:rsidR="002C7270" w:rsidRPr="002C7270" w:rsidDel="00271AA0">
                <w:rPr>
                  <w:rFonts w:asciiTheme="minorHAnsi" w:hAnsiTheme="minorHAnsi"/>
                </w:rPr>
                <w:delText>Attributes</w:delText>
              </w:r>
              <w:r w:rsidR="002C7270" w:rsidRPr="00B334C7" w:rsidDel="00271AA0">
                <w:sym w:font="Wingdings" w:char="F0E8"/>
              </w:r>
              <w:r w:rsidR="002C7270" w:rsidDel="00271AA0">
                <w:delText xml:space="preserve"> </w:delText>
              </w:r>
              <w:r w:rsidR="002C7270" w:rsidRPr="002C7270" w:rsidDel="00271AA0">
                <w:rPr>
                  <w:rFonts w:asciiTheme="minorHAnsi" w:hAnsiTheme="minorHAnsi"/>
                </w:rPr>
                <w:delText>CellName</w:delText>
              </w:r>
            </w:del>
          </w:p>
        </w:tc>
      </w:tr>
      <w:tr w:rsidR="00361688" w:rsidRPr="004A6C86" w:rsidDel="00271AA0" w14:paraId="19C4BD85" w14:textId="093EB395" w:rsidTr="00271AA0">
        <w:trPr>
          <w:trHeight w:val="300"/>
          <w:jc w:val="center"/>
          <w:del w:id="2503" w:author="Indrasan Yadav" w:date="2025-05-07T15:42:00Z"/>
          <w:trPrChange w:id="2504" w:author="Indrasan Yadav" w:date="2025-05-07T15:42:00Z" w16du:dateUtc="2025-05-07T10:12:00Z">
            <w:trPr>
              <w:trHeight w:val="300"/>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505"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0DD90257" w14:textId="1F9E21AB" w:rsidR="00361688" w:rsidRPr="004A6C86" w:rsidDel="00271AA0" w:rsidRDefault="00361688" w:rsidP="003E42B0">
            <w:pPr>
              <w:rPr>
                <w:del w:id="2506" w:author="Indrasan Yadav" w:date="2025-05-07T15:42:00Z" w16du:dateUtc="2025-05-07T10:12:00Z"/>
                <w:rFonts w:ascii="Calibri" w:hAnsi="Calibri"/>
                <w:color w:val="000000"/>
              </w:rPr>
            </w:pPr>
            <w:del w:id="2507" w:author="Indrasan Yadav" w:date="2025-05-07T15:42:00Z" w16du:dateUtc="2025-05-07T10:12:00Z">
              <w:r w:rsidRPr="004A6C86" w:rsidDel="00271AA0">
                <w:rPr>
                  <w:rFonts w:ascii="Calibri" w:hAnsi="Calibri"/>
                  <w:color w:val="000000"/>
                </w:rPr>
                <w:delText xml:space="preserve">Downlink </w:delText>
              </w:r>
              <w:r w:rsidR="006306D8" w:rsidRPr="004A6C86" w:rsidDel="00271AA0">
                <w:rPr>
                  <w:rFonts w:ascii="Calibri" w:hAnsi="Calibri"/>
                  <w:color w:val="000000"/>
                </w:rPr>
                <w:delText>E</w:delText>
              </w:r>
              <w:r w:rsidR="006306D8" w:rsidDel="00271AA0">
                <w:rPr>
                  <w:rFonts w:ascii="Calibri" w:hAnsi="Calibri"/>
                  <w:color w:val="000000"/>
                </w:rPr>
                <w:delText>ARFCN</w:delText>
              </w:r>
            </w:del>
          </w:p>
        </w:tc>
        <w:tc>
          <w:tcPr>
            <w:tcW w:w="1048" w:type="dxa"/>
            <w:tcBorders>
              <w:top w:val="single" w:sz="4" w:space="0" w:color="auto"/>
              <w:left w:val="nil"/>
              <w:bottom w:val="single" w:sz="4" w:space="0" w:color="auto"/>
              <w:right w:val="single" w:sz="4" w:space="0" w:color="auto"/>
            </w:tcBorders>
            <w:tcPrChange w:id="2508"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593B7F66" w14:textId="58CCF06B" w:rsidR="00361688" w:rsidDel="00271AA0" w:rsidRDefault="00361688" w:rsidP="003E42B0">
            <w:pPr>
              <w:rPr>
                <w:del w:id="2509" w:author="Indrasan Yadav" w:date="2025-05-07T15:42:00Z" w16du:dateUtc="2025-05-07T10:12:00Z"/>
              </w:rPr>
            </w:pPr>
            <w:del w:id="2510"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tcPrChange w:id="2511" w:author="Indrasan Yadav" w:date="2025-05-07T15:42:00Z" w16du:dateUtc="2025-05-07T10:12:00Z">
              <w:tcPr>
                <w:tcW w:w="7954" w:type="dxa"/>
                <w:tcBorders>
                  <w:top w:val="nil"/>
                  <w:left w:val="single" w:sz="4" w:space="0" w:color="auto"/>
                  <w:bottom w:val="single" w:sz="4" w:space="0" w:color="auto"/>
                  <w:right w:val="single" w:sz="4" w:space="0" w:color="auto"/>
                </w:tcBorders>
              </w:tcPr>
            </w:tcPrChange>
          </w:tcPr>
          <w:p w14:paraId="5A9343F2" w14:textId="6CD9E6A5" w:rsidR="006306D8" w:rsidRPr="007B2DFB" w:rsidDel="00271AA0" w:rsidRDefault="006306D8" w:rsidP="0097267B">
            <w:pPr>
              <w:pStyle w:val="ListParagraph"/>
              <w:numPr>
                <w:ilvl w:val="0"/>
                <w:numId w:val="18"/>
              </w:numPr>
              <w:rPr>
                <w:del w:id="2512" w:author="Indrasan Yadav" w:date="2025-05-07T15:42:00Z" w16du:dateUtc="2025-05-07T10:12:00Z"/>
                <w:rFonts w:asciiTheme="minorHAnsi" w:hAnsiTheme="minorHAnsi"/>
              </w:rPr>
            </w:pPr>
            <w:del w:id="2513" w:author="Indrasan Yadav" w:date="2025-05-07T15:42:00Z" w16du:dateUtc="2025-05-07T10:12:00Z">
              <w:r w:rsidDel="00271AA0">
                <w:rPr>
                  <w:rFonts w:ascii="Calibri" w:hAnsi="Calibri" w:cs="Calibri"/>
                  <w:color w:val="000000"/>
                  <w:sz w:val="22"/>
                  <w:szCs w:val="22"/>
                </w:rPr>
                <w:delText xml:space="preserve">= </w:delText>
              </w:r>
              <w:r w:rsidRPr="00616ED7" w:rsidDel="00271AA0">
                <w:rPr>
                  <w:rFonts w:eastAsia="Calibri"/>
                  <w:bCs/>
                  <w:iCs/>
                  <w:lang w:val="en-US" w:eastAsia="en-ZA"/>
                </w:rPr>
                <w:delText>&lt;</w:delText>
              </w:r>
            </w:del>
            <w:del w:id="2514" w:author="Indrasan Yadav" w:date="2025-05-06T14:14:00Z" w16du:dateUtc="2025-05-06T08:44:00Z">
              <w:r w:rsidDel="006A32CB">
                <w:delText xml:space="preserve"> </w:delText>
              </w:r>
            </w:del>
            <w:del w:id="2515" w:author="Indrasan Yadav" w:date="2025-05-07T15:42:00Z" w16du:dateUtc="2025-05-07T10:12:00Z">
              <w:r w:rsidRPr="006306D8" w:rsidDel="00271AA0">
                <w:rPr>
                  <w:rFonts w:eastAsia="Calibri"/>
                  <w:bCs/>
                  <w:iCs/>
                  <w:highlight w:val="yellow"/>
                  <w:lang w:val="en-US" w:eastAsia="en-ZA"/>
                </w:rPr>
                <w:delText>DlEarfcn</w:delText>
              </w:r>
              <w:r w:rsidRPr="00616ED7" w:rsidDel="00271AA0">
                <w:rPr>
                  <w:rFonts w:eastAsia="Calibri"/>
                  <w:bCs/>
                  <w:iCs/>
                  <w:lang w:val="en-US" w:eastAsia="en-ZA"/>
                </w:rPr>
                <w:delText>&gt;</w:delText>
              </w:r>
              <w:r w:rsidDel="00271AA0">
                <w:rPr>
                  <w:rFonts w:eastAsia="Calibri"/>
                  <w:bCs/>
                  <w:iCs/>
                  <w:lang w:val="en-US" w:eastAsia="en-ZA"/>
                </w:rPr>
                <w:delText xml:space="preserve"> </w:delText>
              </w:r>
            </w:del>
            <w:del w:id="2516" w:author="Indrasan Yadav" w:date="2025-05-06T14:14:00Z" w16du:dateUtc="2025-05-06T08:44:00Z">
              <w:r w:rsidDel="006A32CB">
                <w:rPr>
                  <w:rFonts w:eastAsia="Calibri"/>
                  <w:bCs/>
                  <w:iCs/>
                  <w:lang w:val="en-US" w:eastAsia="en-ZA"/>
                </w:rPr>
                <w:delText xml:space="preserve">value under </w:delText>
              </w:r>
              <w:r w:rsidRPr="00616ED7" w:rsidDel="006A32CB">
                <w:rPr>
                  <w:rFonts w:eastAsia="Calibri"/>
                  <w:bCs/>
                  <w:iCs/>
                  <w:lang w:val="en-US" w:eastAsia="en-ZA"/>
                </w:rPr>
                <w:delText>&lt;</w:delText>
              </w:r>
              <w:r w:rsidRPr="00616ED7" w:rsidDel="006A32CB">
                <w:rPr>
                  <w:rFonts w:eastAsia="Calibri"/>
                  <w:bCs/>
                  <w:iCs/>
                  <w:highlight w:val="yellow"/>
                  <w:lang w:val="en-US" w:eastAsia="en-ZA"/>
                </w:rPr>
                <w:delText>attributes</w:delText>
              </w:r>
              <w:r w:rsidRPr="00616ED7" w:rsidDel="006A32CB">
                <w:rPr>
                  <w:rFonts w:eastAsia="Calibri"/>
                  <w:bCs/>
                  <w:iCs/>
                  <w:lang w:val="en-US" w:eastAsia="en-ZA"/>
                </w:rPr>
                <w:delText>&gt;</w:delText>
              </w:r>
              <w:r w:rsidDel="006A32CB">
                <w:rPr>
                  <w:rFonts w:eastAsia="Calibri"/>
                  <w:bCs/>
                  <w:iCs/>
                  <w:lang w:val="en-US" w:eastAsia="en-ZA"/>
                </w:rPr>
                <w:delText xml:space="preserve"> under</w:delText>
              </w:r>
            </w:del>
            <w:del w:id="2517" w:author="Indrasan Yadav" w:date="2025-05-07T15:42:00Z" w16du:dateUtc="2025-05-07T10:12:00Z">
              <w:r w:rsidDel="00271AA0">
                <w:rPr>
                  <w:rFonts w:eastAsia="Calibri"/>
                  <w:bCs/>
                  <w:iCs/>
                  <w:lang w:val="en-US" w:eastAsia="en-ZA"/>
                </w:rPr>
                <w:delText xml:space="preserve"> </w:delText>
              </w:r>
              <w:r w:rsidRPr="00616ED7" w:rsidDel="00271AA0">
                <w:rPr>
                  <w:rFonts w:eastAsia="Calibri"/>
                  <w:bCs/>
                  <w:iCs/>
                  <w:lang w:val="en-US" w:eastAsia="en-ZA"/>
                </w:rPr>
                <w:delText>&lt;</w:delText>
              </w:r>
              <w:r w:rsidRPr="00BF1801" w:rsidDel="00271AA0">
                <w:rPr>
                  <w:rFonts w:eastAsia="Calibri"/>
                  <w:bCs/>
                  <w:iCs/>
                  <w:highlight w:val="yellow"/>
                  <w:lang w:val="en-US" w:eastAsia="en-ZA"/>
                </w:rPr>
                <w:delText>Cell</w:delText>
              </w:r>
              <w:r w:rsidDel="00271AA0">
                <w:rPr>
                  <w:rFonts w:eastAsia="Calibri"/>
                  <w:bCs/>
                  <w:iCs/>
                  <w:lang w:val="en-US" w:eastAsia="en-ZA"/>
                </w:rPr>
                <w:delText>.</w:delText>
              </w:r>
            </w:del>
          </w:p>
          <w:p w14:paraId="5EA27739" w14:textId="27AF4033" w:rsidR="002C7270" w:rsidRPr="002C7270" w:rsidDel="00271AA0" w:rsidRDefault="006306D8" w:rsidP="006306D8">
            <w:pPr>
              <w:pStyle w:val="ListParagraph"/>
              <w:numPr>
                <w:ilvl w:val="0"/>
                <w:numId w:val="18"/>
              </w:numPr>
              <w:rPr>
                <w:del w:id="2518" w:author="Indrasan Yadav" w:date="2025-05-07T15:42:00Z" w16du:dateUtc="2025-05-07T10:12:00Z"/>
                <w:rFonts w:asciiTheme="minorHAnsi" w:hAnsiTheme="minorHAnsi"/>
              </w:rPr>
            </w:pPr>
            <w:del w:id="2519" w:author="Indrasan Yadav" w:date="2025-05-07T15:42:00Z" w16du:dateUtc="2025-05-07T10:12:00Z">
              <w:r w:rsidRPr="006A32CB" w:rsidDel="00271AA0">
                <w:rPr>
                  <w:rFonts w:ascii="Calibri" w:hAnsi="Calibri" w:cs="Calibri"/>
                  <w:color w:val="000000"/>
                  <w:sz w:val="22"/>
                  <w:szCs w:val="22"/>
                  <w:rPrChange w:id="2520" w:author="Indrasan Yadav" w:date="2025-05-06T14:14:00Z" w16du:dateUtc="2025-05-06T08:44:00Z">
                    <w:rPr>
                      <w:rFonts w:eastAsia="Calibri"/>
                      <w:bCs/>
                      <w:iCs/>
                      <w:lang w:eastAsia="en-ZA"/>
                    </w:rPr>
                  </w:rPrChange>
                </w:rPr>
                <w:delText xml:space="preserve">Value </w:delText>
              </w:r>
              <w:r w:rsidRPr="00AF1BA3" w:rsidDel="00271AA0">
                <w:rPr>
                  <w:rFonts w:ascii="Calibri" w:hAnsi="Calibri" w:cs="Calibri"/>
                  <w:color w:val="000000"/>
                  <w:sz w:val="22"/>
                  <w:szCs w:val="22"/>
                </w:rPr>
                <w:delText xml:space="preserve">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Pr="00AF1BA3" w:rsidDel="00271AA0">
                <w:rPr>
                  <w:rFonts w:ascii="Calibri" w:hAnsi="Calibri" w:cs="Calibri"/>
                  <w:color w:val="000000"/>
                  <w:sz w:val="22"/>
                  <w:szCs w:val="22"/>
                </w:rPr>
                <w:delText>attribute within the same class.</w:delText>
              </w:r>
            </w:del>
          </w:p>
        </w:tc>
      </w:tr>
      <w:tr w:rsidR="00361688" w:rsidRPr="004A6C86" w:rsidDel="00271AA0" w14:paraId="35D09ADA" w14:textId="4E403759" w:rsidTr="00271AA0">
        <w:trPr>
          <w:trHeight w:val="206"/>
          <w:jc w:val="center"/>
          <w:del w:id="2521" w:author="Indrasan Yadav" w:date="2025-05-07T15:42:00Z"/>
          <w:trPrChange w:id="2522" w:author="Indrasan Yadav" w:date="2025-05-07T15:42:00Z" w16du:dateUtc="2025-05-07T10:12:00Z">
            <w:trPr>
              <w:trHeight w:val="206"/>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523"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2BA75BCD" w14:textId="7DAD463C" w:rsidR="00361688" w:rsidRPr="004A6C86" w:rsidDel="00271AA0" w:rsidRDefault="00361688" w:rsidP="006306D8">
            <w:pPr>
              <w:rPr>
                <w:del w:id="2524" w:author="Indrasan Yadav" w:date="2025-05-07T15:42:00Z" w16du:dateUtc="2025-05-07T10:12:00Z"/>
                <w:rFonts w:ascii="Calibri" w:hAnsi="Calibri"/>
                <w:color w:val="000000"/>
              </w:rPr>
            </w:pPr>
            <w:del w:id="2525" w:author="Indrasan Yadav" w:date="2025-05-07T15:42:00Z" w16du:dateUtc="2025-05-07T10:12:00Z">
              <w:r w:rsidRPr="004A6C86" w:rsidDel="00271AA0">
                <w:rPr>
                  <w:rFonts w:ascii="Calibri" w:hAnsi="Calibri"/>
                  <w:color w:val="000000"/>
                </w:rPr>
                <w:delText>Uplink E</w:delText>
              </w:r>
              <w:r w:rsidR="006306D8" w:rsidDel="00271AA0">
                <w:rPr>
                  <w:rFonts w:ascii="Calibri" w:hAnsi="Calibri"/>
                  <w:color w:val="000000"/>
                </w:rPr>
                <w:delText>ARFCN</w:delText>
              </w:r>
            </w:del>
          </w:p>
        </w:tc>
        <w:tc>
          <w:tcPr>
            <w:tcW w:w="1048" w:type="dxa"/>
            <w:tcBorders>
              <w:top w:val="single" w:sz="4" w:space="0" w:color="auto"/>
              <w:left w:val="nil"/>
              <w:bottom w:val="single" w:sz="4" w:space="0" w:color="auto"/>
              <w:right w:val="single" w:sz="4" w:space="0" w:color="auto"/>
            </w:tcBorders>
            <w:tcPrChange w:id="2526"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4E79A20F" w14:textId="089D9794" w:rsidR="00361688" w:rsidDel="00271AA0" w:rsidRDefault="00361688" w:rsidP="003E42B0">
            <w:pPr>
              <w:rPr>
                <w:del w:id="2527" w:author="Indrasan Yadav" w:date="2025-05-07T15:42:00Z" w16du:dateUtc="2025-05-07T10:12:00Z"/>
              </w:rPr>
            </w:pPr>
            <w:del w:id="2528"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single" w:sz="4" w:space="0" w:color="auto"/>
              <w:left w:val="single" w:sz="4" w:space="0" w:color="auto"/>
              <w:bottom w:val="single" w:sz="4" w:space="0" w:color="auto"/>
              <w:right w:val="single" w:sz="4" w:space="0" w:color="auto"/>
            </w:tcBorders>
            <w:tcPrChange w:id="2529" w:author="Indrasan Yadav" w:date="2025-05-07T15:42:00Z" w16du:dateUtc="2025-05-07T10:12:00Z">
              <w:tcPr>
                <w:tcW w:w="7954" w:type="dxa"/>
                <w:tcBorders>
                  <w:top w:val="single" w:sz="4" w:space="0" w:color="auto"/>
                  <w:left w:val="single" w:sz="4" w:space="0" w:color="auto"/>
                  <w:bottom w:val="single" w:sz="4" w:space="0" w:color="auto"/>
                  <w:right w:val="single" w:sz="4" w:space="0" w:color="auto"/>
                </w:tcBorders>
              </w:tcPr>
            </w:tcPrChange>
          </w:tcPr>
          <w:p w14:paraId="2B4B0A71" w14:textId="02ACF79B" w:rsidR="00482AEB" w:rsidDel="00271AA0" w:rsidRDefault="00482AEB">
            <w:pPr>
              <w:pStyle w:val="ListParagraph"/>
              <w:rPr>
                <w:del w:id="2530" w:author="Indrasan Yadav" w:date="2025-05-07T15:42:00Z" w16du:dateUtc="2025-05-07T10:12:00Z"/>
                <w:rFonts w:asciiTheme="minorHAnsi" w:hAnsiTheme="minorHAnsi"/>
              </w:rPr>
              <w:pPrChange w:id="2531" w:author="Indrasan Yadav" w:date="2025-05-06T14:15:00Z" w16du:dateUtc="2025-05-06T08:45:00Z">
                <w:pPr>
                  <w:pStyle w:val="ListParagraph"/>
                  <w:numPr>
                    <w:numId w:val="18"/>
                  </w:numPr>
                  <w:ind w:hanging="360"/>
                </w:pPr>
              </w:pPrChange>
            </w:pPr>
            <w:del w:id="2532" w:author="Indrasan Yadav" w:date="2025-05-07T15:42:00Z" w16du:dateUtc="2025-05-07T10:12:00Z">
              <w:r w:rsidDel="00271AA0">
                <w:rPr>
                  <w:rFonts w:asciiTheme="minorHAnsi" w:hAnsiTheme="minorHAnsi"/>
                </w:rPr>
                <w:delText>If “Cell Duplexing</w:delText>
              </w:r>
              <w:r w:rsidR="006306D8" w:rsidDel="00271AA0">
                <w:rPr>
                  <w:rFonts w:asciiTheme="minorHAnsi" w:hAnsiTheme="minorHAnsi"/>
                </w:rPr>
                <w:delText xml:space="preserve"> Mode” is equal to “FDD” then “Uplink EARFCN”=</w:delText>
              </w:r>
            </w:del>
            <w:del w:id="2533" w:author="Indrasan Yadav" w:date="2025-05-06T14:15:00Z" w16du:dateUtc="2025-05-06T08:45:00Z">
              <w:r w:rsidR="006306D8" w:rsidDel="006A32CB">
                <w:rPr>
                  <w:rFonts w:asciiTheme="minorHAnsi" w:hAnsiTheme="minorHAnsi"/>
                </w:rPr>
                <w:delText xml:space="preserve"> </w:delText>
              </w:r>
            </w:del>
            <w:del w:id="2534" w:author="Indrasan Yadav" w:date="2025-05-07T15:42:00Z" w16du:dateUtc="2025-05-07T10:12:00Z">
              <w:r w:rsidR="006306D8" w:rsidDel="00271AA0">
                <w:rPr>
                  <w:rFonts w:asciiTheme="minorHAnsi" w:hAnsiTheme="minorHAnsi"/>
                </w:rPr>
                <w:delText>“</w:delText>
              </w:r>
              <w:r w:rsidR="006306D8" w:rsidRPr="004A6C86" w:rsidDel="00271AA0">
                <w:rPr>
                  <w:rFonts w:ascii="Calibri" w:hAnsi="Calibri"/>
                  <w:color w:val="000000"/>
                </w:rPr>
                <w:delText>Downlink E</w:delText>
              </w:r>
              <w:r w:rsidR="006306D8" w:rsidDel="00271AA0">
                <w:rPr>
                  <w:rFonts w:ascii="Calibri" w:hAnsi="Calibri"/>
                  <w:color w:val="000000"/>
                </w:rPr>
                <w:delText>ARFCN” +18000.</w:delText>
              </w:r>
            </w:del>
          </w:p>
          <w:p w14:paraId="78DC6797" w14:textId="4ED00B22" w:rsidR="006306D8" w:rsidDel="00271AA0" w:rsidRDefault="006306D8">
            <w:pPr>
              <w:pStyle w:val="ListParagraph"/>
              <w:rPr>
                <w:del w:id="2535" w:author="Indrasan Yadav" w:date="2025-05-07T15:42:00Z" w16du:dateUtc="2025-05-07T10:12:00Z"/>
                <w:rFonts w:asciiTheme="minorHAnsi" w:hAnsiTheme="minorHAnsi"/>
              </w:rPr>
              <w:pPrChange w:id="2536" w:author="Indrasan Yadav" w:date="2025-05-06T14:15:00Z" w16du:dateUtc="2025-05-06T08:45:00Z">
                <w:pPr>
                  <w:pStyle w:val="ListParagraph"/>
                  <w:numPr>
                    <w:numId w:val="18"/>
                  </w:numPr>
                  <w:ind w:hanging="360"/>
                </w:pPr>
              </w:pPrChange>
            </w:pPr>
            <w:del w:id="2537" w:author="Indrasan Yadav" w:date="2025-05-07T15:42:00Z" w16du:dateUtc="2025-05-07T10:12:00Z">
              <w:r w:rsidDel="00271AA0">
                <w:rPr>
                  <w:rFonts w:asciiTheme="minorHAnsi" w:hAnsiTheme="minorHAnsi"/>
                </w:rPr>
                <w:delText>Else If “Cell Duplexing Mode” is equal to “</w:delText>
              </w:r>
            </w:del>
            <w:ins w:id="2538" w:author="Administrator" w:date="2018-05-20T13:14:00Z">
              <w:del w:id="2539" w:author="Indrasan Yadav" w:date="2025-05-07T15:42:00Z" w16du:dateUtc="2025-05-07T10:12:00Z">
                <w:r w:rsidR="00C90661" w:rsidDel="00271AA0">
                  <w:rPr>
                    <w:rFonts w:asciiTheme="minorHAnsi" w:hAnsiTheme="minorHAnsi"/>
                  </w:rPr>
                  <w:delText>TDD</w:delText>
                </w:r>
              </w:del>
            </w:ins>
            <w:del w:id="2540" w:author="Indrasan Yadav" w:date="2025-05-07T15:42:00Z" w16du:dateUtc="2025-05-07T10:12:00Z">
              <w:r w:rsidDel="00271AA0">
                <w:rPr>
                  <w:rFonts w:asciiTheme="minorHAnsi" w:hAnsiTheme="minorHAnsi"/>
                </w:rPr>
                <w:delText xml:space="preserve">FDD” then </w:delText>
              </w:r>
              <w:bookmarkStart w:id="2541" w:name="OLE_LINK1"/>
              <w:r w:rsidDel="00271AA0">
                <w:rPr>
                  <w:rFonts w:asciiTheme="minorHAnsi" w:hAnsiTheme="minorHAnsi"/>
                </w:rPr>
                <w:delText>“Uplink EARFCN”= “</w:delText>
              </w:r>
              <w:r w:rsidRPr="004A6C86" w:rsidDel="00271AA0">
                <w:rPr>
                  <w:rFonts w:ascii="Calibri" w:hAnsi="Calibri"/>
                  <w:color w:val="000000"/>
                </w:rPr>
                <w:delText>Downlink E</w:delText>
              </w:r>
              <w:r w:rsidDel="00271AA0">
                <w:rPr>
                  <w:rFonts w:ascii="Calibri" w:hAnsi="Calibri"/>
                  <w:color w:val="000000"/>
                </w:rPr>
                <w:delText>ARFCN”.</w:delText>
              </w:r>
            </w:del>
          </w:p>
          <w:bookmarkEnd w:id="2541"/>
          <w:p w14:paraId="3A7F0431" w14:textId="399CC50C" w:rsidR="002C7270" w:rsidRPr="002C7270" w:rsidDel="00271AA0" w:rsidRDefault="006306D8" w:rsidP="003E42B0">
            <w:pPr>
              <w:pStyle w:val="ListParagraph"/>
              <w:numPr>
                <w:ilvl w:val="0"/>
                <w:numId w:val="18"/>
              </w:numPr>
              <w:rPr>
                <w:del w:id="2542" w:author="Indrasan Yadav" w:date="2025-05-07T15:42:00Z" w16du:dateUtc="2025-05-07T10:12:00Z"/>
                <w:rFonts w:asciiTheme="minorHAnsi" w:hAnsiTheme="minorHAnsi"/>
              </w:rPr>
            </w:pPr>
            <w:del w:id="2543" w:author="Indrasan Yadav" w:date="2025-05-07T15:42:00Z" w16du:dateUtc="2025-05-07T10:12:00Z">
              <w:r w:rsidDel="00271AA0">
                <w:rPr>
                  <w:rFonts w:ascii="Calibri" w:hAnsi="Calibri" w:cs="Calibri"/>
                  <w:color w:val="000000"/>
                  <w:sz w:val="22"/>
                  <w:szCs w:val="22"/>
                </w:rPr>
                <w:delText>Value</w:delText>
              </w:r>
              <w:r w:rsidRPr="00521D12" w:rsidDel="00271AA0">
                <w:rPr>
                  <w:rFonts w:ascii="Calibri" w:hAnsi="Calibri" w:cs="Calibri"/>
                  <w:color w:val="000000"/>
                  <w:sz w:val="22"/>
                  <w:szCs w:val="22"/>
                </w:rPr>
                <w:delText xml:space="preserve"> refers to the cell name mentioned under </w:delText>
              </w:r>
              <w:r w:rsidRPr="007B2DFB" w:rsidDel="00271AA0">
                <w:rPr>
                  <w:rFonts w:ascii="Calibri" w:hAnsi="Calibri" w:cs="Calibri"/>
                  <w:color w:val="000000"/>
                  <w:sz w:val="22"/>
                  <w:szCs w:val="22"/>
                </w:rPr>
                <w:delText>&lt;</w:delText>
              </w:r>
              <w:r w:rsidRPr="007B2DFB" w:rsidDel="00271AA0">
                <w:rPr>
                  <w:rFonts w:ascii="Calibri" w:hAnsi="Calibri" w:cs="Calibri"/>
                  <w:color w:val="000000"/>
                  <w:sz w:val="22"/>
                  <w:szCs w:val="22"/>
                  <w:highlight w:val="yellow"/>
                </w:rPr>
                <w:delText>CellName</w:delText>
              </w:r>
              <w:r w:rsidRPr="007B2DFB" w:rsidDel="00271AA0">
                <w:rPr>
                  <w:rFonts w:ascii="Calibri" w:hAnsi="Calibri" w:cs="Calibri"/>
                  <w:color w:val="000000"/>
                  <w:sz w:val="22"/>
                  <w:szCs w:val="22"/>
                </w:rPr>
                <w:delText>&gt;</w:delText>
              </w:r>
              <w:r w:rsidDel="00271AA0">
                <w:rPr>
                  <w:rFonts w:ascii="Calibri" w:hAnsi="Calibri" w:cs="Calibri"/>
                  <w:color w:val="000000"/>
                  <w:sz w:val="22"/>
                  <w:szCs w:val="22"/>
                </w:rPr>
                <w:delText xml:space="preserve"> </w:delText>
              </w:r>
              <w:r w:rsidRPr="00521D12" w:rsidDel="00271AA0">
                <w:rPr>
                  <w:rFonts w:ascii="Calibri" w:hAnsi="Calibri" w:cs="Calibri"/>
                  <w:color w:val="000000"/>
                  <w:sz w:val="22"/>
                  <w:szCs w:val="22"/>
                </w:rPr>
                <w:delText>attribute within the same class.</w:delText>
              </w:r>
            </w:del>
          </w:p>
        </w:tc>
      </w:tr>
      <w:tr w:rsidR="00361688" w:rsidRPr="004A6C86" w:rsidDel="00271AA0" w14:paraId="0FC80DAE" w14:textId="290561FE" w:rsidTr="00271AA0">
        <w:trPr>
          <w:trHeight w:val="206"/>
          <w:jc w:val="center"/>
          <w:del w:id="2544" w:author="Indrasan Yadav" w:date="2025-05-07T15:42:00Z"/>
          <w:trPrChange w:id="2545" w:author="Indrasan Yadav" w:date="2025-05-07T15:42:00Z" w16du:dateUtc="2025-05-07T10:12:00Z">
            <w:trPr>
              <w:trHeight w:val="206"/>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546"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1ED168E0" w14:textId="399A5EB3" w:rsidR="00361688" w:rsidRPr="00C00D28" w:rsidDel="00271AA0" w:rsidRDefault="00361688" w:rsidP="003E42B0">
            <w:pPr>
              <w:rPr>
                <w:del w:id="2547" w:author="Indrasan Yadav" w:date="2025-05-07T15:42:00Z" w16du:dateUtc="2025-05-07T10:12:00Z"/>
                <w:rFonts w:ascii="Calibri" w:hAnsi="Calibri"/>
                <w:color w:val="000000"/>
                <w:highlight w:val="green"/>
              </w:rPr>
            </w:pPr>
            <w:del w:id="2548" w:author="Indrasan Yadav" w:date="2025-05-07T15:42:00Z" w16du:dateUtc="2025-05-07T10:12:00Z">
              <w:r w:rsidRPr="006306D8" w:rsidDel="00271AA0">
                <w:rPr>
                  <w:rFonts w:ascii="Calibri" w:hAnsi="Calibri" w:cs="Calibri"/>
                  <w:color w:val="000000"/>
                  <w:sz w:val="22"/>
                  <w:szCs w:val="22"/>
                </w:rPr>
                <w:delText>MIMO configuration</w:delText>
              </w:r>
            </w:del>
          </w:p>
        </w:tc>
        <w:tc>
          <w:tcPr>
            <w:tcW w:w="1048" w:type="dxa"/>
            <w:tcBorders>
              <w:top w:val="single" w:sz="4" w:space="0" w:color="auto"/>
              <w:left w:val="nil"/>
              <w:bottom w:val="single" w:sz="4" w:space="0" w:color="auto"/>
              <w:right w:val="single" w:sz="4" w:space="0" w:color="auto"/>
            </w:tcBorders>
            <w:tcPrChange w:id="2549" w:author="Indrasan Yadav" w:date="2025-05-07T15:42:00Z" w16du:dateUtc="2025-05-07T10:12:00Z">
              <w:tcPr>
                <w:tcW w:w="919" w:type="dxa"/>
                <w:tcBorders>
                  <w:top w:val="single" w:sz="4" w:space="0" w:color="auto"/>
                  <w:left w:val="nil"/>
                  <w:bottom w:val="single" w:sz="4" w:space="0" w:color="auto"/>
                  <w:right w:val="single" w:sz="4" w:space="0" w:color="auto"/>
                </w:tcBorders>
              </w:tcPr>
            </w:tcPrChange>
          </w:tcPr>
          <w:p w14:paraId="62B11E62" w14:textId="2E189313" w:rsidR="00361688" w:rsidDel="00271AA0" w:rsidRDefault="00361688" w:rsidP="003E42B0">
            <w:pPr>
              <w:rPr>
                <w:del w:id="2550" w:author="Indrasan Yadav" w:date="2025-05-07T15:42:00Z" w16du:dateUtc="2025-05-07T10:12:00Z"/>
              </w:rPr>
            </w:pPr>
            <w:del w:id="2551" w:author="Indrasan Yadav" w:date="2025-05-07T15:42:00Z" w16du:dateUtc="2025-05-07T10:12:00Z">
              <w:r w:rsidRPr="00204EC3" w:rsidDel="00271AA0">
                <w:rPr>
                  <w:rFonts w:ascii="Calibri" w:hAnsi="Calibri" w:cs="Calibri"/>
                  <w:color w:val="000000"/>
                  <w:sz w:val="22"/>
                  <w:szCs w:val="22"/>
                  <w:highlight w:val="yellow"/>
                </w:rPr>
                <w:delText>Optional</w:delText>
              </w:r>
            </w:del>
          </w:p>
        </w:tc>
        <w:tc>
          <w:tcPr>
            <w:tcW w:w="7825" w:type="dxa"/>
            <w:tcBorders>
              <w:top w:val="nil"/>
              <w:left w:val="single" w:sz="4" w:space="0" w:color="auto"/>
              <w:bottom w:val="single" w:sz="4" w:space="0" w:color="auto"/>
              <w:right w:val="single" w:sz="4" w:space="0" w:color="auto"/>
            </w:tcBorders>
            <w:tcPrChange w:id="2552" w:author="Indrasan Yadav" w:date="2025-05-07T15:42:00Z" w16du:dateUtc="2025-05-07T10:12:00Z">
              <w:tcPr>
                <w:tcW w:w="7954" w:type="dxa"/>
                <w:tcBorders>
                  <w:top w:val="nil"/>
                  <w:left w:val="single" w:sz="4" w:space="0" w:color="auto"/>
                  <w:bottom w:val="single" w:sz="4" w:space="0" w:color="auto"/>
                  <w:right w:val="single" w:sz="4" w:space="0" w:color="auto"/>
                </w:tcBorders>
              </w:tcPr>
            </w:tcPrChange>
          </w:tcPr>
          <w:p w14:paraId="3FE77A9B" w14:textId="6BBB7B7A" w:rsidR="00440E3B" w:rsidRPr="00440E3B" w:rsidDel="00271AA0" w:rsidRDefault="009378BD" w:rsidP="0097267B">
            <w:pPr>
              <w:pStyle w:val="ListParagraph"/>
              <w:numPr>
                <w:ilvl w:val="0"/>
                <w:numId w:val="18"/>
              </w:numPr>
              <w:rPr>
                <w:del w:id="2553" w:author="Indrasan Yadav" w:date="2025-05-07T15:42:00Z" w16du:dateUtc="2025-05-07T10:12:00Z"/>
                <w:rFonts w:asciiTheme="minorHAnsi" w:hAnsiTheme="minorHAnsi"/>
              </w:rPr>
            </w:pPr>
            <w:del w:id="2554" w:author="Indrasan Yadav" w:date="2025-05-07T15:42:00Z" w16du:dateUtc="2025-05-07T10:12:00Z">
              <w:r w:rsidDel="00271AA0">
                <w:rPr>
                  <w:rFonts w:asciiTheme="minorHAnsi" w:hAnsiTheme="minorHAnsi"/>
                </w:rPr>
                <w:delText xml:space="preserve">Based on the value of </w:delText>
              </w:r>
              <w:r w:rsidR="00440E3B" w:rsidRPr="00440E3B" w:rsidDel="00271AA0">
                <w:rPr>
                  <w:rFonts w:asciiTheme="minorHAnsi" w:hAnsiTheme="minorHAnsi"/>
                </w:rPr>
                <w:delText>&lt;</w:delText>
              </w:r>
              <w:r w:rsidR="00440E3B" w:rsidRPr="00440E3B" w:rsidDel="00271AA0">
                <w:rPr>
                  <w:rFonts w:asciiTheme="minorHAnsi" w:hAnsiTheme="minorHAnsi"/>
                  <w:highlight w:val="yellow"/>
                </w:rPr>
                <w:delText>MimoAdaptiveSwitch</w:delText>
              </w:r>
              <w:r w:rsidR="00440E3B" w:rsidRPr="00440E3B" w:rsidDel="00271AA0">
                <w:rPr>
                  <w:rFonts w:asciiTheme="minorHAnsi" w:hAnsiTheme="minorHAnsi"/>
                </w:rPr>
                <w:delText>&gt;</w:delText>
              </w:r>
              <w:r w:rsidR="00440E3B" w:rsidRPr="00440E3B" w:rsidDel="00271AA0">
                <w:rPr>
                  <w:rFonts w:eastAsia="Calibri"/>
                  <w:bCs/>
                  <w:iCs/>
                  <w:lang w:eastAsia="en-ZA"/>
                </w:rPr>
                <w:delText xml:space="preserve"> </w:delText>
              </w:r>
            </w:del>
            <w:del w:id="2555" w:author="Indrasan Yadav" w:date="2025-05-06T14:18:00Z" w16du:dateUtc="2025-05-06T08:48:00Z">
              <w:r w:rsidR="00440E3B" w:rsidRPr="00440E3B" w:rsidDel="003E5DE4">
                <w:rPr>
                  <w:rFonts w:eastAsia="Calibri"/>
                  <w:bCs/>
                  <w:iCs/>
                  <w:lang w:eastAsia="en-ZA"/>
                </w:rPr>
                <w:delText>attribute under &lt;</w:delText>
              </w:r>
              <w:r w:rsidR="00440E3B" w:rsidRPr="00440E3B" w:rsidDel="003E5DE4">
                <w:rPr>
                  <w:rFonts w:eastAsia="Calibri"/>
                  <w:bCs/>
                  <w:iCs/>
                  <w:highlight w:val="yellow"/>
                  <w:lang w:eastAsia="en-ZA"/>
                </w:rPr>
                <w:delText>attributes</w:delText>
              </w:r>
              <w:r w:rsidR="00440E3B" w:rsidRPr="00440E3B" w:rsidDel="003E5DE4">
                <w:rPr>
                  <w:rFonts w:eastAsia="Calibri"/>
                  <w:bCs/>
                  <w:iCs/>
                  <w:lang w:eastAsia="en-ZA"/>
                </w:rPr>
                <w:delText>&gt; under</w:delText>
              </w:r>
            </w:del>
            <w:del w:id="2556" w:author="Indrasan Yadav" w:date="2025-05-07T15:42:00Z" w16du:dateUtc="2025-05-07T10:12:00Z">
              <w:r w:rsidR="00440E3B" w:rsidRPr="00440E3B" w:rsidDel="00271AA0">
                <w:rPr>
                  <w:rFonts w:eastAsia="Calibri"/>
                  <w:bCs/>
                  <w:iCs/>
                  <w:lang w:eastAsia="en-ZA"/>
                </w:rPr>
                <w:delText xml:space="preserve"> &lt;</w:delText>
              </w:r>
              <w:r w:rsidR="00440E3B" w:rsidRPr="00440E3B" w:rsidDel="00271AA0">
                <w:rPr>
                  <w:rFonts w:eastAsia="Calibri"/>
                  <w:bCs/>
                  <w:iCs/>
                  <w:highlight w:val="yellow"/>
                  <w:lang w:eastAsia="en-ZA"/>
                </w:rPr>
                <w:delText>MimoAdaptiveParaCfg</w:delText>
              </w:r>
              <w:r w:rsidR="00440E3B" w:rsidDel="00271AA0">
                <w:rPr>
                  <w:rFonts w:eastAsia="Calibri"/>
                  <w:bCs/>
                  <w:iCs/>
                  <w:lang w:eastAsia="en-ZA"/>
                </w:rPr>
                <w:delText xml:space="preserve"> </w:delText>
              </w:r>
            </w:del>
            <w:del w:id="2557" w:author="Indrasan Yadav" w:date="2025-05-06T14:19:00Z" w16du:dateUtc="2025-05-06T08:49:00Z">
              <w:r w:rsidR="00440E3B" w:rsidDel="003E5DE4">
                <w:rPr>
                  <w:rFonts w:eastAsia="Calibri"/>
                  <w:bCs/>
                  <w:iCs/>
                  <w:lang w:eastAsia="en-ZA"/>
                </w:rPr>
                <w:delText>Class.</w:delText>
              </w:r>
            </w:del>
          </w:p>
          <w:p w14:paraId="2E576074" w14:textId="076C7326" w:rsidR="00A25857" w:rsidRPr="00440E3B" w:rsidDel="00271AA0" w:rsidRDefault="00A25857" w:rsidP="00440E3B">
            <w:pPr>
              <w:pStyle w:val="ListParagraph"/>
              <w:numPr>
                <w:ilvl w:val="0"/>
                <w:numId w:val="18"/>
              </w:numPr>
              <w:rPr>
                <w:del w:id="2558" w:author="Indrasan Yadav" w:date="2025-05-07T15:42:00Z" w16du:dateUtc="2025-05-07T10:12:00Z"/>
                <w:rFonts w:asciiTheme="minorHAnsi" w:hAnsiTheme="minorHAnsi"/>
              </w:rPr>
            </w:pPr>
            <w:del w:id="2559" w:author="Indrasan Yadav" w:date="2025-05-07T15:42:00Z" w16du:dateUtc="2025-05-07T10:12:00Z">
              <w:r w:rsidRPr="00440E3B" w:rsidDel="00271AA0">
                <w:rPr>
                  <w:rFonts w:asciiTheme="minorHAnsi" w:hAnsiTheme="minorHAnsi"/>
                </w:rPr>
                <w:delText>If value =</w:delText>
              </w:r>
              <w:r w:rsidRPr="00440E3B" w:rsidDel="00271AA0">
                <w:rPr>
                  <w:rFonts w:asciiTheme="minorHAnsi" w:hAnsiTheme="minorHAnsi"/>
                  <w:highlight w:val="yellow"/>
                </w:rPr>
                <w:delText>0</w:delText>
              </w:r>
              <w:r w:rsidRPr="00440E3B" w:rsidDel="00271AA0">
                <w:rPr>
                  <w:rFonts w:asciiTheme="minorHAnsi" w:hAnsiTheme="minorHAnsi"/>
                </w:rPr>
                <w:delText xml:space="preserve"> ; </w:delText>
              </w:r>
              <w:r w:rsidRPr="00A25857" w:rsidDel="00271AA0">
                <w:sym w:font="Wingdings" w:char="F0E8"/>
              </w:r>
              <w:r w:rsidRPr="00440E3B" w:rsidDel="00271AA0">
                <w:rPr>
                  <w:rFonts w:asciiTheme="minorHAnsi" w:hAnsiTheme="minorHAnsi"/>
                </w:rPr>
                <w:delText xml:space="preserve"> Fixed MIMO</w:delText>
              </w:r>
            </w:del>
          </w:p>
          <w:p w14:paraId="691C1B4E" w14:textId="1FCF6A55" w:rsidR="00A25857" w:rsidDel="00271AA0" w:rsidRDefault="00A25857" w:rsidP="003E42B0">
            <w:pPr>
              <w:pStyle w:val="ListParagraph"/>
              <w:numPr>
                <w:ilvl w:val="0"/>
                <w:numId w:val="18"/>
              </w:numPr>
              <w:rPr>
                <w:del w:id="2560" w:author="Indrasan Yadav" w:date="2025-05-07T15:42:00Z" w16du:dateUtc="2025-05-07T10:12:00Z"/>
                <w:rFonts w:asciiTheme="minorHAnsi" w:hAnsiTheme="minorHAnsi"/>
              </w:rPr>
            </w:pPr>
            <w:del w:id="2561" w:author="Indrasan Yadav" w:date="2025-05-07T15:42:00Z" w16du:dateUtc="2025-05-07T10:12:00Z">
              <w:r w:rsidDel="00271AA0">
                <w:rPr>
                  <w:rFonts w:asciiTheme="minorHAnsi" w:hAnsiTheme="minorHAnsi"/>
                </w:rPr>
                <w:delText>If value=</w:delText>
              </w:r>
              <w:r w:rsidRPr="00DC71A4" w:rsidDel="00271AA0">
                <w:rPr>
                  <w:rFonts w:asciiTheme="minorHAnsi" w:hAnsiTheme="minorHAnsi"/>
                  <w:highlight w:val="yellow"/>
                </w:rPr>
                <w:delText>1</w:delText>
              </w:r>
              <w:r w:rsidDel="00271AA0">
                <w:rPr>
                  <w:rFonts w:asciiTheme="minorHAnsi" w:hAnsiTheme="minorHAnsi"/>
                </w:rPr>
                <w:delText xml:space="preserve"> ; </w:delText>
              </w:r>
              <w:r w:rsidRPr="00A25857" w:rsidDel="00271AA0">
                <w:rPr>
                  <w:rFonts w:asciiTheme="minorHAnsi" w:hAnsiTheme="minorHAnsi"/>
                </w:rPr>
                <w:sym w:font="Wingdings" w:char="F0E8"/>
              </w:r>
              <w:r w:rsidDel="00271AA0">
                <w:rPr>
                  <w:rFonts w:asciiTheme="minorHAnsi" w:hAnsiTheme="minorHAnsi"/>
                </w:rPr>
                <w:delText>Open-loop adaptive MIMO</w:delText>
              </w:r>
            </w:del>
          </w:p>
          <w:p w14:paraId="76505F04" w14:textId="0DA3E7FD" w:rsidR="00A25857" w:rsidDel="00271AA0" w:rsidRDefault="00A25857" w:rsidP="003E42B0">
            <w:pPr>
              <w:pStyle w:val="ListParagraph"/>
              <w:numPr>
                <w:ilvl w:val="0"/>
                <w:numId w:val="18"/>
              </w:numPr>
              <w:rPr>
                <w:del w:id="2562" w:author="Indrasan Yadav" w:date="2025-05-07T15:42:00Z" w16du:dateUtc="2025-05-07T10:12:00Z"/>
                <w:rFonts w:asciiTheme="minorHAnsi" w:hAnsiTheme="minorHAnsi"/>
              </w:rPr>
            </w:pPr>
            <w:del w:id="2563" w:author="Indrasan Yadav" w:date="2025-05-07T15:42:00Z" w16du:dateUtc="2025-05-07T10:12:00Z">
              <w:r w:rsidDel="00271AA0">
                <w:rPr>
                  <w:rFonts w:asciiTheme="minorHAnsi" w:hAnsiTheme="minorHAnsi"/>
                </w:rPr>
                <w:delText>If value=</w:delText>
              </w:r>
              <w:r w:rsidRPr="00DC71A4" w:rsidDel="00271AA0">
                <w:rPr>
                  <w:rFonts w:asciiTheme="minorHAnsi" w:hAnsiTheme="minorHAnsi"/>
                  <w:highlight w:val="yellow"/>
                </w:rPr>
                <w:delText>2</w:delText>
              </w:r>
              <w:r w:rsidDel="00271AA0">
                <w:rPr>
                  <w:rFonts w:asciiTheme="minorHAnsi" w:hAnsiTheme="minorHAnsi"/>
                </w:rPr>
                <w:delText xml:space="preserve"> ; </w:delText>
              </w:r>
              <w:r w:rsidRPr="00A25857" w:rsidDel="00271AA0">
                <w:rPr>
                  <w:rFonts w:asciiTheme="minorHAnsi" w:hAnsiTheme="minorHAnsi"/>
                </w:rPr>
                <w:sym w:font="Wingdings" w:char="F0E8"/>
              </w:r>
              <w:r w:rsidDel="00271AA0">
                <w:rPr>
                  <w:rFonts w:asciiTheme="minorHAnsi" w:hAnsiTheme="minorHAnsi"/>
                </w:rPr>
                <w:delText xml:space="preserve"> Closed-loop adaptive MIMO</w:delText>
              </w:r>
            </w:del>
          </w:p>
          <w:p w14:paraId="045A1AF0" w14:textId="5997A0EC" w:rsidR="003E5DE4" w:rsidRPr="003E5DE4" w:rsidDel="00271AA0" w:rsidRDefault="00A25857">
            <w:pPr>
              <w:rPr>
                <w:del w:id="2564" w:author="Indrasan Yadav" w:date="2025-05-07T15:42:00Z" w16du:dateUtc="2025-05-07T10:12:00Z"/>
                <w:rFonts w:asciiTheme="minorHAnsi" w:hAnsiTheme="minorHAnsi"/>
                <w:rPrChange w:id="2565" w:author="Indrasan Yadav" w:date="2025-05-06T14:22:00Z" w16du:dateUtc="2025-05-06T08:52:00Z">
                  <w:rPr>
                    <w:del w:id="2566" w:author="Indrasan Yadav" w:date="2025-05-07T15:42:00Z" w16du:dateUtc="2025-05-07T10:12:00Z"/>
                  </w:rPr>
                </w:rPrChange>
              </w:rPr>
              <w:pPrChange w:id="2567" w:author="Indrasan Yadav" w:date="2025-05-06T14:22:00Z" w16du:dateUtc="2025-05-06T08:52:00Z">
                <w:pPr>
                  <w:pStyle w:val="ListParagraph"/>
                  <w:numPr>
                    <w:numId w:val="18"/>
                  </w:numPr>
                  <w:ind w:hanging="360"/>
                </w:pPr>
              </w:pPrChange>
            </w:pPr>
            <w:del w:id="2568" w:author="Indrasan Yadav" w:date="2025-05-07T15:42:00Z" w16du:dateUtc="2025-05-07T10:12:00Z">
              <w:r w:rsidDel="00271AA0">
                <w:rPr>
                  <w:rFonts w:asciiTheme="minorHAnsi" w:hAnsiTheme="minorHAnsi"/>
                </w:rPr>
                <w:delText>If value=</w:delText>
              </w:r>
              <w:r w:rsidRPr="00DC71A4" w:rsidDel="00271AA0">
                <w:rPr>
                  <w:rFonts w:asciiTheme="minorHAnsi" w:hAnsiTheme="minorHAnsi"/>
                  <w:highlight w:val="yellow"/>
                </w:rPr>
                <w:delText>3</w:delText>
              </w:r>
              <w:r w:rsidDel="00271AA0">
                <w:rPr>
                  <w:rFonts w:asciiTheme="minorHAnsi" w:hAnsiTheme="minorHAnsi"/>
                </w:rPr>
                <w:delText xml:space="preserve"> ; Open/Closed-loop adaptive MIMO</w:delText>
              </w:r>
            </w:del>
          </w:p>
        </w:tc>
      </w:tr>
      <w:tr w:rsidR="001756D3" w:rsidRPr="005C1692" w:rsidDel="00271AA0" w14:paraId="3F3A4E9F" w14:textId="130FEC57" w:rsidTr="00271AA0">
        <w:trPr>
          <w:trHeight w:val="206"/>
          <w:jc w:val="center"/>
          <w:ins w:id="2569" w:author="Zaher Barghachoun" w:date="2018-05-07T19:25:00Z"/>
          <w:del w:id="2570" w:author="Indrasan Yadav" w:date="2025-05-07T15:42:00Z"/>
          <w:trPrChange w:id="2571" w:author="Indrasan Yadav" w:date="2025-05-07T15:42:00Z" w16du:dateUtc="2025-05-07T10:12:00Z">
            <w:trPr>
              <w:trHeight w:val="206"/>
              <w:jc w:val="center"/>
            </w:trPr>
          </w:trPrChange>
        </w:trPr>
        <w:tc>
          <w:tcPr>
            <w:tcW w:w="2003" w:type="dxa"/>
            <w:tcBorders>
              <w:top w:val="nil"/>
              <w:left w:val="single" w:sz="4" w:space="0" w:color="auto"/>
              <w:bottom w:val="single" w:sz="4" w:space="0" w:color="auto"/>
              <w:right w:val="single" w:sz="4" w:space="0" w:color="auto"/>
            </w:tcBorders>
            <w:shd w:val="clear" w:color="auto" w:fill="auto"/>
            <w:noWrap/>
            <w:tcPrChange w:id="2572" w:author="Indrasan Yadav" w:date="2025-05-07T15:42:00Z" w16du:dateUtc="2025-05-07T10:12:00Z">
              <w:tcPr>
                <w:tcW w:w="2003" w:type="dxa"/>
                <w:tcBorders>
                  <w:top w:val="nil"/>
                  <w:left w:val="single" w:sz="4" w:space="0" w:color="auto"/>
                  <w:bottom w:val="single" w:sz="4" w:space="0" w:color="auto"/>
                  <w:right w:val="single" w:sz="4" w:space="0" w:color="auto"/>
                </w:tcBorders>
                <w:shd w:val="clear" w:color="auto" w:fill="auto"/>
                <w:noWrap/>
              </w:tcPr>
            </w:tcPrChange>
          </w:tcPr>
          <w:p w14:paraId="08C1914C" w14:textId="1608CD65" w:rsidR="001756D3" w:rsidRPr="001756D3" w:rsidDel="00271AA0" w:rsidRDefault="001756D3" w:rsidP="001756D3">
            <w:pPr>
              <w:rPr>
                <w:ins w:id="2573" w:author="Zaher Barghachoun" w:date="2018-05-07T19:25:00Z"/>
                <w:del w:id="2574" w:author="Indrasan Yadav" w:date="2025-05-07T15:42:00Z" w16du:dateUtc="2025-05-07T10:12:00Z"/>
                <w:rFonts w:ascii="Calibri" w:hAnsi="Calibri" w:cs="Calibri"/>
                <w:color w:val="000000"/>
                <w:sz w:val="22"/>
                <w:szCs w:val="22"/>
              </w:rPr>
            </w:pPr>
            <w:ins w:id="2575" w:author="Zaher Barghachoun" w:date="2018-05-07T19:25:00Z">
              <w:del w:id="2576" w:author="Indrasan Yadav" w:date="2025-05-07T15:42:00Z" w16du:dateUtc="2025-05-07T10:12:00Z">
                <w:r w:rsidRPr="001756D3" w:rsidDel="00271AA0">
                  <w:rPr>
                    <w:rFonts w:ascii="Calibri" w:hAnsi="Calibri" w:cs="Calibri"/>
                    <w:color w:val="000000"/>
                    <w:sz w:val="22"/>
                    <w:szCs w:val="22"/>
                  </w:rPr>
                  <w:delText>Cell status</w:delText>
                </w:r>
              </w:del>
            </w:ins>
          </w:p>
        </w:tc>
        <w:tc>
          <w:tcPr>
            <w:tcW w:w="1048" w:type="dxa"/>
            <w:tcBorders>
              <w:top w:val="single" w:sz="4" w:space="0" w:color="auto"/>
              <w:left w:val="nil"/>
              <w:bottom w:val="single" w:sz="4" w:space="0" w:color="auto"/>
              <w:right w:val="single" w:sz="4" w:space="0" w:color="auto"/>
            </w:tcBorders>
            <w:shd w:val="clear" w:color="auto" w:fill="auto"/>
            <w:tcPrChange w:id="2577" w:author="Indrasan Yadav" w:date="2025-05-07T15:42:00Z" w16du:dateUtc="2025-05-07T10:12:00Z">
              <w:tcPr>
                <w:tcW w:w="919" w:type="dxa"/>
                <w:tcBorders>
                  <w:top w:val="single" w:sz="4" w:space="0" w:color="auto"/>
                  <w:left w:val="nil"/>
                  <w:bottom w:val="single" w:sz="4" w:space="0" w:color="auto"/>
                  <w:right w:val="single" w:sz="4" w:space="0" w:color="auto"/>
                </w:tcBorders>
                <w:shd w:val="clear" w:color="auto" w:fill="auto"/>
              </w:tcPr>
            </w:tcPrChange>
          </w:tcPr>
          <w:p w14:paraId="04EFD639" w14:textId="4EC59759" w:rsidR="001756D3" w:rsidRPr="001756D3" w:rsidDel="00271AA0" w:rsidRDefault="001756D3" w:rsidP="001756D3">
            <w:pPr>
              <w:rPr>
                <w:ins w:id="2578" w:author="Zaher Barghachoun" w:date="2018-05-07T19:25:00Z"/>
                <w:del w:id="2579" w:author="Indrasan Yadav" w:date="2025-05-07T15:42:00Z" w16du:dateUtc="2025-05-07T10:12:00Z"/>
                <w:rFonts w:ascii="Calibri" w:hAnsi="Calibri" w:cs="Calibri"/>
                <w:color w:val="000000"/>
                <w:sz w:val="22"/>
                <w:szCs w:val="22"/>
                <w:highlight w:val="yellow"/>
              </w:rPr>
            </w:pPr>
            <w:ins w:id="2580" w:author="Zaher Barghachoun" w:date="2018-05-07T19:25:00Z">
              <w:del w:id="2581" w:author="Indrasan Yadav" w:date="2025-05-07T15:42:00Z" w16du:dateUtc="2025-05-07T10:12:00Z">
                <w:r w:rsidRPr="001756D3" w:rsidDel="00271AA0">
                  <w:rPr>
                    <w:rFonts w:ascii="Calibri" w:hAnsi="Calibri" w:cs="Calibri"/>
                    <w:color w:val="000000"/>
                    <w:sz w:val="22"/>
                    <w:szCs w:val="22"/>
                    <w:highlight w:val="yellow"/>
                  </w:rPr>
                  <w:delText>[</w:delText>
                </w:r>
                <w:r w:rsidDel="00271AA0">
                  <w:rPr>
                    <w:rFonts w:ascii="Calibri" w:hAnsi="Calibri" w:cs="Calibri"/>
                    <w:color w:val="000000"/>
                    <w:sz w:val="22"/>
                    <w:szCs w:val="22"/>
                    <w:highlight w:val="yellow"/>
                  </w:rPr>
                  <w:delText>Optional</w:delText>
                </w:r>
                <w:r w:rsidRPr="001756D3" w:rsidDel="00271AA0">
                  <w:rPr>
                    <w:rFonts w:ascii="Calibri" w:hAnsi="Calibri" w:cs="Calibri"/>
                    <w:color w:val="000000"/>
                    <w:sz w:val="22"/>
                    <w:szCs w:val="22"/>
                    <w:highlight w:val="yellow"/>
                  </w:rPr>
                  <w:delText>]</w:delText>
                </w:r>
              </w:del>
            </w:ins>
          </w:p>
          <w:p w14:paraId="7FF9F25D" w14:textId="0D4C0D33" w:rsidR="001756D3" w:rsidRPr="001756D3" w:rsidDel="00271AA0" w:rsidRDefault="001756D3" w:rsidP="001756D3">
            <w:pPr>
              <w:rPr>
                <w:ins w:id="2582" w:author="Zaher Barghachoun" w:date="2018-05-07T19:25:00Z"/>
                <w:del w:id="2583" w:author="Indrasan Yadav" w:date="2025-05-07T15:42:00Z" w16du:dateUtc="2025-05-07T10:12:00Z"/>
                <w:rFonts w:ascii="Calibri" w:hAnsi="Calibri" w:cs="Calibri"/>
                <w:color w:val="000000"/>
                <w:sz w:val="22"/>
                <w:szCs w:val="22"/>
                <w:highlight w:val="yellow"/>
              </w:rPr>
            </w:pPr>
          </w:p>
        </w:tc>
        <w:tc>
          <w:tcPr>
            <w:tcW w:w="7825" w:type="dxa"/>
            <w:tcBorders>
              <w:top w:val="nil"/>
              <w:left w:val="single" w:sz="4" w:space="0" w:color="auto"/>
              <w:bottom w:val="single" w:sz="4" w:space="0" w:color="auto"/>
              <w:right w:val="single" w:sz="4" w:space="0" w:color="auto"/>
            </w:tcBorders>
            <w:shd w:val="clear" w:color="auto" w:fill="auto"/>
            <w:tcPrChange w:id="2584" w:author="Indrasan Yadav" w:date="2025-05-07T15:42:00Z" w16du:dateUtc="2025-05-07T10:12:00Z">
              <w:tcPr>
                <w:tcW w:w="7954" w:type="dxa"/>
                <w:tcBorders>
                  <w:top w:val="nil"/>
                  <w:left w:val="single" w:sz="4" w:space="0" w:color="auto"/>
                  <w:bottom w:val="single" w:sz="4" w:space="0" w:color="auto"/>
                  <w:right w:val="single" w:sz="4" w:space="0" w:color="auto"/>
                </w:tcBorders>
                <w:shd w:val="clear" w:color="auto" w:fill="auto"/>
              </w:tcPr>
            </w:tcPrChange>
          </w:tcPr>
          <w:p w14:paraId="32D3D9B0" w14:textId="37FEC6CB" w:rsidR="001756D3" w:rsidDel="00271AA0" w:rsidRDefault="001756D3">
            <w:pPr>
              <w:pStyle w:val="ListParagraph"/>
              <w:numPr>
                <w:ilvl w:val="0"/>
                <w:numId w:val="58"/>
              </w:numPr>
              <w:rPr>
                <w:ins w:id="2585" w:author="Zaher Barghachoun" w:date="2018-05-07T19:26:00Z"/>
                <w:del w:id="2586" w:author="Indrasan Yadav" w:date="2025-05-07T15:42:00Z" w16du:dateUtc="2025-05-07T10:12:00Z"/>
                <w:rFonts w:asciiTheme="minorHAnsi" w:hAnsiTheme="minorHAnsi"/>
              </w:rPr>
            </w:pPr>
            <w:ins w:id="2587" w:author="Zaher Barghachoun" w:date="2018-05-07T19:25:00Z">
              <w:del w:id="2588" w:author="Indrasan Yadav" w:date="2025-05-07T15:42:00Z" w16du:dateUtc="2025-05-07T10:12:00Z">
                <w:r w:rsidDel="00271AA0">
                  <w:rPr>
                    <w:rFonts w:asciiTheme="minorHAnsi" w:hAnsiTheme="minorHAnsi"/>
                  </w:rPr>
                  <w:delText xml:space="preserve">To be deduced from </w:delText>
                </w:r>
                <w:r w:rsidRPr="006F1BDD" w:rsidDel="00271AA0">
                  <w:rPr>
                    <w:rFonts w:asciiTheme="minorHAnsi" w:hAnsiTheme="minorHAnsi"/>
                    <w:highlight w:val="yellow"/>
                    <w:rPrChange w:id="2589" w:author="Indrasan Yadav" w:date="2025-05-06T14:24:00Z" w16du:dateUtc="2025-05-06T08:54:00Z">
                      <w:rPr>
                        <w:rFonts w:asciiTheme="minorHAnsi" w:hAnsiTheme="minorHAnsi"/>
                      </w:rPr>
                    </w:rPrChange>
                  </w:rPr>
                  <w:delText>&lt;CellActiveState&gt;</w:delText>
                </w:r>
                <w:r w:rsidDel="00271AA0">
                  <w:rPr>
                    <w:rFonts w:asciiTheme="minorHAnsi" w:hAnsiTheme="minorHAnsi"/>
                  </w:rPr>
                  <w:delText xml:space="preserve"> </w:delText>
                </w:r>
                <w:r w:rsidRPr="001756D3" w:rsidDel="00271AA0">
                  <w:rPr>
                    <w:rFonts w:asciiTheme="minorHAnsi" w:hAnsiTheme="minorHAnsi"/>
                  </w:rPr>
                  <w:delText xml:space="preserve">Under </w:delText>
                </w:r>
              </w:del>
            </w:ins>
            <w:ins w:id="2590" w:author="Zaher Barghachoun" w:date="2018-05-07T19:26:00Z">
              <w:del w:id="2591" w:author="Indrasan Yadav" w:date="2025-05-06T14:24:00Z" w16du:dateUtc="2025-05-06T08:54:00Z">
                <w:r w:rsidRPr="001756D3" w:rsidDel="006F1BDD">
                  <w:rPr>
                    <w:rFonts w:asciiTheme="minorHAnsi" w:hAnsiTheme="minorHAnsi"/>
                  </w:rPr>
                  <w:delText>&lt;attributes&gt;</w:delText>
                </w:r>
                <w:r w:rsidDel="006F1BDD">
                  <w:rPr>
                    <w:rFonts w:asciiTheme="minorHAnsi" w:hAnsiTheme="minorHAnsi"/>
                  </w:rPr>
                  <w:delText xml:space="preserve"> under</w:delText>
                </w:r>
              </w:del>
              <w:del w:id="2592" w:author="Indrasan Yadav" w:date="2025-05-07T15:42:00Z" w16du:dateUtc="2025-05-07T10:12:00Z">
                <w:r w:rsidDel="00271AA0">
                  <w:rPr>
                    <w:rFonts w:asciiTheme="minorHAnsi" w:hAnsiTheme="minorHAnsi"/>
                  </w:rPr>
                  <w:delText xml:space="preserve"> </w:delText>
                </w:r>
                <w:r w:rsidRPr="006F1BDD" w:rsidDel="00271AA0">
                  <w:rPr>
                    <w:rFonts w:asciiTheme="minorHAnsi" w:hAnsiTheme="minorHAnsi"/>
                    <w:highlight w:val="yellow"/>
                    <w:rPrChange w:id="2593" w:author="Indrasan Yadav" w:date="2025-05-06T14:24:00Z" w16du:dateUtc="2025-05-06T08:54:00Z">
                      <w:rPr>
                        <w:rFonts w:asciiTheme="minorHAnsi" w:hAnsiTheme="minorHAnsi"/>
                      </w:rPr>
                    </w:rPrChange>
                  </w:rPr>
                  <w:delText>&lt;Cell&gt;</w:delText>
                </w:r>
              </w:del>
            </w:ins>
          </w:p>
          <w:p w14:paraId="0453112E" w14:textId="0863E9FC" w:rsidR="001756D3" w:rsidDel="00271AA0" w:rsidRDefault="001756D3">
            <w:pPr>
              <w:pStyle w:val="ListParagraph"/>
              <w:numPr>
                <w:ilvl w:val="0"/>
                <w:numId w:val="58"/>
              </w:numPr>
              <w:rPr>
                <w:ins w:id="2594" w:author="Zaher Barghachoun" w:date="2018-05-07T19:26:00Z"/>
                <w:del w:id="2595" w:author="Indrasan Yadav" w:date="2025-05-07T15:42:00Z" w16du:dateUtc="2025-05-07T10:12:00Z"/>
                <w:rFonts w:asciiTheme="minorHAnsi" w:hAnsiTheme="minorHAnsi"/>
              </w:rPr>
            </w:pPr>
            <w:ins w:id="2596" w:author="Zaher Barghachoun" w:date="2018-05-07T19:26:00Z">
              <w:del w:id="2597" w:author="Indrasan Yadav" w:date="2025-05-07T15:42:00Z" w16du:dateUtc="2025-05-07T10:12:00Z">
                <w:r w:rsidDel="00271AA0">
                  <w:rPr>
                    <w:rFonts w:asciiTheme="minorHAnsi" w:hAnsiTheme="minorHAnsi"/>
                  </w:rPr>
                  <w:delText xml:space="preserve">If </w:delText>
                </w:r>
              </w:del>
            </w:ins>
            <w:ins w:id="2598" w:author="Zaher Barghachoun" w:date="2018-05-07T19:25:00Z">
              <w:del w:id="2599" w:author="Indrasan Yadav" w:date="2025-05-07T15:42:00Z" w16du:dateUtc="2025-05-07T10:12:00Z">
                <w:r w:rsidRPr="001756D3" w:rsidDel="00271AA0">
                  <w:rPr>
                    <w:rFonts w:asciiTheme="minorHAnsi" w:hAnsiTheme="minorHAnsi"/>
                  </w:rPr>
                  <w:delText>the value is 1, then Cell is in ACTIVE state.</w:delText>
                </w:r>
              </w:del>
            </w:ins>
          </w:p>
          <w:p w14:paraId="01C6B5D5" w14:textId="1FFB9F03" w:rsidR="008F6B5D" w:rsidRPr="008F6B5D" w:rsidDel="00271AA0" w:rsidRDefault="001756D3">
            <w:pPr>
              <w:rPr>
                <w:ins w:id="2600" w:author="Zaher Barghachoun" w:date="2018-05-07T19:25:00Z"/>
                <w:del w:id="2601" w:author="Indrasan Yadav" w:date="2025-05-07T15:42:00Z" w16du:dateUtc="2025-05-07T10:12:00Z"/>
                <w:rFonts w:asciiTheme="minorHAnsi" w:hAnsiTheme="minorHAnsi"/>
                <w:rPrChange w:id="2602" w:author="Indrasan Yadav" w:date="2025-05-06T14:26:00Z" w16du:dateUtc="2025-05-06T08:56:00Z">
                  <w:rPr>
                    <w:ins w:id="2603" w:author="Zaher Barghachoun" w:date="2018-05-07T19:25:00Z"/>
                    <w:del w:id="2604" w:author="Indrasan Yadav" w:date="2025-05-07T15:42:00Z" w16du:dateUtc="2025-05-07T10:12:00Z"/>
                  </w:rPr>
                </w:rPrChange>
              </w:rPr>
              <w:pPrChange w:id="2605" w:author="Indrasan Yadav" w:date="2025-05-06T14:26:00Z" w16du:dateUtc="2025-05-06T08:56:00Z">
                <w:pPr>
                  <w:pStyle w:val="ListParagraph"/>
                  <w:numPr>
                    <w:numId w:val="58"/>
                  </w:numPr>
                  <w:ind w:hanging="360"/>
                </w:pPr>
              </w:pPrChange>
            </w:pPr>
            <w:ins w:id="2606" w:author="Zaher Barghachoun" w:date="2018-05-07T19:26:00Z">
              <w:del w:id="2607" w:author="Indrasan Yadav" w:date="2025-05-07T15:42:00Z" w16du:dateUtc="2025-05-07T10:12:00Z">
                <w:r w:rsidDel="00271AA0">
                  <w:rPr>
                    <w:rFonts w:asciiTheme="minorHAnsi" w:hAnsiTheme="minorHAnsi"/>
                  </w:rPr>
                  <w:delText xml:space="preserve">Else, the cell is in </w:delText>
                </w:r>
              </w:del>
            </w:ins>
            <w:ins w:id="2608" w:author="Zaher Barghachoun" w:date="2018-05-07T19:27:00Z">
              <w:del w:id="2609" w:author="Indrasan Yadav" w:date="2025-05-07T15:42:00Z" w16du:dateUtc="2025-05-07T10:12:00Z">
                <w:r w:rsidDel="00271AA0">
                  <w:rPr>
                    <w:rFonts w:asciiTheme="minorHAnsi" w:hAnsiTheme="minorHAnsi"/>
                  </w:rPr>
                  <w:delText>IN</w:delText>
                </w:r>
                <w:r w:rsidRPr="001756D3" w:rsidDel="00271AA0">
                  <w:rPr>
                    <w:rFonts w:asciiTheme="minorHAnsi" w:hAnsiTheme="minorHAnsi"/>
                  </w:rPr>
                  <w:delText>ACTIVE</w:delText>
                </w:r>
                <w:r w:rsidDel="00271AA0">
                  <w:rPr>
                    <w:rFonts w:asciiTheme="minorHAnsi" w:hAnsiTheme="minorHAnsi"/>
                  </w:rPr>
                  <w:delText xml:space="preserve"> state.</w:delText>
                </w:r>
              </w:del>
            </w:ins>
          </w:p>
        </w:tc>
      </w:tr>
    </w:tbl>
    <w:p w14:paraId="3AE703FA" w14:textId="77777777" w:rsidR="001F6E31" w:rsidDel="000E27C9" w:rsidRDefault="001F6E31" w:rsidP="001F6E31">
      <w:pPr>
        <w:rPr>
          <w:del w:id="2610" w:author="Indrasan Yadav" w:date="2025-05-06T11:39:00Z" w16du:dateUtc="2025-05-06T06:09:00Z"/>
        </w:rPr>
      </w:pPr>
    </w:p>
    <w:tbl>
      <w:tblPr>
        <w:tblW w:w="8700" w:type="dxa"/>
        <w:jc w:val="center"/>
        <w:tblCellMar>
          <w:left w:w="70" w:type="dxa"/>
          <w:right w:w="70" w:type="dxa"/>
        </w:tblCellMar>
        <w:tblLook w:val="04A0" w:firstRow="1" w:lastRow="0" w:firstColumn="1" w:lastColumn="0" w:noHBand="0" w:noVBand="1"/>
      </w:tblPr>
      <w:tblGrid>
        <w:gridCol w:w="2220"/>
        <w:gridCol w:w="2088"/>
        <w:gridCol w:w="4392"/>
      </w:tblGrid>
      <w:tr w:rsidR="00271AA0" w14:paraId="2BB9AF73" w14:textId="77777777" w:rsidTr="00F76118">
        <w:trPr>
          <w:trHeight w:val="300"/>
          <w:jc w:val="center"/>
          <w:ins w:id="2611"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FFFF00"/>
            <w:noWrap/>
            <w:hideMark/>
          </w:tcPr>
          <w:p w14:paraId="0CEA1339" w14:textId="77777777" w:rsidR="00271AA0" w:rsidRDefault="00271AA0" w:rsidP="00F76118">
            <w:pPr>
              <w:rPr>
                <w:ins w:id="2612" w:author="Indrasan Yadav" w:date="2025-05-07T15:42:00Z" w16du:dateUtc="2025-05-07T10:12:00Z"/>
                <w:rFonts w:ascii="Calibri" w:hAnsi="Calibri" w:cs="Calibri"/>
                <w:b/>
                <w:color w:val="000000"/>
                <w:sz w:val="22"/>
                <w:szCs w:val="22"/>
              </w:rPr>
            </w:pPr>
            <w:ins w:id="2613" w:author="Indrasan Yadav" w:date="2025-05-07T15:42:00Z" w16du:dateUtc="2025-05-07T10:12:00Z">
              <w:r>
                <w:rPr>
                  <w:rFonts w:ascii="Calibri" w:hAnsi="Calibri" w:cs="Calibri"/>
                  <w:b/>
                  <w:color w:val="000000"/>
                  <w:sz w:val="22"/>
                  <w:szCs w:val="22"/>
                </w:rPr>
                <w:t>Attributes</w:t>
              </w:r>
            </w:ins>
          </w:p>
        </w:tc>
        <w:tc>
          <w:tcPr>
            <w:tcW w:w="2088" w:type="dxa"/>
            <w:tcBorders>
              <w:top w:val="single" w:sz="4" w:space="0" w:color="auto"/>
              <w:left w:val="nil"/>
              <w:bottom w:val="single" w:sz="4" w:space="0" w:color="auto"/>
              <w:right w:val="single" w:sz="4" w:space="0" w:color="auto"/>
            </w:tcBorders>
            <w:shd w:val="clear" w:color="auto" w:fill="FFFF00"/>
            <w:hideMark/>
          </w:tcPr>
          <w:p w14:paraId="0AF02569" w14:textId="77777777" w:rsidR="00271AA0" w:rsidRDefault="00271AA0" w:rsidP="00F76118">
            <w:pPr>
              <w:rPr>
                <w:ins w:id="2614" w:author="Indrasan Yadav" w:date="2025-05-07T15:42:00Z" w16du:dateUtc="2025-05-07T10:12:00Z"/>
                <w:rFonts w:ascii="Calibri" w:hAnsi="Calibri" w:cs="Calibri"/>
                <w:b/>
                <w:color w:val="000000"/>
                <w:sz w:val="22"/>
                <w:szCs w:val="22"/>
              </w:rPr>
            </w:pPr>
            <w:ins w:id="2615" w:author="Indrasan Yadav" w:date="2025-05-07T15:42:00Z" w16du:dateUtc="2025-05-07T10:12:00Z">
              <w:r>
                <w:rPr>
                  <w:rFonts w:ascii="Calibri" w:hAnsi="Calibri" w:cs="Calibri"/>
                  <w:b/>
                  <w:color w:val="000000"/>
                  <w:sz w:val="22"/>
                  <w:szCs w:val="22"/>
                </w:rPr>
                <w:t>Importance</w:t>
              </w:r>
            </w:ins>
          </w:p>
        </w:tc>
        <w:tc>
          <w:tcPr>
            <w:tcW w:w="4392" w:type="dxa"/>
            <w:tcBorders>
              <w:top w:val="single" w:sz="4" w:space="0" w:color="auto"/>
              <w:left w:val="single" w:sz="4" w:space="0" w:color="auto"/>
              <w:bottom w:val="single" w:sz="4" w:space="0" w:color="auto"/>
              <w:right w:val="single" w:sz="4" w:space="0" w:color="auto"/>
            </w:tcBorders>
            <w:shd w:val="clear" w:color="auto" w:fill="FFFF00"/>
            <w:hideMark/>
          </w:tcPr>
          <w:p w14:paraId="39D7ED5C" w14:textId="77777777" w:rsidR="00271AA0" w:rsidRDefault="00271AA0" w:rsidP="00F76118">
            <w:pPr>
              <w:rPr>
                <w:ins w:id="2616" w:author="Indrasan Yadav" w:date="2025-05-07T15:42:00Z" w16du:dateUtc="2025-05-07T10:12:00Z"/>
                <w:rFonts w:ascii="Calibri" w:hAnsi="Calibri" w:cs="Calibri"/>
                <w:b/>
                <w:color w:val="000000"/>
                <w:sz w:val="22"/>
                <w:szCs w:val="22"/>
              </w:rPr>
            </w:pPr>
            <w:ins w:id="2617" w:author="Indrasan Yadav" w:date="2025-05-07T15:42:00Z" w16du:dateUtc="2025-05-07T10:12:00Z">
              <w:r>
                <w:rPr>
                  <w:rFonts w:ascii="Calibri" w:hAnsi="Calibri" w:cs="Calibri"/>
                  <w:b/>
                  <w:color w:val="000000"/>
                  <w:sz w:val="22"/>
                  <w:szCs w:val="22"/>
                </w:rPr>
                <w:t>Example</w:t>
              </w:r>
            </w:ins>
          </w:p>
        </w:tc>
      </w:tr>
      <w:tr w:rsidR="00271AA0" w14:paraId="5ACBC208" w14:textId="77777777" w:rsidTr="00F76118">
        <w:trPr>
          <w:trHeight w:val="300"/>
          <w:jc w:val="center"/>
          <w:ins w:id="2618"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auto"/>
            <w:noWrap/>
            <w:hideMark/>
          </w:tcPr>
          <w:p w14:paraId="0D8C9E21" w14:textId="77777777" w:rsidR="00271AA0" w:rsidRPr="00C83036" w:rsidRDefault="00271AA0" w:rsidP="00F76118">
            <w:pPr>
              <w:rPr>
                <w:ins w:id="2619" w:author="Indrasan Yadav" w:date="2025-05-07T15:42:00Z" w16du:dateUtc="2025-05-07T10:12:00Z"/>
                <w:rFonts w:asciiTheme="minorHAnsi" w:hAnsiTheme="minorHAnsi" w:cstheme="minorHAnsi"/>
                <w:sz w:val="22"/>
                <w:szCs w:val="22"/>
              </w:rPr>
            </w:pPr>
            <w:ins w:id="2620" w:author="Indrasan Yadav" w:date="2025-05-07T15:42:00Z" w16du:dateUtc="2025-05-07T10:12:00Z">
              <w:r w:rsidRPr="00064FB7">
                <w:rPr>
                  <w:rFonts w:asciiTheme="minorHAnsi" w:hAnsiTheme="minorHAnsi" w:cstheme="minorHAnsi"/>
                  <w:sz w:val="22"/>
                  <w:szCs w:val="22"/>
                  <w:highlight w:val="cyan"/>
                </w:rPr>
                <w:t>Carrier ID</w:t>
              </w:r>
            </w:ins>
          </w:p>
        </w:tc>
        <w:tc>
          <w:tcPr>
            <w:tcW w:w="2088" w:type="dxa"/>
            <w:tcBorders>
              <w:top w:val="single" w:sz="4" w:space="0" w:color="auto"/>
              <w:left w:val="nil"/>
              <w:bottom w:val="single" w:sz="4" w:space="0" w:color="auto"/>
              <w:right w:val="single" w:sz="4" w:space="0" w:color="auto"/>
            </w:tcBorders>
            <w:shd w:val="clear" w:color="auto" w:fill="auto"/>
          </w:tcPr>
          <w:p w14:paraId="669B192D" w14:textId="77777777" w:rsidR="00271AA0" w:rsidRPr="00C83036" w:rsidRDefault="00271AA0" w:rsidP="00F76118">
            <w:pPr>
              <w:rPr>
                <w:ins w:id="2621" w:author="Indrasan Yadav" w:date="2025-05-07T15:42:00Z" w16du:dateUtc="2025-05-07T10:12:00Z"/>
                <w:rFonts w:asciiTheme="minorHAnsi" w:hAnsiTheme="minorHAnsi" w:cstheme="minorHAnsi"/>
                <w:sz w:val="22"/>
                <w:szCs w:val="22"/>
              </w:rPr>
            </w:pPr>
            <w:ins w:id="2622" w:author="Indrasan Yadav" w:date="2025-05-07T15:42:00Z" w16du:dateUtc="2025-05-07T10:12:00Z">
              <w:r w:rsidRPr="00C83036">
                <w:rPr>
                  <w:rFonts w:asciiTheme="minorHAnsi" w:hAnsiTheme="minorHAnsi" w:cstheme="minorHAnsi"/>
                  <w:sz w:val="22"/>
                  <w:szCs w:val="22"/>
                </w:rPr>
                <w:t>[Optional]</w:t>
              </w:r>
            </w:ins>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6721AE3C" w14:textId="3086AC8A" w:rsidR="00271AA0" w:rsidRDefault="00271AA0" w:rsidP="00271AA0">
            <w:pPr>
              <w:pStyle w:val="ListParagraph"/>
              <w:numPr>
                <w:ilvl w:val="0"/>
                <w:numId w:val="93"/>
              </w:numPr>
              <w:rPr>
                <w:ins w:id="2623" w:author="Indrasan Yadav" w:date="2025-05-07T15:42:00Z" w16du:dateUtc="2025-05-07T10:12:00Z"/>
                <w:rFonts w:asciiTheme="minorHAnsi" w:eastAsia="Calibri" w:hAnsiTheme="minorHAnsi" w:cstheme="minorHAnsi"/>
                <w:sz w:val="22"/>
                <w:szCs w:val="22"/>
              </w:rPr>
            </w:pPr>
            <w:ins w:id="2624" w:author="Indrasan Yadav" w:date="2025-05-07T15:42:00Z" w16du:dateUtc="2025-05-07T10:12:00Z">
              <w:r>
                <w:rPr>
                  <w:rFonts w:asciiTheme="minorHAnsi" w:eastAsia="Calibri" w:hAnsiTheme="minorHAnsi" w:cstheme="minorHAnsi"/>
                  <w:sz w:val="22"/>
                  <w:szCs w:val="22"/>
                </w:rPr>
                <w:t>The “</w:t>
              </w:r>
              <w:r w:rsidRPr="00271AA0">
                <w:rPr>
                  <w:rFonts w:asciiTheme="minorHAnsi" w:eastAsia="Calibri" w:hAnsiTheme="minorHAnsi" w:cstheme="minorHAnsi"/>
                  <w:b/>
                  <w:bCs/>
                  <w:sz w:val="22"/>
                  <w:szCs w:val="22"/>
                  <w:highlight w:val="yellow"/>
                  <w:rPrChange w:id="2625" w:author="Indrasan Yadav" w:date="2025-05-07T15:43:00Z" w16du:dateUtc="2025-05-07T10:13:00Z">
                    <w:rPr>
                      <w:rFonts w:asciiTheme="minorHAnsi" w:eastAsia="Calibri" w:hAnsiTheme="minorHAnsi" w:cstheme="minorHAnsi"/>
                      <w:sz w:val="22"/>
                      <w:szCs w:val="22"/>
                    </w:rPr>
                  </w:rPrChange>
                </w:rPr>
                <w:t>Carrier ID</w:t>
              </w:r>
              <w:r>
                <w:rPr>
                  <w:rFonts w:asciiTheme="minorHAnsi" w:eastAsia="Calibri" w:hAnsiTheme="minorHAnsi" w:cstheme="minorHAnsi"/>
                  <w:sz w:val="22"/>
                  <w:szCs w:val="22"/>
                </w:rPr>
                <w:t xml:space="preserve">” is equal to the concatenation </w:t>
              </w:r>
            </w:ins>
            <w:ins w:id="2626" w:author="Indrasan Yadav" w:date="2025-05-07T15:43:00Z" w16du:dateUtc="2025-05-07T10:13:00Z">
              <w:r>
                <w:rPr>
                  <w:rFonts w:asciiTheme="minorHAnsi" w:eastAsia="Calibri" w:hAnsiTheme="minorHAnsi" w:cstheme="minorHAnsi"/>
                  <w:sz w:val="22"/>
                  <w:szCs w:val="22"/>
                </w:rPr>
                <w:t>of:</w:t>
              </w:r>
            </w:ins>
          </w:p>
          <w:p w14:paraId="12261A4D" w14:textId="77777777" w:rsidR="00271AA0" w:rsidRPr="003E6634" w:rsidRDefault="00271AA0" w:rsidP="00F76118">
            <w:pPr>
              <w:pStyle w:val="ListParagraph"/>
              <w:rPr>
                <w:ins w:id="2627" w:author="Indrasan Yadav" w:date="2025-05-07T15:42:00Z" w16du:dateUtc="2025-05-07T10:12:00Z"/>
                <w:rFonts w:asciiTheme="minorHAnsi" w:eastAsia="Calibri" w:hAnsiTheme="minorHAnsi" w:cstheme="minorHAnsi"/>
                <w:sz w:val="22"/>
                <w:szCs w:val="22"/>
              </w:rPr>
            </w:pPr>
            <w:ins w:id="2628" w:author="Indrasan Yadav" w:date="2025-05-07T15:42:00Z" w16du:dateUtc="2025-05-07T10:12:00Z">
              <w:r>
                <w:rPr>
                  <w:rFonts w:asciiTheme="minorHAnsi" w:eastAsia="Calibri" w:hAnsiTheme="minorHAnsi" w:cstheme="minorHAnsi"/>
                  <w:sz w:val="22"/>
                  <w:szCs w:val="22"/>
                </w:rPr>
                <w:t>“</w:t>
              </w:r>
              <w:r w:rsidRPr="00271AA0">
                <w:rPr>
                  <w:rFonts w:asciiTheme="minorHAnsi" w:eastAsia="Calibri" w:hAnsiTheme="minorHAnsi" w:cstheme="minorHAnsi"/>
                  <w:b/>
                  <w:bCs/>
                  <w:sz w:val="22"/>
                  <w:szCs w:val="22"/>
                  <w:highlight w:val="yellow"/>
                  <w:rPrChange w:id="2629" w:author="Indrasan Yadav" w:date="2025-05-07T15:43:00Z" w16du:dateUtc="2025-05-07T10:13:00Z">
                    <w:rPr>
                      <w:rFonts w:asciiTheme="minorHAnsi" w:eastAsia="Calibri" w:hAnsiTheme="minorHAnsi" w:cstheme="minorHAnsi"/>
                      <w:b/>
                      <w:bCs/>
                      <w:sz w:val="22"/>
                      <w:szCs w:val="22"/>
                    </w:rPr>
                  </w:rPrChange>
                </w:rPr>
                <w:t>Cell ID</w:t>
              </w:r>
              <w:r>
                <w:rPr>
                  <w:rFonts w:asciiTheme="minorHAnsi" w:eastAsia="Calibri" w:hAnsiTheme="minorHAnsi" w:cstheme="minorHAnsi"/>
                  <w:sz w:val="22"/>
                  <w:szCs w:val="22"/>
                </w:rPr>
                <w:t>”, “</w:t>
              </w:r>
              <w:r w:rsidRPr="004934A7">
                <w:rPr>
                  <w:rFonts w:asciiTheme="minorHAnsi" w:eastAsia="Calibri" w:hAnsiTheme="minorHAnsi" w:cstheme="minorHAnsi"/>
                  <w:b/>
                  <w:bCs/>
                  <w:sz w:val="22"/>
                  <w:szCs w:val="22"/>
                </w:rPr>
                <w:t>_</w:t>
              </w:r>
              <w:r>
                <w:rPr>
                  <w:rFonts w:asciiTheme="minorHAnsi" w:eastAsia="Calibri" w:hAnsiTheme="minorHAnsi" w:cstheme="minorHAnsi"/>
                  <w:sz w:val="22"/>
                  <w:szCs w:val="22"/>
                </w:rPr>
                <w:t>” and “</w:t>
              </w:r>
              <w:r w:rsidRPr="00271AA0">
                <w:rPr>
                  <w:rFonts w:asciiTheme="minorHAnsi" w:hAnsiTheme="minorHAnsi" w:cstheme="minorHAnsi"/>
                  <w:b/>
                  <w:bCs/>
                  <w:sz w:val="22"/>
                  <w:szCs w:val="22"/>
                  <w:highlight w:val="yellow"/>
                  <w:lang w:val="en-US"/>
                  <w:rPrChange w:id="2630" w:author="Indrasan Yadav" w:date="2025-05-07T15:43:00Z" w16du:dateUtc="2025-05-07T10:13:00Z">
                    <w:rPr>
                      <w:rFonts w:asciiTheme="minorHAnsi" w:hAnsiTheme="minorHAnsi" w:cstheme="minorHAnsi"/>
                      <w:b/>
                      <w:bCs/>
                      <w:sz w:val="22"/>
                      <w:szCs w:val="22"/>
                      <w:lang w:val="en-US"/>
                    </w:rPr>
                  </w:rPrChange>
                </w:rPr>
                <w:t>UARFCN Downlink</w:t>
              </w:r>
              <w:r>
                <w:rPr>
                  <w:rFonts w:asciiTheme="minorHAnsi" w:hAnsiTheme="minorHAnsi" w:cstheme="minorHAnsi"/>
                  <w:sz w:val="22"/>
                  <w:szCs w:val="22"/>
                  <w:lang w:val="en-US"/>
                </w:rPr>
                <w:t>”</w:t>
              </w:r>
            </w:ins>
          </w:p>
        </w:tc>
      </w:tr>
      <w:tr w:rsidR="00271AA0" w14:paraId="0F20A0A8" w14:textId="77777777" w:rsidTr="00F76118">
        <w:trPr>
          <w:trHeight w:val="300"/>
          <w:jc w:val="center"/>
          <w:ins w:id="2631"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auto"/>
            <w:noWrap/>
            <w:hideMark/>
          </w:tcPr>
          <w:p w14:paraId="55DF8060" w14:textId="77777777" w:rsidR="00271AA0" w:rsidRPr="00C83036" w:rsidRDefault="00271AA0" w:rsidP="00F76118">
            <w:pPr>
              <w:rPr>
                <w:ins w:id="2632" w:author="Indrasan Yadav" w:date="2025-05-07T15:42:00Z" w16du:dateUtc="2025-05-07T10:12:00Z"/>
                <w:rFonts w:asciiTheme="minorHAnsi" w:hAnsiTheme="minorHAnsi" w:cstheme="minorHAnsi"/>
                <w:sz w:val="22"/>
                <w:szCs w:val="22"/>
              </w:rPr>
            </w:pPr>
            <w:ins w:id="2633" w:author="Indrasan Yadav" w:date="2025-05-07T15:42:00Z" w16du:dateUtc="2025-05-07T10:12:00Z">
              <w:r w:rsidRPr="00C83036">
                <w:rPr>
                  <w:rFonts w:asciiTheme="minorHAnsi" w:hAnsiTheme="minorHAnsi" w:cstheme="minorHAnsi"/>
                  <w:sz w:val="22"/>
                  <w:szCs w:val="22"/>
                </w:rPr>
                <w:lastRenderedPageBreak/>
                <w:t>UARFCN Downlink</w:t>
              </w:r>
            </w:ins>
          </w:p>
        </w:tc>
        <w:tc>
          <w:tcPr>
            <w:tcW w:w="2088" w:type="dxa"/>
            <w:tcBorders>
              <w:top w:val="single" w:sz="4" w:space="0" w:color="auto"/>
              <w:left w:val="nil"/>
              <w:bottom w:val="single" w:sz="4" w:space="0" w:color="auto"/>
              <w:right w:val="single" w:sz="4" w:space="0" w:color="auto"/>
            </w:tcBorders>
            <w:shd w:val="clear" w:color="auto" w:fill="auto"/>
            <w:hideMark/>
          </w:tcPr>
          <w:p w14:paraId="7A4CCA0C" w14:textId="77777777" w:rsidR="00271AA0" w:rsidRPr="00C83036" w:rsidRDefault="00271AA0" w:rsidP="00F76118">
            <w:pPr>
              <w:rPr>
                <w:ins w:id="2634" w:author="Indrasan Yadav" w:date="2025-05-07T15:42:00Z" w16du:dateUtc="2025-05-07T10:12:00Z"/>
                <w:rFonts w:asciiTheme="minorHAnsi" w:hAnsiTheme="minorHAnsi" w:cstheme="minorHAnsi"/>
                <w:sz w:val="22"/>
                <w:szCs w:val="22"/>
              </w:rPr>
            </w:pPr>
            <w:ins w:id="2635" w:author="Indrasan Yadav" w:date="2025-05-07T15:42:00Z" w16du:dateUtc="2025-05-07T10:12:00Z">
              <w:r w:rsidRPr="00C83036">
                <w:rPr>
                  <w:rFonts w:asciiTheme="minorHAnsi" w:hAnsiTheme="minorHAnsi" w:cstheme="minorHAnsi"/>
                  <w:sz w:val="22"/>
                  <w:szCs w:val="22"/>
                </w:rPr>
                <w:t>[Optional]</w:t>
              </w:r>
            </w:ins>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6EF03321" w14:textId="6D7FD5C9" w:rsidR="00271AA0" w:rsidRDefault="00271AA0" w:rsidP="00271AA0">
            <w:pPr>
              <w:pStyle w:val="ListParagraph"/>
              <w:numPr>
                <w:ilvl w:val="0"/>
                <w:numId w:val="93"/>
              </w:numPr>
              <w:rPr>
                <w:ins w:id="2636" w:author="Indrasan Yadav" w:date="2025-05-07T15:42:00Z" w16du:dateUtc="2025-05-07T10:12:00Z"/>
                <w:rFonts w:asciiTheme="minorHAnsi" w:hAnsiTheme="minorHAnsi" w:cstheme="minorHAnsi"/>
                <w:sz w:val="22"/>
                <w:szCs w:val="22"/>
                <w:lang w:val="en-US"/>
              </w:rPr>
            </w:pPr>
            <w:ins w:id="2637" w:author="Indrasan Yadav" w:date="2025-05-07T15:43:00Z" w16du:dateUtc="2025-05-07T10:13:00Z">
              <w:r w:rsidRPr="00C83036">
                <w:rPr>
                  <w:rFonts w:asciiTheme="minorHAnsi" w:hAnsiTheme="minorHAnsi" w:cstheme="minorHAnsi"/>
                  <w:sz w:val="22"/>
                  <w:szCs w:val="22"/>
                  <w:lang w:val="en-US"/>
                </w:rPr>
                <w:t xml:space="preserve">=” </w:t>
              </w:r>
              <w:r w:rsidRPr="00271AA0">
                <w:rPr>
                  <w:rFonts w:asciiTheme="minorHAnsi" w:hAnsiTheme="minorHAnsi" w:cstheme="minorHAnsi"/>
                  <w:b/>
                  <w:bCs/>
                  <w:sz w:val="22"/>
                  <w:szCs w:val="22"/>
                  <w:highlight w:val="yellow"/>
                  <w:lang w:val="en-US"/>
                  <w:rPrChange w:id="2638" w:author="Indrasan Yadav" w:date="2025-05-07T15:43:00Z" w16du:dateUtc="2025-05-07T10:13:00Z">
                    <w:rPr>
                      <w:rFonts w:asciiTheme="minorHAnsi" w:hAnsiTheme="minorHAnsi" w:cstheme="minorHAnsi"/>
                      <w:sz w:val="22"/>
                      <w:szCs w:val="22"/>
                      <w:lang w:val="en-US"/>
                    </w:rPr>
                  </w:rPrChange>
                </w:rPr>
                <w:t>UARFCNDOWNLINK</w:t>
              </w:r>
            </w:ins>
            <w:ins w:id="2639" w:author="Indrasan Yadav" w:date="2025-05-07T15:42:00Z" w16du:dateUtc="2025-05-07T10:12:00Z">
              <w:r w:rsidRPr="00C83036">
                <w:rPr>
                  <w:rFonts w:asciiTheme="minorHAnsi" w:hAnsiTheme="minorHAnsi" w:cstheme="minorHAnsi"/>
                  <w:sz w:val="22"/>
                  <w:szCs w:val="22"/>
                  <w:lang w:val="en-US"/>
                </w:rPr>
                <w:t>” under</w:t>
              </w:r>
              <w:r>
                <w:rPr>
                  <w:rFonts w:asciiTheme="minorHAnsi" w:hAnsiTheme="minorHAnsi" w:cstheme="minorHAnsi"/>
                  <w:sz w:val="22"/>
                  <w:szCs w:val="22"/>
                  <w:lang w:val="en-US"/>
                </w:rPr>
                <w:t xml:space="preserve"> “</w:t>
              </w:r>
              <w:r w:rsidRPr="00271AA0">
                <w:rPr>
                  <w:rFonts w:asciiTheme="minorHAnsi" w:hAnsiTheme="minorHAnsi" w:cstheme="minorHAnsi"/>
                  <w:b/>
                  <w:bCs/>
                  <w:sz w:val="22"/>
                  <w:szCs w:val="22"/>
                  <w:highlight w:val="yellow"/>
                  <w:lang w:val="en-US"/>
                  <w:rPrChange w:id="2640" w:author="Indrasan Yadav" w:date="2025-05-07T15:43:00Z" w16du:dateUtc="2025-05-07T10:13:00Z">
                    <w:rPr>
                      <w:rFonts w:asciiTheme="minorHAnsi" w:hAnsiTheme="minorHAnsi" w:cstheme="minorHAnsi"/>
                      <w:sz w:val="22"/>
                      <w:szCs w:val="22"/>
                      <w:lang w:val="en-US"/>
                    </w:rPr>
                  </w:rPrChange>
                </w:rPr>
                <w:t>ADD UCELLSETUP</w:t>
              </w:r>
              <w:r>
                <w:rPr>
                  <w:rFonts w:asciiTheme="minorHAnsi" w:hAnsiTheme="minorHAnsi" w:cstheme="minorHAnsi"/>
                  <w:sz w:val="22"/>
                  <w:szCs w:val="22"/>
                  <w:lang w:val="en-US"/>
                </w:rPr>
                <w:t>” tag of each line.</w:t>
              </w:r>
            </w:ins>
          </w:p>
          <w:p w14:paraId="0FE67419" w14:textId="77777777" w:rsidR="00271AA0" w:rsidRDefault="00271AA0" w:rsidP="00271AA0">
            <w:pPr>
              <w:pStyle w:val="ListParagraph"/>
              <w:numPr>
                <w:ilvl w:val="0"/>
                <w:numId w:val="93"/>
              </w:numPr>
              <w:rPr>
                <w:ins w:id="2641" w:author="Indrasan Yadav" w:date="2025-05-07T15:42:00Z" w16du:dateUtc="2025-05-07T10:12:00Z"/>
                <w:rFonts w:asciiTheme="minorHAnsi" w:hAnsiTheme="minorHAnsi" w:cstheme="minorHAnsi"/>
                <w:sz w:val="22"/>
                <w:szCs w:val="22"/>
                <w:lang w:val="en-US"/>
              </w:rPr>
            </w:pPr>
            <w:ins w:id="2642" w:author="Indrasan Yadav" w:date="2025-05-07T15:42:00Z" w16du:dateUtc="2025-05-07T10:12:00Z">
              <w:r>
                <w:rPr>
                  <w:rFonts w:asciiTheme="minorHAnsi" w:hAnsiTheme="minorHAnsi" w:cstheme="minorHAnsi"/>
                  <w:sz w:val="22"/>
                  <w:szCs w:val="22"/>
                  <w:lang w:val="en-US"/>
                </w:rPr>
                <w:t>The cell ID is got through “</w:t>
              </w:r>
              <w:r w:rsidRPr="00271AA0">
                <w:rPr>
                  <w:rFonts w:asciiTheme="minorHAnsi" w:hAnsiTheme="minorHAnsi" w:cstheme="minorHAnsi"/>
                  <w:b/>
                  <w:bCs/>
                  <w:sz w:val="22"/>
                  <w:szCs w:val="22"/>
                  <w:highlight w:val="yellow"/>
                  <w:lang w:val="en-US"/>
                  <w:rPrChange w:id="2643" w:author="Indrasan Yadav" w:date="2025-05-07T15:44:00Z" w16du:dateUtc="2025-05-07T10:14: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attribute.</w:t>
              </w:r>
            </w:ins>
          </w:p>
          <w:p w14:paraId="1700A758" w14:textId="77777777" w:rsidR="00271AA0" w:rsidRPr="00C83036" w:rsidRDefault="00271AA0" w:rsidP="00271AA0">
            <w:pPr>
              <w:pStyle w:val="ListParagraph"/>
              <w:numPr>
                <w:ilvl w:val="0"/>
                <w:numId w:val="97"/>
              </w:numPr>
              <w:rPr>
                <w:ins w:id="2644" w:author="Indrasan Yadav" w:date="2025-05-07T15:42:00Z" w16du:dateUtc="2025-05-07T10:12:00Z"/>
                <w:rFonts w:asciiTheme="minorHAnsi" w:hAnsiTheme="minorHAnsi" w:cstheme="minorHAnsi"/>
                <w:sz w:val="22"/>
                <w:szCs w:val="22"/>
                <w:lang w:val="en-US"/>
              </w:rPr>
            </w:pPr>
            <w:ins w:id="2645" w:author="Indrasan Yadav" w:date="2025-05-07T15:42:00Z" w16du:dateUtc="2025-05-07T10:12:00Z">
              <w:r>
                <w:rPr>
                  <w:rFonts w:asciiTheme="minorHAnsi" w:hAnsiTheme="minorHAnsi" w:cstheme="minorHAnsi"/>
                  <w:sz w:val="22"/>
                  <w:szCs w:val="22"/>
                  <w:lang w:val="en-US"/>
                </w:rPr>
                <w:t xml:space="preserve">E.g.: </w:t>
              </w:r>
              <w:r w:rsidRPr="003005E0">
                <w:rPr>
                  <w:rFonts w:asciiTheme="minorHAnsi" w:hAnsiTheme="minorHAnsi" w:cstheme="minorHAnsi"/>
                  <w:sz w:val="22"/>
                  <w:szCs w:val="22"/>
                  <w:lang w:val="en-US"/>
                </w:rPr>
                <w:t>UARFCNDOWNLINK=10638</w:t>
              </w:r>
            </w:ins>
          </w:p>
        </w:tc>
      </w:tr>
      <w:tr w:rsidR="00271AA0" w14:paraId="35F340AC" w14:textId="77777777" w:rsidTr="00F76118">
        <w:trPr>
          <w:trHeight w:val="300"/>
          <w:jc w:val="center"/>
          <w:ins w:id="2646"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14:paraId="71BFFDA8" w14:textId="77777777" w:rsidR="00271AA0" w:rsidRPr="00C83036" w:rsidRDefault="00271AA0" w:rsidP="00F76118">
            <w:pPr>
              <w:rPr>
                <w:ins w:id="2647" w:author="Indrasan Yadav" w:date="2025-05-07T15:42:00Z" w16du:dateUtc="2025-05-07T10:12:00Z"/>
                <w:rFonts w:asciiTheme="minorHAnsi" w:hAnsiTheme="minorHAnsi" w:cstheme="minorHAnsi"/>
                <w:sz w:val="22"/>
                <w:szCs w:val="22"/>
              </w:rPr>
            </w:pPr>
            <w:ins w:id="2648" w:author="Indrasan Yadav" w:date="2025-05-07T15:42:00Z" w16du:dateUtc="2025-05-07T10:12:00Z">
              <w:r w:rsidRPr="00C83036">
                <w:rPr>
                  <w:rFonts w:asciiTheme="minorHAnsi" w:hAnsiTheme="minorHAnsi" w:cstheme="minorHAnsi"/>
                  <w:sz w:val="22"/>
                  <w:szCs w:val="22"/>
                </w:rPr>
                <w:t>UARFCN Uplink</w:t>
              </w:r>
            </w:ins>
          </w:p>
        </w:tc>
        <w:tc>
          <w:tcPr>
            <w:tcW w:w="2088" w:type="dxa"/>
            <w:tcBorders>
              <w:top w:val="single" w:sz="4" w:space="0" w:color="auto"/>
              <w:left w:val="nil"/>
              <w:bottom w:val="single" w:sz="4" w:space="0" w:color="auto"/>
              <w:right w:val="single" w:sz="4" w:space="0" w:color="auto"/>
            </w:tcBorders>
            <w:shd w:val="clear" w:color="auto" w:fill="auto"/>
          </w:tcPr>
          <w:p w14:paraId="6D7311CF" w14:textId="77777777" w:rsidR="00271AA0" w:rsidRPr="00C83036" w:rsidRDefault="00271AA0" w:rsidP="00F76118">
            <w:pPr>
              <w:rPr>
                <w:ins w:id="2649" w:author="Indrasan Yadav" w:date="2025-05-07T15:42:00Z" w16du:dateUtc="2025-05-07T10:12:00Z"/>
                <w:rFonts w:asciiTheme="minorHAnsi" w:hAnsiTheme="minorHAnsi" w:cstheme="minorHAnsi"/>
                <w:sz w:val="22"/>
                <w:szCs w:val="22"/>
              </w:rPr>
            </w:pPr>
            <w:ins w:id="2650" w:author="Indrasan Yadav" w:date="2025-05-07T15:42:00Z" w16du:dateUtc="2025-05-07T10:12:00Z">
              <w:r w:rsidRPr="00C83036">
                <w:rPr>
                  <w:rFonts w:asciiTheme="minorHAnsi" w:hAnsiTheme="minorHAnsi" w:cstheme="minorHAnsi"/>
                  <w:sz w:val="22"/>
                  <w:szCs w:val="22"/>
                </w:rPr>
                <w:t>[Optional]</w:t>
              </w:r>
            </w:ins>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727F3519" w14:textId="62E4F1EF" w:rsidR="00271AA0" w:rsidRDefault="00271AA0" w:rsidP="00271AA0">
            <w:pPr>
              <w:pStyle w:val="ListParagraph"/>
              <w:numPr>
                <w:ilvl w:val="0"/>
                <w:numId w:val="93"/>
              </w:numPr>
              <w:rPr>
                <w:ins w:id="2651" w:author="Indrasan Yadav" w:date="2025-05-07T15:42:00Z" w16du:dateUtc="2025-05-07T10:12:00Z"/>
                <w:rFonts w:asciiTheme="minorHAnsi" w:hAnsiTheme="minorHAnsi" w:cstheme="minorHAnsi"/>
                <w:sz w:val="22"/>
                <w:szCs w:val="22"/>
                <w:lang w:val="en-US"/>
              </w:rPr>
            </w:pPr>
            <w:ins w:id="2652" w:author="Indrasan Yadav" w:date="2025-05-07T15:44:00Z" w16du:dateUtc="2025-05-07T10:14:00Z">
              <w:r w:rsidRPr="00C83036">
                <w:rPr>
                  <w:rFonts w:asciiTheme="minorHAnsi" w:hAnsiTheme="minorHAnsi" w:cstheme="minorHAnsi"/>
                  <w:sz w:val="22"/>
                  <w:szCs w:val="22"/>
                  <w:lang w:val="en-US"/>
                </w:rPr>
                <w:t>=”</w:t>
              </w:r>
              <w:r w:rsidRPr="003005E0">
                <w:rPr>
                  <w:rFonts w:asciiTheme="minorHAnsi" w:hAnsiTheme="minorHAnsi" w:cstheme="minorHAnsi"/>
                  <w:sz w:val="22"/>
                  <w:szCs w:val="22"/>
                  <w:lang w:val="en-US"/>
                </w:rPr>
                <w:t xml:space="preserve"> </w:t>
              </w:r>
              <w:r w:rsidRPr="00271AA0">
                <w:rPr>
                  <w:rFonts w:asciiTheme="minorHAnsi" w:hAnsiTheme="minorHAnsi" w:cstheme="minorHAnsi"/>
                  <w:b/>
                  <w:bCs/>
                  <w:sz w:val="22"/>
                  <w:szCs w:val="22"/>
                  <w:highlight w:val="yellow"/>
                  <w:lang w:val="en-US"/>
                  <w:rPrChange w:id="2653" w:author="Indrasan Yadav" w:date="2025-05-07T15:44:00Z" w16du:dateUtc="2025-05-07T10:14:00Z">
                    <w:rPr>
                      <w:rFonts w:asciiTheme="minorHAnsi" w:hAnsiTheme="minorHAnsi" w:cstheme="minorHAnsi"/>
                      <w:sz w:val="22"/>
                      <w:szCs w:val="22"/>
                      <w:lang w:val="en-US"/>
                    </w:rPr>
                  </w:rPrChange>
                </w:rPr>
                <w:t>UARFCNUPLINK</w:t>
              </w:r>
            </w:ins>
            <w:ins w:id="2654" w:author="Indrasan Yadav" w:date="2025-05-07T15:42:00Z" w16du:dateUtc="2025-05-07T10:12:00Z">
              <w:r w:rsidRPr="00C83036">
                <w:rPr>
                  <w:rFonts w:asciiTheme="minorHAnsi" w:hAnsiTheme="minorHAnsi" w:cstheme="minorHAnsi"/>
                  <w:sz w:val="22"/>
                  <w:szCs w:val="22"/>
                  <w:lang w:val="en-US"/>
                </w:rPr>
                <w:t>” under</w:t>
              </w:r>
              <w:r>
                <w:rPr>
                  <w:rFonts w:asciiTheme="minorHAnsi" w:hAnsiTheme="minorHAnsi" w:cstheme="minorHAnsi"/>
                  <w:sz w:val="22"/>
                  <w:szCs w:val="22"/>
                  <w:lang w:val="en-US"/>
                </w:rPr>
                <w:t xml:space="preserve"> “</w:t>
              </w:r>
              <w:r w:rsidRPr="00271AA0">
                <w:rPr>
                  <w:rFonts w:asciiTheme="minorHAnsi" w:hAnsiTheme="minorHAnsi" w:cstheme="minorHAnsi"/>
                  <w:b/>
                  <w:bCs/>
                  <w:sz w:val="22"/>
                  <w:szCs w:val="22"/>
                  <w:highlight w:val="yellow"/>
                  <w:lang w:val="en-US"/>
                  <w:rPrChange w:id="2655" w:author="Indrasan Yadav" w:date="2025-05-07T15:44:00Z" w16du:dateUtc="2025-05-07T10:14:00Z">
                    <w:rPr>
                      <w:rFonts w:asciiTheme="minorHAnsi" w:hAnsiTheme="minorHAnsi" w:cstheme="minorHAnsi"/>
                      <w:sz w:val="22"/>
                      <w:szCs w:val="22"/>
                      <w:lang w:val="en-US"/>
                    </w:rPr>
                  </w:rPrChange>
                </w:rPr>
                <w:t>ADD UCELLSETUP</w:t>
              </w:r>
              <w:r>
                <w:rPr>
                  <w:rFonts w:asciiTheme="minorHAnsi" w:hAnsiTheme="minorHAnsi" w:cstheme="minorHAnsi"/>
                  <w:sz w:val="22"/>
                  <w:szCs w:val="22"/>
                  <w:lang w:val="en-US"/>
                </w:rPr>
                <w:t>” tag of each line.</w:t>
              </w:r>
            </w:ins>
          </w:p>
          <w:p w14:paraId="1524E683" w14:textId="77777777" w:rsidR="00271AA0" w:rsidRDefault="00271AA0" w:rsidP="00271AA0">
            <w:pPr>
              <w:pStyle w:val="ListParagraph"/>
              <w:numPr>
                <w:ilvl w:val="0"/>
                <w:numId w:val="93"/>
              </w:numPr>
              <w:rPr>
                <w:ins w:id="2656" w:author="Indrasan Yadav" w:date="2025-05-07T15:42:00Z" w16du:dateUtc="2025-05-07T10:12:00Z"/>
                <w:rFonts w:asciiTheme="minorHAnsi" w:hAnsiTheme="minorHAnsi" w:cstheme="minorHAnsi"/>
                <w:sz w:val="22"/>
                <w:szCs w:val="22"/>
                <w:lang w:val="en-US"/>
              </w:rPr>
            </w:pPr>
            <w:ins w:id="2657" w:author="Indrasan Yadav" w:date="2025-05-07T15:42:00Z" w16du:dateUtc="2025-05-07T10:12:00Z">
              <w:r>
                <w:rPr>
                  <w:rFonts w:asciiTheme="minorHAnsi" w:hAnsiTheme="minorHAnsi" w:cstheme="minorHAnsi"/>
                  <w:sz w:val="22"/>
                  <w:szCs w:val="22"/>
                  <w:lang w:val="en-US"/>
                </w:rPr>
                <w:t>The cell ID is got through “</w:t>
              </w:r>
              <w:r w:rsidRPr="00271AA0">
                <w:rPr>
                  <w:rFonts w:asciiTheme="minorHAnsi" w:hAnsiTheme="minorHAnsi" w:cstheme="minorHAnsi"/>
                  <w:b/>
                  <w:bCs/>
                  <w:sz w:val="22"/>
                  <w:szCs w:val="22"/>
                  <w:highlight w:val="yellow"/>
                  <w:lang w:val="en-US"/>
                  <w:rPrChange w:id="2658" w:author="Indrasan Yadav" w:date="2025-05-07T15:44:00Z" w16du:dateUtc="2025-05-07T10:14:00Z">
                    <w:rPr>
                      <w:rFonts w:asciiTheme="minorHAnsi" w:hAnsiTheme="minorHAnsi" w:cstheme="minorHAnsi"/>
                      <w:sz w:val="22"/>
                      <w:szCs w:val="22"/>
                      <w:lang w:val="en-US"/>
                    </w:rPr>
                  </w:rPrChange>
                </w:rPr>
                <w:t>CELLID</w:t>
              </w:r>
              <w:r>
                <w:rPr>
                  <w:rFonts w:asciiTheme="minorHAnsi" w:hAnsiTheme="minorHAnsi" w:cstheme="minorHAnsi"/>
                  <w:sz w:val="22"/>
                  <w:szCs w:val="22"/>
                  <w:lang w:val="en-US"/>
                </w:rPr>
                <w:t>” attribute.</w:t>
              </w:r>
            </w:ins>
          </w:p>
          <w:p w14:paraId="43ABEEC1" w14:textId="77777777" w:rsidR="00271AA0" w:rsidRPr="00C83036" w:rsidRDefault="00271AA0" w:rsidP="00271AA0">
            <w:pPr>
              <w:pStyle w:val="ListParagraph"/>
              <w:numPr>
                <w:ilvl w:val="0"/>
                <w:numId w:val="97"/>
              </w:numPr>
              <w:rPr>
                <w:ins w:id="2659" w:author="Indrasan Yadav" w:date="2025-05-07T15:42:00Z" w16du:dateUtc="2025-05-07T10:12:00Z"/>
                <w:rFonts w:asciiTheme="minorHAnsi" w:hAnsiTheme="minorHAnsi" w:cstheme="minorHAnsi"/>
                <w:sz w:val="22"/>
                <w:szCs w:val="22"/>
                <w:lang w:val="en-US"/>
              </w:rPr>
            </w:pPr>
            <w:ins w:id="2660" w:author="Indrasan Yadav" w:date="2025-05-07T15:42:00Z" w16du:dateUtc="2025-05-07T10:12:00Z">
              <w:r>
                <w:rPr>
                  <w:rFonts w:asciiTheme="minorHAnsi" w:hAnsiTheme="minorHAnsi" w:cstheme="minorHAnsi"/>
                  <w:sz w:val="22"/>
                  <w:szCs w:val="22"/>
                  <w:lang w:val="en-US"/>
                </w:rPr>
                <w:t>E.g.:</w:t>
              </w:r>
              <w:r>
                <w:t xml:space="preserve"> </w:t>
              </w:r>
              <w:r w:rsidRPr="003005E0">
                <w:rPr>
                  <w:rFonts w:asciiTheme="minorHAnsi" w:hAnsiTheme="minorHAnsi" w:cstheme="minorHAnsi"/>
                  <w:sz w:val="22"/>
                  <w:szCs w:val="22"/>
                  <w:lang w:val="en-US"/>
                </w:rPr>
                <w:t>UARFCNUPLINK=9688</w:t>
              </w:r>
            </w:ins>
          </w:p>
        </w:tc>
      </w:tr>
      <w:tr w:rsidR="00271AA0" w14:paraId="6DA8FF52" w14:textId="77777777" w:rsidTr="00F76118">
        <w:trPr>
          <w:trHeight w:val="300"/>
          <w:jc w:val="center"/>
          <w:ins w:id="2661"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14:paraId="5004E92A" w14:textId="77777777" w:rsidR="00271AA0" w:rsidRPr="00C83036" w:rsidRDefault="00271AA0" w:rsidP="00F76118">
            <w:pPr>
              <w:rPr>
                <w:ins w:id="2662" w:author="Indrasan Yadav" w:date="2025-05-07T15:42:00Z" w16du:dateUtc="2025-05-07T10:12:00Z"/>
                <w:rFonts w:asciiTheme="minorHAnsi" w:hAnsiTheme="minorHAnsi" w:cstheme="minorHAnsi"/>
                <w:sz w:val="22"/>
                <w:szCs w:val="22"/>
              </w:rPr>
            </w:pPr>
            <w:ins w:id="2663" w:author="Indrasan Yadav" w:date="2025-05-07T15:42:00Z" w16du:dateUtc="2025-05-07T10:12:00Z">
              <w:r w:rsidRPr="00064FB7">
                <w:rPr>
                  <w:rFonts w:asciiTheme="minorHAnsi" w:hAnsiTheme="minorHAnsi" w:cstheme="minorHAnsi"/>
                  <w:sz w:val="22"/>
                  <w:szCs w:val="22"/>
                  <w:highlight w:val="cyan"/>
                </w:rPr>
                <w:t>Code Type</w:t>
              </w:r>
            </w:ins>
          </w:p>
        </w:tc>
        <w:tc>
          <w:tcPr>
            <w:tcW w:w="2088" w:type="dxa"/>
            <w:tcBorders>
              <w:top w:val="single" w:sz="4" w:space="0" w:color="auto"/>
              <w:left w:val="nil"/>
              <w:bottom w:val="single" w:sz="4" w:space="0" w:color="auto"/>
              <w:right w:val="single" w:sz="4" w:space="0" w:color="auto"/>
            </w:tcBorders>
            <w:shd w:val="clear" w:color="auto" w:fill="auto"/>
          </w:tcPr>
          <w:p w14:paraId="6771D290" w14:textId="77777777" w:rsidR="00271AA0" w:rsidRPr="00C83036" w:rsidRDefault="00271AA0" w:rsidP="00F76118">
            <w:pPr>
              <w:rPr>
                <w:ins w:id="2664" w:author="Indrasan Yadav" w:date="2025-05-07T15:42:00Z" w16du:dateUtc="2025-05-07T10:12:00Z"/>
                <w:rFonts w:asciiTheme="minorHAnsi" w:hAnsiTheme="minorHAnsi" w:cstheme="minorHAnsi"/>
                <w:sz w:val="22"/>
                <w:szCs w:val="22"/>
              </w:rPr>
            </w:pPr>
            <w:ins w:id="2665" w:author="Indrasan Yadav" w:date="2025-05-07T15:42:00Z" w16du:dateUtc="2025-05-07T10:12:00Z">
              <w:r w:rsidRPr="00C83036">
                <w:rPr>
                  <w:rFonts w:asciiTheme="minorHAnsi" w:hAnsiTheme="minorHAnsi" w:cstheme="minorHAnsi"/>
                  <w:sz w:val="22"/>
                  <w:szCs w:val="22"/>
                </w:rPr>
                <w:t>[Optional]</w:t>
              </w:r>
            </w:ins>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14A7C425" w14:textId="77777777" w:rsidR="00271AA0" w:rsidRPr="00991312" w:rsidRDefault="00271AA0" w:rsidP="00271AA0">
            <w:pPr>
              <w:pStyle w:val="ListParagraph"/>
              <w:numPr>
                <w:ilvl w:val="0"/>
                <w:numId w:val="98"/>
              </w:numPr>
              <w:rPr>
                <w:ins w:id="2666" w:author="Indrasan Yadav" w:date="2025-05-07T15:42:00Z" w16du:dateUtc="2025-05-07T10:12:00Z"/>
                <w:rFonts w:asciiTheme="minorHAnsi" w:hAnsiTheme="minorHAnsi" w:cstheme="minorHAnsi"/>
                <w:sz w:val="22"/>
                <w:szCs w:val="22"/>
              </w:rPr>
            </w:pPr>
            <w:ins w:id="2667" w:author="Indrasan Yadav" w:date="2025-05-07T15:42:00Z" w16du:dateUtc="2025-05-07T10:12:00Z">
              <w:r w:rsidRPr="00991312">
                <w:rPr>
                  <w:rFonts w:asciiTheme="minorHAnsi" w:hAnsiTheme="minorHAnsi" w:cstheme="minorHAnsi"/>
                  <w:sz w:val="22"/>
                  <w:szCs w:val="22"/>
                </w:rPr>
                <w:t>HSDPA codes</w:t>
              </w:r>
              <w:r>
                <w:rPr>
                  <w:rFonts w:asciiTheme="minorHAnsi" w:hAnsiTheme="minorHAnsi" w:cstheme="minorHAnsi"/>
                  <w:sz w:val="22"/>
                  <w:szCs w:val="22"/>
                </w:rPr>
                <w:t xml:space="preserve"> and Shared codes</w:t>
              </w:r>
              <w:r w:rsidRPr="00991312">
                <w:rPr>
                  <w:rFonts w:asciiTheme="minorHAnsi" w:hAnsiTheme="minorHAnsi" w:cstheme="minorHAnsi"/>
                  <w:sz w:val="22"/>
                  <w:szCs w:val="22"/>
                </w:rPr>
                <w:t>: Number of HSDPA</w:t>
              </w:r>
              <w:r>
                <w:rPr>
                  <w:rFonts w:asciiTheme="minorHAnsi" w:hAnsiTheme="minorHAnsi" w:cstheme="minorHAnsi"/>
                  <w:sz w:val="22"/>
                  <w:szCs w:val="22"/>
                </w:rPr>
                <w:t xml:space="preserve"> and shared </w:t>
              </w:r>
              <w:r w:rsidRPr="00991312">
                <w:rPr>
                  <w:rFonts w:asciiTheme="minorHAnsi" w:hAnsiTheme="minorHAnsi" w:cstheme="minorHAnsi"/>
                  <w:sz w:val="22"/>
                  <w:szCs w:val="22"/>
                </w:rPr>
                <w:t xml:space="preserve">codes </w:t>
              </w:r>
              <w:r>
                <w:rPr>
                  <w:rFonts w:asciiTheme="minorHAnsi" w:hAnsiTheme="minorHAnsi" w:cstheme="minorHAnsi"/>
                  <w:sz w:val="22"/>
                  <w:szCs w:val="22"/>
                </w:rPr>
                <w:t>are</w:t>
              </w:r>
              <w:r w:rsidRPr="00991312">
                <w:rPr>
                  <w:rFonts w:asciiTheme="minorHAnsi" w:hAnsiTheme="minorHAnsi" w:cstheme="minorHAnsi"/>
                  <w:sz w:val="22"/>
                  <w:szCs w:val="22"/>
                </w:rPr>
                <w:t xml:space="preserve"> deduced as per below:</w:t>
              </w:r>
            </w:ins>
          </w:p>
          <w:p w14:paraId="031C6D27" w14:textId="38E605DD" w:rsidR="00271AA0" w:rsidRPr="00991312" w:rsidRDefault="00586B0A" w:rsidP="00271AA0">
            <w:pPr>
              <w:pStyle w:val="ListParagraph"/>
              <w:numPr>
                <w:ilvl w:val="1"/>
                <w:numId w:val="98"/>
              </w:numPr>
              <w:rPr>
                <w:ins w:id="2668" w:author="Indrasan Yadav" w:date="2025-05-07T15:42:00Z" w16du:dateUtc="2025-05-07T10:12:00Z"/>
                <w:rFonts w:asciiTheme="minorHAnsi" w:hAnsiTheme="minorHAnsi" w:cstheme="minorHAnsi"/>
                <w:sz w:val="22"/>
                <w:szCs w:val="22"/>
              </w:rPr>
            </w:pPr>
            <w:ins w:id="2669" w:author="Indrasan Yadav" w:date="2025-05-07T15:45:00Z" w16du:dateUtc="2025-05-07T10:15:00Z">
              <w:r>
                <w:rPr>
                  <w:rFonts w:asciiTheme="minorHAnsi" w:hAnsiTheme="minorHAnsi" w:cstheme="minorHAnsi"/>
                  <w:sz w:val="22"/>
                  <w:szCs w:val="22"/>
                </w:rPr>
                <w:t xml:space="preserve">If” </w:t>
              </w:r>
              <w:r w:rsidRPr="00586B0A">
                <w:rPr>
                  <w:rFonts w:asciiTheme="minorHAnsi" w:hAnsiTheme="minorHAnsi" w:cstheme="minorHAnsi"/>
                  <w:b/>
                  <w:bCs/>
                  <w:sz w:val="22"/>
                  <w:szCs w:val="22"/>
                  <w:highlight w:val="yellow"/>
                  <w:rPrChange w:id="2670" w:author="Indrasan Yadav" w:date="2025-05-07T15:45:00Z" w16du:dateUtc="2025-05-07T10:15:00Z">
                    <w:rPr>
                      <w:rFonts w:asciiTheme="minorHAnsi" w:hAnsiTheme="minorHAnsi" w:cstheme="minorHAnsi"/>
                      <w:sz w:val="22"/>
                      <w:szCs w:val="22"/>
                    </w:rPr>
                  </w:rPrChange>
                </w:rPr>
                <w:t>AllocCodeMode</w:t>
              </w:r>
            </w:ins>
            <w:ins w:id="2671" w:author="Indrasan Yadav" w:date="2025-05-07T15:42:00Z" w16du:dateUtc="2025-05-07T10:12:00Z">
              <w:r w:rsidR="00271AA0" w:rsidRPr="00991312">
                <w:rPr>
                  <w:rFonts w:asciiTheme="minorHAnsi" w:hAnsiTheme="minorHAnsi" w:cstheme="minorHAnsi"/>
                  <w:sz w:val="22"/>
                  <w:szCs w:val="22"/>
                </w:rPr>
                <w:t xml:space="preserve">” </w:t>
              </w:r>
              <w:r w:rsidR="00271AA0">
                <w:rPr>
                  <w:rFonts w:asciiTheme="minorHAnsi" w:hAnsiTheme="minorHAnsi" w:cstheme="minorHAnsi"/>
                  <w:sz w:val="22"/>
                  <w:szCs w:val="22"/>
                </w:rPr>
                <w:t xml:space="preserve">attribute </w:t>
              </w:r>
              <w:r w:rsidR="00271AA0" w:rsidRPr="00991312">
                <w:rPr>
                  <w:rFonts w:asciiTheme="minorHAnsi" w:hAnsiTheme="minorHAnsi" w:cstheme="minorHAnsi"/>
                  <w:sz w:val="22"/>
                  <w:szCs w:val="22"/>
                </w:rPr>
                <w:t>under “</w:t>
              </w:r>
              <w:r w:rsidR="00271AA0" w:rsidRPr="00586B0A">
                <w:rPr>
                  <w:rFonts w:asciiTheme="minorHAnsi" w:hAnsiTheme="minorHAnsi" w:cstheme="minorHAnsi"/>
                  <w:b/>
                  <w:bCs/>
                  <w:sz w:val="22"/>
                  <w:szCs w:val="22"/>
                  <w:highlight w:val="yellow"/>
                  <w:rPrChange w:id="2672" w:author="Indrasan Yadav" w:date="2025-05-07T15:45:00Z" w16du:dateUtc="2025-05-07T10:15:00Z">
                    <w:rPr>
                      <w:rFonts w:asciiTheme="minorHAnsi" w:hAnsiTheme="minorHAnsi" w:cstheme="minorHAnsi"/>
                      <w:sz w:val="22"/>
                      <w:szCs w:val="22"/>
                    </w:rPr>
                  </w:rPrChange>
                </w:rPr>
                <w:t>ADD UCELLHSDPA</w:t>
              </w:r>
              <w:r w:rsidR="00271AA0" w:rsidRPr="00991312">
                <w:rPr>
                  <w:rFonts w:asciiTheme="minorHAnsi" w:hAnsiTheme="minorHAnsi" w:cstheme="minorHAnsi"/>
                  <w:sz w:val="22"/>
                  <w:szCs w:val="22"/>
                </w:rPr>
                <w:t xml:space="preserve">” tag </w:t>
              </w:r>
              <w:r w:rsidR="00271AA0">
                <w:rPr>
                  <w:rFonts w:asciiTheme="minorHAnsi" w:hAnsiTheme="minorHAnsi" w:cstheme="minorHAnsi"/>
                  <w:sz w:val="22"/>
                  <w:szCs w:val="22"/>
                </w:rPr>
                <w:t>is equal to “</w:t>
              </w:r>
              <w:r w:rsidR="00271AA0" w:rsidRPr="00586B0A">
                <w:rPr>
                  <w:rFonts w:asciiTheme="minorHAnsi" w:hAnsiTheme="minorHAnsi" w:cstheme="minorHAnsi"/>
                  <w:b/>
                  <w:bCs/>
                  <w:sz w:val="22"/>
                  <w:szCs w:val="22"/>
                  <w:highlight w:val="yellow"/>
                  <w:rPrChange w:id="2673" w:author="Indrasan Yadav" w:date="2025-05-07T15:45:00Z" w16du:dateUtc="2025-05-07T10:15:00Z">
                    <w:rPr>
                      <w:rFonts w:asciiTheme="minorHAnsi" w:hAnsiTheme="minorHAnsi" w:cstheme="minorHAnsi"/>
                      <w:sz w:val="22"/>
                      <w:szCs w:val="22"/>
                    </w:rPr>
                  </w:rPrChange>
                </w:rPr>
                <w:t>Manual</w:t>
              </w:r>
              <w:r w:rsidR="00271AA0">
                <w:rPr>
                  <w:rFonts w:asciiTheme="minorHAnsi" w:hAnsiTheme="minorHAnsi" w:cstheme="minorHAnsi"/>
                  <w:sz w:val="22"/>
                  <w:szCs w:val="22"/>
                </w:rPr>
                <w:t xml:space="preserve">” then number of HSDPA codes </w:t>
              </w:r>
            </w:ins>
            <w:ins w:id="2674" w:author="Indrasan Yadav" w:date="2025-05-07T15:46:00Z" w16du:dateUtc="2025-05-07T10:16:00Z">
              <w:r>
                <w:rPr>
                  <w:rFonts w:asciiTheme="minorHAnsi" w:hAnsiTheme="minorHAnsi" w:cstheme="minorHAnsi"/>
                  <w:sz w:val="22"/>
                  <w:szCs w:val="22"/>
                </w:rPr>
                <w:t xml:space="preserve">=” </w:t>
              </w:r>
              <w:r w:rsidRPr="00586B0A">
                <w:rPr>
                  <w:rFonts w:asciiTheme="minorHAnsi" w:hAnsiTheme="minorHAnsi" w:cstheme="minorHAnsi"/>
                  <w:b/>
                  <w:bCs/>
                  <w:sz w:val="22"/>
                  <w:szCs w:val="22"/>
                  <w:highlight w:val="yellow"/>
                  <w:rPrChange w:id="2675" w:author="Indrasan Yadav" w:date="2025-05-07T15:47:00Z" w16du:dateUtc="2025-05-07T10:17:00Z">
                    <w:rPr>
                      <w:rFonts w:asciiTheme="minorHAnsi" w:hAnsiTheme="minorHAnsi" w:cstheme="minorHAnsi"/>
                      <w:sz w:val="22"/>
                      <w:szCs w:val="22"/>
                    </w:rPr>
                  </w:rPrChange>
                </w:rPr>
                <w:t>HSPDSCHCODENUM</w:t>
              </w:r>
            </w:ins>
            <w:ins w:id="2676" w:author="Indrasan Yadav" w:date="2025-05-07T15:42:00Z" w16du:dateUtc="2025-05-07T10:12:00Z">
              <w:r w:rsidR="00271AA0">
                <w:rPr>
                  <w:rFonts w:asciiTheme="minorHAnsi" w:hAnsiTheme="minorHAnsi" w:cstheme="minorHAnsi"/>
                  <w:sz w:val="22"/>
                  <w:szCs w:val="22"/>
                </w:rPr>
                <w:t>”</w:t>
              </w:r>
            </w:ins>
            <w:ins w:id="2677" w:author="Indrasan Yadav" w:date="2025-05-07T15:46:00Z" w16du:dateUtc="2025-05-07T10:16:00Z">
              <w:r>
                <w:rPr>
                  <w:rFonts w:asciiTheme="minorHAnsi" w:hAnsiTheme="minorHAnsi" w:cstheme="minorHAnsi"/>
                  <w:sz w:val="22"/>
                  <w:szCs w:val="22"/>
                </w:rPr>
                <w:t xml:space="preserve"> </w:t>
              </w:r>
            </w:ins>
            <w:ins w:id="2678" w:author="Indrasan Yadav" w:date="2025-05-07T15:42:00Z" w16du:dateUtc="2025-05-07T10:12:00Z">
              <w:r w:rsidR="00271AA0">
                <w:rPr>
                  <w:rFonts w:asciiTheme="minorHAnsi" w:hAnsiTheme="minorHAnsi" w:cstheme="minorHAnsi"/>
                  <w:sz w:val="22"/>
                  <w:szCs w:val="22"/>
                </w:rPr>
                <w:t>attribute on the same line and number of Shared codes =0.</w:t>
              </w:r>
            </w:ins>
          </w:p>
          <w:p w14:paraId="74941D00" w14:textId="739560AC" w:rsidR="00271AA0" w:rsidRDefault="00586B0A" w:rsidP="00271AA0">
            <w:pPr>
              <w:pStyle w:val="ListParagraph"/>
              <w:numPr>
                <w:ilvl w:val="1"/>
                <w:numId w:val="98"/>
              </w:numPr>
              <w:rPr>
                <w:ins w:id="2679" w:author="Indrasan Yadav" w:date="2025-05-07T15:42:00Z" w16du:dateUtc="2025-05-07T10:12:00Z"/>
                <w:rFonts w:asciiTheme="minorHAnsi" w:hAnsiTheme="minorHAnsi" w:cstheme="minorHAnsi"/>
                <w:sz w:val="22"/>
                <w:szCs w:val="22"/>
              </w:rPr>
            </w:pPr>
            <w:ins w:id="2680" w:author="Indrasan Yadav" w:date="2025-05-07T15:46:00Z" w16du:dateUtc="2025-05-07T10:16:00Z">
              <w:r>
                <w:rPr>
                  <w:rFonts w:asciiTheme="minorHAnsi" w:hAnsiTheme="minorHAnsi" w:cstheme="minorHAnsi"/>
                  <w:sz w:val="22"/>
                  <w:szCs w:val="22"/>
                </w:rPr>
                <w:t xml:space="preserve">If” </w:t>
              </w:r>
              <w:r w:rsidRPr="00586B0A">
                <w:rPr>
                  <w:rFonts w:asciiTheme="minorHAnsi" w:hAnsiTheme="minorHAnsi" w:cstheme="minorHAnsi"/>
                  <w:b/>
                  <w:bCs/>
                  <w:sz w:val="22"/>
                  <w:szCs w:val="22"/>
                  <w:highlight w:val="yellow"/>
                  <w:rPrChange w:id="2681" w:author="Indrasan Yadav" w:date="2025-05-07T15:46:00Z" w16du:dateUtc="2025-05-07T10:16:00Z">
                    <w:rPr>
                      <w:rFonts w:asciiTheme="minorHAnsi" w:hAnsiTheme="minorHAnsi" w:cstheme="minorHAnsi"/>
                      <w:sz w:val="22"/>
                      <w:szCs w:val="22"/>
                    </w:rPr>
                  </w:rPrChange>
                </w:rPr>
                <w:t>AllocCodeMode</w:t>
              </w:r>
            </w:ins>
            <w:ins w:id="2682" w:author="Indrasan Yadav" w:date="2025-05-07T15:42:00Z" w16du:dateUtc="2025-05-07T10:12:00Z">
              <w:r w:rsidR="00271AA0" w:rsidRPr="00991312">
                <w:rPr>
                  <w:rFonts w:asciiTheme="minorHAnsi" w:hAnsiTheme="minorHAnsi" w:cstheme="minorHAnsi"/>
                  <w:sz w:val="22"/>
                  <w:szCs w:val="22"/>
                </w:rPr>
                <w:t xml:space="preserve">” </w:t>
              </w:r>
              <w:r w:rsidR="00271AA0">
                <w:rPr>
                  <w:rFonts w:asciiTheme="minorHAnsi" w:hAnsiTheme="minorHAnsi" w:cstheme="minorHAnsi"/>
                  <w:sz w:val="22"/>
                  <w:szCs w:val="22"/>
                </w:rPr>
                <w:t xml:space="preserve">attribute </w:t>
              </w:r>
              <w:r w:rsidR="00271AA0" w:rsidRPr="00991312">
                <w:rPr>
                  <w:rFonts w:asciiTheme="minorHAnsi" w:hAnsiTheme="minorHAnsi" w:cstheme="minorHAnsi"/>
                  <w:sz w:val="22"/>
                  <w:szCs w:val="22"/>
                </w:rPr>
                <w:t>under “</w:t>
              </w:r>
              <w:r w:rsidR="00271AA0" w:rsidRPr="00586B0A">
                <w:rPr>
                  <w:rFonts w:asciiTheme="minorHAnsi" w:hAnsiTheme="minorHAnsi" w:cstheme="minorHAnsi"/>
                  <w:b/>
                  <w:bCs/>
                  <w:sz w:val="22"/>
                  <w:szCs w:val="22"/>
                  <w:highlight w:val="yellow"/>
                  <w:rPrChange w:id="2683" w:author="Indrasan Yadav" w:date="2025-05-07T15:47:00Z" w16du:dateUtc="2025-05-07T10:17:00Z">
                    <w:rPr>
                      <w:rFonts w:asciiTheme="minorHAnsi" w:hAnsiTheme="minorHAnsi" w:cstheme="minorHAnsi"/>
                      <w:sz w:val="22"/>
                      <w:szCs w:val="22"/>
                    </w:rPr>
                  </w:rPrChange>
                </w:rPr>
                <w:t>ADD UCELLHSDPA</w:t>
              </w:r>
              <w:r w:rsidR="00271AA0" w:rsidRPr="00991312">
                <w:rPr>
                  <w:rFonts w:asciiTheme="minorHAnsi" w:hAnsiTheme="minorHAnsi" w:cstheme="minorHAnsi"/>
                  <w:sz w:val="22"/>
                  <w:szCs w:val="22"/>
                </w:rPr>
                <w:t xml:space="preserve">” tag </w:t>
              </w:r>
              <w:r w:rsidR="00271AA0">
                <w:rPr>
                  <w:rFonts w:asciiTheme="minorHAnsi" w:hAnsiTheme="minorHAnsi" w:cstheme="minorHAnsi"/>
                  <w:sz w:val="22"/>
                  <w:szCs w:val="22"/>
                </w:rPr>
                <w:t>is equal to “</w:t>
              </w:r>
              <w:r w:rsidR="00271AA0" w:rsidRPr="00586B0A">
                <w:rPr>
                  <w:rFonts w:asciiTheme="minorHAnsi" w:hAnsiTheme="minorHAnsi" w:cstheme="minorHAnsi"/>
                  <w:b/>
                  <w:bCs/>
                  <w:sz w:val="22"/>
                  <w:szCs w:val="22"/>
                  <w:highlight w:val="yellow"/>
                  <w:rPrChange w:id="2684" w:author="Indrasan Yadav" w:date="2025-05-07T15:47:00Z" w16du:dateUtc="2025-05-07T10:17:00Z">
                    <w:rPr>
                      <w:rFonts w:asciiTheme="minorHAnsi" w:hAnsiTheme="minorHAnsi" w:cstheme="minorHAnsi"/>
                      <w:sz w:val="22"/>
                      <w:szCs w:val="22"/>
                    </w:rPr>
                  </w:rPrChange>
                </w:rPr>
                <w:t>Automatic</w:t>
              </w:r>
              <w:r w:rsidR="00271AA0">
                <w:rPr>
                  <w:rFonts w:asciiTheme="minorHAnsi" w:hAnsiTheme="minorHAnsi" w:cstheme="minorHAnsi"/>
                  <w:sz w:val="22"/>
                  <w:szCs w:val="22"/>
                </w:rPr>
                <w:t xml:space="preserve">” then </w:t>
              </w:r>
              <w:r w:rsidR="00271AA0" w:rsidRPr="00586B0A">
                <w:rPr>
                  <w:rFonts w:asciiTheme="minorHAnsi" w:hAnsiTheme="minorHAnsi" w:cstheme="minorHAnsi"/>
                  <w:sz w:val="22"/>
                  <w:szCs w:val="22"/>
                  <w:rPrChange w:id="2685" w:author="Indrasan Yadav" w:date="2025-05-07T15:47:00Z" w16du:dateUtc="2025-05-07T10:17:00Z">
                    <w:rPr>
                      <w:rFonts w:asciiTheme="minorHAnsi" w:hAnsiTheme="minorHAnsi" w:cstheme="minorHAnsi"/>
                      <w:sz w:val="22"/>
                      <w:szCs w:val="22"/>
                      <w:highlight w:val="yellow"/>
                    </w:rPr>
                  </w:rPrChange>
                </w:rPr>
                <w:t>number of HSDPA codes</w:t>
              </w:r>
              <w:r w:rsidR="00271AA0" w:rsidRPr="00586B0A">
                <w:rPr>
                  <w:rFonts w:asciiTheme="minorHAnsi" w:hAnsiTheme="minorHAnsi" w:cstheme="minorHAnsi"/>
                  <w:sz w:val="22"/>
                  <w:szCs w:val="22"/>
                  <w:rPrChange w:id="2686" w:author="Indrasan Yadav" w:date="2025-05-07T15:48:00Z" w16du:dateUtc="2025-05-07T10:18:00Z">
                    <w:rPr>
                      <w:rFonts w:asciiTheme="minorHAnsi" w:hAnsiTheme="minorHAnsi" w:cstheme="minorHAnsi"/>
                      <w:sz w:val="22"/>
                      <w:szCs w:val="22"/>
                      <w:highlight w:val="yellow"/>
                    </w:rPr>
                  </w:rPrChange>
                </w:rPr>
                <w:t xml:space="preserve"> </w:t>
              </w:r>
            </w:ins>
            <w:ins w:id="2687" w:author="Indrasan Yadav" w:date="2025-05-07T15:47:00Z" w16du:dateUtc="2025-05-07T10:17:00Z">
              <w:r w:rsidRPr="00586B0A">
                <w:rPr>
                  <w:rFonts w:asciiTheme="minorHAnsi" w:hAnsiTheme="minorHAnsi" w:cstheme="minorHAnsi"/>
                  <w:sz w:val="22"/>
                  <w:szCs w:val="22"/>
                  <w:rPrChange w:id="2688" w:author="Indrasan Yadav" w:date="2025-05-07T15:47:00Z" w16du:dateUtc="2025-05-07T10:17:00Z">
                    <w:rPr>
                      <w:rFonts w:asciiTheme="minorHAnsi" w:hAnsiTheme="minorHAnsi" w:cstheme="minorHAnsi"/>
                      <w:sz w:val="22"/>
                      <w:szCs w:val="22"/>
                      <w:highlight w:val="yellow"/>
                    </w:rPr>
                  </w:rPrChange>
                </w:rPr>
                <w:t>=</w:t>
              </w:r>
              <w:r w:rsidRPr="002E2A58">
                <w:rPr>
                  <w:rFonts w:asciiTheme="minorHAnsi" w:hAnsiTheme="minorHAnsi" w:cstheme="minorHAnsi"/>
                  <w:sz w:val="22"/>
                  <w:szCs w:val="22"/>
                  <w:highlight w:val="yellow"/>
                </w:rPr>
                <w:t xml:space="preserve">” </w:t>
              </w:r>
              <w:r w:rsidRPr="00586B0A">
                <w:rPr>
                  <w:rFonts w:asciiTheme="minorHAnsi" w:hAnsiTheme="minorHAnsi" w:cstheme="minorHAnsi"/>
                  <w:b/>
                  <w:bCs/>
                  <w:sz w:val="22"/>
                  <w:szCs w:val="22"/>
                  <w:highlight w:val="yellow"/>
                  <w:rPrChange w:id="2689" w:author="Indrasan Yadav" w:date="2025-05-07T15:47:00Z" w16du:dateUtc="2025-05-07T10:17:00Z">
                    <w:rPr>
                      <w:rFonts w:asciiTheme="minorHAnsi" w:hAnsiTheme="minorHAnsi" w:cstheme="minorHAnsi"/>
                      <w:sz w:val="22"/>
                      <w:szCs w:val="22"/>
                      <w:highlight w:val="yellow"/>
                    </w:rPr>
                  </w:rPrChange>
                </w:rPr>
                <w:t>HSPDSCHMINCODENUM</w:t>
              </w:r>
            </w:ins>
            <w:ins w:id="2690" w:author="Indrasan Yadav" w:date="2025-05-07T15:42:00Z" w16du:dateUtc="2025-05-07T10:12:00Z">
              <w:r w:rsidR="00271AA0" w:rsidRPr="002E2A58">
                <w:rPr>
                  <w:rFonts w:asciiTheme="minorHAnsi" w:hAnsiTheme="minorHAnsi" w:cstheme="minorHAnsi"/>
                  <w:sz w:val="22"/>
                  <w:szCs w:val="22"/>
                  <w:highlight w:val="yellow"/>
                </w:rPr>
                <w:t>”</w:t>
              </w:r>
              <w:r w:rsidR="00271AA0">
                <w:rPr>
                  <w:rFonts w:asciiTheme="minorHAnsi" w:hAnsiTheme="minorHAnsi" w:cstheme="minorHAnsi"/>
                  <w:sz w:val="22"/>
                  <w:szCs w:val="22"/>
                </w:rPr>
                <w:t xml:space="preserve"> attribute on the same line and number of shared codes =</w:t>
              </w:r>
            </w:ins>
            <w:ins w:id="2691" w:author="Indrasan Yadav" w:date="2025-05-07T15:49:00Z" w16du:dateUtc="2025-05-07T10:19:00Z">
              <w:r>
                <w:rPr>
                  <w:rFonts w:asciiTheme="minorHAnsi" w:hAnsiTheme="minorHAnsi" w:cstheme="minorHAnsi"/>
                  <w:sz w:val="22"/>
                  <w:szCs w:val="22"/>
                </w:rPr>
                <w:t xml:space="preserve"> </w:t>
              </w:r>
            </w:ins>
            <w:ins w:id="2692" w:author="Indrasan Yadav" w:date="2025-05-07T15:42:00Z" w16du:dateUtc="2025-05-07T10:12:00Z">
              <w:r w:rsidR="00271AA0">
                <w:rPr>
                  <w:rFonts w:asciiTheme="minorHAnsi" w:hAnsiTheme="minorHAnsi" w:cstheme="minorHAnsi"/>
                  <w:sz w:val="22"/>
                  <w:szCs w:val="22"/>
                </w:rPr>
                <w:t>”</w:t>
              </w:r>
              <w:r w:rsidR="00271AA0" w:rsidRPr="00586B0A">
                <w:rPr>
                  <w:rFonts w:asciiTheme="minorHAnsi" w:hAnsiTheme="minorHAnsi" w:cstheme="minorHAnsi"/>
                  <w:b/>
                  <w:bCs/>
                  <w:sz w:val="22"/>
                  <w:szCs w:val="22"/>
                  <w:highlight w:val="yellow"/>
                  <w:rPrChange w:id="2693" w:author="Indrasan Yadav" w:date="2025-05-07T15:49:00Z" w16du:dateUtc="2025-05-07T10:19:00Z">
                    <w:rPr>
                      <w:rFonts w:asciiTheme="minorHAnsi" w:hAnsiTheme="minorHAnsi" w:cstheme="minorHAnsi"/>
                      <w:sz w:val="22"/>
                      <w:szCs w:val="22"/>
                    </w:rPr>
                  </w:rPrChange>
                </w:rPr>
                <w:t>HSPDSCHMAXCODENUM</w:t>
              </w:r>
              <w:r w:rsidR="00271AA0">
                <w:rPr>
                  <w:rFonts w:asciiTheme="minorHAnsi" w:hAnsiTheme="minorHAnsi" w:cstheme="minorHAnsi"/>
                  <w:sz w:val="22"/>
                  <w:szCs w:val="22"/>
                </w:rPr>
                <w:t>” - ”</w:t>
              </w:r>
              <w:r w:rsidR="00271AA0" w:rsidRPr="00586B0A">
                <w:rPr>
                  <w:rFonts w:asciiTheme="minorHAnsi" w:hAnsiTheme="minorHAnsi" w:cstheme="minorHAnsi"/>
                  <w:b/>
                  <w:bCs/>
                  <w:sz w:val="22"/>
                  <w:szCs w:val="22"/>
                  <w:highlight w:val="yellow"/>
                  <w:rPrChange w:id="2694" w:author="Indrasan Yadav" w:date="2025-05-07T15:49:00Z" w16du:dateUtc="2025-05-07T10:19:00Z">
                    <w:rPr>
                      <w:rFonts w:asciiTheme="minorHAnsi" w:hAnsiTheme="minorHAnsi" w:cstheme="minorHAnsi"/>
                      <w:sz w:val="22"/>
                      <w:szCs w:val="22"/>
                    </w:rPr>
                  </w:rPrChange>
                </w:rPr>
                <w:t>HSPDSCHMINCODENUM</w:t>
              </w:r>
              <w:r w:rsidR="00271AA0">
                <w:rPr>
                  <w:rFonts w:asciiTheme="minorHAnsi" w:hAnsiTheme="minorHAnsi" w:cstheme="minorHAnsi"/>
                  <w:sz w:val="22"/>
                  <w:szCs w:val="22"/>
                </w:rPr>
                <w:t>” attributes on the same line.</w:t>
              </w:r>
            </w:ins>
          </w:p>
          <w:p w14:paraId="71296CCE" w14:textId="77777777" w:rsidR="00271AA0" w:rsidRDefault="00271AA0" w:rsidP="00271AA0">
            <w:pPr>
              <w:pStyle w:val="ListParagraph"/>
              <w:numPr>
                <w:ilvl w:val="1"/>
                <w:numId w:val="98"/>
              </w:numPr>
              <w:rPr>
                <w:ins w:id="2695" w:author="Indrasan Yadav" w:date="2025-05-07T15:42:00Z" w16du:dateUtc="2025-05-07T10:12:00Z"/>
                <w:rFonts w:asciiTheme="minorHAnsi" w:hAnsiTheme="minorHAnsi" w:cstheme="minorHAnsi"/>
                <w:sz w:val="22"/>
                <w:szCs w:val="22"/>
              </w:rPr>
            </w:pPr>
            <w:ins w:id="2696" w:author="Indrasan Yadav" w:date="2025-05-07T15:42:00Z" w16du:dateUtc="2025-05-07T10:12:00Z">
              <w:r>
                <w:rPr>
                  <w:rFonts w:asciiTheme="minorHAnsi" w:hAnsiTheme="minorHAnsi" w:cstheme="minorHAnsi"/>
                  <w:sz w:val="22"/>
                  <w:szCs w:val="22"/>
                </w:rPr>
                <w:t xml:space="preserve">Attributes refer to </w:t>
              </w:r>
              <w:r w:rsidRPr="00586B0A">
                <w:rPr>
                  <w:rFonts w:asciiTheme="minorHAnsi" w:hAnsiTheme="minorHAnsi" w:cstheme="minorHAnsi"/>
                  <w:b/>
                  <w:bCs/>
                  <w:sz w:val="22"/>
                  <w:szCs w:val="22"/>
                  <w:highlight w:val="yellow"/>
                  <w:rPrChange w:id="2697" w:author="Indrasan Yadav" w:date="2025-05-07T15:49:00Z" w16du:dateUtc="2025-05-07T10:19:00Z">
                    <w:rPr>
                      <w:rFonts w:asciiTheme="minorHAnsi" w:hAnsiTheme="minorHAnsi" w:cstheme="minorHAnsi"/>
                      <w:sz w:val="22"/>
                      <w:szCs w:val="22"/>
                    </w:rPr>
                  </w:rPrChange>
                </w:rPr>
                <w:t>CELLID</w:t>
              </w:r>
              <w:r>
                <w:rPr>
                  <w:rFonts w:asciiTheme="minorHAnsi" w:hAnsiTheme="minorHAnsi" w:cstheme="minorHAnsi"/>
                  <w:sz w:val="22"/>
                  <w:szCs w:val="22"/>
                </w:rPr>
                <w:t xml:space="preserve"> on the same line.</w:t>
              </w:r>
            </w:ins>
          </w:p>
          <w:p w14:paraId="5D4009A7" w14:textId="77777777" w:rsidR="00271AA0" w:rsidRPr="00991312" w:rsidRDefault="00271AA0" w:rsidP="00271AA0">
            <w:pPr>
              <w:pStyle w:val="ListParagraph"/>
              <w:numPr>
                <w:ilvl w:val="0"/>
                <w:numId w:val="98"/>
              </w:numPr>
              <w:rPr>
                <w:ins w:id="2698" w:author="Indrasan Yadav" w:date="2025-05-07T15:42:00Z" w16du:dateUtc="2025-05-07T10:12:00Z"/>
                <w:rFonts w:asciiTheme="minorHAnsi" w:hAnsiTheme="minorHAnsi" w:cstheme="minorHAnsi"/>
                <w:sz w:val="22"/>
                <w:szCs w:val="22"/>
              </w:rPr>
            </w:pPr>
            <w:ins w:id="2699" w:author="Indrasan Yadav" w:date="2025-05-07T15:42:00Z" w16du:dateUtc="2025-05-07T10:12:00Z">
              <w:r>
                <w:rPr>
                  <w:rFonts w:asciiTheme="minorHAnsi" w:hAnsiTheme="minorHAnsi" w:cstheme="minorHAnsi"/>
                  <w:sz w:val="22"/>
                  <w:szCs w:val="22"/>
                </w:rPr>
                <w:t xml:space="preserve">Number of </w:t>
              </w:r>
              <w:r w:rsidRPr="003B3992">
                <w:rPr>
                  <w:rFonts w:asciiTheme="minorHAnsi" w:hAnsiTheme="minorHAnsi" w:cstheme="minorHAnsi"/>
                  <w:sz w:val="22"/>
                  <w:szCs w:val="22"/>
                </w:rPr>
                <w:t>Reserved Codes</w:t>
              </w:r>
              <w:r>
                <w:rPr>
                  <w:rFonts w:asciiTheme="minorHAnsi" w:hAnsiTheme="minorHAnsi" w:cstheme="minorHAnsi"/>
                  <w:sz w:val="22"/>
                  <w:szCs w:val="22"/>
                </w:rPr>
                <w:t>= 1.</w:t>
              </w:r>
            </w:ins>
          </w:p>
          <w:p w14:paraId="7CBF3E61" w14:textId="50B81AAC" w:rsidR="00271AA0" w:rsidRPr="00991312" w:rsidRDefault="00271AA0" w:rsidP="00271AA0">
            <w:pPr>
              <w:pStyle w:val="ListParagraph"/>
              <w:numPr>
                <w:ilvl w:val="0"/>
                <w:numId w:val="98"/>
              </w:numPr>
              <w:rPr>
                <w:ins w:id="2700" w:author="Indrasan Yadav" w:date="2025-05-07T15:42:00Z" w16du:dateUtc="2025-05-07T10:12:00Z"/>
                <w:rFonts w:asciiTheme="minorHAnsi" w:hAnsiTheme="minorHAnsi" w:cstheme="minorHAnsi"/>
                <w:sz w:val="22"/>
                <w:szCs w:val="22"/>
              </w:rPr>
            </w:pPr>
            <w:ins w:id="2701" w:author="Indrasan Yadav" w:date="2025-05-07T15:42:00Z" w16du:dateUtc="2025-05-07T10:12:00Z">
              <w:r w:rsidRPr="00991312">
                <w:rPr>
                  <w:rFonts w:asciiTheme="minorHAnsi" w:hAnsiTheme="minorHAnsi" w:cstheme="minorHAnsi"/>
                  <w:sz w:val="22"/>
                  <w:szCs w:val="22"/>
                </w:rPr>
                <w:t xml:space="preserve">UMTS Codes = 16-HSDPA codes-Shared </w:t>
              </w:r>
            </w:ins>
            <w:ins w:id="2702" w:author="Indrasan Yadav" w:date="2025-05-07T15:49:00Z" w16du:dateUtc="2025-05-07T10:19:00Z">
              <w:r w:rsidR="00586B0A" w:rsidRPr="00991312">
                <w:rPr>
                  <w:rFonts w:asciiTheme="minorHAnsi" w:hAnsiTheme="minorHAnsi" w:cstheme="minorHAnsi"/>
                  <w:sz w:val="22"/>
                  <w:szCs w:val="22"/>
                </w:rPr>
                <w:t>Codes</w:t>
              </w:r>
            </w:ins>
            <w:ins w:id="2703" w:author="Indrasan Yadav" w:date="2025-05-07T15:42:00Z" w16du:dateUtc="2025-05-07T10:12:00Z">
              <w:r w:rsidRPr="00991312">
                <w:rPr>
                  <w:rFonts w:asciiTheme="minorHAnsi" w:hAnsiTheme="minorHAnsi" w:cstheme="minorHAnsi"/>
                  <w:sz w:val="22"/>
                  <w:szCs w:val="22"/>
                </w:rPr>
                <w:t>-Reserved codes).</w:t>
              </w:r>
            </w:ins>
          </w:p>
          <w:p w14:paraId="4FC912F6" w14:textId="77777777" w:rsidR="00271AA0" w:rsidRPr="00991312" w:rsidRDefault="00271AA0" w:rsidP="00271AA0">
            <w:pPr>
              <w:pStyle w:val="ListParagraph"/>
              <w:numPr>
                <w:ilvl w:val="1"/>
                <w:numId w:val="98"/>
              </w:numPr>
              <w:rPr>
                <w:ins w:id="2704" w:author="Indrasan Yadav" w:date="2025-05-07T15:42:00Z" w16du:dateUtc="2025-05-07T10:12:00Z"/>
                <w:rFonts w:asciiTheme="minorHAnsi" w:hAnsiTheme="minorHAnsi" w:cstheme="minorHAnsi"/>
                <w:sz w:val="22"/>
                <w:szCs w:val="22"/>
              </w:rPr>
            </w:pPr>
            <w:ins w:id="2705" w:author="Indrasan Yadav" w:date="2025-05-07T15:42:00Z" w16du:dateUtc="2025-05-07T10:12:00Z">
              <w:r w:rsidRPr="00991312">
                <w:rPr>
                  <w:rFonts w:asciiTheme="minorHAnsi" w:hAnsiTheme="minorHAnsi" w:cstheme="minorHAnsi"/>
                  <w:sz w:val="22"/>
                  <w:szCs w:val="22"/>
                </w:rPr>
                <w:t>E.g. HSDPA codes=5</w:t>
              </w:r>
            </w:ins>
          </w:p>
          <w:p w14:paraId="6FE94DCB" w14:textId="77777777" w:rsidR="00271AA0" w:rsidRPr="00991312" w:rsidRDefault="00271AA0" w:rsidP="00271AA0">
            <w:pPr>
              <w:pStyle w:val="ListParagraph"/>
              <w:numPr>
                <w:ilvl w:val="1"/>
                <w:numId w:val="98"/>
              </w:numPr>
              <w:rPr>
                <w:ins w:id="2706" w:author="Indrasan Yadav" w:date="2025-05-07T15:42:00Z" w16du:dateUtc="2025-05-07T10:12:00Z"/>
                <w:rFonts w:asciiTheme="minorHAnsi" w:hAnsiTheme="minorHAnsi" w:cstheme="minorHAnsi"/>
                <w:sz w:val="22"/>
                <w:szCs w:val="22"/>
              </w:rPr>
            </w:pPr>
            <w:ins w:id="2707" w:author="Indrasan Yadav" w:date="2025-05-07T15:42:00Z" w16du:dateUtc="2025-05-07T10:12:00Z">
              <w:r w:rsidRPr="00991312">
                <w:rPr>
                  <w:rFonts w:asciiTheme="minorHAnsi" w:hAnsiTheme="minorHAnsi" w:cstheme="minorHAnsi"/>
                  <w:sz w:val="22"/>
                  <w:szCs w:val="22"/>
                </w:rPr>
                <w:t>Shared codes=10</w:t>
              </w:r>
            </w:ins>
          </w:p>
          <w:p w14:paraId="645A4A32" w14:textId="77777777" w:rsidR="00271AA0" w:rsidRPr="00991312" w:rsidRDefault="00271AA0" w:rsidP="00271AA0">
            <w:pPr>
              <w:pStyle w:val="ListParagraph"/>
              <w:numPr>
                <w:ilvl w:val="1"/>
                <w:numId w:val="98"/>
              </w:numPr>
              <w:rPr>
                <w:ins w:id="2708" w:author="Indrasan Yadav" w:date="2025-05-07T15:42:00Z" w16du:dateUtc="2025-05-07T10:12:00Z"/>
                <w:rFonts w:asciiTheme="minorHAnsi" w:hAnsiTheme="minorHAnsi" w:cstheme="minorHAnsi"/>
                <w:sz w:val="22"/>
                <w:szCs w:val="22"/>
              </w:rPr>
            </w:pPr>
            <w:ins w:id="2709" w:author="Indrasan Yadav" w:date="2025-05-07T15:42:00Z" w16du:dateUtc="2025-05-07T10:12:00Z">
              <w:r w:rsidRPr="00991312">
                <w:rPr>
                  <w:rFonts w:asciiTheme="minorHAnsi" w:hAnsiTheme="minorHAnsi" w:cstheme="minorHAnsi"/>
                  <w:sz w:val="22"/>
                  <w:szCs w:val="22"/>
                </w:rPr>
                <w:t>Reserved codes=1.</w:t>
              </w:r>
            </w:ins>
          </w:p>
          <w:p w14:paraId="76DD5E44" w14:textId="77777777" w:rsidR="00271AA0" w:rsidRPr="00991312" w:rsidRDefault="00271AA0" w:rsidP="00271AA0">
            <w:pPr>
              <w:pStyle w:val="ListParagraph"/>
              <w:numPr>
                <w:ilvl w:val="1"/>
                <w:numId w:val="98"/>
              </w:numPr>
              <w:rPr>
                <w:ins w:id="2710" w:author="Indrasan Yadav" w:date="2025-05-07T15:42:00Z" w16du:dateUtc="2025-05-07T10:12:00Z"/>
                <w:rFonts w:asciiTheme="minorHAnsi" w:hAnsiTheme="minorHAnsi" w:cstheme="minorHAnsi"/>
                <w:sz w:val="22"/>
                <w:szCs w:val="22"/>
              </w:rPr>
            </w:pPr>
            <w:ins w:id="2711" w:author="Indrasan Yadav" w:date="2025-05-07T15:42:00Z" w16du:dateUtc="2025-05-07T10:12:00Z">
              <w:r w:rsidRPr="00991312">
                <w:rPr>
                  <w:rFonts w:asciiTheme="minorHAnsi" w:hAnsiTheme="minorHAnsi" w:cstheme="minorHAnsi"/>
                  <w:sz w:val="22"/>
                  <w:szCs w:val="22"/>
                </w:rPr>
                <w:t>UMTS codes=16-5-10-1=0.</w:t>
              </w:r>
            </w:ins>
          </w:p>
          <w:p w14:paraId="25764B72" w14:textId="77777777" w:rsidR="00271AA0" w:rsidRPr="00991312" w:rsidRDefault="00271AA0" w:rsidP="00271AA0">
            <w:pPr>
              <w:pStyle w:val="ListParagraph"/>
              <w:numPr>
                <w:ilvl w:val="0"/>
                <w:numId w:val="98"/>
              </w:numPr>
              <w:rPr>
                <w:ins w:id="2712" w:author="Indrasan Yadav" w:date="2025-05-07T15:42:00Z" w16du:dateUtc="2025-05-07T10:12:00Z"/>
                <w:rFonts w:asciiTheme="minorHAnsi" w:hAnsiTheme="minorHAnsi" w:cstheme="minorHAnsi"/>
                <w:sz w:val="22"/>
                <w:szCs w:val="22"/>
              </w:rPr>
            </w:pPr>
            <w:ins w:id="2713" w:author="Indrasan Yadav" w:date="2025-05-07T15:42:00Z" w16du:dateUtc="2025-05-07T10:12:00Z">
              <w:r w:rsidRPr="00991312">
                <w:rPr>
                  <w:rFonts w:asciiTheme="minorHAnsi" w:hAnsiTheme="minorHAnsi" w:cstheme="minorHAnsi"/>
                  <w:sz w:val="22"/>
                  <w:szCs w:val="22"/>
                </w:rPr>
                <w:t>Assign codes: codes are assigned to the carrier under the concerned cell as per below priorities:</w:t>
              </w:r>
            </w:ins>
          </w:p>
          <w:p w14:paraId="463907E4" w14:textId="77777777" w:rsidR="00271AA0" w:rsidRPr="00991312" w:rsidRDefault="00271AA0" w:rsidP="00271AA0">
            <w:pPr>
              <w:pStyle w:val="ListParagraph"/>
              <w:numPr>
                <w:ilvl w:val="1"/>
                <w:numId w:val="98"/>
              </w:numPr>
              <w:rPr>
                <w:ins w:id="2714" w:author="Indrasan Yadav" w:date="2025-05-07T15:42:00Z" w16du:dateUtc="2025-05-07T10:12:00Z"/>
                <w:rFonts w:asciiTheme="minorHAnsi" w:hAnsiTheme="minorHAnsi" w:cstheme="minorHAnsi"/>
                <w:sz w:val="22"/>
                <w:szCs w:val="22"/>
              </w:rPr>
            </w:pPr>
            <w:ins w:id="2715" w:author="Indrasan Yadav" w:date="2025-05-07T15:42:00Z" w16du:dateUtc="2025-05-07T10:12:00Z">
              <w:r w:rsidRPr="00991312">
                <w:rPr>
                  <w:rFonts w:asciiTheme="minorHAnsi" w:hAnsiTheme="minorHAnsi" w:cstheme="minorHAnsi"/>
                  <w:sz w:val="22"/>
                  <w:szCs w:val="22"/>
                </w:rPr>
                <w:t>Priority 1: Reserved Codes.</w:t>
              </w:r>
            </w:ins>
          </w:p>
          <w:p w14:paraId="14F08781" w14:textId="77777777" w:rsidR="00271AA0" w:rsidRPr="00991312" w:rsidRDefault="00271AA0" w:rsidP="00271AA0">
            <w:pPr>
              <w:pStyle w:val="ListParagraph"/>
              <w:numPr>
                <w:ilvl w:val="1"/>
                <w:numId w:val="98"/>
              </w:numPr>
              <w:rPr>
                <w:ins w:id="2716" w:author="Indrasan Yadav" w:date="2025-05-07T15:42:00Z" w16du:dateUtc="2025-05-07T10:12:00Z"/>
                <w:rFonts w:asciiTheme="minorHAnsi" w:hAnsiTheme="minorHAnsi" w:cstheme="minorHAnsi"/>
                <w:sz w:val="22"/>
                <w:szCs w:val="22"/>
              </w:rPr>
            </w:pPr>
            <w:ins w:id="2717" w:author="Indrasan Yadav" w:date="2025-05-07T15:42:00Z" w16du:dateUtc="2025-05-07T10:12:00Z">
              <w:r w:rsidRPr="00991312">
                <w:rPr>
                  <w:rFonts w:asciiTheme="minorHAnsi" w:hAnsiTheme="minorHAnsi" w:cstheme="minorHAnsi"/>
                  <w:sz w:val="22"/>
                  <w:szCs w:val="22"/>
                </w:rPr>
                <w:t>Priority 2: UMTS codes.</w:t>
              </w:r>
            </w:ins>
          </w:p>
          <w:p w14:paraId="6A8B12E3" w14:textId="77777777" w:rsidR="00271AA0" w:rsidRPr="00991312" w:rsidRDefault="00271AA0" w:rsidP="00271AA0">
            <w:pPr>
              <w:pStyle w:val="ListParagraph"/>
              <w:numPr>
                <w:ilvl w:val="1"/>
                <w:numId w:val="98"/>
              </w:numPr>
              <w:rPr>
                <w:ins w:id="2718" w:author="Indrasan Yadav" w:date="2025-05-07T15:42:00Z" w16du:dateUtc="2025-05-07T10:12:00Z"/>
                <w:rFonts w:asciiTheme="minorHAnsi" w:hAnsiTheme="minorHAnsi" w:cstheme="minorHAnsi"/>
                <w:sz w:val="22"/>
                <w:szCs w:val="22"/>
              </w:rPr>
            </w:pPr>
            <w:ins w:id="2719" w:author="Indrasan Yadav" w:date="2025-05-07T15:42:00Z" w16du:dateUtc="2025-05-07T10:12:00Z">
              <w:r w:rsidRPr="00991312">
                <w:rPr>
                  <w:rFonts w:asciiTheme="minorHAnsi" w:hAnsiTheme="minorHAnsi" w:cstheme="minorHAnsi"/>
                  <w:sz w:val="22"/>
                  <w:szCs w:val="22"/>
                </w:rPr>
                <w:t>Priority 3: Shared codes.</w:t>
              </w:r>
            </w:ins>
          </w:p>
          <w:p w14:paraId="7460830D" w14:textId="77777777" w:rsidR="00271AA0" w:rsidRPr="00991312" w:rsidRDefault="00271AA0" w:rsidP="00271AA0">
            <w:pPr>
              <w:pStyle w:val="ListParagraph"/>
              <w:numPr>
                <w:ilvl w:val="1"/>
                <w:numId w:val="98"/>
              </w:numPr>
              <w:rPr>
                <w:ins w:id="2720" w:author="Indrasan Yadav" w:date="2025-05-07T15:42:00Z" w16du:dateUtc="2025-05-07T10:12:00Z"/>
                <w:rFonts w:asciiTheme="minorHAnsi" w:hAnsiTheme="minorHAnsi" w:cstheme="minorHAnsi"/>
                <w:sz w:val="22"/>
                <w:szCs w:val="22"/>
              </w:rPr>
            </w:pPr>
            <w:ins w:id="2721" w:author="Indrasan Yadav" w:date="2025-05-07T15:42:00Z" w16du:dateUtc="2025-05-07T10:12:00Z">
              <w:r w:rsidRPr="00991312">
                <w:rPr>
                  <w:rFonts w:asciiTheme="minorHAnsi" w:hAnsiTheme="minorHAnsi" w:cstheme="minorHAnsi"/>
                  <w:sz w:val="22"/>
                  <w:szCs w:val="22"/>
                </w:rPr>
                <w:t>Priority 4: HSDPA codes.</w:t>
              </w:r>
            </w:ins>
          </w:p>
          <w:p w14:paraId="35907BD7" w14:textId="77777777" w:rsidR="00271AA0" w:rsidRPr="00991312" w:rsidRDefault="00271AA0" w:rsidP="00271AA0">
            <w:pPr>
              <w:pStyle w:val="ListParagraph"/>
              <w:numPr>
                <w:ilvl w:val="0"/>
                <w:numId w:val="98"/>
              </w:numPr>
              <w:rPr>
                <w:ins w:id="2722" w:author="Indrasan Yadav" w:date="2025-05-07T15:42:00Z" w16du:dateUtc="2025-05-07T10:12:00Z"/>
                <w:rFonts w:asciiTheme="minorHAnsi" w:hAnsiTheme="minorHAnsi" w:cstheme="minorHAnsi"/>
                <w:sz w:val="22"/>
                <w:szCs w:val="22"/>
              </w:rPr>
            </w:pPr>
            <w:ins w:id="2723" w:author="Indrasan Yadav" w:date="2025-05-07T15:42:00Z" w16du:dateUtc="2025-05-07T10:12:00Z">
              <w:r w:rsidRPr="00991312">
                <w:rPr>
                  <w:rFonts w:asciiTheme="minorHAnsi" w:hAnsiTheme="minorHAnsi" w:cstheme="minorHAnsi"/>
                  <w:sz w:val="22"/>
                  <w:szCs w:val="22"/>
                </w:rPr>
                <w:lastRenderedPageBreak/>
                <w:t>Example:</w:t>
              </w:r>
            </w:ins>
          </w:p>
          <w:p w14:paraId="02EBB329" w14:textId="77777777" w:rsidR="00271AA0" w:rsidRPr="00991312" w:rsidRDefault="00271AA0" w:rsidP="00271AA0">
            <w:pPr>
              <w:pStyle w:val="ListParagraph"/>
              <w:numPr>
                <w:ilvl w:val="1"/>
                <w:numId w:val="98"/>
              </w:numPr>
              <w:rPr>
                <w:ins w:id="2724" w:author="Indrasan Yadav" w:date="2025-05-07T15:42:00Z" w16du:dateUtc="2025-05-07T10:12:00Z"/>
                <w:rFonts w:asciiTheme="minorHAnsi" w:hAnsiTheme="minorHAnsi" w:cstheme="minorHAnsi"/>
                <w:sz w:val="22"/>
                <w:szCs w:val="22"/>
              </w:rPr>
            </w:pPr>
            <w:ins w:id="2725" w:author="Indrasan Yadav" w:date="2025-05-07T15:42:00Z" w16du:dateUtc="2025-05-07T10:12:00Z">
              <w:r w:rsidRPr="00991312">
                <w:rPr>
                  <w:rFonts w:asciiTheme="minorHAnsi" w:hAnsiTheme="minorHAnsi" w:cstheme="minorHAnsi"/>
                  <w:sz w:val="22"/>
                  <w:szCs w:val="22"/>
                </w:rPr>
                <w:t>HSDPA codes=5</w:t>
              </w:r>
            </w:ins>
          </w:p>
          <w:p w14:paraId="2744ED62" w14:textId="77777777" w:rsidR="00271AA0" w:rsidRPr="00991312" w:rsidRDefault="00271AA0" w:rsidP="00271AA0">
            <w:pPr>
              <w:pStyle w:val="ListParagraph"/>
              <w:numPr>
                <w:ilvl w:val="1"/>
                <w:numId w:val="98"/>
              </w:numPr>
              <w:rPr>
                <w:ins w:id="2726" w:author="Indrasan Yadav" w:date="2025-05-07T15:42:00Z" w16du:dateUtc="2025-05-07T10:12:00Z"/>
                <w:rFonts w:asciiTheme="minorHAnsi" w:hAnsiTheme="minorHAnsi" w:cstheme="minorHAnsi"/>
                <w:sz w:val="22"/>
                <w:szCs w:val="22"/>
              </w:rPr>
            </w:pPr>
            <w:ins w:id="2727" w:author="Indrasan Yadav" w:date="2025-05-07T15:42:00Z" w16du:dateUtc="2025-05-07T10:12:00Z">
              <w:r w:rsidRPr="00991312">
                <w:rPr>
                  <w:rFonts w:asciiTheme="minorHAnsi" w:hAnsiTheme="minorHAnsi" w:cstheme="minorHAnsi"/>
                  <w:sz w:val="22"/>
                  <w:szCs w:val="22"/>
                </w:rPr>
                <w:t>Shared codes=10</w:t>
              </w:r>
            </w:ins>
          </w:p>
          <w:p w14:paraId="1A539901" w14:textId="77777777" w:rsidR="00271AA0" w:rsidRPr="00991312" w:rsidRDefault="00271AA0" w:rsidP="00271AA0">
            <w:pPr>
              <w:pStyle w:val="ListParagraph"/>
              <w:numPr>
                <w:ilvl w:val="1"/>
                <w:numId w:val="98"/>
              </w:numPr>
              <w:rPr>
                <w:ins w:id="2728" w:author="Indrasan Yadav" w:date="2025-05-07T15:42:00Z" w16du:dateUtc="2025-05-07T10:12:00Z"/>
                <w:rFonts w:asciiTheme="minorHAnsi" w:hAnsiTheme="minorHAnsi" w:cstheme="minorHAnsi"/>
                <w:sz w:val="22"/>
                <w:szCs w:val="22"/>
              </w:rPr>
            </w:pPr>
            <w:ins w:id="2729" w:author="Indrasan Yadav" w:date="2025-05-07T15:42:00Z" w16du:dateUtc="2025-05-07T10:12:00Z">
              <w:r w:rsidRPr="00991312">
                <w:rPr>
                  <w:rFonts w:asciiTheme="minorHAnsi" w:hAnsiTheme="minorHAnsi" w:cstheme="minorHAnsi"/>
                  <w:sz w:val="22"/>
                  <w:szCs w:val="22"/>
                </w:rPr>
                <w:t>Reserved codes=1.</w:t>
              </w:r>
            </w:ins>
          </w:p>
          <w:p w14:paraId="14218206" w14:textId="77777777" w:rsidR="00271AA0" w:rsidRPr="00991312" w:rsidRDefault="00271AA0" w:rsidP="00271AA0">
            <w:pPr>
              <w:pStyle w:val="ListParagraph"/>
              <w:numPr>
                <w:ilvl w:val="1"/>
                <w:numId w:val="98"/>
              </w:numPr>
              <w:rPr>
                <w:ins w:id="2730" w:author="Indrasan Yadav" w:date="2025-05-07T15:42:00Z" w16du:dateUtc="2025-05-07T10:12:00Z"/>
                <w:rFonts w:asciiTheme="minorHAnsi" w:hAnsiTheme="minorHAnsi" w:cstheme="minorHAnsi"/>
                <w:sz w:val="22"/>
                <w:szCs w:val="22"/>
              </w:rPr>
            </w:pPr>
            <w:ins w:id="2731" w:author="Indrasan Yadav" w:date="2025-05-07T15:42:00Z" w16du:dateUtc="2025-05-07T10:12:00Z">
              <w:r w:rsidRPr="00991312">
                <w:rPr>
                  <w:rFonts w:asciiTheme="minorHAnsi" w:hAnsiTheme="minorHAnsi" w:cstheme="minorHAnsi"/>
                  <w:sz w:val="22"/>
                  <w:szCs w:val="22"/>
                </w:rPr>
                <w:t>UMTS codes=0.</w:t>
              </w:r>
            </w:ins>
          </w:p>
          <w:p w14:paraId="6485DEAB" w14:textId="77777777" w:rsidR="00271AA0" w:rsidRPr="00991312" w:rsidRDefault="00271AA0" w:rsidP="00271AA0">
            <w:pPr>
              <w:pStyle w:val="ListParagraph"/>
              <w:numPr>
                <w:ilvl w:val="1"/>
                <w:numId w:val="98"/>
              </w:numPr>
              <w:rPr>
                <w:ins w:id="2732" w:author="Indrasan Yadav" w:date="2025-05-07T15:42:00Z" w16du:dateUtc="2025-05-07T10:12:00Z"/>
                <w:rFonts w:asciiTheme="minorHAnsi" w:hAnsiTheme="minorHAnsi" w:cstheme="minorHAnsi"/>
                <w:sz w:val="22"/>
                <w:szCs w:val="22"/>
              </w:rPr>
            </w:pPr>
            <w:ins w:id="2733" w:author="Indrasan Yadav" w:date="2025-05-07T15:42:00Z" w16du:dateUtc="2025-05-07T10:12:00Z">
              <w:r w:rsidRPr="00991312">
                <w:rPr>
                  <w:rFonts w:asciiTheme="minorHAnsi" w:hAnsiTheme="minorHAnsi" w:cstheme="minorHAnsi"/>
                  <w:sz w:val="22"/>
                  <w:szCs w:val="22"/>
                </w:rPr>
                <w:t>Assignment would be as per below:</w:t>
              </w:r>
            </w:ins>
          </w:p>
          <w:p w14:paraId="7EBC32B0" w14:textId="77777777" w:rsidR="00271AA0" w:rsidRPr="00991312" w:rsidRDefault="00271AA0" w:rsidP="00271AA0">
            <w:pPr>
              <w:pStyle w:val="ListParagraph"/>
              <w:numPr>
                <w:ilvl w:val="1"/>
                <w:numId w:val="98"/>
              </w:numPr>
              <w:rPr>
                <w:ins w:id="2734" w:author="Indrasan Yadav" w:date="2025-05-07T15:42:00Z" w16du:dateUtc="2025-05-07T10:12:00Z"/>
                <w:rFonts w:asciiTheme="minorHAnsi" w:hAnsiTheme="minorHAnsi" w:cstheme="minorHAnsi"/>
                <w:sz w:val="22"/>
                <w:szCs w:val="22"/>
              </w:rPr>
            </w:pPr>
            <w:ins w:id="2735" w:author="Indrasan Yadav" w:date="2025-05-07T15:42:00Z" w16du:dateUtc="2025-05-07T10:12:00Z">
              <w:r w:rsidRPr="00991312">
                <w:rPr>
                  <w:rFonts w:asciiTheme="minorHAnsi" w:hAnsiTheme="minorHAnsi" w:cstheme="minorHAnsi"/>
                  <w:sz w:val="22"/>
                  <w:szCs w:val="22"/>
                </w:rPr>
                <w:t>Code Type 1=Reserved.</w:t>
              </w:r>
            </w:ins>
          </w:p>
          <w:p w14:paraId="14F191B6" w14:textId="77777777" w:rsidR="00271AA0" w:rsidRPr="00991312" w:rsidRDefault="00271AA0" w:rsidP="00271AA0">
            <w:pPr>
              <w:pStyle w:val="ListParagraph"/>
              <w:numPr>
                <w:ilvl w:val="1"/>
                <w:numId w:val="98"/>
              </w:numPr>
              <w:rPr>
                <w:ins w:id="2736" w:author="Indrasan Yadav" w:date="2025-05-07T15:42:00Z" w16du:dateUtc="2025-05-07T10:12:00Z"/>
                <w:rFonts w:asciiTheme="minorHAnsi" w:hAnsiTheme="minorHAnsi" w:cstheme="minorHAnsi"/>
                <w:sz w:val="22"/>
                <w:szCs w:val="22"/>
              </w:rPr>
            </w:pPr>
            <w:ins w:id="2737" w:author="Indrasan Yadav" w:date="2025-05-07T15:42:00Z" w16du:dateUtc="2025-05-07T10:12:00Z">
              <w:r w:rsidRPr="00991312">
                <w:rPr>
                  <w:rFonts w:asciiTheme="minorHAnsi" w:hAnsiTheme="minorHAnsi" w:cstheme="minorHAnsi"/>
                  <w:sz w:val="22"/>
                  <w:szCs w:val="22"/>
                </w:rPr>
                <w:t>Code Type 2=Shared.</w:t>
              </w:r>
            </w:ins>
          </w:p>
          <w:p w14:paraId="126FABB1" w14:textId="77777777" w:rsidR="00271AA0" w:rsidRPr="00991312" w:rsidRDefault="00271AA0" w:rsidP="00271AA0">
            <w:pPr>
              <w:pStyle w:val="ListParagraph"/>
              <w:numPr>
                <w:ilvl w:val="1"/>
                <w:numId w:val="98"/>
              </w:numPr>
              <w:rPr>
                <w:ins w:id="2738" w:author="Indrasan Yadav" w:date="2025-05-07T15:42:00Z" w16du:dateUtc="2025-05-07T10:12:00Z"/>
                <w:rFonts w:asciiTheme="minorHAnsi" w:hAnsiTheme="minorHAnsi" w:cstheme="minorHAnsi"/>
                <w:sz w:val="22"/>
                <w:szCs w:val="22"/>
              </w:rPr>
            </w:pPr>
            <w:ins w:id="2739" w:author="Indrasan Yadav" w:date="2025-05-07T15:42:00Z" w16du:dateUtc="2025-05-07T10:12:00Z">
              <w:r w:rsidRPr="00991312">
                <w:rPr>
                  <w:rFonts w:asciiTheme="minorHAnsi" w:hAnsiTheme="minorHAnsi" w:cstheme="minorHAnsi"/>
                  <w:sz w:val="22"/>
                  <w:szCs w:val="22"/>
                </w:rPr>
                <w:t>Code Type 3=Shared.</w:t>
              </w:r>
            </w:ins>
          </w:p>
          <w:p w14:paraId="611A5E18" w14:textId="77777777" w:rsidR="00271AA0" w:rsidRPr="00991312" w:rsidRDefault="00271AA0" w:rsidP="00271AA0">
            <w:pPr>
              <w:pStyle w:val="ListParagraph"/>
              <w:numPr>
                <w:ilvl w:val="1"/>
                <w:numId w:val="98"/>
              </w:numPr>
              <w:rPr>
                <w:ins w:id="2740" w:author="Indrasan Yadav" w:date="2025-05-07T15:42:00Z" w16du:dateUtc="2025-05-07T10:12:00Z"/>
                <w:rFonts w:asciiTheme="minorHAnsi" w:hAnsiTheme="minorHAnsi" w:cstheme="minorHAnsi"/>
                <w:sz w:val="22"/>
                <w:szCs w:val="22"/>
              </w:rPr>
            </w:pPr>
            <w:ins w:id="2741" w:author="Indrasan Yadav" w:date="2025-05-07T15:42:00Z" w16du:dateUtc="2025-05-07T10:12:00Z">
              <w:r w:rsidRPr="00991312">
                <w:rPr>
                  <w:rFonts w:asciiTheme="minorHAnsi" w:hAnsiTheme="minorHAnsi" w:cstheme="minorHAnsi"/>
                  <w:sz w:val="22"/>
                  <w:szCs w:val="22"/>
                </w:rPr>
                <w:t>Code Type 4=Shared.</w:t>
              </w:r>
            </w:ins>
          </w:p>
          <w:p w14:paraId="4B98B2C8" w14:textId="77777777" w:rsidR="00271AA0" w:rsidRPr="00991312" w:rsidRDefault="00271AA0" w:rsidP="00271AA0">
            <w:pPr>
              <w:pStyle w:val="ListParagraph"/>
              <w:numPr>
                <w:ilvl w:val="1"/>
                <w:numId w:val="98"/>
              </w:numPr>
              <w:rPr>
                <w:ins w:id="2742" w:author="Indrasan Yadav" w:date="2025-05-07T15:42:00Z" w16du:dateUtc="2025-05-07T10:12:00Z"/>
                <w:rFonts w:asciiTheme="minorHAnsi" w:hAnsiTheme="minorHAnsi" w:cstheme="minorHAnsi"/>
                <w:sz w:val="22"/>
                <w:szCs w:val="22"/>
              </w:rPr>
            </w:pPr>
            <w:ins w:id="2743" w:author="Indrasan Yadav" w:date="2025-05-07T15:42:00Z" w16du:dateUtc="2025-05-07T10:12:00Z">
              <w:r w:rsidRPr="00991312">
                <w:rPr>
                  <w:rFonts w:asciiTheme="minorHAnsi" w:hAnsiTheme="minorHAnsi" w:cstheme="minorHAnsi"/>
                  <w:sz w:val="22"/>
                  <w:szCs w:val="22"/>
                </w:rPr>
                <w:t>Code Type 5=Shared.</w:t>
              </w:r>
            </w:ins>
          </w:p>
          <w:p w14:paraId="3C0F8A5C" w14:textId="77777777" w:rsidR="00271AA0" w:rsidRPr="00991312" w:rsidRDefault="00271AA0" w:rsidP="00271AA0">
            <w:pPr>
              <w:pStyle w:val="ListParagraph"/>
              <w:numPr>
                <w:ilvl w:val="1"/>
                <w:numId w:val="98"/>
              </w:numPr>
              <w:rPr>
                <w:ins w:id="2744" w:author="Indrasan Yadav" w:date="2025-05-07T15:42:00Z" w16du:dateUtc="2025-05-07T10:12:00Z"/>
                <w:rFonts w:asciiTheme="minorHAnsi" w:hAnsiTheme="minorHAnsi" w:cstheme="minorHAnsi"/>
                <w:sz w:val="22"/>
                <w:szCs w:val="22"/>
              </w:rPr>
            </w:pPr>
            <w:ins w:id="2745" w:author="Indrasan Yadav" w:date="2025-05-07T15:42:00Z" w16du:dateUtc="2025-05-07T10:12:00Z">
              <w:r w:rsidRPr="00991312">
                <w:rPr>
                  <w:rFonts w:asciiTheme="minorHAnsi" w:hAnsiTheme="minorHAnsi" w:cstheme="minorHAnsi"/>
                  <w:sz w:val="22"/>
                  <w:szCs w:val="22"/>
                </w:rPr>
                <w:t>Code Type 6=Shared.</w:t>
              </w:r>
            </w:ins>
          </w:p>
          <w:p w14:paraId="3B3BADE2" w14:textId="77777777" w:rsidR="00271AA0" w:rsidRPr="00991312" w:rsidRDefault="00271AA0" w:rsidP="00271AA0">
            <w:pPr>
              <w:pStyle w:val="ListParagraph"/>
              <w:numPr>
                <w:ilvl w:val="1"/>
                <w:numId w:val="98"/>
              </w:numPr>
              <w:rPr>
                <w:ins w:id="2746" w:author="Indrasan Yadav" w:date="2025-05-07T15:42:00Z" w16du:dateUtc="2025-05-07T10:12:00Z"/>
                <w:rFonts w:asciiTheme="minorHAnsi" w:hAnsiTheme="minorHAnsi" w:cstheme="minorHAnsi"/>
                <w:sz w:val="22"/>
                <w:szCs w:val="22"/>
              </w:rPr>
            </w:pPr>
            <w:ins w:id="2747" w:author="Indrasan Yadav" w:date="2025-05-07T15:42:00Z" w16du:dateUtc="2025-05-07T10:12:00Z">
              <w:r w:rsidRPr="00991312">
                <w:rPr>
                  <w:rFonts w:asciiTheme="minorHAnsi" w:hAnsiTheme="minorHAnsi" w:cstheme="minorHAnsi"/>
                  <w:sz w:val="22"/>
                  <w:szCs w:val="22"/>
                </w:rPr>
                <w:t>Code Type 7=Shared.</w:t>
              </w:r>
            </w:ins>
          </w:p>
          <w:p w14:paraId="7B8A955C" w14:textId="77777777" w:rsidR="00271AA0" w:rsidRPr="00991312" w:rsidRDefault="00271AA0" w:rsidP="00271AA0">
            <w:pPr>
              <w:pStyle w:val="ListParagraph"/>
              <w:numPr>
                <w:ilvl w:val="1"/>
                <w:numId w:val="98"/>
              </w:numPr>
              <w:rPr>
                <w:ins w:id="2748" w:author="Indrasan Yadav" w:date="2025-05-07T15:42:00Z" w16du:dateUtc="2025-05-07T10:12:00Z"/>
                <w:rFonts w:asciiTheme="minorHAnsi" w:hAnsiTheme="minorHAnsi" w:cstheme="minorHAnsi"/>
                <w:sz w:val="22"/>
                <w:szCs w:val="22"/>
              </w:rPr>
            </w:pPr>
            <w:ins w:id="2749" w:author="Indrasan Yadav" w:date="2025-05-07T15:42:00Z" w16du:dateUtc="2025-05-07T10:12:00Z">
              <w:r w:rsidRPr="00991312">
                <w:rPr>
                  <w:rFonts w:asciiTheme="minorHAnsi" w:hAnsiTheme="minorHAnsi" w:cstheme="minorHAnsi"/>
                  <w:sz w:val="22"/>
                  <w:szCs w:val="22"/>
                </w:rPr>
                <w:t>Code Type 8=Shared.</w:t>
              </w:r>
            </w:ins>
          </w:p>
          <w:p w14:paraId="0E90D799" w14:textId="77777777" w:rsidR="00271AA0" w:rsidRPr="00991312" w:rsidRDefault="00271AA0" w:rsidP="00271AA0">
            <w:pPr>
              <w:pStyle w:val="ListParagraph"/>
              <w:numPr>
                <w:ilvl w:val="1"/>
                <w:numId w:val="98"/>
              </w:numPr>
              <w:rPr>
                <w:ins w:id="2750" w:author="Indrasan Yadav" w:date="2025-05-07T15:42:00Z" w16du:dateUtc="2025-05-07T10:12:00Z"/>
                <w:rFonts w:asciiTheme="minorHAnsi" w:hAnsiTheme="minorHAnsi" w:cstheme="minorHAnsi"/>
                <w:sz w:val="22"/>
                <w:szCs w:val="22"/>
              </w:rPr>
            </w:pPr>
            <w:ins w:id="2751" w:author="Indrasan Yadav" w:date="2025-05-07T15:42:00Z" w16du:dateUtc="2025-05-07T10:12:00Z">
              <w:r w:rsidRPr="00991312">
                <w:rPr>
                  <w:rFonts w:asciiTheme="minorHAnsi" w:hAnsiTheme="minorHAnsi" w:cstheme="minorHAnsi"/>
                  <w:sz w:val="22"/>
                  <w:szCs w:val="22"/>
                </w:rPr>
                <w:t>Code Type 9=Shared.</w:t>
              </w:r>
            </w:ins>
          </w:p>
          <w:p w14:paraId="65ABAEB8" w14:textId="77777777" w:rsidR="00271AA0" w:rsidRPr="00991312" w:rsidRDefault="00271AA0" w:rsidP="00271AA0">
            <w:pPr>
              <w:pStyle w:val="ListParagraph"/>
              <w:numPr>
                <w:ilvl w:val="1"/>
                <w:numId w:val="98"/>
              </w:numPr>
              <w:rPr>
                <w:ins w:id="2752" w:author="Indrasan Yadav" w:date="2025-05-07T15:42:00Z" w16du:dateUtc="2025-05-07T10:12:00Z"/>
                <w:rFonts w:asciiTheme="minorHAnsi" w:hAnsiTheme="minorHAnsi" w:cstheme="minorHAnsi"/>
                <w:sz w:val="22"/>
                <w:szCs w:val="22"/>
              </w:rPr>
            </w:pPr>
            <w:ins w:id="2753" w:author="Indrasan Yadav" w:date="2025-05-07T15:42:00Z" w16du:dateUtc="2025-05-07T10:12:00Z">
              <w:r w:rsidRPr="00991312">
                <w:rPr>
                  <w:rFonts w:asciiTheme="minorHAnsi" w:hAnsiTheme="minorHAnsi" w:cstheme="minorHAnsi"/>
                  <w:sz w:val="22"/>
                  <w:szCs w:val="22"/>
                </w:rPr>
                <w:t>Code Type 10=Shared.</w:t>
              </w:r>
            </w:ins>
          </w:p>
          <w:p w14:paraId="065AB425" w14:textId="77777777" w:rsidR="00271AA0" w:rsidRPr="00991312" w:rsidRDefault="00271AA0" w:rsidP="00271AA0">
            <w:pPr>
              <w:pStyle w:val="ListParagraph"/>
              <w:numPr>
                <w:ilvl w:val="1"/>
                <w:numId w:val="98"/>
              </w:numPr>
              <w:rPr>
                <w:ins w:id="2754" w:author="Indrasan Yadav" w:date="2025-05-07T15:42:00Z" w16du:dateUtc="2025-05-07T10:12:00Z"/>
                <w:rFonts w:asciiTheme="minorHAnsi" w:hAnsiTheme="minorHAnsi" w:cstheme="minorHAnsi"/>
                <w:sz w:val="22"/>
                <w:szCs w:val="22"/>
              </w:rPr>
            </w:pPr>
            <w:ins w:id="2755" w:author="Indrasan Yadav" w:date="2025-05-07T15:42:00Z" w16du:dateUtc="2025-05-07T10:12:00Z">
              <w:r w:rsidRPr="00991312">
                <w:rPr>
                  <w:rFonts w:asciiTheme="minorHAnsi" w:hAnsiTheme="minorHAnsi" w:cstheme="minorHAnsi"/>
                  <w:sz w:val="22"/>
                  <w:szCs w:val="22"/>
                </w:rPr>
                <w:t>Code Type 11=Shared.</w:t>
              </w:r>
            </w:ins>
          </w:p>
          <w:p w14:paraId="60BDA71D" w14:textId="77777777" w:rsidR="00271AA0" w:rsidRPr="00991312" w:rsidRDefault="00271AA0" w:rsidP="00271AA0">
            <w:pPr>
              <w:pStyle w:val="ListParagraph"/>
              <w:numPr>
                <w:ilvl w:val="1"/>
                <w:numId w:val="98"/>
              </w:numPr>
              <w:rPr>
                <w:ins w:id="2756" w:author="Indrasan Yadav" w:date="2025-05-07T15:42:00Z" w16du:dateUtc="2025-05-07T10:12:00Z"/>
                <w:rFonts w:asciiTheme="minorHAnsi" w:hAnsiTheme="minorHAnsi" w:cstheme="minorHAnsi"/>
                <w:sz w:val="22"/>
                <w:szCs w:val="22"/>
              </w:rPr>
            </w:pPr>
            <w:ins w:id="2757" w:author="Indrasan Yadav" w:date="2025-05-07T15:42:00Z" w16du:dateUtc="2025-05-07T10:12:00Z">
              <w:r w:rsidRPr="00991312">
                <w:rPr>
                  <w:rFonts w:asciiTheme="minorHAnsi" w:hAnsiTheme="minorHAnsi" w:cstheme="minorHAnsi"/>
                  <w:sz w:val="22"/>
                  <w:szCs w:val="22"/>
                </w:rPr>
                <w:t>Code Type 12=HSDPA.</w:t>
              </w:r>
            </w:ins>
          </w:p>
          <w:p w14:paraId="66C0DBCC" w14:textId="77777777" w:rsidR="00271AA0" w:rsidRPr="00991312" w:rsidRDefault="00271AA0" w:rsidP="00271AA0">
            <w:pPr>
              <w:pStyle w:val="ListParagraph"/>
              <w:numPr>
                <w:ilvl w:val="1"/>
                <w:numId w:val="98"/>
              </w:numPr>
              <w:rPr>
                <w:ins w:id="2758" w:author="Indrasan Yadav" w:date="2025-05-07T15:42:00Z" w16du:dateUtc="2025-05-07T10:12:00Z"/>
                <w:rFonts w:asciiTheme="minorHAnsi" w:hAnsiTheme="minorHAnsi" w:cstheme="minorHAnsi"/>
                <w:sz w:val="22"/>
                <w:szCs w:val="22"/>
              </w:rPr>
            </w:pPr>
            <w:ins w:id="2759" w:author="Indrasan Yadav" w:date="2025-05-07T15:42:00Z" w16du:dateUtc="2025-05-07T10:12:00Z">
              <w:r w:rsidRPr="00991312">
                <w:rPr>
                  <w:rFonts w:asciiTheme="minorHAnsi" w:hAnsiTheme="minorHAnsi" w:cstheme="minorHAnsi"/>
                  <w:sz w:val="22"/>
                  <w:szCs w:val="22"/>
                </w:rPr>
                <w:t>Code Type 13=HSDPA.</w:t>
              </w:r>
            </w:ins>
          </w:p>
          <w:p w14:paraId="0FBD2044" w14:textId="77777777" w:rsidR="00271AA0" w:rsidRPr="00991312" w:rsidRDefault="00271AA0" w:rsidP="00271AA0">
            <w:pPr>
              <w:pStyle w:val="ListParagraph"/>
              <w:numPr>
                <w:ilvl w:val="1"/>
                <w:numId w:val="98"/>
              </w:numPr>
              <w:rPr>
                <w:ins w:id="2760" w:author="Indrasan Yadav" w:date="2025-05-07T15:42:00Z" w16du:dateUtc="2025-05-07T10:12:00Z"/>
                <w:rFonts w:asciiTheme="minorHAnsi" w:hAnsiTheme="minorHAnsi" w:cstheme="minorHAnsi"/>
                <w:sz w:val="22"/>
                <w:szCs w:val="22"/>
              </w:rPr>
            </w:pPr>
            <w:ins w:id="2761" w:author="Indrasan Yadav" w:date="2025-05-07T15:42:00Z" w16du:dateUtc="2025-05-07T10:12:00Z">
              <w:r w:rsidRPr="00991312">
                <w:rPr>
                  <w:rFonts w:asciiTheme="minorHAnsi" w:hAnsiTheme="minorHAnsi" w:cstheme="minorHAnsi"/>
                  <w:sz w:val="22"/>
                  <w:szCs w:val="22"/>
                </w:rPr>
                <w:t>Code Type 14=HSDPA.</w:t>
              </w:r>
            </w:ins>
          </w:p>
          <w:p w14:paraId="658B8D8B" w14:textId="77777777" w:rsidR="00271AA0" w:rsidRPr="00991312" w:rsidRDefault="00271AA0" w:rsidP="00271AA0">
            <w:pPr>
              <w:pStyle w:val="ListParagraph"/>
              <w:numPr>
                <w:ilvl w:val="1"/>
                <w:numId w:val="98"/>
              </w:numPr>
              <w:rPr>
                <w:ins w:id="2762" w:author="Indrasan Yadav" w:date="2025-05-07T15:42:00Z" w16du:dateUtc="2025-05-07T10:12:00Z"/>
                <w:rFonts w:asciiTheme="minorHAnsi" w:hAnsiTheme="minorHAnsi" w:cstheme="minorHAnsi"/>
                <w:sz w:val="22"/>
                <w:szCs w:val="22"/>
              </w:rPr>
            </w:pPr>
            <w:ins w:id="2763" w:author="Indrasan Yadav" w:date="2025-05-07T15:42:00Z" w16du:dateUtc="2025-05-07T10:12:00Z">
              <w:r w:rsidRPr="00991312">
                <w:rPr>
                  <w:rFonts w:asciiTheme="minorHAnsi" w:hAnsiTheme="minorHAnsi" w:cstheme="minorHAnsi"/>
                  <w:sz w:val="22"/>
                  <w:szCs w:val="22"/>
                </w:rPr>
                <w:t>Code Type 15=HSDPA.</w:t>
              </w:r>
            </w:ins>
          </w:p>
          <w:p w14:paraId="35C1FA38" w14:textId="77777777" w:rsidR="00271AA0" w:rsidRPr="00C83036" w:rsidRDefault="00271AA0" w:rsidP="00271AA0">
            <w:pPr>
              <w:pStyle w:val="ListParagraph"/>
              <w:numPr>
                <w:ilvl w:val="1"/>
                <w:numId w:val="98"/>
              </w:numPr>
              <w:rPr>
                <w:ins w:id="2764" w:author="Indrasan Yadav" w:date="2025-05-07T15:42:00Z" w16du:dateUtc="2025-05-07T10:12:00Z"/>
                <w:rFonts w:asciiTheme="minorHAnsi" w:hAnsiTheme="minorHAnsi" w:cstheme="minorHAnsi"/>
                <w:sz w:val="22"/>
                <w:szCs w:val="22"/>
                <w:lang w:val="en-US"/>
              </w:rPr>
            </w:pPr>
            <w:ins w:id="2765" w:author="Indrasan Yadav" w:date="2025-05-07T15:42:00Z" w16du:dateUtc="2025-05-07T10:12:00Z">
              <w:r w:rsidRPr="00991312">
                <w:rPr>
                  <w:rFonts w:asciiTheme="minorHAnsi" w:hAnsiTheme="minorHAnsi" w:cstheme="minorHAnsi"/>
                  <w:sz w:val="22"/>
                  <w:szCs w:val="22"/>
                  <w:lang w:val="en-US"/>
                </w:rPr>
                <w:t>Code Type 16=HSDPA.</w:t>
              </w:r>
            </w:ins>
          </w:p>
        </w:tc>
      </w:tr>
      <w:tr w:rsidR="00271AA0" w14:paraId="5B1FF6C5" w14:textId="77777777" w:rsidTr="00F76118">
        <w:trPr>
          <w:trHeight w:val="300"/>
          <w:jc w:val="center"/>
          <w:ins w:id="2766" w:author="Indrasan Yadav" w:date="2025-05-07T15:42:00Z"/>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14:paraId="0757E9D9" w14:textId="77777777" w:rsidR="00271AA0" w:rsidRPr="00064FB7" w:rsidRDefault="00271AA0" w:rsidP="00F76118">
            <w:pPr>
              <w:rPr>
                <w:ins w:id="2767" w:author="Indrasan Yadav" w:date="2025-05-07T15:42:00Z" w16du:dateUtc="2025-05-07T10:12:00Z"/>
                <w:rFonts w:asciiTheme="minorHAnsi" w:hAnsiTheme="minorHAnsi" w:cstheme="minorHAnsi"/>
                <w:sz w:val="22"/>
                <w:szCs w:val="22"/>
                <w:highlight w:val="cyan"/>
              </w:rPr>
            </w:pPr>
            <w:ins w:id="2768" w:author="Indrasan Yadav" w:date="2025-05-07T15:42:00Z" w16du:dateUtc="2025-05-07T10:12:00Z">
              <w:r>
                <w:rPr>
                  <w:rFonts w:asciiTheme="minorHAnsi" w:hAnsiTheme="minorHAnsi" w:cstheme="minorHAnsi"/>
                  <w:sz w:val="22"/>
                  <w:szCs w:val="22"/>
                </w:rPr>
                <w:lastRenderedPageBreak/>
                <w:t>Supports HSDPA?</w:t>
              </w:r>
            </w:ins>
          </w:p>
        </w:tc>
        <w:tc>
          <w:tcPr>
            <w:tcW w:w="2088" w:type="dxa"/>
            <w:tcBorders>
              <w:top w:val="single" w:sz="4" w:space="0" w:color="auto"/>
              <w:left w:val="nil"/>
              <w:bottom w:val="single" w:sz="4" w:space="0" w:color="auto"/>
              <w:right w:val="single" w:sz="4" w:space="0" w:color="auto"/>
            </w:tcBorders>
            <w:shd w:val="clear" w:color="auto" w:fill="auto"/>
          </w:tcPr>
          <w:p w14:paraId="52B2E373" w14:textId="77777777" w:rsidR="00271AA0" w:rsidRPr="00C83036" w:rsidRDefault="00271AA0" w:rsidP="00F76118">
            <w:pPr>
              <w:rPr>
                <w:ins w:id="2769" w:author="Indrasan Yadav" w:date="2025-05-07T15:42:00Z" w16du:dateUtc="2025-05-07T10:12:00Z"/>
                <w:rFonts w:asciiTheme="minorHAnsi" w:hAnsiTheme="minorHAnsi" w:cstheme="minorHAnsi"/>
                <w:sz w:val="22"/>
                <w:szCs w:val="22"/>
              </w:rPr>
            </w:pPr>
            <w:ins w:id="2770" w:author="Indrasan Yadav" w:date="2025-05-07T15:42:00Z" w16du:dateUtc="2025-05-07T10:12:00Z">
              <w:r w:rsidRPr="00C83036">
                <w:rPr>
                  <w:rFonts w:asciiTheme="minorHAnsi" w:hAnsiTheme="minorHAnsi" w:cstheme="minorHAnsi"/>
                  <w:sz w:val="22"/>
                  <w:szCs w:val="22"/>
                </w:rPr>
                <w:t>[Optional]</w:t>
              </w:r>
            </w:ins>
          </w:p>
        </w:tc>
        <w:tc>
          <w:tcPr>
            <w:tcW w:w="4392" w:type="dxa"/>
            <w:tcBorders>
              <w:top w:val="single" w:sz="4" w:space="0" w:color="auto"/>
              <w:left w:val="single" w:sz="4" w:space="0" w:color="auto"/>
              <w:bottom w:val="single" w:sz="4" w:space="0" w:color="auto"/>
              <w:right w:val="single" w:sz="4" w:space="0" w:color="auto"/>
            </w:tcBorders>
            <w:shd w:val="clear" w:color="auto" w:fill="auto"/>
          </w:tcPr>
          <w:p w14:paraId="33CCA6C4" w14:textId="525C2794" w:rsidR="00271AA0" w:rsidRPr="00CE2D73" w:rsidRDefault="00586B0A" w:rsidP="00271AA0">
            <w:pPr>
              <w:pStyle w:val="ListParagraph"/>
              <w:numPr>
                <w:ilvl w:val="0"/>
                <w:numId w:val="93"/>
              </w:numPr>
              <w:rPr>
                <w:ins w:id="2771" w:author="Indrasan Yadav" w:date="2025-05-07T15:42:00Z" w16du:dateUtc="2025-05-07T10:12:00Z"/>
                <w:rFonts w:asciiTheme="minorHAnsi" w:hAnsiTheme="minorHAnsi" w:cstheme="minorHAnsi"/>
                <w:sz w:val="22"/>
                <w:szCs w:val="22"/>
              </w:rPr>
            </w:pPr>
            <w:ins w:id="2772" w:author="Indrasan Yadav" w:date="2025-05-07T15:49:00Z" w16du:dateUtc="2025-05-07T10:19:00Z">
              <w:r w:rsidRPr="00C83036">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Pr="00586B0A">
                <w:rPr>
                  <w:rFonts w:asciiTheme="minorHAnsi" w:hAnsiTheme="minorHAnsi" w:cstheme="minorHAnsi"/>
                  <w:b/>
                  <w:bCs/>
                  <w:sz w:val="22"/>
                  <w:szCs w:val="22"/>
                  <w:highlight w:val="yellow"/>
                  <w:lang w:val="en-US"/>
                  <w:rPrChange w:id="2773" w:author="Indrasan Yadav" w:date="2025-05-07T15:49:00Z" w16du:dateUtc="2025-05-07T10:19:00Z">
                    <w:rPr>
                      <w:rFonts w:asciiTheme="minorHAnsi" w:hAnsiTheme="minorHAnsi" w:cstheme="minorHAnsi"/>
                      <w:sz w:val="22"/>
                      <w:szCs w:val="22"/>
                      <w:lang w:val="en-US"/>
                    </w:rPr>
                  </w:rPrChange>
                </w:rPr>
                <w:t>True</w:t>
              </w:r>
            </w:ins>
            <w:ins w:id="2774" w:author="Indrasan Yadav" w:date="2025-05-07T15:42:00Z" w16du:dateUtc="2025-05-07T10:12:00Z">
              <w:r w:rsidR="00271AA0" w:rsidRPr="00C83036">
                <w:rPr>
                  <w:rFonts w:asciiTheme="minorHAnsi" w:hAnsiTheme="minorHAnsi" w:cstheme="minorHAnsi"/>
                  <w:sz w:val="22"/>
                  <w:szCs w:val="22"/>
                  <w:lang w:val="en-US"/>
                </w:rPr>
                <w:t xml:space="preserve">” </w:t>
              </w:r>
              <w:r w:rsidR="00271AA0">
                <w:rPr>
                  <w:rFonts w:asciiTheme="minorHAnsi" w:hAnsiTheme="minorHAnsi" w:cstheme="minorHAnsi"/>
                  <w:sz w:val="22"/>
                  <w:szCs w:val="22"/>
                  <w:lang w:val="en-US"/>
                </w:rPr>
                <w:t>if any of the Carrier codes is HSDPA or Shared.</w:t>
              </w:r>
            </w:ins>
          </w:p>
          <w:p w14:paraId="4D268DEF" w14:textId="7C26E6EB" w:rsidR="00271AA0" w:rsidRPr="00991312" w:rsidRDefault="00271AA0" w:rsidP="00271AA0">
            <w:pPr>
              <w:pStyle w:val="ListParagraph"/>
              <w:numPr>
                <w:ilvl w:val="0"/>
                <w:numId w:val="93"/>
              </w:numPr>
              <w:rPr>
                <w:ins w:id="2775" w:author="Indrasan Yadav" w:date="2025-05-07T15:42:00Z" w16du:dateUtc="2025-05-07T10:12:00Z"/>
                <w:rFonts w:asciiTheme="minorHAnsi" w:hAnsiTheme="minorHAnsi" w:cstheme="minorHAnsi"/>
                <w:sz w:val="22"/>
                <w:szCs w:val="22"/>
              </w:rPr>
            </w:pPr>
            <w:ins w:id="2776" w:author="Indrasan Yadav" w:date="2025-05-07T15:42:00Z" w16du:dateUtc="2025-05-07T10:12:00Z">
              <w:r>
                <w:rPr>
                  <w:rFonts w:asciiTheme="minorHAnsi" w:hAnsiTheme="minorHAnsi" w:cstheme="minorHAnsi"/>
                  <w:sz w:val="22"/>
                  <w:szCs w:val="22"/>
                </w:rPr>
                <w:t xml:space="preserve">Else, </w:t>
              </w:r>
            </w:ins>
            <w:ins w:id="2777" w:author="Indrasan Yadav" w:date="2025-05-07T15:49:00Z" w16du:dateUtc="2025-05-07T10:19:00Z">
              <w:r w:rsidR="00586B0A">
                <w:rPr>
                  <w:rFonts w:asciiTheme="minorHAnsi" w:hAnsiTheme="minorHAnsi" w:cstheme="minorHAnsi"/>
                  <w:sz w:val="22"/>
                  <w:szCs w:val="22"/>
                </w:rPr>
                <w:t xml:space="preserve">=” </w:t>
              </w:r>
              <w:r w:rsidR="00586B0A" w:rsidRPr="00586B0A">
                <w:rPr>
                  <w:rFonts w:asciiTheme="minorHAnsi" w:hAnsiTheme="minorHAnsi" w:cstheme="minorHAnsi"/>
                  <w:b/>
                  <w:bCs/>
                  <w:sz w:val="22"/>
                  <w:szCs w:val="22"/>
                  <w:highlight w:val="yellow"/>
                  <w:rPrChange w:id="2778" w:author="Indrasan Yadav" w:date="2025-05-07T15:49:00Z" w16du:dateUtc="2025-05-07T10:19:00Z">
                    <w:rPr>
                      <w:rFonts w:asciiTheme="minorHAnsi" w:hAnsiTheme="minorHAnsi" w:cstheme="minorHAnsi"/>
                      <w:sz w:val="22"/>
                      <w:szCs w:val="22"/>
                    </w:rPr>
                  </w:rPrChange>
                </w:rPr>
                <w:t>False</w:t>
              </w:r>
            </w:ins>
            <w:ins w:id="2779" w:author="Indrasan Yadav" w:date="2025-05-07T15:42:00Z" w16du:dateUtc="2025-05-07T10:12:00Z">
              <w:r>
                <w:rPr>
                  <w:rFonts w:asciiTheme="minorHAnsi" w:hAnsiTheme="minorHAnsi" w:cstheme="minorHAnsi"/>
                  <w:sz w:val="22"/>
                  <w:szCs w:val="22"/>
                </w:rPr>
                <w:t>”.</w:t>
              </w:r>
            </w:ins>
          </w:p>
        </w:tc>
      </w:tr>
    </w:tbl>
    <w:p w14:paraId="4B9072F9" w14:textId="77777777" w:rsidR="00582CCD" w:rsidDel="000E27C9" w:rsidRDefault="00582CCD" w:rsidP="001F6E31">
      <w:pPr>
        <w:rPr>
          <w:del w:id="2780" w:author="Indrasan Yadav" w:date="2025-05-06T11:39:00Z" w16du:dateUtc="2025-05-06T06:09:00Z"/>
        </w:rPr>
      </w:pPr>
    </w:p>
    <w:p w14:paraId="7F979C89" w14:textId="77777777" w:rsidR="00582CCD" w:rsidRPr="00C0582A" w:rsidRDefault="00582CCD" w:rsidP="001F6E31"/>
    <w:p w14:paraId="5F03D7D1" w14:textId="3A579C7F" w:rsidR="004C0267" w:rsidRDefault="004C0267" w:rsidP="004C0267">
      <w:pPr>
        <w:pStyle w:val="Heading1"/>
        <w:numPr>
          <w:ilvl w:val="0"/>
          <w:numId w:val="56"/>
        </w:numPr>
        <w:rPr>
          <w:ins w:id="2781" w:author="Indrasan Yadav" w:date="2025-05-06T14:45:00Z" w16du:dateUtc="2025-05-06T09:15:00Z"/>
        </w:rPr>
      </w:pPr>
      <w:ins w:id="2782" w:author="Indrasan Yadav" w:date="2025-05-06T14:45:00Z" w16du:dateUtc="2025-05-06T09:15:00Z">
        <w:r>
          <w:t>Addinfo</w:t>
        </w:r>
      </w:ins>
    </w:p>
    <w:p w14:paraId="3D90F01C" w14:textId="77777777" w:rsidR="00310C7E" w:rsidRDefault="00310C7E" w:rsidP="00310C7E">
      <w:pPr>
        <w:rPr>
          <w:ins w:id="2783" w:author="Indrasan Yadav" w:date="2025-05-07T15:51:00Z" w16du:dateUtc="2025-05-07T10:21:00Z"/>
        </w:rPr>
      </w:pPr>
    </w:p>
    <w:p w14:paraId="190D3BE5" w14:textId="1F9886F2" w:rsidR="004B6BDF" w:rsidRDefault="004B6BDF" w:rsidP="004B6BDF">
      <w:pPr>
        <w:pStyle w:val="ListParagraph"/>
        <w:numPr>
          <w:ilvl w:val="0"/>
          <w:numId w:val="99"/>
        </w:numPr>
        <w:rPr>
          <w:ins w:id="2784" w:author="Indrasan Yadav" w:date="2025-05-07T15:51:00Z" w16du:dateUtc="2025-05-07T10:21:00Z"/>
        </w:rPr>
      </w:pPr>
      <w:ins w:id="2785" w:author="Indrasan Yadav" w:date="2025-05-07T15:51:00Z" w16du:dateUtc="2025-05-07T10:21:00Z">
        <w:r>
          <w:t>Below listed additional info to be added on RNC.</w:t>
        </w:r>
      </w:ins>
    </w:p>
    <w:p w14:paraId="2BBF75EB" w14:textId="7BF5E93D" w:rsidR="004B6BDF" w:rsidRDefault="004B6BDF" w:rsidP="004B6BDF">
      <w:pPr>
        <w:pStyle w:val="ListParagraph"/>
        <w:numPr>
          <w:ilvl w:val="0"/>
          <w:numId w:val="99"/>
        </w:numPr>
        <w:suppressAutoHyphens/>
        <w:autoSpaceDN w:val="0"/>
        <w:textAlignment w:val="baseline"/>
        <w:rPr>
          <w:ins w:id="2786" w:author="Indrasan Yadav" w:date="2025-05-07T15:51:00Z" w16du:dateUtc="2025-05-07T10:21:00Z"/>
        </w:rPr>
      </w:pPr>
      <w:ins w:id="2787" w:author="Indrasan Yadav" w:date="2025-05-07T15:51:00Z" w16du:dateUtc="2025-05-07T10:21:00Z">
        <w:r>
          <w:t>Attribute name is the concatenation of Category and value.</w:t>
        </w:r>
      </w:ins>
    </w:p>
    <w:p w14:paraId="6B1B74E9" w14:textId="77777777" w:rsidR="004B6BDF" w:rsidRDefault="004B6BDF" w:rsidP="004B6BDF">
      <w:pPr>
        <w:pStyle w:val="ListParagraph"/>
        <w:numPr>
          <w:ilvl w:val="0"/>
          <w:numId w:val="99"/>
        </w:numPr>
        <w:suppressAutoHyphens/>
        <w:autoSpaceDN w:val="0"/>
        <w:textAlignment w:val="baseline"/>
        <w:rPr>
          <w:ins w:id="2788" w:author="Indrasan Yadav" w:date="2025-05-07T15:51:00Z" w16du:dateUtc="2025-05-07T10:21:00Z"/>
        </w:rPr>
      </w:pPr>
      <w:ins w:id="2789" w:author="Indrasan Yadav" w:date="2025-05-07T15:51:00Z" w16du:dateUtc="2025-05-07T10:21:00Z">
        <w:r>
          <w:t>The values in note field should be separated with “;”</w:t>
        </w:r>
      </w:ins>
    </w:p>
    <w:p w14:paraId="176105DC" w14:textId="77777777" w:rsidR="004B6BDF" w:rsidRDefault="004B6BDF" w:rsidP="004B6BDF">
      <w:pPr>
        <w:pStyle w:val="ListParagraph"/>
        <w:numPr>
          <w:ilvl w:val="0"/>
          <w:numId w:val="99"/>
        </w:numPr>
        <w:suppressAutoHyphens/>
        <w:autoSpaceDN w:val="0"/>
        <w:textAlignment w:val="baseline"/>
        <w:rPr>
          <w:ins w:id="2790" w:author="Indrasan Yadav" w:date="2025-05-08T10:44:00Z" w16du:dateUtc="2025-05-08T05:14:00Z"/>
        </w:rPr>
      </w:pPr>
      <w:ins w:id="2791" w:author="Indrasan Yadav" w:date="2025-05-07T15:51:00Z" w16du:dateUtc="2025-05-07T10:21:00Z">
        <w:r>
          <w:t xml:space="preserve">In note field, if there are multiple values for an attribute </w:t>
        </w:r>
        <w:r>
          <w:sym w:font="Wingdings" w:char="F0E0"/>
        </w:r>
        <w:r>
          <w:t xml:space="preserve"> separate them with “,”</w:t>
        </w:r>
      </w:ins>
    </w:p>
    <w:p w14:paraId="7D94DB95" w14:textId="77777777" w:rsidR="00321060" w:rsidRDefault="00321060" w:rsidP="00321060">
      <w:pPr>
        <w:pStyle w:val="ListParagraph"/>
        <w:numPr>
          <w:ilvl w:val="0"/>
          <w:numId w:val="99"/>
        </w:numPr>
        <w:suppressAutoHyphens/>
        <w:autoSpaceDN w:val="0"/>
        <w:textAlignment w:val="baseline"/>
        <w:rPr>
          <w:ins w:id="2792" w:author="Indrasan Yadav" w:date="2025-05-08T10:44:00Z" w16du:dateUtc="2025-05-08T05:14:00Z"/>
        </w:rPr>
      </w:pPr>
      <w:ins w:id="2793" w:author="Indrasan Yadav" w:date="2025-05-08T10:44:00Z" w16du:dateUtc="2025-05-08T05:14:00Z">
        <w:r>
          <w:t>If OPC/DPC found in HEXADECIMAL that need to be converted to Decimal first, if in the value has H’ as prefix OR having alphabets then it is considered as HEX and need to be converted to DEC.</w:t>
        </w:r>
      </w:ins>
    </w:p>
    <w:p w14:paraId="12BF9810" w14:textId="645EACF0" w:rsidR="00321060" w:rsidRDefault="00321060" w:rsidP="00321060">
      <w:pPr>
        <w:pStyle w:val="ListParagraph"/>
        <w:numPr>
          <w:ilvl w:val="0"/>
          <w:numId w:val="99"/>
        </w:numPr>
        <w:suppressAutoHyphens/>
        <w:autoSpaceDN w:val="0"/>
        <w:textAlignment w:val="baseline"/>
        <w:rPr>
          <w:ins w:id="2794" w:author="Indrasan Yadav" w:date="2025-05-07T15:51:00Z" w16du:dateUtc="2025-05-07T10:21:00Z"/>
        </w:rPr>
      </w:pPr>
      <w:ins w:id="2795" w:author="Indrasan Yadav" w:date="2025-05-08T10:44:00Z" w16du:dateUtc="2025-05-08T05:14:00Z">
        <w:r>
          <w:t>Take 2</w:t>
        </w:r>
        <w:r w:rsidRPr="00DA477F">
          <w:rPr>
            <w:vertAlign w:val="superscript"/>
          </w:rPr>
          <w:t>nd</w:t>
        </w:r>
        <w:r>
          <w:t xml:space="preserve"> Association in consideration only if </w:t>
        </w:r>
        <w:r w:rsidRPr="00DF0F53">
          <w:t>LOCIP2</w:t>
        </w:r>
        <w:r>
          <w:t xml:space="preserve"> &amp; </w:t>
        </w:r>
        <w:r w:rsidRPr="00DF0F53">
          <w:t>PEERIP2</w:t>
        </w:r>
        <w:r>
          <w:t xml:space="preserve"> attribute contains valid nonzero values.</w:t>
        </w:r>
      </w:ins>
    </w:p>
    <w:p w14:paraId="002A7C1A" w14:textId="77777777" w:rsidR="004B6BDF" w:rsidRDefault="004B6BDF" w:rsidP="004B6BDF">
      <w:pPr>
        <w:suppressAutoHyphens/>
        <w:autoSpaceDN w:val="0"/>
        <w:textAlignment w:val="baseline"/>
        <w:rPr>
          <w:ins w:id="2796" w:author="Indrasan Yadav" w:date="2025-05-07T15:51:00Z" w16du:dateUtc="2025-05-07T10:21:00Z"/>
        </w:rPr>
      </w:pPr>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4B6BDF" w:rsidRPr="003340AB" w14:paraId="1278518A" w14:textId="77777777" w:rsidTr="00F76118">
        <w:trPr>
          <w:trHeight w:val="300"/>
          <w:jc w:val="center"/>
          <w:ins w:id="2797"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78E7A73E" w14:textId="77777777" w:rsidR="004B6BDF" w:rsidRPr="003340AB" w:rsidRDefault="004B6BDF" w:rsidP="00F76118">
            <w:pPr>
              <w:suppressAutoHyphens/>
              <w:autoSpaceDN w:val="0"/>
              <w:textAlignment w:val="baseline"/>
              <w:rPr>
                <w:ins w:id="2798" w:author="Indrasan Yadav" w:date="2025-05-07T15:51:00Z" w16du:dateUtc="2025-05-07T10:21:00Z"/>
                <w:rFonts w:ascii="Calibri" w:hAnsi="Calibri" w:cs="Calibri"/>
                <w:b/>
                <w:bCs/>
                <w:kern w:val="3"/>
                <w:sz w:val="22"/>
                <w:szCs w:val="22"/>
              </w:rPr>
            </w:pPr>
            <w:ins w:id="2799" w:author="Indrasan Yadav" w:date="2025-05-07T15:51:00Z" w16du:dateUtc="2025-05-07T10:21:00Z">
              <w:r w:rsidRPr="003340AB">
                <w:rPr>
                  <w:rFonts w:ascii="Calibri" w:hAnsi="Calibri" w:cs="Calibri"/>
                  <w:b/>
                  <w:bCs/>
                  <w:kern w:val="3"/>
                  <w:sz w:val="22"/>
                  <w:szCs w:val="22"/>
                </w:rPr>
                <w:t>Category</w:t>
              </w:r>
            </w:ins>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6A07DF65" w14:textId="77777777" w:rsidR="004B6BDF" w:rsidRPr="003340AB" w:rsidRDefault="004B6BDF" w:rsidP="00F76118">
            <w:pPr>
              <w:suppressAutoHyphens/>
              <w:autoSpaceDN w:val="0"/>
              <w:jc w:val="center"/>
              <w:textAlignment w:val="baseline"/>
              <w:rPr>
                <w:ins w:id="2800" w:author="Indrasan Yadav" w:date="2025-05-07T15:51:00Z" w16du:dateUtc="2025-05-07T10:21:00Z"/>
                <w:rFonts w:ascii="Calibri" w:hAnsi="Calibri" w:cs="Calibri"/>
                <w:b/>
                <w:bCs/>
                <w:kern w:val="3"/>
                <w:sz w:val="22"/>
                <w:szCs w:val="22"/>
                <w:lang w:val="en-GB"/>
              </w:rPr>
            </w:pPr>
            <w:ins w:id="2801" w:author="Indrasan Yadav" w:date="2025-05-07T15:51:00Z" w16du:dateUtc="2025-05-07T10:21:00Z">
              <w:r w:rsidRPr="003340AB">
                <w:rPr>
                  <w:rFonts w:ascii="Calibri" w:hAnsi="Calibri" w:cs="Calibri"/>
                  <w:b/>
                  <w:bCs/>
                  <w:kern w:val="3"/>
                  <w:sz w:val="22"/>
                  <w:szCs w:val="22"/>
                  <w:lang w:val="en-GB"/>
                </w:rPr>
                <w:t>Value</w:t>
              </w:r>
            </w:ins>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4B12273E" w14:textId="77777777" w:rsidR="004B6BDF" w:rsidRPr="003340AB" w:rsidRDefault="004B6BDF" w:rsidP="00F76118">
            <w:pPr>
              <w:suppressAutoHyphens/>
              <w:autoSpaceDN w:val="0"/>
              <w:jc w:val="center"/>
              <w:textAlignment w:val="baseline"/>
              <w:rPr>
                <w:ins w:id="2802" w:author="Indrasan Yadav" w:date="2025-05-07T15:51:00Z" w16du:dateUtc="2025-05-07T10:21:00Z"/>
                <w:rFonts w:ascii="Calibri" w:hAnsi="Calibri" w:cs="Calibri"/>
                <w:b/>
                <w:color w:val="000000"/>
                <w:kern w:val="3"/>
                <w:sz w:val="22"/>
                <w:szCs w:val="22"/>
                <w:lang w:val="en-GB"/>
              </w:rPr>
            </w:pPr>
            <w:ins w:id="2803" w:author="Indrasan Yadav" w:date="2025-05-07T15:51:00Z" w16du:dateUtc="2025-05-07T10:21:00Z">
              <w:r w:rsidRPr="003340AB">
                <w:rPr>
                  <w:rFonts w:ascii="Calibri" w:hAnsi="Calibri" w:cs="Calibri"/>
                  <w:b/>
                  <w:color w:val="000000"/>
                  <w:kern w:val="3"/>
                  <w:sz w:val="22"/>
                  <w:szCs w:val="22"/>
                  <w:lang w:val="en-GB"/>
                </w:rPr>
                <w:t>Note</w:t>
              </w:r>
            </w:ins>
          </w:p>
        </w:tc>
      </w:tr>
      <w:tr w:rsidR="004B6BDF" w:rsidRPr="0061506D" w14:paraId="02B91CD0" w14:textId="77777777" w:rsidTr="00F76118">
        <w:trPr>
          <w:trHeight w:val="1178"/>
          <w:jc w:val="center"/>
          <w:ins w:id="2804"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DCD0B5" w14:textId="77777777" w:rsidR="004B6BDF" w:rsidRPr="0061506D" w:rsidRDefault="004B6BDF" w:rsidP="00F76118">
            <w:pPr>
              <w:suppressAutoHyphens/>
              <w:autoSpaceDN w:val="0"/>
              <w:jc w:val="center"/>
              <w:textAlignment w:val="baseline"/>
              <w:rPr>
                <w:ins w:id="2805" w:author="Indrasan Yadav" w:date="2025-05-07T15:51:00Z" w16du:dateUtc="2025-05-07T10:21:00Z"/>
                <w:rFonts w:ascii="Calibri" w:hAnsi="Calibri" w:cs="Calibri"/>
                <w:kern w:val="3"/>
                <w:sz w:val="22"/>
                <w:szCs w:val="22"/>
              </w:rPr>
            </w:pPr>
            <w:ins w:id="2806" w:author="Indrasan Yadav" w:date="2025-05-07T15:51:00Z" w16du:dateUtc="2025-05-07T10:21:00Z">
              <w:r>
                <w:rPr>
                  <w:rFonts w:asciiTheme="minorHAnsi" w:hAnsiTheme="minorHAnsi" w:cstheme="majorBidi"/>
                  <w:b/>
                  <w:bCs/>
                </w:rPr>
                <w:t>IPRT</w:t>
              </w:r>
            </w:ins>
          </w:p>
        </w:tc>
        <w:tc>
          <w:tcPr>
            <w:tcW w:w="199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3F84B9" w14:textId="695712C4" w:rsidR="004B6BDF" w:rsidRPr="003340AB" w:rsidRDefault="004B6BDF" w:rsidP="00F76118">
            <w:pPr>
              <w:suppressAutoHyphens/>
              <w:autoSpaceDN w:val="0"/>
              <w:jc w:val="center"/>
              <w:textAlignment w:val="baseline"/>
              <w:rPr>
                <w:ins w:id="2807" w:author="Indrasan Yadav" w:date="2025-05-07T15:51:00Z" w16du:dateUtc="2025-05-07T10:21:00Z"/>
                <w:rFonts w:ascii="Calibri" w:hAnsi="Calibri" w:cs="Calibri"/>
                <w:kern w:val="3"/>
                <w:sz w:val="22"/>
                <w:szCs w:val="22"/>
              </w:rPr>
            </w:pPr>
            <w:bookmarkStart w:id="2808" w:name="OLE_LINK101"/>
            <w:bookmarkStart w:id="2809" w:name="OLE_LINK102"/>
            <w:bookmarkStart w:id="2810" w:name="OLE_LINK103"/>
            <w:ins w:id="2811" w:author="Indrasan Yadav" w:date="2025-05-07T15:51:00Z" w16du:dateUtc="2025-05-07T10:21:00Z">
              <w:r>
                <w:rPr>
                  <w:rFonts w:ascii="Calibri" w:hAnsi="Calibri" w:cs="Calibri"/>
                  <w:kern w:val="3"/>
                  <w:sz w:val="22"/>
                  <w:szCs w:val="22"/>
                </w:rPr>
                <w:t>= the value of “</w:t>
              </w:r>
              <w:r w:rsidRPr="004B6BDF">
                <w:rPr>
                  <w:rFonts w:ascii="Calibri" w:hAnsi="Calibri" w:cs="Calibri"/>
                  <w:b/>
                  <w:bCs/>
                  <w:kern w:val="3"/>
                  <w:sz w:val="22"/>
                  <w:szCs w:val="22"/>
                  <w:highlight w:val="yellow"/>
                  <w:rPrChange w:id="2812" w:author="Indrasan Yadav" w:date="2025-05-07T15:52:00Z" w16du:dateUtc="2025-05-07T10:22:00Z">
                    <w:rPr>
                      <w:rFonts w:ascii="Calibri" w:hAnsi="Calibri" w:cs="Calibri"/>
                      <w:b/>
                      <w:bCs/>
                      <w:kern w:val="3"/>
                      <w:sz w:val="22"/>
                      <w:szCs w:val="22"/>
                    </w:rPr>
                  </w:rPrChange>
                </w:rPr>
                <w:t>NEXTHOP</w:t>
              </w:r>
              <w:r>
                <w:rPr>
                  <w:rFonts w:ascii="Calibri" w:hAnsi="Calibri" w:cs="Calibri"/>
                  <w:kern w:val="3"/>
                  <w:sz w:val="22"/>
                  <w:szCs w:val="22"/>
                </w:rPr>
                <w:t xml:space="preserve">” attribute under each </w:t>
              </w:r>
            </w:ins>
            <w:ins w:id="2813" w:author="Indrasan Yadav" w:date="2025-05-07T15:52:00Z" w16du:dateUtc="2025-05-07T10:22:00Z">
              <w:r>
                <w:rPr>
                  <w:rFonts w:ascii="Calibri" w:hAnsi="Calibri" w:cs="Calibri"/>
                  <w:kern w:val="3"/>
                  <w:sz w:val="22"/>
                  <w:szCs w:val="22"/>
                </w:rPr>
                <w:t>“</w:t>
              </w:r>
            </w:ins>
            <w:ins w:id="2814" w:author="Indrasan Yadav" w:date="2025-05-07T15:51:00Z" w16du:dateUtc="2025-05-07T10:21:00Z">
              <w:r w:rsidRPr="004B6BDF">
                <w:rPr>
                  <w:rFonts w:ascii="Calibri" w:hAnsi="Calibri" w:cs="Calibri"/>
                  <w:b/>
                  <w:bCs/>
                  <w:kern w:val="3"/>
                  <w:sz w:val="22"/>
                  <w:szCs w:val="22"/>
                  <w:highlight w:val="yellow"/>
                  <w:rPrChange w:id="2815" w:author="Indrasan Yadav" w:date="2025-05-07T15:52:00Z" w16du:dateUtc="2025-05-07T10:22:00Z">
                    <w:rPr>
                      <w:rFonts w:ascii="Calibri" w:hAnsi="Calibri" w:cs="Calibri"/>
                      <w:b/>
                      <w:bCs/>
                      <w:kern w:val="3"/>
                      <w:sz w:val="22"/>
                      <w:szCs w:val="22"/>
                    </w:rPr>
                  </w:rPrChange>
                </w:rPr>
                <w:t>ADD IPRT</w:t>
              </w:r>
            </w:ins>
            <w:ins w:id="2816" w:author="Indrasan Yadav" w:date="2025-05-07T15:52:00Z" w16du:dateUtc="2025-05-07T10:22:00Z">
              <w:r>
                <w:rPr>
                  <w:rFonts w:ascii="Calibri" w:hAnsi="Calibri" w:cs="Calibri"/>
                  <w:b/>
                  <w:bCs/>
                  <w:kern w:val="3"/>
                  <w:sz w:val="22"/>
                  <w:szCs w:val="22"/>
                </w:rPr>
                <w:t>”</w:t>
              </w:r>
            </w:ins>
            <w:ins w:id="2817" w:author="Indrasan Yadav" w:date="2025-05-07T15:51:00Z" w16du:dateUtc="2025-05-07T10:21:00Z">
              <w:r>
                <w:rPr>
                  <w:rFonts w:ascii="Calibri" w:hAnsi="Calibri" w:cs="Calibri"/>
                  <w:b/>
                  <w:bCs/>
                  <w:kern w:val="3"/>
                  <w:sz w:val="22"/>
                  <w:szCs w:val="22"/>
                </w:rPr>
                <w:t xml:space="preserve"> </w:t>
              </w:r>
              <w:r>
                <w:rPr>
                  <w:rFonts w:ascii="Calibri" w:hAnsi="Calibri" w:cs="Calibri"/>
                  <w:kern w:val="3"/>
                  <w:sz w:val="22"/>
                  <w:szCs w:val="22"/>
                </w:rPr>
                <w:t>tag</w:t>
              </w:r>
              <w:bookmarkEnd w:id="2808"/>
              <w:bookmarkEnd w:id="2809"/>
              <w:bookmarkEnd w:id="2810"/>
            </w:ins>
          </w:p>
        </w:tc>
        <w:tc>
          <w:tcPr>
            <w:tcW w:w="50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D3864C" w14:textId="6E731CAE" w:rsidR="004B6BDF" w:rsidRDefault="004B6BDF" w:rsidP="004B6BDF">
            <w:pPr>
              <w:pStyle w:val="ListParagraph"/>
              <w:numPr>
                <w:ilvl w:val="0"/>
                <w:numId w:val="101"/>
              </w:numPr>
              <w:suppressAutoHyphens/>
              <w:autoSpaceDN w:val="0"/>
              <w:textAlignment w:val="baseline"/>
              <w:rPr>
                <w:ins w:id="2818" w:author="Indrasan Yadav" w:date="2025-05-07T15:51:00Z" w16du:dateUtc="2025-05-07T10:21:00Z"/>
                <w:rFonts w:ascii="Calibri" w:hAnsi="Calibri" w:cs="Calibri"/>
                <w:kern w:val="3"/>
                <w:sz w:val="22"/>
                <w:szCs w:val="22"/>
              </w:rPr>
            </w:pPr>
            <w:ins w:id="2819" w:author="Indrasan Yadav" w:date="2025-05-07T15:51:00Z" w16du:dateUtc="2025-05-07T10:21:00Z">
              <w:r>
                <w:rPr>
                  <w:rFonts w:ascii="Calibri" w:hAnsi="Calibri" w:cs="Calibri"/>
                  <w:b/>
                  <w:bCs/>
                  <w:kern w:val="3"/>
                  <w:sz w:val="22"/>
                  <w:szCs w:val="22"/>
                </w:rPr>
                <w:t>NETWORK</w:t>
              </w:r>
              <w:r>
                <w:rPr>
                  <w:rFonts w:ascii="Calibri" w:hAnsi="Calibri" w:cs="Calibri"/>
                  <w:kern w:val="3"/>
                  <w:sz w:val="22"/>
                  <w:szCs w:val="22"/>
                </w:rPr>
                <w:t>= the value of “</w:t>
              </w:r>
              <w:r w:rsidRPr="004B6BDF">
                <w:rPr>
                  <w:rFonts w:ascii="Calibri" w:hAnsi="Calibri" w:cs="Calibri"/>
                  <w:b/>
                  <w:bCs/>
                  <w:kern w:val="3"/>
                  <w:sz w:val="22"/>
                  <w:szCs w:val="22"/>
                  <w:highlight w:val="yellow"/>
                  <w:rPrChange w:id="2820" w:author="Indrasan Yadav" w:date="2025-05-07T15:52:00Z" w16du:dateUtc="2025-05-07T10:22:00Z">
                    <w:rPr>
                      <w:rFonts w:ascii="Calibri" w:hAnsi="Calibri" w:cs="Calibri"/>
                      <w:b/>
                      <w:bCs/>
                      <w:kern w:val="3"/>
                      <w:sz w:val="22"/>
                      <w:szCs w:val="22"/>
                    </w:rPr>
                  </w:rPrChange>
                </w:rPr>
                <w:t>DSTIP</w:t>
              </w:r>
              <w:r>
                <w:rPr>
                  <w:rFonts w:ascii="Calibri" w:hAnsi="Calibri" w:cs="Calibri"/>
                  <w:kern w:val="3"/>
                  <w:sz w:val="22"/>
                  <w:szCs w:val="22"/>
                </w:rPr>
                <w:t xml:space="preserve">” attribute </w:t>
              </w:r>
            </w:ins>
            <w:ins w:id="2821" w:author="Indrasan Yadav" w:date="2025-05-07T15:52:00Z" w16du:dateUtc="2025-05-07T10:22:00Z">
              <w:r>
                <w:rPr>
                  <w:rFonts w:ascii="Calibri" w:hAnsi="Calibri" w:cs="Calibri"/>
                  <w:kern w:val="3"/>
                  <w:sz w:val="22"/>
                  <w:szCs w:val="22"/>
                </w:rPr>
                <w:t>under “</w:t>
              </w:r>
            </w:ins>
            <w:ins w:id="2822" w:author="Indrasan Yadav" w:date="2025-05-07T15:51:00Z" w16du:dateUtc="2025-05-07T10:21:00Z">
              <w:r w:rsidRPr="004B6BDF">
                <w:rPr>
                  <w:rFonts w:ascii="Calibri" w:hAnsi="Calibri" w:cs="Calibri"/>
                  <w:b/>
                  <w:bCs/>
                  <w:kern w:val="3"/>
                  <w:sz w:val="22"/>
                  <w:szCs w:val="22"/>
                  <w:highlight w:val="yellow"/>
                  <w:rPrChange w:id="2823" w:author="Indrasan Yadav" w:date="2025-05-07T15:52:00Z" w16du:dateUtc="2025-05-07T10:22:00Z">
                    <w:rPr>
                      <w:rFonts w:ascii="Calibri" w:hAnsi="Calibri" w:cs="Calibri"/>
                      <w:b/>
                      <w:bCs/>
                      <w:kern w:val="3"/>
                      <w:sz w:val="22"/>
                      <w:szCs w:val="22"/>
                    </w:rPr>
                  </w:rPrChange>
                </w:rPr>
                <w:t>ADD IPRT</w:t>
              </w:r>
              <w:r>
                <w:rPr>
                  <w:rFonts w:ascii="Calibri" w:hAnsi="Calibri" w:cs="Calibri"/>
                  <w:b/>
                  <w:bCs/>
                  <w:kern w:val="3"/>
                  <w:sz w:val="22"/>
                  <w:szCs w:val="22"/>
                </w:rPr>
                <w:t>”</w:t>
              </w:r>
              <w:r>
                <w:rPr>
                  <w:rFonts w:ascii="Calibri" w:hAnsi="Calibri" w:cs="Calibri"/>
                  <w:kern w:val="3"/>
                  <w:sz w:val="22"/>
                  <w:szCs w:val="22"/>
                </w:rPr>
                <w:t xml:space="preserve"> tag</w:t>
              </w:r>
            </w:ins>
          </w:p>
          <w:p w14:paraId="2ED3EA53" w14:textId="77777777" w:rsidR="004B6BDF" w:rsidRDefault="004B6BDF" w:rsidP="004B6BDF">
            <w:pPr>
              <w:pStyle w:val="ListParagraph"/>
              <w:numPr>
                <w:ilvl w:val="0"/>
                <w:numId w:val="101"/>
              </w:numPr>
              <w:suppressAutoHyphens/>
              <w:autoSpaceDN w:val="0"/>
              <w:textAlignment w:val="baseline"/>
              <w:rPr>
                <w:ins w:id="2824" w:author="Indrasan Yadav" w:date="2025-05-07T15:51:00Z" w16du:dateUtc="2025-05-07T10:21:00Z"/>
                <w:rFonts w:ascii="Calibri" w:hAnsi="Calibri" w:cs="Calibri"/>
                <w:kern w:val="3"/>
                <w:sz w:val="22"/>
                <w:szCs w:val="22"/>
              </w:rPr>
            </w:pPr>
            <w:ins w:id="2825" w:author="Indrasan Yadav" w:date="2025-05-07T15:51:00Z" w16du:dateUtc="2025-05-07T10:21:00Z">
              <w:r>
                <w:rPr>
                  <w:rFonts w:ascii="Calibri" w:hAnsi="Calibri" w:cs="Calibri"/>
                  <w:b/>
                  <w:bCs/>
                  <w:kern w:val="3"/>
                  <w:sz w:val="22"/>
                  <w:szCs w:val="22"/>
                </w:rPr>
                <w:t>MASK</w:t>
              </w:r>
              <w:r>
                <w:rPr>
                  <w:rFonts w:ascii="Calibri" w:hAnsi="Calibri" w:cs="Calibri"/>
                  <w:kern w:val="3"/>
                  <w:sz w:val="22"/>
                  <w:szCs w:val="22"/>
                </w:rPr>
                <w:t>= the value of “</w:t>
              </w:r>
              <w:r w:rsidRPr="004B6BDF">
                <w:rPr>
                  <w:rFonts w:ascii="Calibri" w:hAnsi="Calibri" w:cs="Calibri"/>
                  <w:b/>
                  <w:bCs/>
                  <w:kern w:val="3"/>
                  <w:sz w:val="22"/>
                  <w:szCs w:val="22"/>
                  <w:highlight w:val="yellow"/>
                  <w:rPrChange w:id="2826" w:author="Indrasan Yadav" w:date="2025-05-07T15:53:00Z" w16du:dateUtc="2025-05-07T10:23:00Z">
                    <w:rPr>
                      <w:rFonts w:ascii="Calibri" w:hAnsi="Calibri" w:cs="Calibri"/>
                      <w:b/>
                      <w:bCs/>
                      <w:kern w:val="3"/>
                      <w:sz w:val="22"/>
                      <w:szCs w:val="22"/>
                    </w:rPr>
                  </w:rPrChange>
                </w:rPr>
                <w:t>DSTMASK</w:t>
              </w:r>
              <w:r>
                <w:rPr>
                  <w:rFonts w:ascii="Calibri" w:hAnsi="Calibri" w:cs="Calibri"/>
                  <w:kern w:val="3"/>
                  <w:sz w:val="22"/>
                  <w:szCs w:val="22"/>
                </w:rPr>
                <w:t>” attribute under “</w:t>
              </w:r>
              <w:r w:rsidRPr="004B6BDF">
                <w:rPr>
                  <w:rFonts w:ascii="Calibri" w:hAnsi="Calibri" w:cs="Calibri"/>
                  <w:b/>
                  <w:bCs/>
                  <w:kern w:val="3"/>
                  <w:sz w:val="22"/>
                  <w:szCs w:val="22"/>
                  <w:highlight w:val="yellow"/>
                  <w:rPrChange w:id="2827" w:author="Indrasan Yadav" w:date="2025-05-07T15:53:00Z" w16du:dateUtc="2025-05-07T10:23:00Z">
                    <w:rPr>
                      <w:rFonts w:ascii="Calibri" w:hAnsi="Calibri" w:cs="Calibri"/>
                      <w:b/>
                      <w:bCs/>
                      <w:kern w:val="3"/>
                      <w:sz w:val="22"/>
                      <w:szCs w:val="22"/>
                    </w:rPr>
                  </w:rPrChange>
                </w:rPr>
                <w:t>ADD IPRT</w:t>
              </w:r>
              <w:r>
                <w:rPr>
                  <w:rFonts w:ascii="Calibri" w:hAnsi="Calibri" w:cs="Calibri"/>
                  <w:b/>
                  <w:bCs/>
                  <w:kern w:val="3"/>
                  <w:sz w:val="22"/>
                  <w:szCs w:val="22"/>
                </w:rPr>
                <w:t>”</w:t>
              </w:r>
              <w:r>
                <w:rPr>
                  <w:rFonts w:ascii="Calibri" w:hAnsi="Calibri" w:cs="Calibri"/>
                  <w:kern w:val="3"/>
                  <w:sz w:val="22"/>
                  <w:szCs w:val="22"/>
                </w:rPr>
                <w:t xml:space="preserve"> tag</w:t>
              </w:r>
            </w:ins>
          </w:p>
          <w:p w14:paraId="12D14E64" w14:textId="77777777" w:rsidR="004B6BDF" w:rsidRPr="0061506D" w:rsidRDefault="004B6BDF" w:rsidP="004B6BDF">
            <w:pPr>
              <w:pStyle w:val="ListParagraph"/>
              <w:numPr>
                <w:ilvl w:val="0"/>
                <w:numId w:val="100"/>
              </w:numPr>
              <w:suppressAutoHyphens/>
              <w:autoSpaceDN w:val="0"/>
              <w:textAlignment w:val="baseline"/>
              <w:rPr>
                <w:ins w:id="2828" w:author="Indrasan Yadav" w:date="2025-05-07T15:51:00Z" w16du:dateUtc="2025-05-07T10:21:00Z"/>
                <w:rFonts w:ascii="Calibri" w:hAnsi="Calibri" w:cs="Calibri"/>
                <w:kern w:val="3"/>
                <w:sz w:val="22"/>
                <w:szCs w:val="22"/>
              </w:rPr>
            </w:pPr>
            <w:ins w:id="2829" w:author="Indrasan Yadav" w:date="2025-05-07T15:51:00Z" w16du:dateUtc="2025-05-07T10:21:00Z">
              <w:r>
                <w:rPr>
                  <w:rFonts w:ascii="Calibri" w:hAnsi="Calibri" w:cs="Calibri"/>
                  <w:b/>
                  <w:bCs/>
                  <w:kern w:val="3"/>
                  <w:sz w:val="22"/>
                  <w:szCs w:val="22"/>
                </w:rPr>
                <w:lastRenderedPageBreak/>
                <w:t>GATEWAY</w:t>
              </w:r>
              <w:r>
                <w:rPr>
                  <w:rFonts w:ascii="Calibri" w:hAnsi="Calibri" w:cs="Calibri"/>
                  <w:kern w:val="3"/>
                  <w:sz w:val="22"/>
                  <w:szCs w:val="22"/>
                </w:rPr>
                <w:t>= the value of “</w:t>
              </w:r>
              <w:r w:rsidRPr="004B6BDF">
                <w:rPr>
                  <w:rFonts w:ascii="Calibri" w:hAnsi="Calibri" w:cs="Calibri"/>
                  <w:b/>
                  <w:bCs/>
                  <w:kern w:val="3"/>
                  <w:sz w:val="22"/>
                  <w:szCs w:val="22"/>
                  <w:highlight w:val="yellow"/>
                  <w:rPrChange w:id="2830" w:author="Indrasan Yadav" w:date="2025-05-07T15:53:00Z" w16du:dateUtc="2025-05-07T10:23:00Z">
                    <w:rPr>
                      <w:rFonts w:ascii="Calibri" w:hAnsi="Calibri" w:cs="Calibri"/>
                      <w:b/>
                      <w:bCs/>
                      <w:kern w:val="3"/>
                      <w:sz w:val="22"/>
                      <w:szCs w:val="22"/>
                    </w:rPr>
                  </w:rPrChange>
                </w:rPr>
                <w:t>NEXTHOP</w:t>
              </w:r>
              <w:r>
                <w:rPr>
                  <w:rFonts w:ascii="Calibri" w:hAnsi="Calibri" w:cs="Calibri"/>
                  <w:kern w:val="3"/>
                  <w:sz w:val="22"/>
                  <w:szCs w:val="22"/>
                </w:rPr>
                <w:t>” attribute under “</w:t>
              </w:r>
              <w:r w:rsidRPr="004B6BDF">
                <w:rPr>
                  <w:rFonts w:ascii="Calibri" w:hAnsi="Calibri" w:cs="Calibri"/>
                  <w:b/>
                  <w:bCs/>
                  <w:kern w:val="3"/>
                  <w:sz w:val="22"/>
                  <w:szCs w:val="22"/>
                  <w:highlight w:val="yellow"/>
                  <w:rPrChange w:id="2831" w:author="Indrasan Yadav" w:date="2025-05-07T15:53:00Z" w16du:dateUtc="2025-05-07T10:23:00Z">
                    <w:rPr>
                      <w:rFonts w:ascii="Calibri" w:hAnsi="Calibri" w:cs="Calibri"/>
                      <w:b/>
                      <w:bCs/>
                      <w:kern w:val="3"/>
                      <w:sz w:val="22"/>
                      <w:szCs w:val="22"/>
                    </w:rPr>
                  </w:rPrChange>
                </w:rPr>
                <w:t>ADD IPRT</w:t>
              </w:r>
              <w:r>
                <w:rPr>
                  <w:rFonts w:ascii="Calibri" w:hAnsi="Calibri" w:cs="Calibri"/>
                  <w:b/>
                  <w:bCs/>
                  <w:kern w:val="3"/>
                  <w:sz w:val="22"/>
                  <w:szCs w:val="22"/>
                </w:rPr>
                <w:t>”</w:t>
              </w:r>
              <w:r>
                <w:rPr>
                  <w:rFonts w:ascii="Calibri" w:hAnsi="Calibri" w:cs="Calibri"/>
                  <w:kern w:val="3"/>
                  <w:sz w:val="22"/>
                  <w:szCs w:val="22"/>
                </w:rPr>
                <w:t xml:space="preserve"> tag</w:t>
              </w:r>
            </w:ins>
          </w:p>
        </w:tc>
      </w:tr>
      <w:tr w:rsidR="004B6BDF" w:rsidRPr="0061506D" w14:paraId="31CCAC75" w14:textId="77777777" w:rsidTr="00F76118">
        <w:trPr>
          <w:trHeight w:val="1178"/>
          <w:jc w:val="center"/>
          <w:ins w:id="2832"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92F9CF" w14:textId="77777777" w:rsidR="004B6BDF" w:rsidRDefault="004B6BDF" w:rsidP="00F76118">
            <w:pPr>
              <w:suppressAutoHyphens/>
              <w:autoSpaceDN w:val="0"/>
              <w:jc w:val="center"/>
              <w:textAlignment w:val="baseline"/>
              <w:rPr>
                <w:ins w:id="2833" w:author="Indrasan Yadav" w:date="2025-05-07T15:51:00Z" w16du:dateUtc="2025-05-07T10:21:00Z"/>
                <w:rFonts w:asciiTheme="minorHAnsi" w:hAnsiTheme="minorHAnsi" w:cstheme="majorBidi"/>
                <w:b/>
                <w:bCs/>
              </w:rPr>
            </w:pPr>
            <w:ins w:id="2834" w:author="Indrasan Yadav" w:date="2025-05-07T15:51:00Z" w16du:dateUtc="2025-05-07T10:21:00Z">
              <w:r>
                <w:rPr>
                  <w:rFonts w:asciiTheme="minorHAnsi" w:hAnsiTheme="minorHAnsi" w:cstheme="majorBidi"/>
                  <w:b/>
                  <w:bCs/>
                </w:rPr>
                <w:lastRenderedPageBreak/>
                <w:t>OPC</w:t>
              </w:r>
            </w:ins>
          </w:p>
        </w:tc>
        <w:tc>
          <w:tcPr>
            <w:tcW w:w="199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862E0E" w14:textId="36842C29" w:rsidR="004B6BDF" w:rsidRDefault="004B6BDF" w:rsidP="00F76118">
            <w:pPr>
              <w:suppressAutoHyphens/>
              <w:autoSpaceDN w:val="0"/>
              <w:jc w:val="center"/>
              <w:textAlignment w:val="baseline"/>
              <w:rPr>
                <w:ins w:id="2835" w:author="Indrasan Yadav" w:date="2025-05-07T15:51:00Z" w16du:dateUtc="2025-05-07T10:21:00Z"/>
                <w:rFonts w:ascii="Calibri" w:hAnsi="Calibri" w:cs="Calibri"/>
                <w:kern w:val="3"/>
                <w:sz w:val="22"/>
                <w:szCs w:val="22"/>
              </w:rPr>
            </w:pPr>
            <w:ins w:id="2836" w:author="Indrasan Yadav" w:date="2025-05-07T15:51:00Z" w16du:dateUtc="2025-05-07T10:21:00Z">
              <w:r>
                <w:rPr>
                  <w:rFonts w:ascii="Calibri" w:hAnsi="Calibri" w:cs="Calibri"/>
                  <w:kern w:val="3"/>
                  <w:sz w:val="22"/>
                  <w:szCs w:val="22"/>
                </w:rPr>
                <w:t>= the value of “</w:t>
              </w:r>
              <w:r w:rsidRPr="004B6BDF">
                <w:rPr>
                  <w:rFonts w:ascii="Calibri" w:hAnsi="Calibri" w:cs="Calibri"/>
                  <w:b/>
                  <w:bCs/>
                  <w:kern w:val="3"/>
                  <w:sz w:val="22"/>
                  <w:szCs w:val="22"/>
                  <w:highlight w:val="yellow"/>
                  <w:rPrChange w:id="2837" w:author="Indrasan Yadav" w:date="2025-05-07T15:54:00Z" w16du:dateUtc="2025-05-07T10:24:00Z">
                    <w:rPr>
                      <w:rFonts w:ascii="Calibri" w:hAnsi="Calibri" w:cs="Calibri"/>
                      <w:b/>
                      <w:bCs/>
                      <w:kern w:val="3"/>
                      <w:sz w:val="22"/>
                      <w:szCs w:val="22"/>
                    </w:rPr>
                  </w:rPrChange>
                </w:rPr>
                <w:t>SP</w:t>
              </w:r>
            </w:ins>
            <w:ins w:id="2838" w:author="Indrasan Yadav" w:date="2025-05-08T10:49:00Z" w16du:dateUtc="2025-05-08T05:19:00Z">
              <w:r w:rsidR="0080747D" w:rsidRPr="0080747D">
                <w:rPr>
                  <w:rFonts w:ascii="Calibri" w:hAnsi="Calibri" w:cs="Calibri"/>
                  <w:b/>
                  <w:bCs/>
                  <w:kern w:val="3"/>
                  <w:sz w:val="22"/>
                  <w:szCs w:val="22"/>
                  <w:highlight w:val="yellow"/>
                  <w:rPrChange w:id="2839" w:author="Indrasan Yadav" w:date="2025-05-08T10:49:00Z" w16du:dateUtc="2025-05-08T05:19:00Z">
                    <w:rPr>
                      <w:rFonts w:ascii="Calibri" w:hAnsi="Calibri" w:cs="Calibri"/>
                      <w:b/>
                      <w:bCs/>
                      <w:kern w:val="3"/>
                      <w:sz w:val="22"/>
                      <w:szCs w:val="22"/>
                    </w:rPr>
                  </w:rPrChange>
                </w:rPr>
                <w:t>C</w:t>
              </w:r>
            </w:ins>
            <w:ins w:id="2840" w:author="Indrasan Yadav" w:date="2025-05-07T15:51:00Z" w16du:dateUtc="2025-05-07T10:21:00Z">
              <w:r>
                <w:rPr>
                  <w:rFonts w:ascii="Calibri" w:hAnsi="Calibri" w:cs="Calibri"/>
                  <w:kern w:val="3"/>
                  <w:sz w:val="22"/>
                  <w:szCs w:val="22"/>
                </w:rPr>
                <w:t xml:space="preserve">” attribute under each </w:t>
              </w:r>
            </w:ins>
            <w:bookmarkStart w:id="2841" w:name="OLE_LINK104"/>
            <w:bookmarkStart w:id="2842" w:name="OLE_LINK105"/>
            <w:ins w:id="2843" w:author="Indrasan Yadav" w:date="2025-05-07T15:53:00Z" w16du:dateUtc="2025-05-07T10:23:00Z">
              <w:r>
                <w:rPr>
                  <w:rFonts w:ascii="Calibri" w:hAnsi="Calibri" w:cs="Calibri"/>
                  <w:kern w:val="3"/>
                  <w:sz w:val="22"/>
                  <w:szCs w:val="22"/>
                </w:rPr>
                <w:t>“</w:t>
              </w:r>
            </w:ins>
            <w:ins w:id="2844" w:author="Indrasan Yadav" w:date="2025-05-07T15:51:00Z" w16du:dateUtc="2025-05-07T10:21:00Z">
              <w:r w:rsidRPr="004B6BDF">
                <w:rPr>
                  <w:rFonts w:ascii="Calibri" w:hAnsi="Calibri" w:cs="Calibri"/>
                  <w:b/>
                  <w:bCs/>
                  <w:kern w:val="3"/>
                  <w:sz w:val="22"/>
                  <w:szCs w:val="22"/>
                  <w:highlight w:val="yellow"/>
                  <w:rPrChange w:id="2845" w:author="Indrasan Yadav" w:date="2025-05-07T15:53:00Z" w16du:dateUtc="2025-05-07T10:23:00Z">
                    <w:rPr>
                      <w:rFonts w:ascii="Calibri" w:hAnsi="Calibri" w:cs="Calibri"/>
                      <w:b/>
                      <w:bCs/>
                      <w:kern w:val="3"/>
                      <w:sz w:val="22"/>
                      <w:szCs w:val="22"/>
                    </w:rPr>
                  </w:rPrChange>
                </w:rPr>
                <w:t>ADD OPC</w:t>
              </w:r>
            </w:ins>
            <w:ins w:id="2846" w:author="Indrasan Yadav" w:date="2025-05-07T15:53:00Z" w16du:dateUtc="2025-05-07T10:23:00Z">
              <w:r>
                <w:rPr>
                  <w:rFonts w:ascii="Calibri" w:hAnsi="Calibri" w:cs="Calibri"/>
                  <w:b/>
                  <w:bCs/>
                  <w:kern w:val="3"/>
                  <w:sz w:val="22"/>
                  <w:szCs w:val="22"/>
                </w:rPr>
                <w:t>”</w:t>
              </w:r>
            </w:ins>
            <w:ins w:id="2847" w:author="Indrasan Yadav" w:date="2025-05-07T15:51:00Z" w16du:dateUtc="2025-05-07T10:21:00Z">
              <w:r w:rsidRPr="00AD6CAB">
                <w:rPr>
                  <w:rFonts w:ascii="Calibri" w:hAnsi="Calibri" w:cs="Calibri"/>
                  <w:b/>
                  <w:bCs/>
                  <w:kern w:val="3"/>
                  <w:sz w:val="22"/>
                  <w:szCs w:val="22"/>
                </w:rPr>
                <w:t xml:space="preserve"> </w:t>
              </w:r>
              <w:r>
                <w:rPr>
                  <w:rFonts w:ascii="Calibri" w:hAnsi="Calibri" w:cs="Calibri"/>
                  <w:kern w:val="3"/>
                  <w:sz w:val="22"/>
                  <w:szCs w:val="22"/>
                </w:rPr>
                <w:t>tag</w:t>
              </w:r>
              <w:bookmarkEnd w:id="2841"/>
              <w:bookmarkEnd w:id="2842"/>
            </w:ins>
          </w:p>
        </w:tc>
        <w:tc>
          <w:tcPr>
            <w:tcW w:w="50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A18DE0" w14:textId="6E191B70" w:rsidR="004B6BDF" w:rsidRDefault="004B6BDF" w:rsidP="004B6BDF">
            <w:pPr>
              <w:pStyle w:val="ListParagraph"/>
              <w:numPr>
                <w:ilvl w:val="0"/>
                <w:numId w:val="103"/>
              </w:numPr>
              <w:suppressAutoHyphens/>
              <w:autoSpaceDN w:val="0"/>
              <w:textAlignment w:val="baseline"/>
              <w:rPr>
                <w:ins w:id="2848" w:author="Indrasan Yadav" w:date="2025-05-07T15:51:00Z" w16du:dateUtc="2025-05-07T10:21:00Z"/>
                <w:rFonts w:ascii="Calibri" w:hAnsi="Calibri" w:cs="Calibri"/>
                <w:b/>
                <w:bCs/>
                <w:kern w:val="3"/>
                <w:sz w:val="22"/>
                <w:szCs w:val="22"/>
              </w:rPr>
            </w:pPr>
            <w:ins w:id="2849" w:author="Indrasan Yadav" w:date="2025-05-07T15:51:00Z" w16du:dateUtc="2025-05-07T10:21:00Z">
              <w:r>
                <w:rPr>
                  <w:rFonts w:ascii="Calibri" w:hAnsi="Calibri" w:cs="Calibri"/>
                  <w:b/>
                  <w:bCs/>
                  <w:kern w:val="3"/>
                  <w:sz w:val="22"/>
                  <w:szCs w:val="22"/>
                  <w:lang w:val="en-US"/>
                </w:rPr>
                <w:t xml:space="preserve">OPC= </w:t>
              </w:r>
              <w:r>
                <w:rPr>
                  <w:rFonts w:ascii="Calibri" w:hAnsi="Calibri" w:cs="Calibri"/>
                  <w:kern w:val="3"/>
                  <w:sz w:val="22"/>
                  <w:szCs w:val="22"/>
                  <w:lang w:val="en-US"/>
                </w:rPr>
                <w:t>the value of “</w:t>
              </w:r>
              <w:r w:rsidRPr="004B6BDF">
                <w:rPr>
                  <w:rFonts w:ascii="Calibri" w:hAnsi="Calibri" w:cs="Calibri"/>
                  <w:b/>
                  <w:bCs/>
                  <w:kern w:val="3"/>
                  <w:sz w:val="22"/>
                  <w:szCs w:val="22"/>
                  <w:highlight w:val="yellow"/>
                  <w:lang w:val="en-US"/>
                  <w:rPrChange w:id="2850" w:author="Indrasan Yadav" w:date="2025-05-07T15:54:00Z" w16du:dateUtc="2025-05-07T10:24:00Z">
                    <w:rPr>
                      <w:rFonts w:ascii="Calibri" w:hAnsi="Calibri" w:cs="Calibri"/>
                      <w:b/>
                      <w:bCs/>
                      <w:kern w:val="3"/>
                      <w:sz w:val="22"/>
                      <w:szCs w:val="22"/>
                      <w:lang w:val="en-US"/>
                    </w:rPr>
                  </w:rPrChange>
                </w:rPr>
                <w:t>SPC</w:t>
              </w:r>
              <w:r>
                <w:rPr>
                  <w:rFonts w:ascii="Calibri" w:hAnsi="Calibri" w:cs="Calibri"/>
                  <w:kern w:val="3"/>
                  <w:sz w:val="22"/>
                  <w:szCs w:val="22"/>
                  <w:lang w:val="en-US"/>
                </w:rPr>
                <w:t xml:space="preserve">” under </w:t>
              </w:r>
            </w:ins>
            <w:ins w:id="2851" w:author="Indrasan Yadav" w:date="2025-05-07T15:54:00Z" w16du:dateUtc="2025-05-07T10:24:00Z">
              <w:r>
                <w:rPr>
                  <w:rFonts w:ascii="Calibri" w:hAnsi="Calibri" w:cs="Calibri"/>
                  <w:kern w:val="3"/>
                  <w:sz w:val="22"/>
                  <w:szCs w:val="22"/>
                  <w:lang w:val="en-US"/>
                </w:rPr>
                <w:t>“</w:t>
              </w:r>
            </w:ins>
            <w:ins w:id="2852" w:author="Indrasan Yadav" w:date="2025-05-07T15:51:00Z" w16du:dateUtc="2025-05-07T10:21:00Z">
              <w:r w:rsidRPr="004B6BDF">
                <w:rPr>
                  <w:rFonts w:ascii="Calibri" w:hAnsi="Calibri" w:cs="Calibri"/>
                  <w:b/>
                  <w:bCs/>
                  <w:kern w:val="3"/>
                  <w:sz w:val="22"/>
                  <w:szCs w:val="22"/>
                  <w:highlight w:val="yellow"/>
                  <w:rPrChange w:id="2853" w:author="Indrasan Yadav" w:date="2025-05-07T15:54:00Z" w16du:dateUtc="2025-05-07T10:24:00Z">
                    <w:rPr>
                      <w:rFonts w:ascii="Calibri" w:hAnsi="Calibri" w:cs="Calibri"/>
                      <w:b/>
                      <w:bCs/>
                      <w:kern w:val="3"/>
                      <w:sz w:val="22"/>
                      <w:szCs w:val="22"/>
                    </w:rPr>
                  </w:rPrChange>
                </w:rPr>
                <w:t>ADD OPC</w:t>
              </w:r>
            </w:ins>
            <w:ins w:id="2854" w:author="Indrasan Yadav" w:date="2025-05-07T15:54:00Z" w16du:dateUtc="2025-05-07T10:24:00Z">
              <w:r>
                <w:rPr>
                  <w:rFonts w:ascii="Calibri" w:hAnsi="Calibri" w:cs="Calibri"/>
                  <w:b/>
                  <w:bCs/>
                  <w:kern w:val="3"/>
                  <w:sz w:val="22"/>
                  <w:szCs w:val="22"/>
                </w:rPr>
                <w:t>”</w:t>
              </w:r>
            </w:ins>
            <w:ins w:id="2855" w:author="Indrasan Yadav" w:date="2025-05-07T15:51:00Z" w16du:dateUtc="2025-05-07T10:21:00Z">
              <w:r w:rsidRPr="00AD6CAB">
                <w:rPr>
                  <w:rFonts w:ascii="Calibri" w:hAnsi="Calibri" w:cs="Calibri"/>
                  <w:b/>
                  <w:bCs/>
                  <w:kern w:val="3"/>
                  <w:sz w:val="22"/>
                  <w:szCs w:val="22"/>
                </w:rPr>
                <w:t xml:space="preserve"> </w:t>
              </w:r>
              <w:r>
                <w:rPr>
                  <w:rFonts w:ascii="Calibri" w:hAnsi="Calibri" w:cs="Calibri"/>
                  <w:kern w:val="3"/>
                  <w:sz w:val="22"/>
                  <w:szCs w:val="22"/>
                </w:rPr>
                <w:t>tag</w:t>
              </w:r>
            </w:ins>
          </w:p>
        </w:tc>
      </w:tr>
      <w:tr w:rsidR="004B6BDF" w:rsidRPr="0061506D" w14:paraId="483B8CF0" w14:textId="77777777" w:rsidTr="00F76118">
        <w:trPr>
          <w:trHeight w:val="1310"/>
          <w:jc w:val="center"/>
          <w:ins w:id="2856"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400D56E" w14:textId="77777777" w:rsidR="004B6BDF" w:rsidRDefault="004B6BDF" w:rsidP="00F76118">
            <w:pPr>
              <w:suppressAutoHyphens/>
              <w:autoSpaceDN w:val="0"/>
              <w:jc w:val="center"/>
              <w:textAlignment w:val="baseline"/>
              <w:rPr>
                <w:ins w:id="2857" w:author="Indrasan Yadav" w:date="2025-05-07T15:51:00Z" w16du:dateUtc="2025-05-07T10:21:00Z"/>
                <w:rFonts w:asciiTheme="minorHAnsi" w:hAnsiTheme="minorHAnsi" w:cstheme="majorBidi"/>
                <w:b/>
                <w:bCs/>
              </w:rPr>
            </w:pPr>
            <w:bookmarkStart w:id="2858" w:name="OLE_LINK38"/>
            <w:bookmarkStart w:id="2859" w:name="OLE_LINK39"/>
            <w:ins w:id="2860" w:author="Indrasan Yadav" w:date="2025-05-07T15:51:00Z" w16du:dateUtc="2025-05-07T10:21:00Z">
              <w:r>
                <w:rPr>
                  <w:rFonts w:asciiTheme="minorHAnsi" w:hAnsiTheme="minorHAnsi" w:cstheme="majorBidi"/>
                  <w:b/>
                  <w:bCs/>
                </w:rPr>
                <w:t>ASSOCIATION</w:t>
              </w:r>
            </w:ins>
          </w:p>
          <w:bookmarkEnd w:id="2858"/>
          <w:bookmarkEnd w:id="2859"/>
          <w:p w14:paraId="7F089707" w14:textId="77777777" w:rsidR="004B6BDF" w:rsidRDefault="004B6BDF" w:rsidP="00F76118">
            <w:pPr>
              <w:suppressAutoHyphens/>
              <w:autoSpaceDN w:val="0"/>
              <w:textAlignment w:val="baseline"/>
              <w:rPr>
                <w:ins w:id="2861" w:author="Indrasan Yadav" w:date="2025-05-07T15:51:00Z" w16du:dateUtc="2025-05-07T10:21:00Z"/>
                <w:rFonts w:asciiTheme="minorHAnsi" w:hAnsiTheme="minorHAnsi" w:cstheme="majorBidi"/>
                <w:b/>
                <w:bCs/>
              </w:rPr>
            </w:pPr>
          </w:p>
        </w:tc>
        <w:tc>
          <w:tcPr>
            <w:tcW w:w="199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96DEFC" w14:textId="7808EEA9" w:rsidR="004B6BDF" w:rsidRDefault="004B6BDF" w:rsidP="00F76118">
            <w:pPr>
              <w:suppressAutoHyphens/>
              <w:autoSpaceDN w:val="0"/>
              <w:jc w:val="center"/>
              <w:textAlignment w:val="baseline"/>
              <w:rPr>
                <w:ins w:id="2862" w:author="Indrasan Yadav" w:date="2025-05-07T15:51:00Z" w16du:dateUtc="2025-05-07T10:21:00Z"/>
                <w:rFonts w:ascii="Calibri" w:hAnsi="Calibri" w:cs="Calibri"/>
                <w:kern w:val="3"/>
                <w:sz w:val="22"/>
                <w:szCs w:val="22"/>
              </w:rPr>
            </w:pPr>
            <w:bookmarkStart w:id="2863" w:name="OLE_LINK22"/>
            <w:bookmarkStart w:id="2864" w:name="OLE_LINK23"/>
            <w:bookmarkStart w:id="2865" w:name="OLE_LINK24"/>
            <w:ins w:id="2866" w:author="Indrasan Yadav" w:date="2025-05-07T15:51:00Z" w16du:dateUtc="2025-05-07T10:21:00Z">
              <w:r>
                <w:rPr>
                  <w:rFonts w:ascii="Calibri" w:hAnsi="Calibri" w:cs="Calibri"/>
                  <w:kern w:val="3"/>
                  <w:sz w:val="22"/>
                  <w:szCs w:val="22"/>
                </w:rPr>
                <w:t>= the value of “</w:t>
              </w:r>
              <w:r w:rsidRPr="004B6BDF">
                <w:rPr>
                  <w:rFonts w:ascii="Calibri" w:hAnsi="Calibri" w:cs="Calibri"/>
                  <w:b/>
                  <w:bCs/>
                  <w:kern w:val="3"/>
                  <w:sz w:val="22"/>
                  <w:szCs w:val="22"/>
                  <w:highlight w:val="yellow"/>
                  <w:rPrChange w:id="2867" w:author="Indrasan Yadav" w:date="2025-05-07T15:54:00Z" w16du:dateUtc="2025-05-07T10:24:00Z">
                    <w:rPr>
                      <w:rFonts w:ascii="Calibri" w:hAnsi="Calibri" w:cs="Calibri"/>
                      <w:b/>
                      <w:bCs/>
                      <w:kern w:val="3"/>
                      <w:sz w:val="22"/>
                      <w:szCs w:val="22"/>
                    </w:rPr>
                  </w:rPrChange>
                </w:rPr>
                <w:t>ANI</w:t>
              </w:r>
              <w:r>
                <w:rPr>
                  <w:rFonts w:ascii="Calibri" w:hAnsi="Calibri" w:cs="Calibri"/>
                  <w:kern w:val="3"/>
                  <w:sz w:val="22"/>
                  <w:szCs w:val="22"/>
                </w:rPr>
                <w:t xml:space="preserve">” attribute under each </w:t>
              </w:r>
            </w:ins>
            <w:ins w:id="2868" w:author="Indrasan Yadav" w:date="2025-05-07T15:54:00Z" w16du:dateUtc="2025-05-07T10:24:00Z">
              <w:r>
                <w:rPr>
                  <w:rFonts w:ascii="Calibri" w:hAnsi="Calibri" w:cs="Calibri"/>
                  <w:kern w:val="3"/>
                  <w:sz w:val="22"/>
                  <w:szCs w:val="22"/>
                </w:rPr>
                <w:t>“</w:t>
              </w:r>
            </w:ins>
            <w:ins w:id="2869" w:author="Indrasan Yadav" w:date="2025-05-07T15:51:00Z" w16du:dateUtc="2025-05-07T10:21:00Z">
              <w:r w:rsidRPr="004B6BDF">
                <w:rPr>
                  <w:rFonts w:ascii="Calibri" w:hAnsi="Calibri" w:cs="Calibri"/>
                  <w:b/>
                  <w:bCs/>
                  <w:kern w:val="3"/>
                  <w:sz w:val="22"/>
                  <w:szCs w:val="22"/>
                  <w:highlight w:val="yellow"/>
                  <w:rPrChange w:id="2870" w:author="Indrasan Yadav" w:date="2025-05-07T15:54:00Z" w16du:dateUtc="2025-05-07T10:24:00Z">
                    <w:rPr>
                      <w:rFonts w:ascii="Calibri" w:hAnsi="Calibri" w:cs="Calibri"/>
                      <w:b/>
                      <w:bCs/>
                      <w:kern w:val="3"/>
                      <w:sz w:val="22"/>
                      <w:szCs w:val="22"/>
                    </w:rPr>
                  </w:rPrChange>
                </w:rPr>
                <w:t xml:space="preserve">ADD </w:t>
              </w:r>
              <w:bookmarkStart w:id="2871" w:name="OLE_LINK10"/>
              <w:bookmarkStart w:id="2872" w:name="OLE_LINK15"/>
              <w:r w:rsidRPr="004B6BDF">
                <w:rPr>
                  <w:rFonts w:ascii="Calibri" w:hAnsi="Calibri" w:cs="Calibri"/>
                  <w:b/>
                  <w:bCs/>
                  <w:kern w:val="3"/>
                  <w:sz w:val="22"/>
                  <w:szCs w:val="22"/>
                  <w:highlight w:val="yellow"/>
                  <w:rPrChange w:id="2873" w:author="Indrasan Yadav" w:date="2025-05-07T15:54:00Z" w16du:dateUtc="2025-05-07T10:24:00Z">
                    <w:rPr>
                      <w:rFonts w:ascii="Calibri" w:hAnsi="Calibri" w:cs="Calibri"/>
                      <w:b/>
                      <w:bCs/>
                      <w:kern w:val="3"/>
                      <w:sz w:val="22"/>
                      <w:szCs w:val="22"/>
                    </w:rPr>
                  </w:rPrChange>
                </w:rPr>
                <w:t>IPPATH</w:t>
              </w:r>
            </w:ins>
            <w:ins w:id="2874" w:author="Indrasan Yadav" w:date="2025-05-07T15:54:00Z" w16du:dateUtc="2025-05-07T10:24:00Z">
              <w:r>
                <w:rPr>
                  <w:rFonts w:ascii="Calibri" w:hAnsi="Calibri" w:cs="Calibri"/>
                  <w:b/>
                  <w:bCs/>
                  <w:kern w:val="3"/>
                  <w:sz w:val="22"/>
                  <w:szCs w:val="22"/>
                </w:rPr>
                <w:t>”</w:t>
              </w:r>
            </w:ins>
            <w:ins w:id="2875" w:author="Indrasan Yadav" w:date="2025-05-07T15:51:00Z" w16du:dateUtc="2025-05-07T10:21:00Z">
              <w:r>
                <w:rPr>
                  <w:rFonts w:ascii="Calibri" w:hAnsi="Calibri" w:cs="Calibri"/>
                  <w:b/>
                  <w:bCs/>
                  <w:kern w:val="3"/>
                  <w:sz w:val="22"/>
                  <w:szCs w:val="22"/>
                </w:rPr>
                <w:t xml:space="preserve"> </w:t>
              </w:r>
              <w:bookmarkEnd w:id="2871"/>
              <w:bookmarkEnd w:id="2872"/>
              <w:r>
                <w:rPr>
                  <w:rFonts w:ascii="Calibri" w:hAnsi="Calibri" w:cs="Calibri"/>
                  <w:kern w:val="3"/>
                  <w:sz w:val="22"/>
                  <w:szCs w:val="22"/>
                </w:rPr>
                <w:t>tag</w:t>
              </w:r>
              <w:bookmarkEnd w:id="2863"/>
              <w:bookmarkEnd w:id="2864"/>
              <w:bookmarkEnd w:id="2865"/>
            </w:ins>
          </w:p>
        </w:tc>
        <w:tc>
          <w:tcPr>
            <w:tcW w:w="50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F50B57" w14:textId="77777777" w:rsidR="004B6BDF" w:rsidRDefault="004B6BDF" w:rsidP="004B6BDF">
            <w:pPr>
              <w:pStyle w:val="ListParagraph"/>
              <w:numPr>
                <w:ilvl w:val="0"/>
                <w:numId w:val="70"/>
              </w:numPr>
              <w:suppressAutoHyphens/>
              <w:autoSpaceDN w:val="0"/>
              <w:textAlignment w:val="baseline"/>
              <w:rPr>
                <w:ins w:id="2876" w:author="Indrasan Yadav" w:date="2025-05-07T15:51:00Z" w16du:dateUtc="2025-05-07T10:21:00Z"/>
                <w:rFonts w:ascii="Calibri" w:hAnsi="Calibri" w:cs="Calibri"/>
                <w:kern w:val="3"/>
                <w:sz w:val="22"/>
                <w:szCs w:val="22"/>
              </w:rPr>
            </w:pPr>
            <w:bookmarkStart w:id="2877" w:name="OLE_LINK16"/>
            <w:bookmarkStart w:id="2878" w:name="OLE_LINK19"/>
            <w:bookmarkStart w:id="2879" w:name="OLE_LINK42"/>
            <w:bookmarkStart w:id="2880" w:name="OLE_LINK43"/>
            <w:ins w:id="2881" w:author="Indrasan Yadav" w:date="2025-05-07T15:51:00Z" w16du:dateUtc="2025-05-07T10:21:00Z">
              <w:r>
                <w:rPr>
                  <w:rFonts w:ascii="Calibri" w:hAnsi="Calibri" w:cs="Calibri"/>
                  <w:b/>
                  <w:bCs/>
                  <w:kern w:val="3"/>
                  <w:sz w:val="22"/>
                  <w:szCs w:val="22"/>
                </w:rPr>
                <w:t>LOCAL_IP</w:t>
              </w:r>
              <w:r>
                <w:rPr>
                  <w:rFonts w:ascii="Calibri" w:hAnsi="Calibri" w:cs="Calibri"/>
                  <w:kern w:val="3"/>
                  <w:sz w:val="22"/>
                  <w:szCs w:val="22"/>
                </w:rPr>
                <w:t>= the value of “</w:t>
              </w:r>
              <w:r w:rsidRPr="004B6BDF">
                <w:rPr>
                  <w:rFonts w:ascii="Calibri" w:hAnsi="Calibri" w:cs="Calibri"/>
                  <w:b/>
                  <w:bCs/>
                  <w:kern w:val="3"/>
                  <w:sz w:val="22"/>
                  <w:szCs w:val="22"/>
                  <w:highlight w:val="yellow"/>
                  <w:rPrChange w:id="2882" w:author="Indrasan Yadav" w:date="2025-05-07T15:54:00Z" w16du:dateUtc="2025-05-07T10:24:00Z">
                    <w:rPr>
                      <w:rFonts w:ascii="Calibri" w:hAnsi="Calibri" w:cs="Calibri"/>
                      <w:b/>
                      <w:bCs/>
                      <w:kern w:val="3"/>
                      <w:sz w:val="22"/>
                      <w:szCs w:val="22"/>
                    </w:rPr>
                  </w:rPrChange>
                </w:rPr>
                <w:t>IPADDR</w:t>
              </w:r>
              <w:r>
                <w:rPr>
                  <w:rFonts w:ascii="Calibri" w:hAnsi="Calibri" w:cs="Calibri"/>
                  <w:kern w:val="3"/>
                  <w:sz w:val="22"/>
                  <w:szCs w:val="22"/>
                </w:rPr>
                <w:t>” attribute under each “</w:t>
              </w:r>
              <w:r w:rsidRPr="004B6BDF">
                <w:rPr>
                  <w:rFonts w:ascii="Calibri" w:hAnsi="Calibri" w:cs="Calibri"/>
                  <w:b/>
                  <w:bCs/>
                  <w:kern w:val="3"/>
                  <w:sz w:val="22"/>
                  <w:szCs w:val="22"/>
                  <w:highlight w:val="yellow"/>
                  <w:rPrChange w:id="2883" w:author="Indrasan Yadav" w:date="2025-05-07T15:54:00Z" w16du:dateUtc="2025-05-07T10:24:00Z">
                    <w:rPr>
                      <w:rFonts w:ascii="Calibri" w:hAnsi="Calibri" w:cs="Calibri"/>
                      <w:b/>
                      <w:bCs/>
                      <w:kern w:val="3"/>
                      <w:sz w:val="22"/>
                      <w:szCs w:val="22"/>
                    </w:rPr>
                  </w:rPrChange>
                </w:rPr>
                <w:t>ADD IPPATH</w:t>
              </w:r>
              <w:r>
                <w:rPr>
                  <w:rFonts w:ascii="Calibri" w:hAnsi="Calibri" w:cs="Calibri"/>
                  <w:b/>
                  <w:bCs/>
                  <w:kern w:val="3"/>
                  <w:sz w:val="22"/>
                  <w:szCs w:val="22"/>
                </w:rPr>
                <w:t>”</w:t>
              </w:r>
              <w:r>
                <w:rPr>
                  <w:rFonts w:ascii="Calibri" w:hAnsi="Calibri" w:cs="Calibri"/>
                  <w:kern w:val="3"/>
                  <w:sz w:val="22"/>
                  <w:szCs w:val="22"/>
                </w:rPr>
                <w:t xml:space="preserve"> tag</w:t>
              </w:r>
            </w:ins>
          </w:p>
          <w:bookmarkEnd w:id="2877"/>
          <w:bookmarkEnd w:id="2878"/>
          <w:p w14:paraId="70C0DF5F" w14:textId="77777777" w:rsidR="004B6BDF" w:rsidRDefault="004B6BDF" w:rsidP="004B6BDF">
            <w:pPr>
              <w:pStyle w:val="ListParagraph"/>
              <w:numPr>
                <w:ilvl w:val="0"/>
                <w:numId w:val="70"/>
              </w:numPr>
              <w:suppressAutoHyphens/>
              <w:autoSpaceDN w:val="0"/>
              <w:textAlignment w:val="baseline"/>
              <w:rPr>
                <w:ins w:id="2884" w:author="Indrasan Yadav" w:date="2025-05-07T15:51:00Z" w16du:dateUtc="2025-05-07T10:21:00Z"/>
                <w:rFonts w:ascii="Calibri" w:hAnsi="Calibri" w:cs="Calibri"/>
                <w:kern w:val="3"/>
                <w:sz w:val="22"/>
                <w:szCs w:val="22"/>
              </w:rPr>
            </w:pPr>
            <w:ins w:id="2885" w:author="Indrasan Yadav" w:date="2025-05-07T15:51:00Z" w16du:dateUtc="2025-05-07T10:21:00Z">
              <w:r>
                <w:rPr>
                  <w:rFonts w:ascii="Calibri" w:hAnsi="Calibri" w:cs="Calibri"/>
                  <w:b/>
                  <w:bCs/>
                  <w:kern w:val="3"/>
                  <w:sz w:val="22"/>
                  <w:szCs w:val="22"/>
                </w:rPr>
                <w:t>REMOTE_IP</w:t>
              </w:r>
              <w:r>
                <w:rPr>
                  <w:rFonts w:ascii="Calibri" w:hAnsi="Calibri" w:cs="Calibri"/>
                  <w:kern w:val="3"/>
                  <w:sz w:val="22"/>
                  <w:szCs w:val="22"/>
                </w:rPr>
                <w:t xml:space="preserve">= </w:t>
              </w:r>
              <w:bookmarkStart w:id="2886" w:name="OLE_LINK20"/>
              <w:bookmarkStart w:id="2887" w:name="OLE_LINK21"/>
              <w:r>
                <w:rPr>
                  <w:rFonts w:ascii="Calibri" w:hAnsi="Calibri" w:cs="Calibri"/>
                  <w:kern w:val="3"/>
                  <w:sz w:val="22"/>
                  <w:szCs w:val="22"/>
                </w:rPr>
                <w:t>the value of “</w:t>
              </w:r>
              <w:r w:rsidRPr="004B6BDF">
                <w:rPr>
                  <w:rFonts w:ascii="Calibri" w:hAnsi="Calibri" w:cs="Calibri"/>
                  <w:b/>
                  <w:bCs/>
                  <w:kern w:val="3"/>
                  <w:sz w:val="22"/>
                  <w:szCs w:val="22"/>
                  <w:highlight w:val="yellow"/>
                  <w:rPrChange w:id="2888" w:author="Indrasan Yadav" w:date="2025-05-07T15:54:00Z" w16du:dateUtc="2025-05-07T10:24:00Z">
                    <w:rPr>
                      <w:rFonts w:ascii="Calibri" w:hAnsi="Calibri" w:cs="Calibri"/>
                      <w:b/>
                      <w:bCs/>
                      <w:kern w:val="3"/>
                      <w:sz w:val="22"/>
                      <w:szCs w:val="22"/>
                    </w:rPr>
                  </w:rPrChange>
                </w:rPr>
                <w:t>PEERIPADDR</w:t>
              </w:r>
              <w:r>
                <w:rPr>
                  <w:rFonts w:ascii="Calibri" w:hAnsi="Calibri" w:cs="Calibri"/>
                  <w:kern w:val="3"/>
                  <w:sz w:val="22"/>
                  <w:szCs w:val="22"/>
                </w:rPr>
                <w:t>” attribute under each “</w:t>
              </w:r>
              <w:r w:rsidRPr="004B6BDF">
                <w:rPr>
                  <w:rFonts w:ascii="Calibri" w:hAnsi="Calibri" w:cs="Calibri"/>
                  <w:b/>
                  <w:bCs/>
                  <w:kern w:val="3"/>
                  <w:sz w:val="22"/>
                  <w:szCs w:val="22"/>
                  <w:highlight w:val="yellow"/>
                  <w:rPrChange w:id="2889" w:author="Indrasan Yadav" w:date="2025-05-07T15:54:00Z" w16du:dateUtc="2025-05-07T10:24:00Z">
                    <w:rPr>
                      <w:rFonts w:ascii="Calibri" w:hAnsi="Calibri" w:cs="Calibri"/>
                      <w:b/>
                      <w:bCs/>
                      <w:kern w:val="3"/>
                      <w:sz w:val="22"/>
                      <w:szCs w:val="22"/>
                    </w:rPr>
                  </w:rPrChange>
                </w:rPr>
                <w:t>ADD IPPATH</w:t>
              </w:r>
              <w:r>
                <w:rPr>
                  <w:rFonts w:ascii="Calibri" w:hAnsi="Calibri" w:cs="Calibri"/>
                  <w:b/>
                  <w:bCs/>
                  <w:kern w:val="3"/>
                  <w:sz w:val="22"/>
                  <w:szCs w:val="22"/>
                </w:rPr>
                <w:t>”</w:t>
              </w:r>
              <w:r>
                <w:rPr>
                  <w:rFonts w:ascii="Calibri" w:hAnsi="Calibri" w:cs="Calibri"/>
                  <w:kern w:val="3"/>
                  <w:sz w:val="22"/>
                  <w:szCs w:val="22"/>
                </w:rPr>
                <w:t xml:space="preserve"> tag</w:t>
              </w:r>
              <w:bookmarkEnd w:id="2886"/>
              <w:bookmarkEnd w:id="2887"/>
            </w:ins>
          </w:p>
          <w:p w14:paraId="32462664" w14:textId="3B050CEA" w:rsidR="004B6BDF" w:rsidRPr="002E2A58" w:rsidRDefault="004B6BDF" w:rsidP="004B6BDF">
            <w:pPr>
              <w:pStyle w:val="ListParagraph"/>
              <w:numPr>
                <w:ilvl w:val="0"/>
                <w:numId w:val="70"/>
              </w:numPr>
              <w:suppressAutoHyphens/>
              <w:autoSpaceDN w:val="0"/>
              <w:textAlignment w:val="baseline"/>
              <w:rPr>
                <w:ins w:id="2890" w:author="Indrasan Yadav" w:date="2025-05-07T15:51:00Z" w16du:dateUtc="2025-05-07T10:21:00Z"/>
                <w:rFonts w:ascii="Calibri" w:hAnsi="Calibri" w:cs="Calibri"/>
                <w:kern w:val="3"/>
                <w:sz w:val="22"/>
                <w:szCs w:val="22"/>
              </w:rPr>
            </w:pPr>
            <w:ins w:id="2891" w:author="Indrasan Yadav" w:date="2025-05-07T15:51:00Z" w16du:dateUtc="2025-05-07T10:21:00Z">
              <w:r>
                <w:rPr>
                  <w:rFonts w:ascii="Calibri" w:hAnsi="Calibri" w:cs="Calibri"/>
                  <w:b/>
                  <w:bCs/>
                  <w:kern w:val="3"/>
                  <w:sz w:val="22"/>
                  <w:szCs w:val="22"/>
                </w:rPr>
                <w:t>ID</w:t>
              </w:r>
            </w:ins>
            <w:ins w:id="2892" w:author="Indrasan Yadav" w:date="2025-05-07T15:55:00Z" w16du:dateUtc="2025-05-07T10:25:00Z">
              <w:r>
                <w:rPr>
                  <w:rFonts w:ascii="Calibri" w:hAnsi="Calibri" w:cs="Calibri"/>
                  <w:b/>
                  <w:bCs/>
                  <w:kern w:val="3"/>
                  <w:sz w:val="22"/>
                  <w:szCs w:val="22"/>
                </w:rPr>
                <w:t xml:space="preserve">= </w:t>
              </w:r>
              <w:r w:rsidRPr="004B6BDF">
                <w:rPr>
                  <w:rFonts w:ascii="Calibri" w:hAnsi="Calibri" w:cs="Calibri"/>
                  <w:kern w:val="3"/>
                  <w:sz w:val="22"/>
                  <w:szCs w:val="22"/>
                  <w:rPrChange w:id="2893" w:author="Indrasan Yadav" w:date="2025-05-07T15:55:00Z" w16du:dateUtc="2025-05-07T10:25:00Z">
                    <w:rPr>
                      <w:rFonts w:ascii="Calibri" w:hAnsi="Calibri" w:cs="Calibri"/>
                      <w:b/>
                      <w:bCs/>
                      <w:kern w:val="3"/>
                      <w:sz w:val="22"/>
                      <w:szCs w:val="22"/>
                    </w:rPr>
                  </w:rPrChange>
                </w:rPr>
                <w:t>the</w:t>
              </w:r>
            </w:ins>
            <w:ins w:id="2894" w:author="Indrasan Yadav" w:date="2025-05-07T15:51:00Z" w16du:dateUtc="2025-05-07T10:21:00Z">
              <w:r>
                <w:rPr>
                  <w:rFonts w:ascii="Calibri" w:hAnsi="Calibri" w:cs="Calibri"/>
                  <w:kern w:val="3"/>
                  <w:sz w:val="22"/>
                  <w:szCs w:val="22"/>
                </w:rPr>
                <w:t xml:space="preserve"> value of “</w:t>
              </w:r>
              <w:r w:rsidRPr="004B6BDF">
                <w:rPr>
                  <w:rFonts w:ascii="Calibri" w:hAnsi="Calibri" w:cs="Calibri"/>
                  <w:b/>
                  <w:bCs/>
                  <w:kern w:val="3"/>
                  <w:sz w:val="22"/>
                  <w:szCs w:val="22"/>
                  <w:highlight w:val="yellow"/>
                  <w:rPrChange w:id="2895" w:author="Indrasan Yadav" w:date="2025-05-07T15:55:00Z" w16du:dateUtc="2025-05-07T10:25:00Z">
                    <w:rPr>
                      <w:rFonts w:ascii="Calibri" w:hAnsi="Calibri" w:cs="Calibri"/>
                      <w:b/>
                      <w:bCs/>
                      <w:kern w:val="3"/>
                      <w:sz w:val="22"/>
                      <w:szCs w:val="22"/>
                    </w:rPr>
                  </w:rPrChange>
                </w:rPr>
                <w:t>ANI</w:t>
              </w:r>
              <w:r>
                <w:rPr>
                  <w:rFonts w:ascii="Calibri" w:hAnsi="Calibri" w:cs="Calibri"/>
                  <w:kern w:val="3"/>
                  <w:sz w:val="22"/>
                  <w:szCs w:val="22"/>
                </w:rPr>
                <w:t>” attribute under each “</w:t>
              </w:r>
              <w:r w:rsidRPr="004B6BDF">
                <w:rPr>
                  <w:rFonts w:ascii="Calibri" w:hAnsi="Calibri" w:cs="Calibri"/>
                  <w:b/>
                  <w:bCs/>
                  <w:kern w:val="3"/>
                  <w:sz w:val="22"/>
                  <w:szCs w:val="22"/>
                  <w:highlight w:val="yellow"/>
                  <w:rPrChange w:id="2896" w:author="Indrasan Yadav" w:date="2025-05-07T15:55:00Z" w16du:dateUtc="2025-05-07T10:25:00Z">
                    <w:rPr>
                      <w:rFonts w:ascii="Calibri" w:hAnsi="Calibri" w:cs="Calibri"/>
                      <w:b/>
                      <w:bCs/>
                      <w:kern w:val="3"/>
                      <w:sz w:val="22"/>
                      <w:szCs w:val="22"/>
                    </w:rPr>
                  </w:rPrChange>
                </w:rPr>
                <w:t>ADD IPPATH</w:t>
              </w:r>
              <w:r>
                <w:rPr>
                  <w:rFonts w:ascii="Calibri" w:hAnsi="Calibri" w:cs="Calibri"/>
                  <w:b/>
                  <w:bCs/>
                  <w:kern w:val="3"/>
                  <w:sz w:val="22"/>
                  <w:szCs w:val="22"/>
                </w:rPr>
                <w:t>”</w:t>
              </w:r>
              <w:r>
                <w:rPr>
                  <w:rFonts w:ascii="Calibri" w:hAnsi="Calibri" w:cs="Calibri"/>
                  <w:kern w:val="3"/>
                  <w:sz w:val="22"/>
                  <w:szCs w:val="22"/>
                </w:rPr>
                <w:t xml:space="preserve"> tag</w:t>
              </w:r>
              <w:bookmarkEnd w:id="2879"/>
              <w:bookmarkEnd w:id="2880"/>
            </w:ins>
          </w:p>
        </w:tc>
      </w:tr>
    </w:tbl>
    <w:p w14:paraId="420283C5" w14:textId="48FA196A" w:rsidR="004B6BDF" w:rsidRDefault="004B6BDF" w:rsidP="004B6BDF">
      <w:pPr>
        <w:suppressAutoHyphens/>
        <w:autoSpaceDN w:val="0"/>
        <w:textAlignment w:val="baseline"/>
        <w:rPr>
          <w:ins w:id="2897" w:author="Indrasan Yadav" w:date="2025-05-08T10:47:00Z" w16du:dateUtc="2025-05-08T05:17:00Z"/>
        </w:rPr>
      </w:pPr>
    </w:p>
    <w:tbl>
      <w:tblPr>
        <w:tblW w:w="10105" w:type="dxa"/>
        <w:jc w:val="center"/>
        <w:tblLayout w:type="fixed"/>
        <w:tblCellMar>
          <w:left w:w="10" w:type="dxa"/>
          <w:right w:w="10" w:type="dxa"/>
        </w:tblCellMar>
        <w:tblLook w:val="0000" w:firstRow="0" w:lastRow="0" w:firstColumn="0" w:lastColumn="0" w:noHBand="0" w:noVBand="0"/>
      </w:tblPr>
      <w:tblGrid>
        <w:gridCol w:w="2539"/>
        <w:gridCol w:w="2036"/>
        <w:gridCol w:w="5530"/>
      </w:tblGrid>
      <w:tr w:rsidR="00BF7866" w:rsidRPr="003340AB" w14:paraId="03D92071" w14:textId="77777777" w:rsidTr="00BC4DA0">
        <w:trPr>
          <w:trHeight w:val="300"/>
          <w:jc w:val="center"/>
          <w:ins w:id="2898" w:author="Indrasan Yadav" w:date="2025-05-08T10:47:00Z"/>
        </w:trPr>
        <w:tc>
          <w:tcPr>
            <w:tcW w:w="253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4BFE3BB8" w14:textId="77777777" w:rsidR="00BF7866" w:rsidRPr="003340AB" w:rsidRDefault="00BF7866" w:rsidP="00BC4DA0">
            <w:pPr>
              <w:suppressAutoHyphens/>
              <w:autoSpaceDN w:val="0"/>
              <w:textAlignment w:val="baseline"/>
              <w:rPr>
                <w:ins w:id="2899" w:author="Indrasan Yadav" w:date="2025-05-08T10:47:00Z" w16du:dateUtc="2025-05-08T05:17:00Z"/>
                <w:rFonts w:ascii="Calibri" w:hAnsi="Calibri" w:cs="Calibri"/>
                <w:b/>
                <w:bCs/>
                <w:kern w:val="3"/>
                <w:sz w:val="22"/>
                <w:szCs w:val="22"/>
              </w:rPr>
            </w:pPr>
            <w:ins w:id="2900" w:author="Indrasan Yadav" w:date="2025-05-08T10:47:00Z" w16du:dateUtc="2025-05-08T05:17:00Z">
              <w:r w:rsidRPr="003340AB">
                <w:rPr>
                  <w:rFonts w:ascii="Calibri" w:hAnsi="Calibri" w:cs="Calibri"/>
                  <w:b/>
                  <w:bCs/>
                  <w:kern w:val="3"/>
                  <w:sz w:val="22"/>
                  <w:szCs w:val="22"/>
                </w:rPr>
                <w:t>Category</w:t>
              </w:r>
            </w:ins>
          </w:p>
        </w:tc>
        <w:tc>
          <w:tcPr>
            <w:tcW w:w="203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7345EEDD" w14:textId="77777777" w:rsidR="00BF7866" w:rsidRPr="003340AB" w:rsidRDefault="00BF7866" w:rsidP="00BC4DA0">
            <w:pPr>
              <w:suppressAutoHyphens/>
              <w:autoSpaceDN w:val="0"/>
              <w:jc w:val="center"/>
              <w:textAlignment w:val="baseline"/>
              <w:rPr>
                <w:ins w:id="2901" w:author="Indrasan Yadav" w:date="2025-05-08T10:47:00Z" w16du:dateUtc="2025-05-08T05:17:00Z"/>
                <w:rFonts w:ascii="Calibri" w:hAnsi="Calibri" w:cs="Calibri"/>
                <w:b/>
                <w:bCs/>
                <w:kern w:val="3"/>
                <w:sz w:val="22"/>
                <w:szCs w:val="22"/>
              </w:rPr>
            </w:pPr>
            <w:ins w:id="2902" w:author="Indrasan Yadav" w:date="2025-05-08T10:47:00Z" w16du:dateUtc="2025-05-08T05:17:00Z">
              <w:r w:rsidRPr="003340AB">
                <w:rPr>
                  <w:rFonts w:ascii="Calibri" w:hAnsi="Calibri" w:cs="Calibri"/>
                  <w:b/>
                  <w:bCs/>
                  <w:kern w:val="3"/>
                  <w:sz w:val="22"/>
                  <w:szCs w:val="22"/>
                </w:rPr>
                <w:t>Value</w:t>
              </w:r>
            </w:ins>
          </w:p>
        </w:tc>
        <w:tc>
          <w:tcPr>
            <w:tcW w:w="5530"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5CE97923" w14:textId="77777777" w:rsidR="00BF7866" w:rsidRPr="003340AB" w:rsidRDefault="00BF7866" w:rsidP="00BC4DA0">
            <w:pPr>
              <w:suppressAutoHyphens/>
              <w:autoSpaceDN w:val="0"/>
              <w:jc w:val="center"/>
              <w:textAlignment w:val="baseline"/>
              <w:rPr>
                <w:ins w:id="2903" w:author="Indrasan Yadav" w:date="2025-05-08T10:47:00Z" w16du:dateUtc="2025-05-08T05:17:00Z"/>
                <w:rFonts w:ascii="Calibri" w:hAnsi="Calibri" w:cs="Calibri"/>
                <w:b/>
                <w:color w:val="000000"/>
                <w:kern w:val="3"/>
                <w:sz w:val="22"/>
                <w:szCs w:val="22"/>
              </w:rPr>
            </w:pPr>
            <w:ins w:id="2904" w:author="Indrasan Yadav" w:date="2025-05-08T10:47:00Z" w16du:dateUtc="2025-05-08T05:17:00Z">
              <w:r w:rsidRPr="003340AB">
                <w:rPr>
                  <w:rFonts w:ascii="Calibri" w:hAnsi="Calibri" w:cs="Calibri"/>
                  <w:b/>
                  <w:color w:val="000000"/>
                  <w:kern w:val="3"/>
                  <w:sz w:val="22"/>
                  <w:szCs w:val="22"/>
                </w:rPr>
                <w:t>Note</w:t>
              </w:r>
            </w:ins>
          </w:p>
        </w:tc>
      </w:tr>
      <w:tr w:rsidR="00BF7866" w:rsidRPr="00E5609E" w14:paraId="60CC4FC8" w14:textId="77777777" w:rsidTr="00BC4DA0">
        <w:trPr>
          <w:trHeight w:val="1178"/>
          <w:jc w:val="center"/>
          <w:ins w:id="2905" w:author="Indrasan Yadav" w:date="2025-05-08T10:47:00Z"/>
        </w:trPr>
        <w:tc>
          <w:tcPr>
            <w:tcW w:w="253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BE31AB" w14:textId="77777777" w:rsidR="00BF7866" w:rsidRDefault="00BF7866" w:rsidP="00BC4DA0">
            <w:pPr>
              <w:suppressAutoHyphens/>
              <w:autoSpaceDN w:val="0"/>
              <w:jc w:val="center"/>
              <w:textAlignment w:val="baseline"/>
              <w:rPr>
                <w:ins w:id="2906" w:author="Indrasan Yadav" w:date="2025-05-08T10:47:00Z" w16du:dateUtc="2025-05-08T05:17:00Z"/>
                <w:rFonts w:asciiTheme="minorHAnsi" w:hAnsiTheme="minorHAnsi" w:cstheme="majorBidi"/>
                <w:b/>
                <w:bCs/>
              </w:rPr>
            </w:pPr>
            <w:ins w:id="2907" w:author="Indrasan Yadav" w:date="2025-05-08T10:47:00Z" w16du:dateUtc="2025-05-08T05:17:00Z">
              <w:r w:rsidRPr="00A27DFF">
                <w:rPr>
                  <w:rFonts w:asciiTheme="minorHAnsi" w:hAnsiTheme="minorHAnsi" w:cstheme="majorBidi"/>
                  <w:b/>
                  <w:bCs/>
                </w:rPr>
                <w:t>IPRT</w:t>
              </w:r>
            </w:ins>
          </w:p>
          <w:p w14:paraId="0A8443D1" w14:textId="77777777" w:rsidR="00BF7866" w:rsidRDefault="00BF7866" w:rsidP="00BC4DA0">
            <w:pPr>
              <w:suppressAutoHyphens/>
              <w:autoSpaceDN w:val="0"/>
              <w:jc w:val="center"/>
              <w:textAlignment w:val="baseline"/>
              <w:rPr>
                <w:ins w:id="2908" w:author="Indrasan Yadav" w:date="2025-05-08T10:47:00Z" w16du:dateUtc="2025-05-08T05:17:00Z"/>
                <w:rFonts w:asciiTheme="minorHAnsi" w:hAnsiTheme="minorHAnsi" w:cstheme="majorBidi"/>
                <w:b/>
                <w:bCs/>
              </w:rPr>
            </w:pPr>
            <w:ins w:id="2909" w:author="Indrasan Yadav" w:date="2025-05-08T10:47:00Z" w16du:dateUtc="2025-05-08T05:17:00Z">
              <w:r>
                <w:rPr>
                  <w:rFonts w:asciiTheme="minorHAnsi" w:hAnsiTheme="minorHAnsi" w:cstheme="majorBidi"/>
                </w:rPr>
                <w:t>Every “</w:t>
              </w:r>
              <w:r w:rsidRPr="00426D6C">
                <w:rPr>
                  <w:rFonts w:asciiTheme="minorHAnsi" w:hAnsiTheme="minorHAnsi" w:cstheme="majorBidi"/>
                  <w:b/>
                  <w:bCs/>
                </w:rPr>
                <w:t>ADD IPRT</w:t>
              </w:r>
              <w:r>
                <w:rPr>
                  <w:rFonts w:asciiTheme="minorHAnsi" w:hAnsiTheme="minorHAnsi" w:cstheme="majorBidi"/>
                </w:rPr>
                <w:t xml:space="preserve">” represents one </w:t>
              </w:r>
              <w:r w:rsidRPr="00A27DFF">
                <w:rPr>
                  <w:rFonts w:asciiTheme="minorHAnsi" w:hAnsiTheme="minorHAnsi" w:cstheme="majorBidi"/>
                  <w:b/>
                  <w:bCs/>
                </w:rPr>
                <w:t>IPRT</w:t>
              </w:r>
            </w:ins>
          </w:p>
          <w:p w14:paraId="0F2A6279" w14:textId="77777777" w:rsidR="00BF7866" w:rsidRPr="003340AB" w:rsidRDefault="00BF7866" w:rsidP="00BC4DA0">
            <w:pPr>
              <w:suppressAutoHyphens/>
              <w:autoSpaceDN w:val="0"/>
              <w:jc w:val="center"/>
              <w:textAlignment w:val="baseline"/>
              <w:rPr>
                <w:ins w:id="2910" w:author="Indrasan Yadav" w:date="2025-05-08T10:47:00Z" w16du:dateUtc="2025-05-08T05:17:00Z"/>
                <w:rFonts w:ascii="Calibri" w:hAnsi="Calibri" w:cs="Calibri"/>
                <w:kern w:val="3"/>
                <w:sz w:val="22"/>
                <w:szCs w:val="22"/>
              </w:rPr>
            </w:pPr>
          </w:p>
        </w:tc>
        <w:tc>
          <w:tcPr>
            <w:tcW w:w="203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10829D" w14:textId="77777777" w:rsidR="00BF7866" w:rsidRPr="003340AB" w:rsidRDefault="00BF7866" w:rsidP="00BC4DA0">
            <w:pPr>
              <w:suppressAutoHyphens/>
              <w:autoSpaceDN w:val="0"/>
              <w:jc w:val="center"/>
              <w:textAlignment w:val="baseline"/>
              <w:rPr>
                <w:ins w:id="2911" w:author="Indrasan Yadav" w:date="2025-05-08T10:47:00Z" w16du:dateUtc="2025-05-08T05:17:00Z"/>
                <w:rFonts w:ascii="Calibri" w:hAnsi="Calibri" w:cs="Calibri"/>
                <w:kern w:val="3"/>
                <w:sz w:val="22"/>
                <w:szCs w:val="22"/>
              </w:rPr>
            </w:pPr>
            <w:ins w:id="2912" w:author="Indrasan Yadav" w:date="2025-05-08T10:47:00Z" w16du:dateUtc="2025-05-08T05:17:00Z">
              <w:r w:rsidRPr="0059699C">
                <w:rPr>
                  <w:rFonts w:ascii="Calibri" w:hAnsi="Calibri" w:cs="Calibri"/>
                  <w:kern w:val="3"/>
                  <w:sz w:val="22"/>
                  <w:szCs w:val="22"/>
                </w:rPr>
                <w:t xml:space="preserve">the value of under </w:t>
              </w:r>
              <w:r>
                <w:rPr>
                  <w:rFonts w:ascii="Calibri" w:hAnsi="Calibri" w:cs="Calibri"/>
                  <w:kern w:val="3"/>
                  <w:sz w:val="22"/>
                  <w:szCs w:val="22"/>
                </w:rPr>
                <w:t>“</w:t>
              </w:r>
              <w:r w:rsidRPr="00707FB1">
                <w:rPr>
                  <w:rFonts w:ascii="Calibri" w:hAnsi="Calibri" w:cs="Calibri"/>
                  <w:b/>
                  <w:bCs/>
                  <w:kern w:val="3"/>
                  <w:sz w:val="22"/>
                  <w:szCs w:val="22"/>
                </w:rPr>
                <w:t>NEXTHOP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ins>
          </w:p>
        </w:tc>
        <w:tc>
          <w:tcPr>
            <w:tcW w:w="55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6FA5E3" w14:textId="77777777" w:rsidR="00BF7866" w:rsidRPr="0059699C" w:rsidRDefault="00BF7866" w:rsidP="00BC4DA0">
            <w:pPr>
              <w:pStyle w:val="ListParagraph"/>
              <w:numPr>
                <w:ilvl w:val="0"/>
                <w:numId w:val="109"/>
              </w:numPr>
              <w:suppressAutoHyphens/>
              <w:autoSpaceDN w:val="0"/>
              <w:textAlignment w:val="baseline"/>
              <w:rPr>
                <w:ins w:id="2913" w:author="Indrasan Yadav" w:date="2025-05-08T10:47:00Z" w16du:dateUtc="2025-05-08T05:17:00Z"/>
                <w:rFonts w:ascii="Calibri" w:hAnsi="Calibri" w:cs="Calibri"/>
                <w:kern w:val="3"/>
                <w:sz w:val="22"/>
                <w:szCs w:val="22"/>
              </w:rPr>
            </w:pPr>
            <w:ins w:id="2914" w:author="Indrasan Yadav" w:date="2025-05-08T10:47:00Z" w16du:dateUtc="2025-05-08T05:17:00Z">
              <w:r>
                <w:rPr>
                  <w:rFonts w:ascii="Calibri" w:hAnsi="Calibri" w:cs="Calibri"/>
                  <w:kern w:val="3"/>
                  <w:sz w:val="22"/>
                  <w:szCs w:val="22"/>
                </w:rPr>
                <w:t>NETWORK</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DSTIP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ins>
          </w:p>
          <w:p w14:paraId="423BE209" w14:textId="77777777" w:rsidR="00BF7866" w:rsidRPr="0059699C" w:rsidRDefault="00BF7866" w:rsidP="00BC4DA0">
            <w:pPr>
              <w:pStyle w:val="ListParagraph"/>
              <w:numPr>
                <w:ilvl w:val="0"/>
                <w:numId w:val="109"/>
              </w:numPr>
              <w:suppressAutoHyphens/>
              <w:autoSpaceDN w:val="0"/>
              <w:textAlignment w:val="baseline"/>
              <w:rPr>
                <w:ins w:id="2915" w:author="Indrasan Yadav" w:date="2025-05-08T10:47:00Z" w16du:dateUtc="2025-05-08T05:17:00Z"/>
                <w:rFonts w:ascii="Calibri" w:hAnsi="Calibri" w:cs="Calibri"/>
                <w:kern w:val="3"/>
                <w:sz w:val="22"/>
                <w:szCs w:val="22"/>
              </w:rPr>
            </w:pPr>
            <w:ins w:id="2916" w:author="Indrasan Yadav" w:date="2025-05-08T10:47:00Z" w16du:dateUtc="2025-05-08T05:17:00Z">
              <w:r>
                <w:rPr>
                  <w:rFonts w:ascii="Calibri" w:hAnsi="Calibri" w:cs="Calibri"/>
                  <w:kern w:val="3"/>
                  <w:sz w:val="22"/>
                  <w:szCs w:val="22"/>
                </w:rPr>
                <w:t>MASK</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DSTMASK</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ins>
          </w:p>
          <w:p w14:paraId="0E5B54AE" w14:textId="77777777" w:rsidR="00BF7866" w:rsidRPr="00E5609E" w:rsidRDefault="00BF7866" w:rsidP="00BC4DA0">
            <w:pPr>
              <w:pStyle w:val="ListParagraph"/>
              <w:numPr>
                <w:ilvl w:val="0"/>
                <w:numId w:val="109"/>
              </w:numPr>
              <w:suppressAutoHyphens/>
              <w:autoSpaceDN w:val="0"/>
              <w:textAlignment w:val="baseline"/>
              <w:rPr>
                <w:ins w:id="2917" w:author="Indrasan Yadav" w:date="2025-05-08T10:47:00Z" w16du:dateUtc="2025-05-08T05:17:00Z"/>
                <w:rFonts w:ascii="Calibri" w:hAnsi="Calibri" w:cs="Calibri"/>
                <w:kern w:val="3"/>
                <w:sz w:val="22"/>
                <w:szCs w:val="22"/>
              </w:rPr>
            </w:pPr>
            <w:ins w:id="2918" w:author="Indrasan Yadav" w:date="2025-05-08T10:47:00Z" w16du:dateUtc="2025-05-08T05:17:00Z">
              <w:r>
                <w:rPr>
                  <w:rFonts w:ascii="Calibri" w:hAnsi="Calibri" w:cs="Calibri"/>
                  <w:kern w:val="3"/>
                  <w:sz w:val="22"/>
                  <w:szCs w:val="22"/>
                </w:rPr>
                <w:t>GATEWAY=</w:t>
              </w:r>
              <w:r w:rsidRPr="0059699C">
                <w:rPr>
                  <w:rFonts w:ascii="Calibri" w:hAnsi="Calibri" w:cs="Calibri"/>
                  <w:kern w:val="3"/>
                  <w:sz w:val="22"/>
                  <w:szCs w:val="22"/>
                </w:rPr>
                <w:t xml:space="preserve"> the value of under </w:t>
              </w:r>
              <w:r>
                <w:rPr>
                  <w:rFonts w:ascii="Calibri" w:hAnsi="Calibri" w:cs="Calibri"/>
                  <w:kern w:val="3"/>
                  <w:sz w:val="22"/>
                  <w:szCs w:val="22"/>
                </w:rPr>
                <w:t>“</w:t>
              </w:r>
              <w:r w:rsidRPr="00707FB1">
                <w:rPr>
                  <w:rFonts w:ascii="Calibri" w:hAnsi="Calibri" w:cs="Calibri"/>
                  <w:b/>
                  <w:bCs/>
                  <w:kern w:val="3"/>
                  <w:sz w:val="22"/>
                  <w:szCs w:val="22"/>
                </w:rPr>
                <w:t>NEXTHOP</w:t>
              </w:r>
              <w:r>
                <w:rPr>
                  <w:rFonts w:ascii="Calibri" w:hAnsi="Calibri" w:cs="Calibri"/>
                  <w:kern w:val="3"/>
                  <w:sz w:val="22"/>
                  <w:szCs w:val="22"/>
                </w:rPr>
                <w:t>” attribute under “</w:t>
              </w:r>
              <w:r w:rsidRPr="00426D6C">
                <w:rPr>
                  <w:rFonts w:asciiTheme="minorHAnsi" w:hAnsiTheme="minorHAnsi" w:cstheme="majorBidi"/>
                  <w:b/>
                  <w:bCs/>
                </w:rPr>
                <w:t>ADD IPRT</w:t>
              </w:r>
              <w:r>
                <w:rPr>
                  <w:rFonts w:asciiTheme="minorHAnsi" w:hAnsiTheme="minorHAnsi" w:cstheme="majorBidi"/>
                  <w:b/>
                  <w:bCs/>
                </w:rPr>
                <w:t>”</w:t>
              </w:r>
            </w:ins>
          </w:p>
        </w:tc>
      </w:tr>
    </w:tbl>
    <w:p w14:paraId="191D8AD1" w14:textId="77777777" w:rsidR="00BF7866" w:rsidRDefault="00BF7866" w:rsidP="00BF7866">
      <w:pPr>
        <w:rPr>
          <w:ins w:id="2919" w:author="Indrasan Yadav" w:date="2025-05-08T10:47:00Z" w16du:dateUtc="2025-05-08T05:17:00Z"/>
        </w:rPr>
      </w:pPr>
    </w:p>
    <w:tbl>
      <w:tblPr>
        <w:tblW w:w="5380" w:type="pct"/>
        <w:jc w:val="center"/>
        <w:tblLayout w:type="fixed"/>
        <w:tblCellMar>
          <w:left w:w="70" w:type="dxa"/>
          <w:right w:w="70" w:type="dxa"/>
        </w:tblCellMar>
        <w:tblLook w:val="04A0" w:firstRow="1" w:lastRow="0" w:firstColumn="1" w:lastColumn="0" w:noHBand="0" w:noVBand="1"/>
      </w:tblPr>
      <w:tblGrid>
        <w:gridCol w:w="2851"/>
        <w:gridCol w:w="3809"/>
        <w:gridCol w:w="3401"/>
      </w:tblGrid>
      <w:tr w:rsidR="00BF7866" w:rsidRPr="00F248CA" w14:paraId="30201F95" w14:textId="77777777" w:rsidTr="00BC4DA0">
        <w:trPr>
          <w:trHeight w:val="306"/>
          <w:jc w:val="center"/>
          <w:ins w:id="2920" w:author="Indrasan Yadav" w:date="2025-05-08T10:47:00Z"/>
        </w:trPr>
        <w:tc>
          <w:tcPr>
            <w:tcW w:w="1417" w:type="pct"/>
            <w:tcBorders>
              <w:top w:val="single" w:sz="4" w:space="0" w:color="auto"/>
              <w:left w:val="single" w:sz="4" w:space="0" w:color="auto"/>
              <w:bottom w:val="single" w:sz="4" w:space="0" w:color="auto"/>
              <w:right w:val="single" w:sz="4" w:space="0" w:color="auto"/>
            </w:tcBorders>
            <w:shd w:val="clear" w:color="auto" w:fill="FFFF00"/>
            <w:noWrap/>
            <w:hideMark/>
          </w:tcPr>
          <w:p w14:paraId="1D6341A1" w14:textId="77777777" w:rsidR="00BF7866" w:rsidRPr="00295FFA" w:rsidRDefault="00BF7866" w:rsidP="00BC4DA0">
            <w:pPr>
              <w:rPr>
                <w:ins w:id="2921" w:author="Indrasan Yadav" w:date="2025-05-08T10:47:00Z" w16du:dateUtc="2025-05-08T05:17:00Z"/>
                <w:rFonts w:asciiTheme="minorHAnsi" w:hAnsiTheme="minorHAnsi" w:cstheme="minorHAnsi"/>
                <w:b/>
                <w:bCs/>
                <w:sz w:val="22"/>
                <w:szCs w:val="22"/>
              </w:rPr>
            </w:pPr>
            <w:ins w:id="2922" w:author="Indrasan Yadav" w:date="2025-05-08T10:47:00Z" w16du:dateUtc="2025-05-08T05:17:00Z">
              <w:r>
                <w:rPr>
                  <w:rFonts w:asciiTheme="minorHAnsi" w:hAnsiTheme="minorHAnsi" w:cstheme="minorHAnsi"/>
                  <w:b/>
                  <w:bCs/>
                  <w:sz w:val="22"/>
                  <w:szCs w:val="22"/>
                </w:rPr>
                <w:t>Category</w:t>
              </w:r>
            </w:ins>
          </w:p>
        </w:tc>
        <w:tc>
          <w:tcPr>
            <w:tcW w:w="1893" w:type="pct"/>
            <w:tcBorders>
              <w:top w:val="single" w:sz="4" w:space="0" w:color="auto"/>
              <w:left w:val="nil"/>
              <w:bottom w:val="single" w:sz="4" w:space="0" w:color="auto"/>
              <w:right w:val="single" w:sz="4" w:space="0" w:color="auto"/>
            </w:tcBorders>
            <w:shd w:val="clear" w:color="auto" w:fill="FFFF00"/>
            <w:hideMark/>
          </w:tcPr>
          <w:p w14:paraId="03D97ED4" w14:textId="77777777" w:rsidR="00BF7866" w:rsidRPr="00E42105" w:rsidRDefault="00BF7866" w:rsidP="00BC4DA0">
            <w:pPr>
              <w:jc w:val="center"/>
              <w:rPr>
                <w:ins w:id="2923" w:author="Indrasan Yadav" w:date="2025-05-08T10:47:00Z" w16du:dateUtc="2025-05-08T05:17:00Z"/>
                <w:rFonts w:asciiTheme="minorHAnsi" w:hAnsiTheme="minorHAnsi" w:cstheme="minorHAnsi"/>
                <w:b/>
                <w:bCs/>
                <w:sz w:val="22"/>
                <w:szCs w:val="22"/>
              </w:rPr>
            </w:pPr>
            <w:ins w:id="2924" w:author="Indrasan Yadav" w:date="2025-05-08T10:47:00Z" w16du:dateUtc="2025-05-08T05:17:00Z">
              <w:r>
                <w:rPr>
                  <w:rFonts w:asciiTheme="minorHAnsi" w:hAnsiTheme="minorHAnsi" w:cstheme="minorHAnsi"/>
                  <w:b/>
                  <w:bCs/>
                  <w:sz w:val="22"/>
                  <w:szCs w:val="22"/>
                </w:rPr>
                <w:t>Value</w:t>
              </w:r>
            </w:ins>
          </w:p>
        </w:tc>
        <w:tc>
          <w:tcPr>
            <w:tcW w:w="1690" w:type="pct"/>
            <w:tcBorders>
              <w:top w:val="single" w:sz="4" w:space="0" w:color="auto"/>
              <w:left w:val="single" w:sz="4" w:space="0" w:color="auto"/>
              <w:bottom w:val="single" w:sz="4" w:space="0" w:color="auto"/>
              <w:right w:val="single" w:sz="4" w:space="0" w:color="auto"/>
            </w:tcBorders>
            <w:shd w:val="clear" w:color="auto" w:fill="FFFF00"/>
            <w:hideMark/>
          </w:tcPr>
          <w:p w14:paraId="49E34D7A" w14:textId="77777777" w:rsidR="00BF7866" w:rsidRPr="00F248CA" w:rsidRDefault="00BF7866" w:rsidP="00BC4DA0">
            <w:pPr>
              <w:jc w:val="center"/>
              <w:rPr>
                <w:ins w:id="2925" w:author="Indrasan Yadav" w:date="2025-05-08T10:47:00Z" w16du:dateUtc="2025-05-08T05:17:00Z"/>
                <w:rFonts w:asciiTheme="minorHAnsi" w:hAnsiTheme="minorHAnsi" w:cstheme="minorHAnsi"/>
                <w:b/>
                <w:color w:val="000000"/>
                <w:sz w:val="22"/>
                <w:szCs w:val="22"/>
              </w:rPr>
            </w:pPr>
            <w:ins w:id="2926" w:author="Indrasan Yadav" w:date="2025-05-08T10:47:00Z" w16du:dateUtc="2025-05-08T05:17:00Z">
              <w:r w:rsidRPr="00F248CA">
                <w:rPr>
                  <w:rFonts w:asciiTheme="minorHAnsi" w:hAnsiTheme="minorHAnsi" w:cstheme="minorHAnsi"/>
                  <w:b/>
                  <w:color w:val="000000"/>
                  <w:sz w:val="22"/>
                  <w:szCs w:val="22"/>
                </w:rPr>
                <w:t>Note</w:t>
              </w:r>
            </w:ins>
          </w:p>
        </w:tc>
      </w:tr>
      <w:tr w:rsidR="00BF7866" w:rsidRPr="00DA477F" w14:paraId="2E299CF1" w14:textId="77777777" w:rsidTr="00BC4DA0">
        <w:trPr>
          <w:trHeight w:val="541"/>
          <w:jc w:val="center"/>
          <w:ins w:id="2927" w:author="Indrasan Yadav" w:date="2025-05-08T10:47:00Z"/>
        </w:trPr>
        <w:tc>
          <w:tcPr>
            <w:tcW w:w="1417" w:type="pct"/>
            <w:tcBorders>
              <w:top w:val="single" w:sz="4" w:space="0" w:color="auto"/>
              <w:left w:val="single" w:sz="4" w:space="0" w:color="auto"/>
              <w:bottom w:val="single" w:sz="4" w:space="0" w:color="auto"/>
              <w:right w:val="single" w:sz="4" w:space="0" w:color="auto"/>
            </w:tcBorders>
            <w:noWrap/>
            <w:hideMark/>
          </w:tcPr>
          <w:p w14:paraId="5B685DEF" w14:textId="77777777" w:rsidR="00BF7866" w:rsidRPr="006E2543" w:rsidRDefault="00BF7866" w:rsidP="00BC4DA0">
            <w:pPr>
              <w:suppressAutoHyphens/>
              <w:autoSpaceDN w:val="0"/>
              <w:jc w:val="center"/>
              <w:textAlignment w:val="baseline"/>
              <w:rPr>
                <w:ins w:id="2928" w:author="Indrasan Yadav" w:date="2025-05-08T10:47:00Z" w16du:dateUtc="2025-05-08T05:17:00Z"/>
                <w:rFonts w:asciiTheme="minorHAnsi" w:hAnsiTheme="minorHAnsi" w:cstheme="majorBidi"/>
              </w:rPr>
            </w:pPr>
            <w:ins w:id="2929" w:author="Indrasan Yadav" w:date="2025-05-08T10:47:00Z" w16du:dateUtc="2025-05-08T05:17:00Z">
              <w:r>
                <w:rPr>
                  <w:rFonts w:asciiTheme="minorHAnsi" w:hAnsiTheme="minorHAnsi" w:cstheme="majorBidi"/>
                  <w:b/>
                  <w:bCs/>
                </w:rPr>
                <w:t>OPC</w:t>
              </w:r>
              <w:r>
                <w:rPr>
                  <w:rFonts w:asciiTheme="minorHAnsi" w:hAnsiTheme="minorHAnsi" w:cstheme="majorBidi"/>
                </w:rPr>
                <w:t xml:space="preserve"> </w:t>
              </w:r>
            </w:ins>
          </w:p>
        </w:tc>
        <w:tc>
          <w:tcPr>
            <w:tcW w:w="1893" w:type="pct"/>
            <w:tcBorders>
              <w:top w:val="single" w:sz="4" w:space="0" w:color="auto"/>
              <w:left w:val="nil"/>
              <w:bottom w:val="single" w:sz="4" w:space="0" w:color="auto"/>
              <w:right w:val="single" w:sz="4" w:space="0" w:color="auto"/>
            </w:tcBorders>
          </w:tcPr>
          <w:p w14:paraId="4DE88C9D" w14:textId="77777777" w:rsidR="00BF7866" w:rsidRPr="00E42105" w:rsidRDefault="00BF7866" w:rsidP="00BC4DA0">
            <w:pPr>
              <w:jc w:val="center"/>
              <w:rPr>
                <w:ins w:id="2930" w:author="Indrasan Yadav" w:date="2025-05-08T10:47:00Z" w16du:dateUtc="2025-05-08T05:17:00Z"/>
                <w:rFonts w:asciiTheme="minorHAnsi" w:hAnsiTheme="minorHAnsi" w:cstheme="minorHAnsi"/>
                <w:sz w:val="22"/>
                <w:szCs w:val="22"/>
              </w:rPr>
            </w:pPr>
            <w:ins w:id="2931" w:author="Indrasan Yadav" w:date="2025-05-08T10:47:00Z" w16du:dateUtc="2025-05-08T05:17:00Z">
              <w:r>
                <w:rPr>
                  <w:rFonts w:asciiTheme="minorHAnsi" w:hAnsiTheme="minorHAnsi" w:cstheme="minorHAnsi"/>
                  <w:sz w:val="22"/>
                  <w:szCs w:val="22"/>
                </w:rPr>
                <w:t>Take the value of “</w:t>
              </w:r>
              <w:r w:rsidRPr="00DA477F">
                <w:rPr>
                  <w:rFonts w:asciiTheme="minorHAnsi" w:hAnsiTheme="minorHAnsi" w:cstheme="minorHAnsi"/>
                  <w:b/>
                  <w:sz w:val="22"/>
                  <w:szCs w:val="22"/>
                </w:rPr>
                <w:t>SPC</w:t>
              </w:r>
              <w:r>
                <w:rPr>
                  <w:rFonts w:asciiTheme="minorHAnsi" w:hAnsiTheme="minorHAnsi" w:cstheme="minorHAnsi"/>
                  <w:sz w:val="22"/>
                  <w:szCs w:val="22"/>
                </w:rPr>
                <w:t>” attribute under command “</w:t>
              </w:r>
              <w:r w:rsidRPr="00DA477F">
                <w:rPr>
                  <w:rFonts w:asciiTheme="minorHAnsi" w:hAnsiTheme="minorHAnsi" w:cstheme="minorHAnsi"/>
                  <w:b/>
                  <w:sz w:val="22"/>
                  <w:szCs w:val="22"/>
                </w:rPr>
                <w:t>ADD OPC</w:t>
              </w:r>
              <w:r>
                <w:rPr>
                  <w:rFonts w:asciiTheme="minorHAnsi" w:hAnsiTheme="minorHAnsi" w:cstheme="minorHAnsi"/>
                  <w:sz w:val="22"/>
                  <w:szCs w:val="22"/>
                </w:rPr>
                <w:t>”</w:t>
              </w:r>
            </w:ins>
          </w:p>
        </w:tc>
        <w:tc>
          <w:tcPr>
            <w:tcW w:w="1690" w:type="pct"/>
            <w:tcBorders>
              <w:top w:val="single" w:sz="4" w:space="0" w:color="auto"/>
              <w:left w:val="single" w:sz="4" w:space="0" w:color="auto"/>
              <w:bottom w:val="single" w:sz="4" w:space="0" w:color="auto"/>
              <w:right w:val="single" w:sz="4" w:space="0" w:color="auto"/>
            </w:tcBorders>
          </w:tcPr>
          <w:p w14:paraId="6D67475D" w14:textId="77777777" w:rsidR="00BF7866" w:rsidRPr="00DA477F" w:rsidRDefault="00BF7866" w:rsidP="00BC4DA0">
            <w:pPr>
              <w:suppressAutoHyphens/>
              <w:autoSpaceDN w:val="0"/>
              <w:jc w:val="center"/>
              <w:textAlignment w:val="baseline"/>
              <w:rPr>
                <w:ins w:id="2932" w:author="Indrasan Yadav" w:date="2025-05-08T10:47:00Z" w16du:dateUtc="2025-05-08T05:17:00Z"/>
                <w:rFonts w:ascii="Calibri" w:hAnsi="Calibri" w:cs="Calibri"/>
                <w:kern w:val="3"/>
                <w:sz w:val="22"/>
                <w:szCs w:val="22"/>
                <w:highlight w:val="yellow"/>
              </w:rPr>
            </w:pPr>
            <w:ins w:id="2933" w:author="Indrasan Yadav" w:date="2025-05-08T10:47:00Z" w16du:dateUtc="2025-05-08T05:17:00Z">
              <w:r w:rsidRPr="00DA477F">
                <w:rPr>
                  <w:rFonts w:asciiTheme="minorHAnsi" w:hAnsiTheme="minorHAnsi" w:cstheme="minorHAnsi"/>
                  <w:sz w:val="22"/>
                  <w:szCs w:val="22"/>
                </w:rPr>
                <w:t>NI-3</w:t>
              </w:r>
            </w:ins>
          </w:p>
        </w:tc>
      </w:tr>
    </w:tbl>
    <w:p w14:paraId="0D76A198" w14:textId="77777777" w:rsidR="00BF7866" w:rsidRDefault="00BF7866" w:rsidP="00BF7866">
      <w:pPr>
        <w:rPr>
          <w:ins w:id="2934" w:author="Indrasan Yadav" w:date="2025-05-08T10:47:00Z" w16du:dateUtc="2025-05-08T05:17:00Z"/>
        </w:rPr>
      </w:pPr>
    </w:p>
    <w:tbl>
      <w:tblPr>
        <w:tblW w:w="5384" w:type="pct"/>
        <w:jc w:val="center"/>
        <w:tblLayout w:type="fixed"/>
        <w:tblCellMar>
          <w:left w:w="70" w:type="dxa"/>
          <w:right w:w="70" w:type="dxa"/>
        </w:tblCellMar>
        <w:tblLook w:val="04A0" w:firstRow="1" w:lastRow="0" w:firstColumn="1" w:lastColumn="0" w:noHBand="0" w:noVBand="1"/>
      </w:tblPr>
      <w:tblGrid>
        <w:gridCol w:w="2830"/>
        <w:gridCol w:w="3269"/>
        <w:gridCol w:w="3969"/>
      </w:tblGrid>
      <w:tr w:rsidR="00BF7866" w:rsidRPr="00F248CA" w14:paraId="3958BE7C" w14:textId="77777777" w:rsidTr="00BC4DA0">
        <w:trPr>
          <w:trHeight w:val="306"/>
          <w:jc w:val="center"/>
          <w:ins w:id="2935" w:author="Indrasan Yadav" w:date="2025-05-08T10:47:00Z"/>
        </w:trPr>
        <w:tc>
          <w:tcPr>
            <w:tcW w:w="1405" w:type="pct"/>
            <w:tcBorders>
              <w:top w:val="single" w:sz="4" w:space="0" w:color="auto"/>
              <w:left w:val="single" w:sz="4" w:space="0" w:color="auto"/>
              <w:bottom w:val="single" w:sz="4" w:space="0" w:color="auto"/>
              <w:right w:val="single" w:sz="4" w:space="0" w:color="auto"/>
            </w:tcBorders>
            <w:shd w:val="clear" w:color="auto" w:fill="FFFF00"/>
            <w:noWrap/>
            <w:hideMark/>
          </w:tcPr>
          <w:p w14:paraId="1B22081B" w14:textId="77777777" w:rsidR="00BF7866" w:rsidRPr="00295FFA" w:rsidRDefault="00BF7866" w:rsidP="00BC4DA0">
            <w:pPr>
              <w:rPr>
                <w:ins w:id="2936" w:author="Indrasan Yadav" w:date="2025-05-08T10:47:00Z" w16du:dateUtc="2025-05-08T05:17:00Z"/>
                <w:rFonts w:asciiTheme="minorHAnsi" w:hAnsiTheme="minorHAnsi" w:cstheme="minorHAnsi"/>
                <w:b/>
                <w:bCs/>
                <w:sz w:val="22"/>
                <w:szCs w:val="22"/>
              </w:rPr>
            </w:pPr>
            <w:ins w:id="2937" w:author="Indrasan Yadav" w:date="2025-05-08T10:47:00Z" w16du:dateUtc="2025-05-08T05:17:00Z">
              <w:r>
                <w:rPr>
                  <w:rFonts w:asciiTheme="minorHAnsi" w:hAnsiTheme="minorHAnsi" w:cstheme="minorHAnsi"/>
                  <w:b/>
                  <w:bCs/>
                  <w:sz w:val="22"/>
                  <w:szCs w:val="22"/>
                </w:rPr>
                <w:t>Category</w:t>
              </w:r>
            </w:ins>
          </w:p>
        </w:tc>
        <w:tc>
          <w:tcPr>
            <w:tcW w:w="1623" w:type="pct"/>
            <w:tcBorders>
              <w:top w:val="single" w:sz="4" w:space="0" w:color="auto"/>
              <w:left w:val="nil"/>
              <w:bottom w:val="single" w:sz="4" w:space="0" w:color="auto"/>
              <w:right w:val="single" w:sz="4" w:space="0" w:color="auto"/>
            </w:tcBorders>
            <w:shd w:val="clear" w:color="auto" w:fill="FFFF00"/>
            <w:hideMark/>
          </w:tcPr>
          <w:p w14:paraId="039DBD04" w14:textId="77777777" w:rsidR="00BF7866" w:rsidRPr="00E42105" w:rsidRDefault="00BF7866" w:rsidP="00BC4DA0">
            <w:pPr>
              <w:jc w:val="center"/>
              <w:rPr>
                <w:ins w:id="2938" w:author="Indrasan Yadav" w:date="2025-05-08T10:47:00Z" w16du:dateUtc="2025-05-08T05:17:00Z"/>
                <w:rFonts w:asciiTheme="minorHAnsi" w:hAnsiTheme="minorHAnsi" w:cstheme="minorHAnsi"/>
                <w:b/>
                <w:bCs/>
                <w:sz w:val="22"/>
                <w:szCs w:val="22"/>
              </w:rPr>
            </w:pPr>
            <w:ins w:id="2939" w:author="Indrasan Yadav" w:date="2025-05-08T10:47:00Z" w16du:dateUtc="2025-05-08T05:17:00Z">
              <w:r>
                <w:rPr>
                  <w:rFonts w:asciiTheme="minorHAnsi" w:hAnsiTheme="minorHAnsi" w:cstheme="minorHAnsi"/>
                  <w:b/>
                  <w:bCs/>
                  <w:sz w:val="22"/>
                  <w:szCs w:val="22"/>
                </w:rPr>
                <w:t>Value</w:t>
              </w:r>
            </w:ins>
          </w:p>
        </w:tc>
        <w:tc>
          <w:tcPr>
            <w:tcW w:w="1971" w:type="pct"/>
            <w:tcBorders>
              <w:top w:val="single" w:sz="4" w:space="0" w:color="auto"/>
              <w:left w:val="single" w:sz="4" w:space="0" w:color="auto"/>
              <w:bottom w:val="single" w:sz="4" w:space="0" w:color="auto"/>
              <w:right w:val="single" w:sz="4" w:space="0" w:color="auto"/>
            </w:tcBorders>
            <w:shd w:val="clear" w:color="auto" w:fill="FFFF00"/>
            <w:hideMark/>
          </w:tcPr>
          <w:p w14:paraId="556907B0" w14:textId="77777777" w:rsidR="00BF7866" w:rsidRPr="00F248CA" w:rsidRDefault="00BF7866" w:rsidP="00BC4DA0">
            <w:pPr>
              <w:jc w:val="center"/>
              <w:rPr>
                <w:ins w:id="2940" w:author="Indrasan Yadav" w:date="2025-05-08T10:47:00Z" w16du:dateUtc="2025-05-08T05:17:00Z"/>
                <w:rFonts w:asciiTheme="minorHAnsi" w:hAnsiTheme="minorHAnsi" w:cstheme="minorHAnsi"/>
                <w:b/>
                <w:color w:val="000000"/>
                <w:sz w:val="22"/>
                <w:szCs w:val="22"/>
              </w:rPr>
            </w:pPr>
            <w:ins w:id="2941" w:author="Indrasan Yadav" w:date="2025-05-08T10:47:00Z" w16du:dateUtc="2025-05-08T05:17:00Z">
              <w:r w:rsidRPr="00F248CA">
                <w:rPr>
                  <w:rFonts w:asciiTheme="minorHAnsi" w:hAnsiTheme="minorHAnsi" w:cstheme="minorHAnsi"/>
                  <w:b/>
                  <w:color w:val="000000"/>
                  <w:sz w:val="22"/>
                  <w:szCs w:val="22"/>
                </w:rPr>
                <w:t>Note</w:t>
              </w:r>
            </w:ins>
          </w:p>
        </w:tc>
      </w:tr>
      <w:tr w:rsidR="00BF7866" w:rsidRPr="00907707" w14:paraId="0504C8D7" w14:textId="77777777" w:rsidTr="00BC4DA0">
        <w:trPr>
          <w:trHeight w:val="541"/>
          <w:jc w:val="center"/>
          <w:ins w:id="2942" w:author="Indrasan Yadav" w:date="2025-05-08T10:47:00Z"/>
        </w:trPr>
        <w:tc>
          <w:tcPr>
            <w:tcW w:w="1405" w:type="pct"/>
            <w:tcBorders>
              <w:top w:val="single" w:sz="4" w:space="0" w:color="auto"/>
              <w:left w:val="single" w:sz="4" w:space="0" w:color="auto"/>
              <w:bottom w:val="single" w:sz="4" w:space="0" w:color="auto"/>
              <w:right w:val="single" w:sz="4" w:space="0" w:color="auto"/>
            </w:tcBorders>
            <w:noWrap/>
            <w:hideMark/>
          </w:tcPr>
          <w:p w14:paraId="1C9062D5" w14:textId="77777777" w:rsidR="00BF7866" w:rsidRDefault="00BF7866" w:rsidP="00BC4DA0">
            <w:pPr>
              <w:suppressAutoHyphens/>
              <w:autoSpaceDN w:val="0"/>
              <w:jc w:val="center"/>
              <w:textAlignment w:val="baseline"/>
              <w:rPr>
                <w:ins w:id="2943" w:author="Indrasan Yadav" w:date="2025-05-08T10:47:00Z" w16du:dateUtc="2025-05-08T05:17:00Z"/>
                <w:rFonts w:asciiTheme="minorHAnsi" w:hAnsiTheme="minorHAnsi" w:cstheme="majorBidi"/>
                <w:b/>
                <w:bCs/>
              </w:rPr>
            </w:pPr>
            <w:ins w:id="2944" w:author="Indrasan Yadav" w:date="2025-05-08T10:47:00Z" w16du:dateUtc="2025-05-08T05:17:00Z">
              <w:r>
                <w:rPr>
                  <w:rFonts w:asciiTheme="minorHAnsi" w:hAnsiTheme="minorHAnsi" w:cstheme="majorBidi"/>
                  <w:b/>
                  <w:bCs/>
                </w:rPr>
                <w:t>ADJNODE</w:t>
              </w:r>
            </w:ins>
          </w:p>
          <w:p w14:paraId="6A2C394D" w14:textId="77777777" w:rsidR="00BF7866" w:rsidRPr="006E2543" w:rsidRDefault="00BF7866" w:rsidP="00BC4DA0">
            <w:pPr>
              <w:suppressAutoHyphens/>
              <w:autoSpaceDN w:val="0"/>
              <w:jc w:val="center"/>
              <w:textAlignment w:val="baseline"/>
              <w:rPr>
                <w:ins w:id="2945" w:author="Indrasan Yadav" w:date="2025-05-08T10:47:00Z" w16du:dateUtc="2025-05-08T05:17:00Z"/>
                <w:rFonts w:asciiTheme="minorHAnsi" w:hAnsiTheme="minorHAnsi" w:cstheme="majorBidi"/>
              </w:rPr>
            </w:pPr>
            <w:ins w:id="2946" w:author="Indrasan Yadav" w:date="2025-05-08T10:47:00Z" w16du:dateUtc="2025-05-08T05:17:00Z">
              <w:r>
                <w:rPr>
                  <w:rFonts w:asciiTheme="minorHAnsi" w:hAnsiTheme="minorHAnsi" w:cstheme="majorBidi"/>
                </w:rPr>
                <w:t>Every “</w:t>
              </w:r>
              <w:r w:rsidRPr="00B94FE8">
                <w:rPr>
                  <w:rFonts w:asciiTheme="minorHAnsi" w:hAnsiTheme="minorHAnsi" w:cstheme="majorBidi"/>
                  <w:b/>
                  <w:bCs/>
                </w:rPr>
                <w:t>ADD</w:t>
              </w:r>
              <w:r w:rsidRPr="00CF15D2">
                <w:rPr>
                  <w:rFonts w:asciiTheme="minorHAnsi" w:hAnsiTheme="minorHAnsi" w:cstheme="majorBidi"/>
                </w:rPr>
                <w:t xml:space="preserve"> </w:t>
              </w:r>
              <w:r w:rsidRPr="0016034D">
                <w:rPr>
                  <w:rFonts w:asciiTheme="minorHAnsi" w:hAnsiTheme="minorHAnsi" w:cstheme="majorBidi"/>
                  <w:b/>
                  <w:bCs/>
                </w:rPr>
                <w:t>SCTPLNK</w:t>
              </w:r>
              <w:r>
                <w:rPr>
                  <w:rFonts w:asciiTheme="minorHAnsi" w:hAnsiTheme="minorHAnsi" w:cstheme="majorBidi"/>
                </w:rPr>
                <w:t xml:space="preserve">” represents one </w:t>
              </w:r>
              <w:r w:rsidRPr="00B94FE8">
                <w:rPr>
                  <w:rFonts w:asciiTheme="minorHAnsi" w:hAnsiTheme="minorHAnsi" w:cstheme="majorBidi"/>
                  <w:b/>
                  <w:bCs/>
                </w:rPr>
                <w:t>ADJNODE</w:t>
              </w:r>
              <w:r>
                <w:rPr>
                  <w:rFonts w:asciiTheme="minorHAnsi" w:hAnsiTheme="minorHAnsi" w:cstheme="majorBidi"/>
                </w:rPr>
                <w:t xml:space="preserve"> </w:t>
              </w:r>
            </w:ins>
          </w:p>
        </w:tc>
        <w:tc>
          <w:tcPr>
            <w:tcW w:w="1623" w:type="pct"/>
            <w:tcBorders>
              <w:top w:val="single" w:sz="4" w:space="0" w:color="auto"/>
              <w:left w:val="nil"/>
              <w:bottom w:val="single" w:sz="4" w:space="0" w:color="auto"/>
              <w:right w:val="single" w:sz="4" w:space="0" w:color="auto"/>
            </w:tcBorders>
            <w:hideMark/>
          </w:tcPr>
          <w:p w14:paraId="3D9F3A74" w14:textId="77777777" w:rsidR="00BF7866" w:rsidRPr="00E42105" w:rsidRDefault="00BF7866" w:rsidP="00BC4DA0">
            <w:pPr>
              <w:jc w:val="center"/>
              <w:rPr>
                <w:ins w:id="2947" w:author="Indrasan Yadav" w:date="2025-05-08T10:47:00Z" w16du:dateUtc="2025-05-08T05:17:00Z"/>
                <w:rFonts w:asciiTheme="minorHAnsi" w:hAnsiTheme="minorHAnsi" w:cstheme="minorHAnsi"/>
                <w:sz w:val="22"/>
                <w:szCs w:val="22"/>
              </w:rPr>
            </w:pPr>
            <w:ins w:id="2948" w:author="Indrasan Yadav" w:date="2025-05-08T10:47:00Z" w16du:dateUtc="2025-05-08T05:17:00Z">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B94FE8">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ins>
          </w:p>
        </w:tc>
        <w:tc>
          <w:tcPr>
            <w:tcW w:w="1971" w:type="pct"/>
            <w:tcBorders>
              <w:top w:val="single" w:sz="4" w:space="0" w:color="auto"/>
              <w:left w:val="single" w:sz="4" w:space="0" w:color="auto"/>
              <w:bottom w:val="single" w:sz="4" w:space="0" w:color="auto"/>
              <w:right w:val="single" w:sz="4" w:space="0" w:color="auto"/>
            </w:tcBorders>
            <w:hideMark/>
          </w:tcPr>
          <w:p w14:paraId="20925B2B" w14:textId="77777777" w:rsidR="00BF7866" w:rsidRPr="00DA477F" w:rsidRDefault="00BF7866" w:rsidP="00BC4DA0">
            <w:pPr>
              <w:pStyle w:val="ListParagraph"/>
              <w:numPr>
                <w:ilvl w:val="0"/>
                <w:numId w:val="69"/>
              </w:numPr>
              <w:suppressAutoHyphens/>
              <w:autoSpaceDN w:val="0"/>
              <w:textAlignment w:val="baseline"/>
              <w:rPr>
                <w:ins w:id="2949" w:author="Indrasan Yadav" w:date="2025-05-08T10:47:00Z" w16du:dateUtc="2025-05-08T05:17:00Z"/>
                <w:rFonts w:ascii="Calibri" w:hAnsi="Calibri" w:cs="Calibri"/>
                <w:kern w:val="3"/>
                <w:sz w:val="22"/>
                <w:szCs w:val="22"/>
              </w:rPr>
            </w:pPr>
            <w:ins w:id="2950" w:author="Indrasan Yadav" w:date="2025-05-08T10:47:00Z" w16du:dateUtc="2025-05-08T05:17:00Z">
              <w:r w:rsidRPr="0016034D">
                <w:rPr>
                  <w:rFonts w:ascii="Calibri" w:hAnsi="Calibri" w:cs="Calibri"/>
                  <w:b/>
                  <w:bCs/>
                  <w:kern w:val="3"/>
                  <w:sz w:val="22"/>
                  <w:szCs w:val="22"/>
                </w:rPr>
                <w:t>CONNECTION_TYPE</w:t>
              </w:r>
              <w:r>
                <w:rPr>
                  <w:rFonts w:ascii="Calibri" w:hAnsi="Calibri" w:cs="Calibri"/>
                  <w:kern w:val="3"/>
                  <w:sz w:val="22"/>
                  <w:szCs w:val="22"/>
                </w:rPr>
                <w:t>=</w:t>
              </w:r>
              <w:r w:rsidRPr="00907707">
                <w:rPr>
                  <w:rFonts w:ascii="Calibri" w:hAnsi="Calibri" w:cs="Calibri"/>
                  <w:b/>
                  <w:bCs/>
                  <w:kern w:val="3"/>
                  <w:sz w:val="22"/>
                  <w:szCs w:val="22"/>
                </w:rPr>
                <w:t>IUCS</w:t>
              </w:r>
            </w:ins>
          </w:p>
          <w:p w14:paraId="29C05119" w14:textId="77777777" w:rsidR="00BF7866" w:rsidRPr="00DA477F" w:rsidRDefault="00BF7866" w:rsidP="00BC4DA0">
            <w:pPr>
              <w:pStyle w:val="ListParagraph"/>
              <w:numPr>
                <w:ilvl w:val="0"/>
                <w:numId w:val="69"/>
              </w:numPr>
              <w:suppressAutoHyphens/>
              <w:autoSpaceDN w:val="0"/>
              <w:textAlignment w:val="baseline"/>
              <w:rPr>
                <w:ins w:id="2951" w:author="Indrasan Yadav" w:date="2025-05-08T10:47:00Z" w16du:dateUtc="2025-05-08T05:17:00Z"/>
                <w:rFonts w:ascii="Calibri" w:hAnsi="Calibri" w:cs="Calibri"/>
                <w:kern w:val="3"/>
                <w:sz w:val="22"/>
                <w:szCs w:val="22"/>
              </w:rPr>
            </w:pPr>
            <w:ins w:id="2952" w:author="Indrasan Yadav" w:date="2025-05-08T10:47:00Z" w16du:dateUtc="2025-05-08T05:17:00Z">
              <w:r w:rsidRPr="0016034D">
                <w:rPr>
                  <w:rFonts w:ascii="Calibri" w:hAnsi="Calibri" w:cs="Calibri"/>
                  <w:b/>
                  <w:bCs/>
                  <w:kern w:val="3"/>
                  <w:sz w:val="22"/>
                  <w:szCs w:val="22"/>
                </w:rPr>
                <w:t>CONNECTION_TYPE</w:t>
              </w:r>
              <w:r>
                <w:rPr>
                  <w:rFonts w:ascii="Calibri" w:hAnsi="Calibri" w:cs="Calibri"/>
                  <w:kern w:val="3"/>
                  <w:sz w:val="22"/>
                  <w:szCs w:val="22"/>
                </w:rPr>
                <w:t>=</w:t>
              </w:r>
              <w:r w:rsidRPr="00907707">
                <w:rPr>
                  <w:rFonts w:ascii="Calibri" w:hAnsi="Calibri" w:cs="Calibri"/>
                  <w:b/>
                  <w:bCs/>
                  <w:kern w:val="3"/>
                  <w:sz w:val="22"/>
                  <w:szCs w:val="22"/>
                </w:rPr>
                <w:t>IU</w:t>
              </w:r>
              <w:r>
                <w:rPr>
                  <w:rFonts w:ascii="Calibri" w:hAnsi="Calibri" w:cs="Calibri"/>
                  <w:b/>
                  <w:bCs/>
                  <w:kern w:val="3"/>
                  <w:sz w:val="22"/>
                  <w:szCs w:val="22"/>
                </w:rPr>
                <w:t>PS</w:t>
              </w:r>
            </w:ins>
          </w:p>
          <w:p w14:paraId="51F3E2B4" w14:textId="77777777" w:rsidR="00BF7866" w:rsidRPr="0016034D" w:rsidRDefault="00BF7866" w:rsidP="00BC4DA0">
            <w:pPr>
              <w:pStyle w:val="ListParagraph"/>
              <w:numPr>
                <w:ilvl w:val="0"/>
                <w:numId w:val="69"/>
              </w:numPr>
              <w:suppressAutoHyphens/>
              <w:autoSpaceDN w:val="0"/>
              <w:textAlignment w:val="baseline"/>
              <w:rPr>
                <w:ins w:id="2953" w:author="Indrasan Yadav" w:date="2025-05-08T10:47:00Z" w16du:dateUtc="2025-05-08T05:17:00Z"/>
                <w:rFonts w:ascii="Calibri" w:hAnsi="Calibri" w:cs="Calibri"/>
                <w:kern w:val="3"/>
                <w:sz w:val="22"/>
                <w:szCs w:val="22"/>
              </w:rPr>
            </w:pPr>
            <w:ins w:id="2954" w:author="Indrasan Yadav" w:date="2025-05-08T10:47:00Z" w16du:dateUtc="2025-05-08T05:17:00Z">
              <w:r w:rsidRPr="0016034D">
                <w:rPr>
                  <w:rFonts w:ascii="Calibri" w:hAnsi="Calibri" w:cs="Calibri"/>
                  <w:b/>
                  <w:bCs/>
                  <w:kern w:val="3"/>
                  <w:sz w:val="22"/>
                  <w:szCs w:val="22"/>
                </w:rPr>
                <w:t>CONNECTION_TYPE</w:t>
              </w:r>
              <w:r>
                <w:rPr>
                  <w:rFonts w:ascii="Calibri" w:hAnsi="Calibri" w:cs="Calibri"/>
                  <w:kern w:val="3"/>
                  <w:sz w:val="22"/>
                  <w:szCs w:val="22"/>
                </w:rPr>
                <w:t>=</w:t>
              </w:r>
              <w:r>
                <w:rPr>
                  <w:rFonts w:ascii="Calibri" w:hAnsi="Calibri" w:cs="Calibri"/>
                  <w:b/>
                  <w:bCs/>
                  <w:kern w:val="3"/>
                  <w:sz w:val="22"/>
                  <w:szCs w:val="22"/>
                </w:rPr>
                <w:t>IUR</w:t>
              </w:r>
            </w:ins>
          </w:p>
          <w:p w14:paraId="144CFD31" w14:textId="77777777" w:rsidR="00BF7866" w:rsidRPr="00DA477F" w:rsidRDefault="00BF7866" w:rsidP="00BC4DA0">
            <w:pPr>
              <w:pStyle w:val="ListParagraph"/>
              <w:numPr>
                <w:ilvl w:val="0"/>
                <w:numId w:val="69"/>
              </w:numPr>
              <w:suppressAutoHyphens/>
              <w:autoSpaceDN w:val="0"/>
              <w:textAlignment w:val="baseline"/>
              <w:rPr>
                <w:ins w:id="2955" w:author="Indrasan Yadav" w:date="2025-05-08T10:47:00Z" w16du:dateUtc="2025-05-08T05:17:00Z"/>
                <w:rFonts w:ascii="Calibri" w:hAnsi="Calibri" w:cs="Calibri"/>
                <w:kern w:val="3"/>
                <w:sz w:val="22"/>
                <w:szCs w:val="22"/>
                <w:highlight w:val="yellow"/>
              </w:rPr>
            </w:pPr>
            <w:ins w:id="2956" w:author="Indrasan Yadav" w:date="2025-05-08T10:47:00Z" w16du:dateUtc="2025-05-08T05:17:00Z">
              <w:r w:rsidRPr="0016034D">
                <w:rPr>
                  <w:rFonts w:ascii="Calibri" w:hAnsi="Calibri" w:cs="Calibri"/>
                  <w:b/>
                  <w:bCs/>
                  <w:kern w:val="3"/>
                  <w:sz w:val="22"/>
                  <w:szCs w:val="22"/>
                </w:rPr>
                <w:t>NODE_ID</w:t>
              </w:r>
              <w:r w:rsidRPr="00907707">
                <w:rPr>
                  <w:rFonts w:ascii="Calibri" w:hAnsi="Calibri" w:cs="Calibri"/>
                  <w:kern w:val="3"/>
                  <w:sz w:val="22"/>
                  <w:szCs w:val="22"/>
                </w:rPr>
                <w:t xml:space="preserve">= </w:t>
              </w:r>
              <w:r w:rsidRPr="0016034D">
                <w:rPr>
                  <w:rFonts w:ascii="Calibri" w:hAnsi="Calibri" w:cs="Calibri"/>
                  <w:b/>
                  <w:bCs/>
                  <w:kern w:val="3"/>
                  <w:sz w:val="22"/>
                  <w:szCs w:val="22"/>
                </w:rPr>
                <w:t>IP_DERIVED</w:t>
              </w:r>
            </w:ins>
          </w:p>
          <w:p w14:paraId="689A068F" w14:textId="77777777" w:rsidR="00BF7866" w:rsidRPr="00DA477F" w:rsidRDefault="00BF7866" w:rsidP="00BC4DA0">
            <w:pPr>
              <w:pStyle w:val="ListParagraph"/>
              <w:suppressAutoHyphens/>
              <w:autoSpaceDN w:val="0"/>
              <w:textAlignment w:val="baseline"/>
              <w:rPr>
                <w:ins w:id="2957" w:author="Indrasan Yadav" w:date="2025-05-08T10:47:00Z" w16du:dateUtc="2025-05-08T05:17:00Z"/>
                <w:rFonts w:ascii="Calibri" w:hAnsi="Calibri" w:cs="Calibri"/>
                <w:kern w:val="3"/>
                <w:sz w:val="22"/>
                <w:szCs w:val="22"/>
                <w:highlight w:val="yellow"/>
              </w:rPr>
            </w:pPr>
            <w:ins w:id="2958" w:author="Indrasan Yadav" w:date="2025-05-08T10:47:00Z" w16du:dateUtc="2025-05-08T05:17:00Z">
              <w:r>
                <w:rPr>
                  <w:rFonts w:ascii="Calibri" w:hAnsi="Calibri" w:cs="Calibri"/>
                  <w:kern w:val="3"/>
                  <w:sz w:val="22"/>
                  <w:szCs w:val="22"/>
                  <w:highlight w:val="yellow"/>
                </w:rPr>
                <w:t xml:space="preserve">Note: for below statements  </w:t>
              </w:r>
              <w:r w:rsidRPr="00E74A17">
                <w:rPr>
                  <w:rFonts w:ascii="Calibri" w:hAnsi="Calibri" w:cs="Calibri"/>
                  <w:b/>
                  <w:bCs/>
                  <w:kern w:val="3"/>
                  <w:sz w:val="22"/>
                  <w:szCs w:val="22"/>
                </w:rPr>
                <w:t>SCTPLNKN</w:t>
              </w:r>
              <w:r>
                <w:rPr>
                  <w:rFonts w:ascii="Calibri" w:hAnsi="Calibri" w:cs="Calibri"/>
                  <w:b/>
                  <w:bCs/>
                  <w:kern w:val="3"/>
                  <w:sz w:val="22"/>
                  <w:szCs w:val="22"/>
                </w:rPr>
                <w:t xml:space="preserve">=X is not present in ADD SCTPLNK then take </w:t>
              </w:r>
              <w:r w:rsidRPr="00744892">
                <w:rPr>
                  <w:rFonts w:ascii="Calibri" w:hAnsi="Calibri" w:cs="Calibri"/>
                  <w:b/>
                  <w:bCs/>
                  <w:kern w:val="3"/>
                  <w:sz w:val="22"/>
                  <w:szCs w:val="22"/>
                </w:rPr>
                <w:t>SCTPLNKID</w:t>
              </w:r>
              <w:r>
                <w:rPr>
                  <w:rFonts w:ascii="Calibri" w:hAnsi="Calibri" w:cs="Calibri"/>
                  <w:b/>
                  <w:bCs/>
                  <w:kern w:val="3"/>
                  <w:sz w:val="22"/>
                  <w:szCs w:val="22"/>
                </w:rPr>
                <w:t xml:space="preserve">=X </w:t>
              </w:r>
              <w:r>
                <w:rPr>
                  <w:rFonts w:ascii="Calibri" w:hAnsi="Calibri" w:cs="Calibri"/>
                  <w:kern w:val="3"/>
                  <w:sz w:val="22"/>
                  <w:szCs w:val="22"/>
                  <w:highlight w:val="yellow"/>
                </w:rPr>
                <w:t xml:space="preserve"> instead &amp; match under ADD M3LNK and proceed</w:t>
              </w:r>
            </w:ins>
          </w:p>
          <w:p w14:paraId="77FA79E8" w14:textId="77777777" w:rsidR="00BF7866" w:rsidRPr="00DA477F" w:rsidRDefault="00BF7866" w:rsidP="00BC4DA0">
            <w:pPr>
              <w:pStyle w:val="ListParagraph"/>
              <w:numPr>
                <w:ilvl w:val="0"/>
                <w:numId w:val="69"/>
              </w:numPr>
              <w:suppressAutoHyphens/>
              <w:autoSpaceDN w:val="0"/>
              <w:textAlignment w:val="baseline"/>
              <w:rPr>
                <w:ins w:id="2959" w:author="Indrasan Yadav" w:date="2025-05-08T10:47:00Z" w16du:dateUtc="2025-05-08T05:17:00Z"/>
                <w:rFonts w:ascii="Calibri" w:hAnsi="Calibri" w:cs="Calibri"/>
                <w:kern w:val="3"/>
                <w:sz w:val="22"/>
                <w:szCs w:val="22"/>
                <w:highlight w:val="yellow"/>
              </w:rPr>
            </w:pPr>
            <w:ins w:id="2960" w:author="Indrasan Yadav" w:date="2025-05-08T10:47:00Z" w16du:dateUtc="2025-05-08T05:17:00Z">
              <w:r>
                <w:rPr>
                  <w:rFonts w:ascii="Calibri" w:hAnsi="Calibri" w:cs="Calibri"/>
                  <w:b/>
                  <w:bCs/>
                  <w:kern w:val="3"/>
                  <w:sz w:val="22"/>
                  <w:szCs w:val="22"/>
                </w:rPr>
                <w:t xml:space="preserve">DPC: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DA477F">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DA477F">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 xml:space="preserve">.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7B4433">
                <w:rPr>
                  <w:rFonts w:ascii="Calibri" w:hAnsi="Calibri" w:cs="Calibri"/>
                  <w:b/>
                  <w:bCs/>
                  <w:kern w:val="3"/>
                  <w:sz w:val="22"/>
                  <w:szCs w:val="22"/>
                </w:rPr>
                <w:t>SIGLKSX=X</w:t>
              </w:r>
              <w:r>
                <w:rPr>
                  <w:rFonts w:ascii="Calibri" w:hAnsi="Calibri" w:cs="Calibri"/>
                  <w:b/>
                  <w:bCs/>
                  <w:kern w:val="3"/>
                  <w:sz w:val="22"/>
                  <w:szCs w:val="22"/>
                </w:rPr>
                <w:t xml:space="preserve"> </w:t>
              </w:r>
              <w:r w:rsidRPr="00DA477F">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M3LKS</w:t>
              </w:r>
              <w:r>
                <w:rPr>
                  <w:rFonts w:ascii="Calibri" w:hAnsi="Calibri" w:cs="Calibri"/>
                  <w:b/>
                  <w:bCs/>
                  <w:kern w:val="3"/>
                  <w:sz w:val="22"/>
                  <w:szCs w:val="22"/>
                </w:rPr>
                <w:t xml:space="preserve">. </w:t>
              </w:r>
              <w:r w:rsidRPr="00DA477F">
                <w:rPr>
                  <w:rFonts w:ascii="Calibri" w:hAnsi="Calibri" w:cs="Calibri"/>
                  <w:bCs/>
                  <w:kern w:val="3"/>
                  <w:sz w:val="22"/>
                  <w:szCs w:val="22"/>
                </w:rPr>
                <w:t>Take the attribute</w:t>
              </w:r>
              <w:r>
                <w:rPr>
                  <w:rFonts w:ascii="Calibri" w:hAnsi="Calibri" w:cs="Calibri"/>
                  <w:b/>
                  <w:bCs/>
                  <w:kern w:val="3"/>
                  <w:sz w:val="22"/>
                  <w:szCs w:val="22"/>
                </w:rPr>
                <w:t xml:space="preserve"> </w:t>
              </w:r>
              <w:r w:rsidRPr="00E74A17">
                <w:rPr>
                  <w:rFonts w:ascii="Calibri" w:hAnsi="Calibri" w:cs="Calibri"/>
                  <w:b/>
                  <w:bCs/>
                  <w:kern w:val="3"/>
                  <w:sz w:val="22"/>
                  <w:szCs w:val="22"/>
                </w:rPr>
                <w:t>DENO=</w:t>
              </w:r>
              <w:r>
                <w:rPr>
                  <w:rFonts w:ascii="Calibri" w:hAnsi="Calibri" w:cs="Calibri"/>
                  <w:b/>
                  <w:bCs/>
                  <w:kern w:val="3"/>
                  <w:sz w:val="22"/>
                  <w:szCs w:val="22"/>
                </w:rPr>
                <w:t xml:space="preserve">X </w:t>
              </w:r>
              <w:r w:rsidRPr="00DA477F">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M3DE</w:t>
              </w:r>
              <w:r>
                <w:rPr>
                  <w:rFonts w:ascii="Calibri" w:hAnsi="Calibri" w:cs="Calibri"/>
                  <w:b/>
                  <w:bCs/>
                  <w:kern w:val="3"/>
                  <w:sz w:val="22"/>
                  <w:szCs w:val="22"/>
                </w:rPr>
                <w:t xml:space="preserve">. </w:t>
              </w:r>
              <w:r w:rsidRPr="00DA477F">
                <w:rPr>
                  <w:rFonts w:ascii="Calibri" w:hAnsi="Calibri" w:cs="Calibri"/>
                  <w:bCs/>
                  <w:kern w:val="3"/>
                  <w:sz w:val="22"/>
                  <w:szCs w:val="22"/>
                </w:rPr>
                <w:t>Take attribute</w:t>
              </w:r>
              <w:r>
                <w:rPr>
                  <w:rFonts w:ascii="Calibri" w:hAnsi="Calibri" w:cs="Calibri"/>
                  <w:b/>
                  <w:bCs/>
                  <w:kern w:val="3"/>
                  <w:sz w:val="22"/>
                  <w:szCs w:val="22"/>
                </w:rPr>
                <w:t xml:space="preserve"> </w:t>
              </w:r>
              <w:r w:rsidRPr="00E74A17">
                <w:rPr>
                  <w:rFonts w:ascii="Calibri" w:hAnsi="Calibri" w:cs="Calibri"/>
                  <w:b/>
                  <w:bCs/>
                  <w:kern w:val="3"/>
                  <w:sz w:val="22"/>
                  <w:szCs w:val="22"/>
                </w:rPr>
                <w:t>DPX=</w:t>
              </w:r>
              <w:r>
                <w:rPr>
                  <w:rFonts w:ascii="Calibri" w:hAnsi="Calibri" w:cs="Calibri"/>
                  <w:b/>
                  <w:bCs/>
                  <w:kern w:val="3"/>
                  <w:sz w:val="22"/>
                  <w:szCs w:val="22"/>
                </w:rPr>
                <w:t xml:space="preserve">X </w:t>
              </w:r>
              <w:r w:rsidRPr="00DA477F">
                <w:rPr>
                  <w:rFonts w:ascii="Calibri" w:hAnsi="Calibri" w:cs="Calibri"/>
                  <w:bCs/>
                  <w:kern w:val="3"/>
                  <w:sz w:val="22"/>
                  <w:szCs w:val="22"/>
                </w:rPr>
                <w:t xml:space="preserve">and match </w:t>
              </w:r>
              <w:r w:rsidRPr="00DA477F">
                <w:rPr>
                  <w:rFonts w:ascii="Calibri" w:hAnsi="Calibri" w:cs="Calibri"/>
                  <w:bCs/>
                  <w:kern w:val="3"/>
                  <w:sz w:val="22"/>
                  <w:szCs w:val="22"/>
                </w:rPr>
                <w:lastRenderedPageBreak/>
                <w:t>under</w:t>
              </w:r>
              <w:r>
                <w:rPr>
                  <w:rFonts w:ascii="Calibri" w:hAnsi="Calibri" w:cs="Calibri"/>
                  <w:b/>
                  <w:bCs/>
                  <w:kern w:val="3"/>
                  <w:sz w:val="22"/>
                  <w:szCs w:val="22"/>
                </w:rPr>
                <w:t xml:space="preserve"> </w:t>
              </w:r>
              <w:r w:rsidRPr="00E74A17">
                <w:rPr>
                  <w:rFonts w:ascii="Calibri" w:hAnsi="Calibri" w:cs="Calibri"/>
                  <w:b/>
                  <w:bCs/>
                  <w:kern w:val="3"/>
                  <w:sz w:val="22"/>
                  <w:szCs w:val="22"/>
                </w:rPr>
                <w:t>ADD N7DPC</w:t>
              </w:r>
              <w:r>
                <w:rPr>
                  <w:rFonts w:ascii="Calibri" w:hAnsi="Calibri" w:cs="Calibri"/>
                  <w:b/>
                  <w:bCs/>
                  <w:kern w:val="3"/>
                  <w:sz w:val="22"/>
                  <w:szCs w:val="22"/>
                </w:rPr>
                <w:t xml:space="preserve">, </w:t>
              </w:r>
              <w:r w:rsidRPr="00DA477F">
                <w:rPr>
                  <w:rFonts w:ascii="Calibri" w:hAnsi="Calibri" w:cs="Calibri"/>
                  <w:bCs/>
                  <w:kern w:val="3"/>
                  <w:sz w:val="22"/>
                  <w:szCs w:val="22"/>
                </w:rPr>
                <w:t>from this take the value of</w:t>
              </w:r>
              <w:r>
                <w:rPr>
                  <w:rFonts w:ascii="Calibri" w:hAnsi="Calibri" w:cs="Calibri"/>
                  <w:b/>
                  <w:bCs/>
                  <w:kern w:val="3"/>
                  <w:sz w:val="22"/>
                  <w:szCs w:val="22"/>
                </w:rPr>
                <w:t xml:space="preserve"> DPC.</w:t>
              </w:r>
            </w:ins>
          </w:p>
          <w:p w14:paraId="5F23B0F1" w14:textId="77777777" w:rsidR="00BF7866" w:rsidRPr="00DA477F" w:rsidRDefault="00BF7866" w:rsidP="00BC4DA0">
            <w:pPr>
              <w:pStyle w:val="ListParagraph"/>
              <w:suppressAutoHyphens/>
              <w:autoSpaceDN w:val="0"/>
              <w:textAlignment w:val="baseline"/>
              <w:rPr>
                <w:ins w:id="2961" w:author="Indrasan Yadav" w:date="2025-05-08T10:47:00Z" w16du:dateUtc="2025-05-08T05:17:00Z"/>
                <w:rFonts w:ascii="Calibri" w:hAnsi="Calibri" w:cs="Calibri"/>
                <w:kern w:val="3"/>
                <w:sz w:val="22"/>
                <w:szCs w:val="22"/>
                <w:highlight w:val="yellow"/>
              </w:rPr>
            </w:pPr>
            <w:ins w:id="2962" w:author="Indrasan Yadav" w:date="2025-05-08T10:47:00Z" w16du:dateUtc="2025-05-08T05:17:00Z">
              <w:r>
                <w:rPr>
                  <w:rFonts w:ascii="Calibri" w:hAnsi="Calibri" w:cs="Calibri"/>
                  <w:kern w:val="3"/>
                  <w:sz w:val="22"/>
                  <w:szCs w:val="22"/>
                  <w:highlight w:val="yellow"/>
                </w:rPr>
                <w:t>NOTE: X is any integer</w:t>
              </w:r>
            </w:ins>
          </w:p>
          <w:p w14:paraId="7747EA89" w14:textId="77777777" w:rsidR="00BF7866" w:rsidRPr="00DA477F" w:rsidRDefault="00BF7866" w:rsidP="00BC4DA0">
            <w:pPr>
              <w:pStyle w:val="ListParagraph"/>
              <w:numPr>
                <w:ilvl w:val="0"/>
                <w:numId w:val="69"/>
              </w:numPr>
              <w:suppressAutoHyphens/>
              <w:autoSpaceDN w:val="0"/>
              <w:textAlignment w:val="baseline"/>
              <w:rPr>
                <w:ins w:id="2963" w:author="Indrasan Yadav" w:date="2025-05-08T10:47:00Z" w16du:dateUtc="2025-05-08T05:17:00Z"/>
                <w:rFonts w:ascii="Calibri" w:hAnsi="Calibri" w:cs="Calibri"/>
                <w:kern w:val="3"/>
                <w:sz w:val="22"/>
                <w:szCs w:val="22"/>
                <w:highlight w:val="yellow"/>
              </w:rPr>
            </w:pPr>
            <w:ins w:id="2964" w:author="Indrasan Yadav" w:date="2025-05-08T10:47:00Z" w16du:dateUtc="2025-05-08T05:17:00Z">
              <w:r>
                <w:rPr>
                  <w:rFonts w:ascii="Calibri" w:hAnsi="Calibri" w:cs="Calibri"/>
                  <w:b/>
                  <w:bCs/>
                  <w:kern w:val="3"/>
                  <w:sz w:val="22"/>
                  <w:szCs w:val="22"/>
                </w:rPr>
                <w:t>OPC:</w:t>
              </w:r>
              <w:r>
                <w:rPr>
                  <w:rFonts w:asciiTheme="minorHAnsi" w:hAnsiTheme="minorHAnsi" w:cstheme="minorHAnsi"/>
                  <w:sz w:val="22"/>
                  <w:szCs w:val="22"/>
                </w:rPr>
                <w:t xml:space="preserve"> Take the value of “</w:t>
              </w:r>
              <w:r w:rsidRPr="00CF2BA4">
                <w:rPr>
                  <w:rFonts w:asciiTheme="minorHAnsi" w:hAnsiTheme="minorHAnsi" w:cstheme="minorHAnsi"/>
                  <w:b/>
                  <w:sz w:val="22"/>
                  <w:szCs w:val="22"/>
                </w:rPr>
                <w:t>SPC</w:t>
              </w:r>
              <w:r>
                <w:rPr>
                  <w:rFonts w:asciiTheme="minorHAnsi" w:hAnsiTheme="minorHAnsi" w:cstheme="minorHAnsi"/>
                  <w:sz w:val="22"/>
                  <w:szCs w:val="22"/>
                </w:rPr>
                <w:t>” attribute under command “</w:t>
              </w:r>
              <w:r w:rsidRPr="00CF2BA4">
                <w:rPr>
                  <w:rFonts w:asciiTheme="minorHAnsi" w:hAnsiTheme="minorHAnsi" w:cstheme="minorHAnsi"/>
                  <w:b/>
                  <w:sz w:val="22"/>
                  <w:szCs w:val="22"/>
                </w:rPr>
                <w:t>ADD OPC</w:t>
              </w:r>
              <w:r>
                <w:rPr>
                  <w:rFonts w:asciiTheme="minorHAnsi" w:hAnsiTheme="minorHAnsi" w:cstheme="minorHAnsi"/>
                  <w:sz w:val="22"/>
                  <w:szCs w:val="22"/>
                </w:rPr>
                <w:t>”.</w:t>
              </w:r>
            </w:ins>
          </w:p>
          <w:p w14:paraId="1CFD7392" w14:textId="77777777" w:rsidR="00BF7866" w:rsidRPr="00DA477F" w:rsidRDefault="00BF7866" w:rsidP="00BC4DA0">
            <w:pPr>
              <w:pStyle w:val="ListParagraph"/>
              <w:suppressAutoHyphens/>
              <w:autoSpaceDN w:val="0"/>
              <w:textAlignment w:val="baseline"/>
              <w:rPr>
                <w:ins w:id="2965" w:author="Indrasan Yadav" w:date="2025-05-08T10:47:00Z" w16du:dateUtc="2025-05-08T05:17:00Z"/>
                <w:rFonts w:ascii="Calibri" w:hAnsi="Calibri" w:cs="Calibri"/>
                <w:kern w:val="3"/>
                <w:sz w:val="22"/>
                <w:szCs w:val="22"/>
                <w:highlight w:val="yellow"/>
              </w:rPr>
            </w:pPr>
            <w:ins w:id="2966" w:author="Indrasan Yadav" w:date="2025-05-08T10:47:00Z" w16du:dateUtc="2025-05-08T05:17:00Z">
              <w:r>
                <w:rPr>
                  <w:rFonts w:ascii="Calibri" w:hAnsi="Calibri" w:cs="Calibri"/>
                  <w:b/>
                  <w:bCs/>
                  <w:kern w:val="3"/>
                  <w:sz w:val="22"/>
                  <w:szCs w:val="22"/>
                </w:rPr>
                <w:t xml:space="preserve">NOTE: </w:t>
              </w:r>
              <w:r w:rsidRPr="00DA477F">
                <w:rPr>
                  <w:rFonts w:ascii="Calibri" w:hAnsi="Calibri" w:cs="Calibri"/>
                  <w:b/>
                  <w:kern w:val="3"/>
                  <w:sz w:val="22"/>
                  <w:szCs w:val="22"/>
                </w:rPr>
                <w:t>If found multiple</w:t>
              </w:r>
              <w:r w:rsidRPr="00DA477F">
                <w:rPr>
                  <w:rFonts w:ascii="Calibri" w:hAnsi="Calibri" w:cs="Calibri"/>
                  <w:kern w:val="3"/>
                  <w:sz w:val="22"/>
                  <w:szCs w:val="22"/>
                </w:rPr>
                <w:t xml:space="preserve"> </w:t>
              </w:r>
              <w:r w:rsidRPr="00DA477F">
                <w:rPr>
                  <w:rFonts w:ascii="Calibri" w:hAnsi="Calibri" w:cs="Calibri"/>
                  <w:b/>
                  <w:kern w:val="3"/>
                  <w:sz w:val="22"/>
                  <w:szCs w:val="22"/>
                </w:rPr>
                <w:t>ADD OPC</w:t>
              </w:r>
              <w:r>
                <w:rPr>
                  <w:rFonts w:ascii="Calibri" w:hAnsi="Calibri" w:cs="Calibri"/>
                  <w:b/>
                  <w:kern w:val="3"/>
                  <w:sz w:val="22"/>
                  <w:szCs w:val="22"/>
                </w:rPr>
                <w:t xml:space="preserve"> statements then take the value of SPX attribute from above deduced N7DPC and match it with the SPX attribute value under ADD OPC, take corresponding value of SPC attribute as OPC.</w:t>
              </w:r>
            </w:ins>
          </w:p>
          <w:p w14:paraId="42476DCC" w14:textId="77777777" w:rsidR="00BF7866" w:rsidRPr="00DA477F" w:rsidRDefault="00BF7866" w:rsidP="00BC4DA0">
            <w:pPr>
              <w:pStyle w:val="ListParagraph"/>
              <w:numPr>
                <w:ilvl w:val="0"/>
                <w:numId w:val="69"/>
              </w:numPr>
              <w:suppressAutoHyphens/>
              <w:autoSpaceDN w:val="0"/>
              <w:textAlignment w:val="baseline"/>
              <w:rPr>
                <w:ins w:id="2967" w:author="Indrasan Yadav" w:date="2025-05-08T10:47:00Z" w16du:dateUtc="2025-05-08T05:17:00Z"/>
                <w:rFonts w:ascii="Calibri" w:hAnsi="Calibri" w:cs="Calibri"/>
                <w:kern w:val="3"/>
                <w:sz w:val="22"/>
                <w:szCs w:val="22"/>
                <w:highlight w:val="yellow"/>
              </w:rPr>
            </w:pPr>
            <w:ins w:id="2968" w:author="Indrasan Yadav" w:date="2025-05-08T10:47:00Z" w16du:dateUtc="2025-05-08T05:17:00Z">
              <w:r>
                <w:rPr>
                  <w:rFonts w:ascii="Calibri" w:hAnsi="Calibri" w:cs="Calibri"/>
                  <w:b/>
                  <w:bCs/>
                  <w:kern w:val="3"/>
                  <w:sz w:val="22"/>
                  <w:szCs w:val="22"/>
                </w:rPr>
                <w:t>LINKSET:</w:t>
              </w:r>
              <w:r w:rsidRPr="00CF2BA4">
                <w:rPr>
                  <w:rFonts w:ascii="Calibri" w:hAnsi="Calibri" w:cs="Calibri"/>
                  <w:bCs/>
                  <w:kern w:val="3"/>
                  <w:sz w:val="22"/>
                  <w:szCs w:val="22"/>
                </w:rPr>
                <w:t xml:space="preserve"> 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CF2BA4">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CF2BA4">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 xml:space="preserve">. </w:t>
              </w:r>
              <w:r w:rsidRPr="00CF2BA4">
                <w:rPr>
                  <w:rFonts w:ascii="Calibri" w:hAnsi="Calibri" w:cs="Calibri"/>
                  <w:bCs/>
                  <w:kern w:val="3"/>
                  <w:sz w:val="22"/>
                  <w:szCs w:val="22"/>
                </w:rPr>
                <w:t>Take the attribute</w:t>
              </w:r>
              <w:r>
                <w:rPr>
                  <w:rFonts w:ascii="Calibri" w:hAnsi="Calibri" w:cs="Calibri"/>
                  <w:b/>
                  <w:bCs/>
                  <w:kern w:val="3"/>
                  <w:sz w:val="22"/>
                  <w:szCs w:val="22"/>
                </w:rPr>
                <w:t xml:space="preserve"> </w:t>
              </w:r>
              <w:r w:rsidRPr="00CF2BA4">
                <w:rPr>
                  <w:rFonts w:ascii="Calibri" w:hAnsi="Calibri" w:cs="Calibri"/>
                  <w:b/>
                  <w:bCs/>
                  <w:kern w:val="3"/>
                  <w:sz w:val="22"/>
                  <w:szCs w:val="22"/>
                </w:rPr>
                <w:t>SIGLKSX=X</w:t>
              </w:r>
              <w:r>
                <w:rPr>
                  <w:rFonts w:ascii="Calibri" w:hAnsi="Calibri" w:cs="Calibri"/>
                  <w:b/>
                  <w:bCs/>
                  <w:kern w:val="3"/>
                  <w:sz w:val="22"/>
                  <w:szCs w:val="22"/>
                </w:rPr>
                <w:t xml:space="preserve"> </w:t>
              </w:r>
              <w:r w:rsidRPr="00CF2BA4">
                <w:rPr>
                  <w:rFonts w:ascii="Calibri" w:hAnsi="Calibri" w:cs="Calibri"/>
                  <w:bCs/>
                  <w:kern w:val="3"/>
                  <w:sz w:val="22"/>
                  <w:szCs w:val="22"/>
                </w:rPr>
                <w:t>and match in</w:t>
              </w:r>
              <w:r>
                <w:rPr>
                  <w:rFonts w:ascii="Calibri" w:hAnsi="Calibri" w:cs="Calibri"/>
                  <w:b/>
                  <w:bCs/>
                  <w:kern w:val="3"/>
                  <w:sz w:val="22"/>
                  <w:szCs w:val="22"/>
                </w:rPr>
                <w:t xml:space="preserve"> </w:t>
              </w:r>
              <w:r w:rsidRPr="00E74A17">
                <w:rPr>
                  <w:rFonts w:ascii="Calibri" w:hAnsi="Calibri" w:cs="Calibri"/>
                  <w:b/>
                  <w:bCs/>
                  <w:kern w:val="3"/>
                  <w:sz w:val="22"/>
                  <w:szCs w:val="22"/>
                </w:rPr>
                <w:t>ADD M3LKS</w:t>
              </w:r>
              <w:r>
                <w:rPr>
                  <w:rFonts w:ascii="Calibri" w:hAnsi="Calibri" w:cs="Calibri"/>
                  <w:b/>
                  <w:bCs/>
                  <w:kern w:val="3"/>
                  <w:sz w:val="22"/>
                  <w:szCs w:val="22"/>
                </w:rPr>
                <w:t>.</w:t>
              </w:r>
              <w:r w:rsidRPr="00DA477F">
                <w:rPr>
                  <w:rFonts w:ascii="Calibri" w:hAnsi="Calibri" w:cs="Calibri"/>
                  <w:bCs/>
                  <w:kern w:val="3"/>
                  <w:sz w:val="22"/>
                  <w:szCs w:val="22"/>
                </w:rPr>
                <w:t>Now take the value of attribute</w:t>
              </w:r>
              <w:r>
                <w:rPr>
                  <w:rFonts w:ascii="Calibri" w:hAnsi="Calibri" w:cs="Calibri"/>
                  <w:b/>
                  <w:bCs/>
                  <w:kern w:val="3"/>
                  <w:sz w:val="22"/>
                  <w:szCs w:val="22"/>
                </w:rPr>
                <w:t xml:space="preserve"> “NAME” </w:t>
              </w:r>
              <w:r w:rsidRPr="00DA477F">
                <w:rPr>
                  <w:rFonts w:ascii="Calibri" w:hAnsi="Calibri" w:cs="Calibri"/>
                  <w:bCs/>
                  <w:kern w:val="3"/>
                  <w:sz w:val="22"/>
                  <w:szCs w:val="22"/>
                </w:rPr>
                <w:t>as</w:t>
              </w:r>
              <w:r>
                <w:rPr>
                  <w:rFonts w:ascii="Calibri" w:hAnsi="Calibri" w:cs="Calibri"/>
                  <w:b/>
                  <w:bCs/>
                  <w:kern w:val="3"/>
                  <w:sz w:val="22"/>
                  <w:szCs w:val="22"/>
                </w:rPr>
                <w:t xml:space="preserve"> LINKSET.</w:t>
              </w:r>
            </w:ins>
          </w:p>
          <w:p w14:paraId="494C0912" w14:textId="77777777" w:rsidR="00BF7866" w:rsidRPr="00907707" w:rsidRDefault="00BF7866" w:rsidP="00BC4DA0">
            <w:pPr>
              <w:pStyle w:val="ListParagraph"/>
              <w:numPr>
                <w:ilvl w:val="0"/>
                <w:numId w:val="69"/>
              </w:numPr>
              <w:suppressAutoHyphens/>
              <w:autoSpaceDN w:val="0"/>
              <w:textAlignment w:val="baseline"/>
              <w:rPr>
                <w:ins w:id="2969" w:author="Indrasan Yadav" w:date="2025-05-08T10:47:00Z" w16du:dateUtc="2025-05-08T05:17:00Z"/>
                <w:rFonts w:ascii="Calibri" w:hAnsi="Calibri" w:cs="Calibri"/>
                <w:kern w:val="3"/>
                <w:sz w:val="22"/>
                <w:szCs w:val="22"/>
                <w:highlight w:val="yellow"/>
              </w:rPr>
            </w:pPr>
            <w:ins w:id="2970" w:author="Indrasan Yadav" w:date="2025-05-08T10:47:00Z" w16du:dateUtc="2025-05-08T05:17:00Z">
              <w:r>
                <w:rPr>
                  <w:rFonts w:ascii="Calibri" w:hAnsi="Calibri" w:cs="Calibri"/>
                  <w:b/>
                  <w:bCs/>
                  <w:kern w:val="3"/>
                  <w:sz w:val="22"/>
                  <w:szCs w:val="22"/>
                </w:rPr>
                <w:t>CONNECTION_NAME:</w:t>
              </w:r>
              <w:r w:rsidRPr="00CF2BA4">
                <w:rPr>
                  <w:rFonts w:ascii="Calibri" w:hAnsi="Calibri" w:cs="Calibri"/>
                  <w:bCs/>
                  <w:kern w:val="3"/>
                  <w:sz w:val="22"/>
                  <w:szCs w:val="22"/>
                </w:rPr>
                <w:t xml:space="preserve"> Take the attribute</w:t>
              </w:r>
              <w:r>
                <w:rPr>
                  <w:rFonts w:ascii="Calibri" w:hAnsi="Calibri" w:cs="Calibri"/>
                  <w:b/>
                  <w:bCs/>
                  <w:kern w:val="3"/>
                  <w:sz w:val="22"/>
                  <w:szCs w:val="22"/>
                </w:rPr>
                <w:t xml:space="preserve"> </w:t>
              </w:r>
              <w:r w:rsidRPr="00E74A17">
                <w:rPr>
                  <w:rFonts w:ascii="Calibri" w:hAnsi="Calibri" w:cs="Calibri"/>
                  <w:b/>
                  <w:bCs/>
                  <w:kern w:val="3"/>
                  <w:sz w:val="22"/>
                  <w:szCs w:val="22"/>
                </w:rPr>
                <w:t>SCTPLNKN=</w:t>
              </w:r>
              <w:r>
                <w:rPr>
                  <w:rFonts w:ascii="Calibri" w:hAnsi="Calibri" w:cs="Calibri"/>
                  <w:b/>
                  <w:bCs/>
                  <w:kern w:val="3"/>
                  <w:sz w:val="22"/>
                  <w:szCs w:val="22"/>
                </w:rPr>
                <w:t xml:space="preserve">X </w:t>
              </w:r>
              <w:r w:rsidRPr="00CF2BA4">
                <w:rPr>
                  <w:rFonts w:ascii="Calibri" w:hAnsi="Calibri" w:cs="Calibri"/>
                  <w:bCs/>
                  <w:kern w:val="3"/>
                  <w:sz w:val="22"/>
                  <w:szCs w:val="22"/>
                </w:rPr>
                <w:t>from</w:t>
              </w:r>
              <w:r>
                <w:rPr>
                  <w:rFonts w:ascii="Calibri" w:hAnsi="Calibri" w:cs="Calibri"/>
                  <w:b/>
                  <w:bCs/>
                  <w:kern w:val="3"/>
                  <w:sz w:val="22"/>
                  <w:szCs w:val="22"/>
                </w:rPr>
                <w:t xml:space="preserve"> </w:t>
              </w:r>
              <w:r w:rsidRPr="00E74A17">
                <w:rPr>
                  <w:rFonts w:ascii="Calibri" w:hAnsi="Calibri" w:cs="Calibri"/>
                  <w:b/>
                  <w:bCs/>
                  <w:kern w:val="3"/>
                  <w:sz w:val="22"/>
                  <w:szCs w:val="22"/>
                </w:rPr>
                <w:t>ADD SCTPLNK</w:t>
              </w:r>
              <w:r>
                <w:rPr>
                  <w:rFonts w:ascii="Calibri" w:hAnsi="Calibri" w:cs="Calibri"/>
                  <w:b/>
                  <w:bCs/>
                  <w:kern w:val="3"/>
                  <w:sz w:val="22"/>
                  <w:szCs w:val="22"/>
                </w:rPr>
                <w:t xml:space="preserve"> </w:t>
              </w:r>
              <w:r w:rsidRPr="00CF2BA4">
                <w:rPr>
                  <w:rFonts w:ascii="Calibri" w:hAnsi="Calibri" w:cs="Calibri"/>
                  <w:bCs/>
                  <w:kern w:val="3"/>
                  <w:sz w:val="22"/>
                  <w:szCs w:val="22"/>
                </w:rPr>
                <w:t>command and match this under</w:t>
              </w:r>
              <w:r>
                <w:rPr>
                  <w:rFonts w:ascii="Calibri" w:hAnsi="Calibri" w:cs="Calibri"/>
                  <w:b/>
                  <w:bCs/>
                  <w:kern w:val="3"/>
                  <w:sz w:val="22"/>
                  <w:szCs w:val="22"/>
                </w:rPr>
                <w:t xml:space="preserve"> </w:t>
              </w:r>
              <w:r w:rsidRPr="00E74A17">
                <w:rPr>
                  <w:rFonts w:ascii="Calibri" w:hAnsi="Calibri" w:cs="Calibri"/>
                  <w:b/>
                  <w:bCs/>
                  <w:kern w:val="3"/>
                  <w:sz w:val="22"/>
                  <w:szCs w:val="22"/>
                </w:rPr>
                <w:t>ADD M3LNK</w:t>
              </w:r>
              <w:r>
                <w:rPr>
                  <w:rFonts w:ascii="Calibri" w:hAnsi="Calibri" w:cs="Calibri"/>
                  <w:b/>
                  <w:bCs/>
                  <w:kern w:val="3"/>
                  <w:sz w:val="22"/>
                  <w:szCs w:val="22"/>
                </w:rPr>
                <w:t>.</w:t>
              </w:r>
              <w:r w:rsidRPr="00CF2BA4">
                <w:rPr>
                  <w:rFonts w:ascii="Calibri" w:hAnsi="Calibri" w:cs="Calibri"/>
                  <w:bCs/>
                  <w:kern w:val="3"/>
                  <w:sz w:val="22"/>
                  <w:szCs w:val="22"/>
                </w:rPr>
                <w:t xml:space="preserve"> Now take the value of attribute</w:t>
              </w:r>
              <w:r>
                <w:rPr>
                  <w:rFonts w:ascii="Calibri" w:hAnsi="Calibri" w:cs="Calibri"/>
                  <w:b/>
                  <w:bCs/>
                  <w:kern w:val="3"/>
                  <w:sz w:val="22"/>
                  <w:szCs w:val="22"/>
                </w:rPr>
                <w:t xml:space="preserve"> “NAME” </w:t>
              </w:r>
              <w:r w:rsidRPr="00CF2BA4">
                <w:rPr>
                  <w:rFonts w:ascii="Calibri" w:hAnsi="Calibri" w:cs="Calibri"/>
                  <w:bCs/>
                  <w:kern w:val="3"/>
                  <w:sz w:val="22"/>
                  <w:szCs w:val="22"/>
                </w:rPr>
                <w:t>as</w:t>
              </w:r>
              <w:r>
                <w:rPr>
                  <w:rFonts w:ascii="Calibri" w:hAnsi="Calibri" w:cs="Calibri"/>
                  <w:bCs/>
                  <w:kern w:val="3"/>
                  <w:sz w:val="22"/>
                  <w:szCs w:val="22"/>
                </w:rPr>
                <w:t xml:space="preserve"> CONNECTION_NAME.</w:t>
              </w:r>
            </w:ins>
          </w:p>
        </w:tc>
      </w:tr>
      <w:tr w:rsidR="00BF7866" w14:paraId="5791B91C" w14:textId="77777777" w:rsidTr="00BC4DA0">
        <w:trPr>
          <w:trHeight w:val="817"/>
          <w:jc w:val="center"/>
          <w:ins w:id="2971" w:author="Indrasan Yadav" w:date="2025-05-08T10:47:00Z"/>
        </w:trPr>
        <w:tc>
          <w:tcPr>
            <w:tcW w:w="1405" w:type="pct"/>
            <w:tcBorders>
              <w:top w:val="single" w:sz="4" w:space="0" w:color="auto"/>
              <w:left w:val="single" w:sz="4" w:space="0" w:color="auto"/>
              <w:bottom w:val="single" w:sz="4" w:space="0" w:color="auto"/>
              <w:right w:val="single" w:sz="4" w:space="0" w:color="auto"/>
            </w:tcBorders>
            <w:noWrap/>
          </w:tcPr>
          <w:p w14:paraId="239996A8" w14:textId="77777777" w:rsidR="00BF7866" w:rsidRDefault="00BF7866" w:rsidP="00BC4DA0">
            <w:pPr>
              <w:suppressAutoHyphens/>
              <w:autoSpaceDN w:val="0"/>
              <w:jc w:val="center"/>
              <w:textAlignment w:val="baseline"/>
              <w:rPr>
                <w:ins w:id="2972" w:author="Indrasan Yadav" w:date="2025-05-08T10:47:00Z" w16du:dateUtc="2025-05-08T05:17:00Z"/>
                <w:rFonts w:asciiTheme="minorHAnsi" w:hAnsiTheme="minorHAnsi" w:cstheme="majorBidi"/>
                <w:b/>
                <w:bCs/>
              </w:rPr>
            </w:pPr>
            <w:ins w:id="2973" w:author="Indrasan Yadav" w:date="2025-05-08T10:47:00Z" w16du:dateUtc="2025-05-08T05:17:00Z">
              <w:r>
                <w:rPr>
                  <w:rFonts w:asciiTheme="minorHAnsi" w:hAnsiTheme="minorHAnsi" w:cstheme="majorBidi"/>
                  <w:b/>
                  <w:bCs/>
                </w:rPr>
                <w:lastRenderedPageBreak/>
                <w:t>ASSOCIATION</w:t>
              </w:r>
            </w:ins>
          </w:p>
          <w:p w14:paraId="5635677F" w14:textId="77777777" w:rsidR="00BF7866" w:rsidRPr="000A218D" w:rsidRDefault="00BF7866" w:rsidP="00BC4DA0">
            <w:pPr>
              <w:suppressAutoHyphens/>
              <w:autoSpaceDN w:val="0"/>
              <w:jc w:val="center"/>
              <w:textAlignment w:val="baseline"/>
              <w:rPr>
                <w:ins w:id="2974" w:author="Indrasan Yadav" w:date="2025-05-08T10:47:00Z" w16du:dateUtc="2025-05-08T05:17:00Z"/>
                <w:rFonts w:asciiTheme="minorHAnsi" w:hAnsiTheme="minorHAnsi" w:cstheme="majorBidi"/>
              </w:rPr>
            </w:pPr>
            <w:ins w:id="2975" w:author="Indrasan Yadav" w:date="2025-05-08T10:47:00Z" w16du:dateUtc="2025-05-08T05:17:00Z">
              <w:r>
                <w:rPr>
                  <w:rFonts w:asciiTheme="minorHAnsi" w:hAnsiTheme="minorHAnsi" w:cstheme="majorBidi"/>
                </w:rPr>
                <w:t>// 1</w:t>
              </w:r>
              <w:r w:rsidRPr="00B94FE8">
                <w:rPr>
                  <w:rFonts w:asciiTheme="minorHAnsi" w:hAnsiTheme="minorHAnsi" w:cstheme="majorBidi"/>
                  <w:vertAlign w:val="superscript"/>
                </w:rPr>
                <w:t>st</w:t>
              </w:r>
              <w:r>
                <w:rPr>
                  <w:rFonts w:asciiTheme="minorHAnsi" w:hAnsiTheme="minorHAnsi" w:cstheme="majorBidi"/>
                </w:rPr>
                <w:t xml:space="preserve"> association //</w:t>
              </w:r>
            </w:ins>
          </w:p>
        </w:tc>
        <w:tc>
          <w:tcPr>
            <w:tcW w:w="1623" w:type="pct"/>
            <w:tcBorders>
              <w:top w:val="single" w:sz="4" w:space="0" w:color="auto"/>
              <w:left w:val="nil"/>
              <w:bottom w:val="single" w:sz="4" w:space="0" w:color="auto"/>
              <w:right w:val="single" w:sz="4" w:space="0" w:color="auto"/>
            </w:tcBorders>
          </w:tcPr>
          <w:p w14:paraId="59D06361" w14:textId="77777777" w:rsidR="00BF7866" w:rsidRPr="00595CE8" w:rsidRDefault="00BF7866" w:rsidP="00BC4DA0">
            <w:pPr>
              <w:suppressAutoHyphens/>
              <w:autoSpaceDN w:val="0"/>
              <w:jc w:val="center"/>
              <w:textAlignment w:val="baseline"/>
              <w:rPr>
                <w:ins w:id="2976" w:author="Indrasan Yadav" w:date="2025-05-08T10:47:00Z" w16du:dateUtc="2025-05-08T05:17:00Z"/>
                <w:rFonts w:ascii="Calibri" w:hAnsi="Calibri" w:cs="Calibri"/>
                <w:kern w:val="3"/>
                <w:sz w:val="22"/>
                <w:szCs w:val="22"/>
              </w:rPr>
            </w:pPr>
            <w:ins w:id="2977" w:author="Indrasan Yadav" w:date="2025-05-08T10:47:00Z" w16du:dateUtc="2025-05-08T05:17:00Z">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6D7227">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ins>
          </w:p>
        </w:tc>
        <w:tc>
          <w:tcPr>
            <w:tcW w:w="1971" w:type="pct"/>
            <w:tcBorders>
              <w:top w:val="single" w:sz="4" w:space="0" w:color="auto"/>
              <w:left w:val="single" w:sz="4" w:space="0" w:color="auto"/>
              <w:bottom w:val="single" w:sz="4" w:space="0" w:color="auto"/>
              <w:right w:val="single" w:sz="4" w:space="0" w:color="auto"/>
            </w:tcBorders>
          </w:tcPr>
          <w:p w14:paraId="2A815DD3" w14:textId="1E6EBCAA" w:rsidR="00BF7866" w:rsidRPr="000A218D" w:rsidRDefault="00BF7866" w:rsidP="00BC4DA0">
            <w:pPr>
              <w:pStyle w:val="ListParagraph"/>
              <w:numPr>
                <w:ilvl w:val="0"/>
                <w:numId w:val="70"/>
              </w:numPr>
              <w:suppressAutoHyphens/>
              <w:autoSpaceDN w:val="0"/>
              <w:textAlignment w:val="baseline"/>
              <w:rPr>
                <w:ins w:id="2978" w:author="Indrasan Yadav" w:date="2025-05-08T10:47:00Z" w16du:dateUtc="2025-05-08T05:17:00Z"/>
                <w:rFonts w:ascii="Calibri" w:hAnsi="Calibri" w:cs="Calibri"/>
                <w:kern w:val="3"/>
                <w:sz w:val="22"/>
                <w:szCs w:val="22"/>
              </w:rPr>
            </w:pPr>
            <w:ins w:id="2979" w:author="Indrasan Yadav" w:date="2025-05-08T10:47:00Z" w16du:dateUtc="2025-05-08T05:17:00Z">
              <w:r>
                <w:rPr>
                  <w:rFonts w:ascii="Calibri" w:hAnsi="Calibri" w:cs="Calibri"/>
                  <w:b/>
                  <w:bCs/>
                  <w:kern w:val="3"/>
                  <w:sz w:val="22"/>
                  <w:szCs w:val="22"/>
                </w:rPr>
                <w:t>LOCAL_IP</w:t>
              </w:r>
            </w:ins>
            <w:ins w:id="2980" w:author="Indrasan Yadav" w:date="2025-05-08T10:50:00Z" w16du:dateUtc="2025-05-08T05:20:00Z">
              <w:r w:rsidR="00685162">
                <w:rPr>
                  <w:rFonts w:ascii="Calibri" w:hAnsi="Calibri" w:cs="Calibri"/>
                  <w:kern w:val="3"/>
                  <w:sz w:val="22"/>
                  <w:szCs w:val="22"/>
                </w:rPr>
                <w:t>= the</w:t>
              </w:r>
            </w:ins>
            <w:ins w:id="2981" w:author="Indrasan Yadav" w:date="2025-05-08T10:47:00Z" w16du:dateUtc="2025-05-08T05:17:00Z">
              <w:r>
                <w:rPr>
                  <w:rFonts w:ascii="Calibri" w:hAnsi="Calibri" w:cs="Calibri"/>
                  <w:kern w:val="3"/>
                  <w:sz w:val="22"/>
                  <w:szCs w:val="22"/>
                </w:rPr>
                <w:t xml:space="preserve"> value of “</w:t>
              </w:r>
              <w:r w:rsidRPr="00B94FE8">
                <w:rPr>
                  <w:rFonts w:ascii="Calibri" w:hAnsi="Calibri" w:cs="Calibri"/>
                  <w:b/>
                  <w:bCs/>
                  <w:kern w:val="3"/>
                  <w:sz w:val="22"/>
                  <w:szCs w:val="22"/>
                </w:rPr>
                <w:t>LOCIP1</w:t>
              </w:r>
              <w:r>
                <w:rPr>
                  <w:rFonts w:ascii="Calibri" w:hAnsi="Calibri" w:cs="Calibri"/>
                  <w:kern w:val="3"/>
                  <w:sz w:val="22"/>
                  <w:szCs w:val="22"/>
                </w:rPr>
                <w:t>” under “</w:t>
              </w:r>
              <w:r w:rsidRPr="00B94FE8">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w:t>
              </w:r>
            </w:ins>
          </w:p>
          <w:p w14:paraId="3FF93C79" w14:textId="77777777" w:rsidR="00BF7866" w:rsidRDefault="00BF7866" w:rsidP="00BC4DA0">
            <w:pPr>
              <w:pStyle w:val="ListParagraph"/>
              <w:numPr>
                <w:ilvl w:val="0"/>
                <w:numId w:val="70"/>
              </w:numPr>
              <w:suppressAutoHyphens/>
              <w:autoSpaceDN w:val="0"/>
              <w:textAlignment w:val="baseline"/>
              <w:rPr>
                <w:ins w:id="2982" w:author="Indrasan Yadav" w:date="2025-05-08T10:47:00Z" w16du:dateUtc="2025-05-08T05:17:00Z"/>
                <w:rFonts w:ascii="Calibri" w:hAnsi="Calibri" w:cs="Calibri"/>
                <w:kern w:val="3"/>
                <w:sz w:val="22"/>
                <w:szCs w:val="22"/>
              </w:rPr>
            </w:pPr>
            <w:ins w:id="2983" w:author="Indrasan Yadav" w:date="2025-05-08T10:47:00Z" w16du:dateUtc="2025-05-08T05:17:00Z">
              <w:r>
                <w:rPr>
                  <w:rFonts w:ascii="Calibri" w:hAnsi="Calibri" w:cs="Calibri"/>
                  <w:b/>
                  <w:bCs/>
                  <w:kern w:val="3"/>
                  <w:sz w:val="22"/>
                  <w:szCs w:val="22"/>
                </w:rPr>
                <w:t>REMOTE_IP</w:t>
              </w:r>
              <w:r>
                <w:rPr>
                  <w:rFonts w:ascii="Calibri" w:hAnsi="Calibri" w:cs="Calibri"/>
                  <w:kern w:val="3"/>
                  <w:sz w:val="22"/>
                  <w:szCs w:val="22"/>
                </w:rPr>
                <w:t>= the value of “</w:t>
              </w:r>
              <w:r w:rsidRPr="00B94FE8">
                <w:rPr>
                  <w:rFonts w:ascii="Calibri" w:hAnsi="Calibri" w:cs="Calibri"/>
                  <w:b/>
                  <w:bCs/>
                  <w:kern w:val="3"/>
                  <w:sz w:val="22"/>
                  <w:szCs w:val="22"/>
                </w:rPr>
                <w:t>PEERIP1</w:t>
              </w:r>
              <w:r>
                <w:rPr>
                  <w:rFonts w:ascii="Calibri" w:hAnsi="Calibri" w:cs="Calibri"/>
                  <w:kern w:val="3"/>
                  <w:sz w:val="22"/>
                  <w:szCs w:val="22"/>
                </w:rPr>
                <w:t>” under “</w:t>
              </w:r>
              <w:r w:rsidRPr="00B94FE8">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w:t>
              </w:r>
            </w:ins>
          </w:p>
        </w:tc>
      </w:tr>
      <w:tr w:rsidR="00BF7866" w14:paraId="4C7E2CE5" w14:textId="77777777" w:rsidTr="00BC4DA0">
        <w:trPr>
          <w:trHeight w:val="817"/>
          <w:jc w:val="center"/>
          <w:ins w:id="2984" w:author="Indrasan Yadav" w:date="2025-05-08T10:47:00Z"/>
        </w:trPr>
        <w:tc>
          <w:tcPr>
            <w:tcW w:w="1405" w:type="pct"/>
            <w:tcBorders>
              <w:top w:val="single" w:sz="4" w:space="0" w:color="auto"/>
              <w:left w:val="single" w:sz="4" w:space="0" w:color="auto"/>
              <w:bottom w:val="single" w:sz="4" w:space="0" w:color="auto"/>
              <w:right w:val="single" w:sz="4" w:space="0" w:color="auto"/>
            </w:tcBorders>
            <w:noWrap/>
          </w:tcPr>
          <w:p w14:paraId="0C774822" w14:textId="77777777" w:rsidR="00BF7866" w:rsidRDefault="00BF7866" w:rsidP="00BC4DA0">
            <w:pPr>
              <w:suppressAutoHyphens/>
              <w:autoSpaceDN w:val="0"/>
              <w:jc w:val="center"/>
              <w:textAlignment w:val="baseline"/>
              <w:rPr>
                <w:ins w:id="2985" w:author="Indrasan Yadav" w:date="2025-05-08T10:47:00Z" w16du:dateUtc="2025-05-08T05:17:00Z"/>
                <w:rFonts w:asciiTheme="minorHAnsi" w:hAnsiTheme="minorHAnsi" w:cstheme="majorBidi"/>
                <w:b/>
                <w:bCs/>
              </w:rPr>
            </w:pPr>
            <w:ins w:id="2986" w:author="Indrasan Yadav" w:date="2025-05-08T10:47:00Z" w16du:dateUtc="2025-05-08T05:17:00Z">
              <w:r>
                <w:rPr>
                  <w:rFonts w:asciiTheme="minorHAnsi" w:hAnsiTheme="minorHAnsi" w:cstheme="majorBidi"/>
                  <w:b/>
                  <w:bCs/>
                </w:rPr>
                <w:t>ASSOCIATION</w:t>
              </w:r>
            </w:ins>
          </w:p>
          <w:p w14:paraId="5716F57A" w14:textId="5034837B" w:rsidR="00BF7866" w:rsidRDefault="00BF7866" w:rsidP="00BC4DA0">
            <w:pPr>
              <w:suppressAutoHyphens/>
              <w:autoSpaceDN w:val="0"/>
              <w:jc w:val="center"/>
              <w:textAlignment w:val="baseline"/>
              <w:rPr>
                <w:ins w:id="2987" w:author="Indrasan Yadav" w:date="2025-05-08T10:47:00Z" w16du:dateUtc="2025-05-08T05:17:00Z"/>
                <w:rFonts w:asciiTheme="minorHAnsi" w:hAnsiTheme="minorHAnsi" w:cstheme="majorBidi"/>
                <w:b/>
                <w:bCs/>
              </w:rPr>
            </w:pPr>
            <w:ins w:id="2988" w:author="Indrasan Yadav" w:date="2025-05-08T10:47:00Z" w16du:dateUtc="2025-05-08T05:17:00Z">
              <w:r>
                <w:rPr>
                  <w:rFonts w:asciiTheme="minorHAnsi" w:hAnsiTheme="minorHAnsi" w:cstheme="majorBidi"/>
                </w:rPr>
                <w:t>// 2</w:t>
              </w:r>
            </w:ins>
            <w:ins w:id="2989" w:author="Indrasan Yadav" w:date="2025-05-08T10:48:00Z" w16du:dateUtc="2025-05-08T05:18:00Z">
              <w:r w:rsidR="00C173B2" w:rsidRPr="00B94FE8">
                <w:rPr>
                  <w:rFonts w:asciiTheme="minorHAnsi" w:hAnsiTheme="minorHAnsi" w:cstheme="majorBidi"/>
                  <w:vertAlign w:val="superscript"/>
                </w:rPr>
                <w:t>nd</w:t>
              </w:r>
              <w:r w:rsidR="00C173B2">
                <w:rPr>
                  <w:rFonts w:asciiTheme="minorHAnsi" w:hAnsiTheme="minorHAnsi" w:cstheme="majorBidi"/>
                </w:rPr>
                <w:t xml:space="preserve"> association</w:t>
              </w:r>
            </w:ins>
            <w:ins w:id="2990" w:author="Indrasan Yadav" w:date="2025-05-08T10:47:00Z" w16du:dateUtc="2025-05-08T05:17:00Z">
              <w:r>
                <w:rPr>
                  <w:rFonts w:asciiTheme="minorHAnsi" w:hAnsiTheme="minorHAnsi" w:cstheme="majorBidi"/>
                </w:rPr>
                <w:t xml:space="preserve"> //</w:t>
              </w:r>
            </w:ins>
          </w:p>
        </w:tc>
        <w:tc>
          <w:tcPr>
            <w:tcW w:w="1623" w:type="pct"/>
            <w:tcBorders>
              <w:top w:val="single" w:sz="4" w:space="0" w:color="auto"/>
              <w:left w:val="nil"/>
              <w:bottom w:val="single" w:sz="4" w:space="0" w:color="auto"/>
              <w:right w:val="single" w:sz="4" w:space="0" w:color="auto"/>
            </w:tcBorders>
          </w:tcPr>
          <w:p w14:paraId="26D41AD8" w14:textId="77777777" w:rsidR="00BF7866" w:rsidRDefault="00BF7866" w:rsidP="00BC4DA0">
            <w:pPr>
              <w:suppressAutoHyphens/>
              <w:autoSpaceDN w:val="0"/>
              <w:jc w:val="center"/>
              <w:textAlignment w:val="baseline"/>
              <w:rPr>
                <w:ins w:id="2991" w:author="Indrasan Yadav" w:date="2025-05-08T10:47:00Z" w16du:dateUtc="2025-05-08T05:17:00Z"/>
                <w:rFonts w:asciiTheme="minorHAnsi" w:hAnsiTheme="minorHAnsi" w:cstheme="minorHAnsi"/>
                <w:sz w:val="22"/>
                <w:szCs w:val="22"/>
              </w:rPr>
            </w:pPr>
            <w:ins w:id="2992" w:author="Indrasan Yadav" w:date="2025-05-08T10:47:00Z" w16du:dateUtc="2025-05-08T05:17:00Z">
              <w:r>
                <w:rPr>
                  <w:rFonts w:asciiTheme="minorHAnsi" w:hAnsiTheme="minorHAnsi" w:cstheme="minorHAnsi"/>
                  <w:sz w:val="22"/>
                  <w:szCs w:val="22"/>
                </w:rPr>
                <w:t>The value of “</w:t>
              </w:r>
              <w:r w:rsidRPr="0016034D">
                <w:rPr>
                  <w:rFonts w:asciiTheme="minorHAnsi" w:hAnsiTheme="minorHAnsi" w:cstheme="minorHAnsi"/>
                  <w:b/>
                  <w:bCs/>
                  <w:sz w:val="22"/>
                  <w:szCs w:val="22"/>
                </w:rPr>
                <w:t>SCTPLNKID</w:t>
              </w:r>
              <w:r>
                <w:rPr>
                  <w:rFonts w:asciiTheme="minorHAnsi" w:hAnsiTheme="minorHAnsi" w:cstheme="minorHAnsi"/>
                  <w:sz w:val="22"/>
                  <w:szCs w:val="22"/>
                </w:rPr>
                <w:t>” attribute under “</w:t>
              </w:r>
              <w:r w:rsidRPr="006D7227">
                <w:rPr>
                  <w:rFonts w:asciiTheme="minorHAnsi" w:hAnsiTheme="minorHAnsi" w:cstheme="minorHAnsi"/>
                  <w:b/>
                  <w:bCs/>
                  <w:sz w:val="22"/>
                  <w:szCs w:val="22"/>
                </w:rPr>
                <w:t xml:space="preserve">ADD </w:t>
              </w:r>
              <w:r w:rsidRPr="0016034D">
                <w:rPr>
                  <w:rFonts w:asciiTheme="minorHAnsi" w:hAnsiTheme="minorHAnsi" w:cstheme="minorHAnsi"/>
                  <w:b/>
                  <w:bCs/>
                  <w:sz w:val="22"/>
                  <w:szCs w:val="22"/>
                </w:rPr>
                <w:t>SCTPLNK</w:t>
              </w:r>
              <w:r>
                <w:rPr>
                  <w:rFonts w:asciiTheme="minorHAnsi" w:hAnsiTheme="minorHAnsi" w:cstheme="minorHAnsi"/>
                  <w:sz w:val="22"/>
                  <w:szCs w:val="22"/>
                </w:rPr>
                <w:t>”</w:t>
              </w:r>
            </w:ins>
          </w:p>
        </w:tc>
        <w:tc>
          <w:tcPr>
            <w:tcW w:w="1971" w:type="pct"/>
            <w:tcBorders>
              <w:top w:val="single" w:sz="4" w:space="0" w:color="auto"/>
              <w:left w:val="single" w:sz="4" w:space="0" w:color="auto"/>
              <w:bottom w:val="single" w:sz="4" w:space="0" w:color="auto"/>
              <w:right w:val="single" w:sz="4" w:space="0" w:color="auto"/>
            </w:tcBorders>
          </w:tcPr>
          <w:p w14:paraId="32169BEC" w14:textId="6EE92E2D" w:rsidR="00BF7866" w:rsidRPr="000A218D" w:rsidRDefault="00BF7866" w:rsidP="00BC4DA0">
            <w:pPr>
              <w:pStyle w:val="ListParagraph"/>
              <w:numPr>
                <w:ilvl w:val="0"/>
                <w:numId w:val="70"/>
              </w:numPr>
              <w:suppressAutoHyphens/>
              <w:autoSpaceDN w:val="0"/>
              <w:textAlignment w:val="baseline"/>
              <w:rPr>
                <w:ins w:id="2993" w:author="Indrasan Yadav" w:date="2025-05-08T10:47:00Z" w16du:dateUtc="2025-05-08T05:17:00Z"/>
                <w:rFonts w:ascii="Calibri" w:hAnsi="Calibri" w:cs="Calibri"/>
                <w:kern w:val="3"/>
                <w:sz w:val="22"/>
                <w:szCs w:val="22"/>
              </w:rPr>
            </w:pPr>
            <w:ins w:id="2994" w:author="Indrasan Yadav" w:date="2025-05-08T10:47:00Z" w16du:dateUtc="2025-05-08T05:17:00Z">
              <w:r>
                <w:rPr>
                  <w:rFonts w:ascii="Calibri" w:hAnsi="Calibri" w:cs="Calibri"/>
                  <w:b/>
                  <w:bCs/>
                  <w:kern w:val="3"/>
                  <w:sz w:val="22"/>
                  <w:szCs w:val="22"/>
                </w:rPr>
                <w:t>LOCAL_IP</w:t>
              </w:r>
            </w:ins>
            <w:ins w:id="2995" w:author="Indrasan Yadav" w:date="2025-05-08T10:50:00Z" w16du:dateUtc="2025-05-08T05:20:00Z">
              <w:r w:rsidR="00685162">
                <w:rPr>
                  <w:rFonts w:ascii="Calibri" w:hAnsi="Calibri" w:cs="Calibri"/>
                  <w:kern w:val="3"/>
                  <w:sz w:val="22"/>
                  <w:szCs w:val="22"/>
                </w:rPr>
                <w:t>= the</w:t>
              </w:r>
            </w:ins>
            <w:ins w:id="2996" w:author="Indrasan Yadav" w:date="2025-05-08T10:47:00Z" w16du:dateUtc="2025-05-08T05:17:00Z">
              <w:r>
                <w:rPr>
                  <w:rFonts w:ascii="Calibri" w:hAnsi="Calibri" w:cs="Calibri"/>
                  <w:kern w:val="3"/>
                  <w:sz w:val="22"/>
                  <w:szCs w:val="22"/>
                </w:rPr>
                <w:t xml:space="preserve"> value of “</w:t>
              </w:r>
              <w:r>
                <w:rPr>
                  <w:rFonts w:ascii="Calibri" w:hAnsi="Calibri" w:cs="Calibri"/>
                  <w:b/>
                  <w:bCs/>
                  <w:kern w:val="3"/>
                  <w:sz w:val="22"/>
                  <w:szCs w:val="22"/>
                </w:rPr>
                <w:t>LOCIP2</w:t>
              </w:r>
              <w:r>
                <w:rPr>
                  <w:rFonts w:ascii="Calibri" w:hAnsi="Calibri" w:cs="Calibri"/>
                  <w:kern w:val="3"/>
                  <w:sz w:val="22"/>
                  <w:szCs w:val="22"/>
                </w:rPr>
                <w:t>” under “</w:t>
              </w:r>
              <w:r w:rsidRPr="006D7227">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 ignore this association if </w:t>
              </w:r>
              <w:r w:rsidRPr="00DA477F">
                <w:rPr>
                  <w:rFonts w:ascii="Calibri" w:hAnsi="Calibri" w:cs="Calibri"/>
                  <w:b/>
                  <w:kern w:val="3"/>
                  <w:sz w:val="22"/>
                  <w:szCs w:val="22"/>
                </w:rPr>
                <w:t>LOCIP2</w:t>
              </w:r>
              <w:r>
                <w:rPr>
                  <w:rFonts w:ascii="Calibri" w:hAnsi="Calibri" w:cs="Calibri"/>
                  <w:kern w:val="3"/>
                  <w:sz w:val="22"/>
                  <w:szCs w:val="22"/>
                </w:rPr>
                <w:t xml:space="preserve"> or </w:t>
              </w:r>
              <w:r w:rsidRPr="00DA477F">
                <w:rPr>
                  <w:rFonts w:ascii="Calibri" w:hAnsi="Calibri" w:cs="Calibri"/>
                  <w:b/>
                  <w:kern w:val="3"/>
                  <w:sz w:val="22"/>
                  <w:szCs w:val="22"/>
                </w:rPr>
                <w:t>PEERIP2</w:t>
              </w:r>
              <w:r>
                <w:rPr>
                  <w:rFonts w:ascii="Calibri" w:hAnsi="Calibri" w:cs="Calibri"/>
                  <w:kern w:val="3"/>
                  <w:sz w:val="22"/>
                  <w:szCs w:val="22"/>
                </w:rPr>
                <w:t xml:space="preserve"> is 0.0.0.0)</w:t>
              </w:r>
            </w:ins>
          </w:p>
          <w:p w14:paraId="28688334" w14:textId="77777777" w:rsidR="00BF7866" w:rsidRDefault="00BF7866" w:rsidP="00BC4DA0">
            <w:pPr>
              <w:pStyle w:val="ListParagraph"/>
              <w:numPr>
                <w:ilvl w:val="0"/>
                <w:numId w:val="70"/>
              </w:numPr>
              <w:suppressAutoHyphens/>
              <w:autoSpaceDN w:val="0"/>
              <w:textAlignment w:val="baseline"/>
              <w:rPr>
                <w:ins w:id="2997" w:author="Indrasan Yadav" w:date="2025-05-08T10:47:00Z" w16du:dateUtc="2025-05-08T05:17:00Z"/>
                <w:rFonts w:ascii="Calibri" w:hAnsi="Calibri" w:cs="Calibri"/>
                <w:b/>
                <w:bCs/>
                <w:kern w:val="3"/>
                <w:sz w:val="22"/>
                <w:szCs w:val="22"/>
              </w:rPr>
            </w:pPr>
            <w:ins w:id="2998" w:author="Indrasan Yadav" w:date="2025-05-08T10:47:00Z" w16du:dateUtc="2025-05-08T05:17:00Z">
              <w:r>
                <w:rPr>
                  <w:rFonts w:ascii="Calibri" w:hAnsi="Calibri" w:cs="Calibri"/>
                  <w:b/>
                  <w:bCs/>
                  <w:kern w:val="3"/>
                  <w:sz w:val="22"/>
                  <w:szCs w:val="22"/>
                </w:rPr>
                <w:t>REMOTE_IP</w:t>
              </w:r>
              <w:r>
                <w:rPr>
                  <w:rFonts w:ascii="Calibri" w:hAnsi="Calibri" w:cs="Calibri"/>
                  <w:kern w:val="3"/>
                  <w:sz w:val="22"/>
                  <w:szCs w:val="22"/>
                </w:rPr>
                <w:t>= the value of “</w:t>
              </w:r>
              <w:r>
                <w:rPr>
                  <w:rFonts w:ascii="Calibri" w:hAnsi="Calibri" w:cs="Calibri"/>
                  <w:b/>
                  <w:bCs/>
                  <w:kern w:val="3"/>
                  <w:sz w:val="22"/>
                  <w:szCs w:val="22"/>
                </w:rPr>
                <w:t>PEERIP2</w:t>
              </w:r>
              <w:r>
                <w:rPr>
                  <w:rFonts w:ascii="Calibri" w:hAnsi="Calibri" w:cs="Calibri"/>
                  <w:kern w:val="3"/>
                  <w:sz w:val="22"/>
                  <w:szCs w:val="22"/>
                </w:rPr>
                <w:t>” under “</w:t>
              </w:r>
              <w:r w:rsidRPr="006D7227">
                <w:rPr>
                  <w:rFonts w:ascii="Calibri" w:hAnsi="Calibri" w:cs="Calibri"/>
                  <w:b/>
                  <w:bCs/>
                  <w:kern w:val="3"/>
                  <w:sz w:val="22"/>
                  <w:szCs w:val="22"/>
                </w:rPr>
                <w:t xml:space="preserve">ADD </w:t>
              </w:r>
              <w:r w:rsidRPr="0016034D">
                <w:rPr>
                  <w:rFonts w:asciiTheme="minorHAnsi" w:hAnsiTheme="minorHAnsi" w:cstheme="majorBidi"/>
                  <w:b/>
                  <w:bCs/>
                </w:rPr>
                <w:t>SCTPLNK</w:t>
              </w:r>
              <w:r>
                <w:rPr>
                  <w:rFonts w:ascii="Calibri" w:hAnsi="Calibri" w:cs="Calibri"/>
                  <w:kern w:val="3"/>
                  <w:sz w:val="22"/>
                  <w:szCs w:val="22"/>
                </w:rPr>
                <w:t xml:space="preserve">” </w:t>
              </w:r>
            </w:ins>
          </w:p>
        </w:tc>
      </w:tr>
    </w:tbl>
    <w:p w14:paraId="69F1BAE0" w14:textId="77777777" w:rsidR="00BF7866" w:rsidRDefault="00BF7866" w:rsidP="004B6BDF">
      <w:pPr>
        <w:suppressAutoHyphens/>
        <w:autoSpaceDN w:val="0"/>
        <w:textAlignment w:val="baseline"/>
        <w:rPr>
          <w:ins w:id="2999" w:author="Indrasan Yadav" w:date="2025-05-07T15:51:00Z" w16du:dateUtc="2025-05-07T10:21:00Z"/>
        </w:rPr>
      </w:pPr>
    </w:p>
    <w:p w14:paraId="31A66A4C" w14:textId="2EE1E926" w:rsidR="004B6BDF" w:rsidRPr="00CC1B3E" w:rsidRDefault="004B6BDF">
      <w:pPr>
        <w:keepNext/>
        <w:numPr>
          <w:ilvl w:val="1"/>
          <w:numId w:val="102"/>
        </w:numPr>
        <w:spacing w:before="240" w:after="200"/>
        <w:outlineLvl w:val="1"/>
        <w:rPr>
          <w:ins w:id="3000" w:author="Indrasan Yadav" w:date="2025-05-07T15:51:00Z" w16du:dateUtc="2025-05-07T10:21:00Z"/>
          <w:rFonts w:asciiTheme="majorHAnsi" w:eastAsiaTheme="majorEastAsia" w:hAnsiTheme="majorHAnsi" w:cstheme="majorBidi"/>
          <w:b/>
          <w:bCs/>
          <w:color w:val="4F81BD" w:themeColor="accent1"/>
          <w:sz w:val="26"/>
          <w:szCs w:val="26"/>
          <w:rPrChange w:id="3001" w:author="Indrasan Yadav" w:date="2025-05-07T15:58:00Z" w16du:dateUtc="2025-05-07T10:28:00Z">
            <w:rPr>
              <w:ins w:id="3002" w:author="Indrasan Yadav" w:date="2025-05-07T15:51:00Z" w16du:dateUtc="2025-05-07T10:21:00Z"/>
            </w:rPr>
          </w:rPrChange>
        </w:rPr>
        <w:pPrChange w:id="3003" w:author="Indrasan Yadav" w:date="2025-05-07T15:58:00Z" w16du:dateUtc="2025-05-07T10:28:00Z">
          <w:pPr/>
        </w:pPrChange>
      </w:pPr>
      <w:bookmarkStart w:id="3004" w:name="OLE_LINK69"/>
      <w:bookmarkStart w:id="3005" w:name="OLE_LINK70"/>
      <w:ins w:id="3006" w:author="Indrasan Yadav" w:date="2025-05-07T15:51:00Z" w16du:dateUtc="2025-05-07T10:21:00Z">
        <w:r>
          <w:rPr>
            <w:rFonts w:asciiTheme="majorHAnsi" w:eastAsiaTheme="majorEastAsia" w:hAnsiTheme="majorHAnsi" w:cstheme="majorBidi"/>
            <w:b/>
            <w:bCs/>
            <w:color w:val="4F81BD" w:themeColor="accent1"/>
            <w:sz w:val="26"/>
            <w:szCs w:val="26"/>
          </w:rPr>
          <w:t>IUB</w:t>
        </w:r>
        <w:bookmarkEnd w:id="3004"/>
        <w:bookmarkEnd w:id="3005"/>
      </w:ins>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4B6BDF" w:rsidRPr="003340AB" w14:paraId="51E855B6" w14:textId="77777777" w:rsidTr="00F76118">
        <w:trPr>
          <w:trHeight w:val="300"/>
          <w:jc w:val="center"/>
          <w:ins w:id="3007"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5848A991" w14:textId="77777777" w:rsidR="004B6BDF" w:rsidRPr="003340AB" w:rsidRDefault="004B6BDF" w:rsidP="00F76118">
            <w:pPr>
              <w:suppressAutoHyphens/>
              <w:autoSpaceDN w:val="0"/>
              <w:textAlignment w:val="baseline"/>
              <w:rPr>
                <w:ins w:id="3008" w:author="Indrasan Yadav" w:date="2025-05-07T15:51:00Z" w16du:dateUtc="2025-05-07T10:21:00Z"/>
                <w:rFonts w:ascii="Calibri" w:hAnsi="Calibri" w:cs="Calibri"/>
                <w:b/>
                <w:bCs/>
                <w:kern w:val="3"/>
                <w:sz w:val="22"/>
                <w:szCs w:val="22"/>
              </w:rPr>
            </w:pPr>
            <w:bookmarkStart w:id="3009" w:name="_Hlk494626626"/>
            <w:ins w:id="3010" w:author="Indrasan Yadav" w:date="2025-05-07T15:51:00Z" w16du:dateUtc="2025-05-07T10:21:00Z">
              <w:r w:rsidRPr="003340AB">
                <w:rPr>
                  <w:rFonts w:ascii="Calibri" w:hAnsi="Calibri" w:cs="Calibri"/>
                  <w:b/>
                  <w:bCs/>
                  <w:kern w:val="3"/>
                  <w:sz w:val="22"/>
                  <w:szCs w:val="22"/>
                </w:rPr>
                <w:t>Category</w:t>
              </w:r>
            </w:ins>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769E1636" w14:textId="77777777" w:rsidR="004B6BDF" w:rsidRPr="003340AB" w:rsidRDefault="004B6BDF" w:rsidP="00F76118">
            <w:pPr>
              <w:suppressAutoHyphens/>
              <w:autoSpaceDN w:val="0"/>
              <w:jc w:val="center"/>
              <w:textAlignment w:val="baseline"/>
              <w:rPr>
                <w:ins w:id="3011" w:author="Indrasan Yadav" w:date="2025-05-07T15:51:00Z" w16du:dateUtc="2025-05-07T10:21:00Z"/>
                <w:rFonts w:ascii="Calibri" w:hAnsi="Calibri" w:cs="Calibri"/>
                <w:b/>
                <w:bCs/>
                <w:kern w:val="3"/>
                <w:sz w:val="22"/>
                <w:szCs w:val="22"/>
                <w:lang w:val="en-GB"/>
              </w:rPr>
            </w:pPr>
            <w:ins w:id="3012" w:author="Indrasan Yadav" w:date="2025-05-07T15:51:00Z" w16du:dateUtc="2025-05-07T10:21:00Z">
              <w:r w:rsidRPr="003340AB">
                <w:rPr>
                  <w:rFonts w:ascii="Calibri" w:hAnsi="Calibri" w:cs="Calibri"/>
                  <w:b/>
                  <w:bCs/>
                  <w:kern w:val="3"/>
                  <w:sz w:val="22"/>
                  <w:szCs w:val="22"/>
                  <w:lang w:val="en-GB"/>
                </w:rPr>
                <w:t>Value</w:t>
              </w:r>
            </w:ins>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29C6FD18" w14:textId="77777777" w:rsidR="004B6BDF" w:rsidRPr="003340AB" w:rsidRDefault="004B6BDF" w:rsidP="00F76118">
            <w:pPr>
              <w:suppressAutoHyphens/>
              <w:autoSpaceDN w:val="0"/>
              <w:jc w:val="center"/>
              <w:textAlignment w:val="baseline"/>
              <w:rPr>
                <w:ins w:id="3013" w:author="Indrasan Yadav" w:date="2025-05-07T15:51:00Z" w16du:dateUtc="2025-05-07T10:21:00Z"/>
                <w:rFonts w:ascii="Calibri" w:hAnsi="Calibri" w:cs="Calibri"/>
                <w:b/>
                <w:color w:val="000000"/>
                <w:kern w:val="3"/>
                <w:sz w:val="22"/>
                <w:szCs w:val="22"/>
                <w:lang w:val="en-GB"/>
              </w:rPr>
            </w:pPr>
            <w:ins w:id="3014" w:author="Indrasan Yadav" w:date="2025-05-07T15:51:00Z" w16du:dateUtc="2025-05-07T10:21:00Z">
              <w:r w:rsidRPr="003340AB">
                <w:rPr>
                  <w:rFonts w:ascii="Calibri" w:hAnsi="Calibri" w:cs="Calibri"/>
                  <w:b/>
                  <w:color w:val="000000"/>
                  <w:kern w:val="3"/>
                  <w:sz w:val="22"/>
                  <w:szCs w:val="22"/>
                  <w:lang w:val="en-GB"/>
                </w:rPr>
                <w:t>Note</w:t>
              </w:r>
            </w:ins>
          </w:p>
        </w:tc>
      </w:tr>
      <w:tr w:rsidR="004B6BDF" w:rsidRPr="003340AB" w14:paraId="3DF77613" w14:textId="77777777" w:rsidTr="00F76118">
        <w:trPr>
          <w:trHeight w:val="1178"/>
          <w:jc w:val="center"/>
          <w:ins w:id="3015"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92D18B5" w14:textId="77777777" w:rsidR="004B6BDF" w:rsidRDefault="004B6BDF" w:rsidP="00F76118">
            <w:pPr>
              <w:suppressAutoHyphens/>
              <w:autoSpaceDN w:val="0"/>
              <w:jc w:val="center"/>
              <w:textAlignment w:val="baseline"/>
              <w:rPr>
                <w:ins w:id="3016" w:author="Indrasan Yadav" w:date="2025-05-07T15:51:00Z" w16du:dateUtc="2025-05-07T10:21:00Z"/>
                <w:rFonts w:asciiTheme="minorHAnsi" w:hAnsiTheme="minorHAnsi" w:cstheme="majorBidi"/>
                <w:b/>
                <w:bCs/>
              </w:rPr>
            </w:pPr>
            <w:ins w:id="3017" w:author="Indrasan Yadav" w:date="2025-05-07T15:51:00Z" w16du:dateUtc="2025-05-07T10:21:00Z">
              <w:r>
                <w:rPr>
                  <w:rFonts w:asciiTheme="minorHAnsi" w:hAnsiTheme="minorHAnsi" w:cstheme="majorBidi"/>
                  <w:b/>
                  <w:bCs/>
                </w:rPr>
                <w:t>ADJNODE</w:t>
              </w:r>
            </w:ins>
          </w:p>
          <w:p w14:paraId="3219BFAE" w14:textId="77777777" w:rsidR="004B6BDF" w:rsidRDefault="004B6BDF" w:rsidP="00F76118">
            <w:pPr>
              <w:suppressAutoHyphens/>
              <w:autoSpaceDN w:val="0"/>
              <w:jc w:val="center"/>
              <w:textAlignment w:val="baseline"/>
              <w:rPr>
                <w:ins w:id="3018" w:author="Indrasan Yadav" w:date="2025-05-07T15:51:00Z" w16du:dateUtc="2025-05-07T10:21:00Z"/>
                <w:rFonts w:asciiTheme="minorHAnsi" w:hAnsiTheme="minorHAnsi" w:cstheme="majorBidi"/>
                <w:color w:val="00B050"/>
              </w:rPr>
            </w:pPr>
            <w:bookmarkStart w:id="3019" w:name="OLE_LINK34"/>
            <w:bookmarkStart w:id="3020" w:name="OLE_LINK35"/>
            <w:ins w:id="3021" w:author="Indrasan Yadav" w:date="2025-05-07T15:51:00Z" w16du:dateUtc="2025-05-07T10:21:00Z">
              <w:r w:rsidRPr="00412EEB">
                <w:rPr>
                  <w:rFonts w:asciiTheme="minorHAnsi" w:hAnsiTheme="minorHAnsi" w:cstheme="majorBidi"/>
                  <w:color w:val="00B050"/>
                </w:rPr>
                <w:t>//</w:t>
              </w:r>
              <w:r w:rsidRPr="00A230DC">
                <w:rPr>
                  <w:rFonts w:asciiTheme="minorHAnsi" w:hAnsiTheme="minorHAnsi" w:cstheme="majorBidi"/>
                  <w:color w:val="00B050"/>
                </w:rPr>
                <w:t>IUB</w:t>
              </w:r>
              <w:r w:rsidRPr="00A230DC" w:rsidDel="00A230DC">
                <w:rPr>
                  <w:rFonts w:asciiTheme="minorHAnsi" w:hAnsiTheme="minorHAnsi" w:cstheme="majorBidi"/>
                  <w:color w:val="00B050"/>
                </w:rPr>
                <w:t xml:space="preserve"> </w:t>
              </w:r>
              <w:r w:rsidRPr="00412EEB">
                <w:rPr>
                  <w:rFonts w:asciiTheme="minorHAnsi" w:hAnsiTheme="minorHAnsi" w:cstheme="majorBidi"/>
                  <w:color w:val="00B050"/>
                </w:rPr>
                <w:t>//</w:t>
              </w:r>
              <w:bookmarkEnd w:id="3019"/>
              <w:bookmarkEnd w:id="3020"/>
            </w:ins>
          </w:p>
          <w:p w14:paraId="20DB4D94" w14:textId="77777777" w:rsidR="004B6BDF" w:rsidRPr="004B6BDF" w:rsidRDefault="004B6BDF" w:rsidP="00F76118">
            <w:pPr>
              <w:suppressAutoHyphens/>
              <w:autoSpaceDN w:val="0"/>
              <w:jc w:val="center"/>
              <w:textAlignment w:val="baseline"/>
              <w:rPr>
                <w:ins w:id="3022" w:author="Indrasan Yadav" w:date="2025-05-07T15:51:00Z" w16du:dateUtc="2025-05-07T10:21:00Z"/>
                <w:rFonts w:ascii="Calibri" w:hAnsi="Calibri" w:cs="Calibri"/>
                <w:b/>
                <w:bCs/>
                <w:kern w:val="3"/>
                <w:sz w:val="22"/>
                <w:szCs w:val="22"/>
                <w:rPrChange w:id="3023" w:author="Indrasan Yadav" w:date="2025-05-07T15:55:00Z" w16du:dateUtc="2025-05-07T10:25:00Z">
                  <w:rPr>
                    <w:ins w:id="3024" w:author="Indrasan Yadav" w:date="2025-05-07T15:51:00Z" w16du:dateUtc="2025-05-07T10:21:00Z"/>
                    <w:rFonts w:ascii="Calibri" w:hAnsi="Calibri" w:cs="Calibri"/>
                    <w:kern w:val="3"/>
                    <w:sz w:val="22"/>
                    <w:szCs w:val="22"/>
                  </w:rPr>
                </w:rPrChange>
              </w:rPr>
            </w:pPr>
            <w:ins w:id="3025" w:author="Indrasan Yadav" w:date="2025-05-07T15:51:00Z" w16du:dateUtc="2025-05-07T10:21:00Z">
              <w:r w:rsidRPr="004B6BDF">
                <w:rPr>
                  <w:rFonts w:asciiTheme="minorHAnsi" w:hAnsiTheme="minorHAnsi" w:cstheme="majorBidi"/>
                  <w:b/>
                  <w:bCs/>
                  <w:color w:val="00B050"/>
                  <w:highlight w:val="yellow"/>
                  <w:rPrChange w:id="3026" w:author="Indrasan Yadav" w:date="2025-05-07T15:55:00Z" w16du:dateUtc="2025-05-07T10:25:00Z">
                    <w:rPr>
                      <w:rFonts w:asciiTheme="minorHAnsi" w:hAnsiTheme="minorHAnsi" w:cstheme="majorBidi"/>
                      <w:color w:val="00B050"/>
                    </w:rPr>
                  </w:rPrChange>
                </w:rPr>
                <w:t>This category only for ADD ADJNODE tags where NODET=IUB</w:t>
              </w:r>
            </w:ins>
          </w:p>
        </w:tc>
        <w:tc>
          <w:tcPr>
            <w:tcW w:w="199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83BF8AA" w14:textId="77777777" w:rsidR="004B6BDF" w:rsidRPr="003340AB" w:rsidRDefault="004B6BDF" w:rsidP="00F76118">
            <w:pPr>
              <w:suppressAutoHyphens/>
              <w:autoSpaceDN w:val="0"/>
              <w:jc w:val="center"/>
              <w:textAlignment w:val="baseline"/>
              <w:rPr>
                <w:ins w:id="3027" w:author="Indrasan Yadav" w:date="2025-05-07T15:51:00Z" w16du:dateUtc="2025-05-07T10:21:00Z"/>
                <w:rFonts w:ascii="Calibri" w:hAnsi="Calibri" w:cs="Calibri"/>
                <w:kern w:val="3"/>
                <w:sz w:val="22"/>
                <w:szCs w:val="22"/>
              </w:rPr>
            </w:pPr>
            <w:bookmarkStart w:id="3028" w:name="OLE_LINK49"/>
            <w:bookmarkStart w:id="3029" w:name="OLE_LINK50"/>
            <w:ins w:id="3030" w:author="Indrasan Yadav" w:date="2025-05-07T15:51:00Z" w16du:dateUtc="2025-05-07T10:21:00Z">
              <w:r>
                <w:rPr>
                  <w:rFonts w:ascii="Calibri" w:hAnsi="Calibri" w:cs="Calibri"/>
                  <w:kern w:val="3"/>
                  <w:sz w:val="22"/>
                  <w:szCs w:val="22"/>
                </w:rPr>
                <w:t>= the value of “</w:t>
              </w:r>
              <w:r w:rsidRPr="004B6BDF">
                <w:rPr>
                  <w:rFonts w:ascii="Calibri" w:hAnsi="Calibri" w:cs="Calibri"/>
                  <w:b/>
                  <w:bCs/>
                  <w:kern w:val="3"/>
                  <w:sz w:val="22"/>
                  <w:szCs w:val="22"/>
                  <w:highlight w:val="yellow"/>
                  <w:rPrChange w:id="3031" w:author="Indrasan Yadav" w:date="2025-05-07T15:55:00Z" w16du:dateUtc="2025-05-07T10:25:00Z">
                    <w:rPr>
                      <w:rFonts w:ascii="Calibri" w:hAnsi="Calibri" w:cs="Calibri"/>
                      <w:b/>
                      <w:bCs/>
                      <w:kern w:val="3"/>
                      <w:sz w:val="22"/>
                      <w:szCs w:val="22"/>
                    </w:rPr>
                  </w:rPrChange>
                </w:rPr>
                <w:t>ANI</w:t>
              </w:r>
              <w:r>
                <w:rPr>
                  <w:rFonts w:ascii="Calibri" w:hAnsi="Calibri" w:cs="Calibri"/>
                  <w:kern w:val="3"/>
                  <w:sz w:val="22"/>
                  <w:szCs w:val="22"/>
                </w:rPr>
                <w:t xml:space="preserve">” attribute under each </w:t>
              </w:r>
              <w:bookmarkStart w:id="3032" w:name="OLE_LINK7"/>
              <w:r w:rsidRPr="004B6BDF">
                <w:rPr>
                  <w:rFonts w:ascii="Calibri" w:hAnsi="Calibri" w:cs="Calibri"/>
                  <w:b/>
                  <w:bCs/>
                  <w:kern w:val="3"/>
                  <w:sz w:val="22"/>
                  <w:szCs w:val="22"/>
                  <w:highlight w:val="yellow"/>
                  <w:rPrChange w:id="3033" w:author="Indrasan Yadav" w:date="2025-05-07T15:55:00Z" w16du:dateUtc="2025-05-07T10:25:00Z">
                    <w:rPr>
                      <w:rFonts w:ascii="Calibri" w:hAnsi="Calibri" w:cs="Calibri"/>
                      <w:b/>
                      <w:bCs/>
                      <w:kern w:val="3"/>
                      <w:sz w:val="22"/>
                      <w:szCs w:val="22"/>
                    </w:rPr>
                  </w:rPrChange>
                </w:rPr>
                <w:t>ADD ADJNODE</w:t>
              </w:r>
              <w:r>
                <w:rPr>
                  <w:rFonts w:ascii="Calibri" w:hAnsi="Calibri" w:cs="Calibri"/>
                  <w:kern w:val="3"/>
                  <w:sz w:val="22"/>
                  <w:szCs w:val="22"/>
                </w:rPr>
                <w:t xml:space="preserve"> tag</w:t>
              </w:r>
              <w:bookmarkEnd w:id="3028"/>
              <w:bookmarkEnd w:id="3029"/>
              <w:bookmarkEnd w:id="3032"/>
            </w:ins>
          </w:p>
        </w:tc>
        <w:tc>
          <w:tcPr>
            <w:tcW w:w="50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BF59B0" w14:textId="08B92C86" w:rsidR="004B6BDF" w:rsidRDefault="004B6BDF" w:rsidP="004B6BDF">
            <w:pPr>
              <w:pStyle w:val="ListParagraph"/>
              <w:numPr>
                <w:ilvl w:val="0"/>
                <w:numId w:val="100"/>
              </w:numPr>
              <w:suppressAutoHyphens/>
              <w:autoSpaceDN w:val="0"/>
              <w:textAlignment w:val="baseline"/>
              <w:rPr>
                <w:ins w:id="3034" w:author="Indrasan Yadav" w:date="2025-05-07T15:51:00Z" w16du:dateUtc="2025-05-07T10:21:00Z"/>
                <w:rFonts w:ascii="Calibri" w:hAnsi="Calibri" w:cs="Calibri"/>
                <w:kern w:val="3"/>
                <w:sz w:val="22"/>
                <w:szCs w:val="22"/>
              </w:rPr>
            </w:pPr>
            <w:bookmarkStart w:id="3035" w:name="OLE_LINK8"/>
            <w:bookmarkStart w:id="3036" w:name="OLE_LINK9"/>
            <w:ins w:id="3037" w:author="Indrasan Yadav" w:date="2025-05-07T15:51:00Z" w16du:dateUtc="2025-05-07T10:21:00Z">
              <w:r w:rsidRPr="00412EEB">
                <w:rPr>
                  <w:rFonts w:ascii="Calibri" w:hAnsi="Calibri" w:cs="Calibri"/>
                  <w:b/>
                  <w:bCs/>
                  <w:kern w:val="3"/>
                  <w:sz w:val="22"/>
                  <w:szCs w:val="22"/>
                </w:rPr>
                <w:t>CONNECTION_TYPE</w:t>
              </w:r>
              <w:r>
                <w:rPr>
                  <w:rFonts w:ascii="Calibri" w:hAnsi="Calibri" w:cs="Calibri"/>
                  <w:kern w:val="3"/>
                  <w:sz w:val="22"/>
                  <w:szCs w:val="22"/>
                </w:rPr>
                <w:t>= the value of “</w:t>
              </w:r>
              <w:r w:rsidRPr="004B6BDF">
                <w:rPr>
                  <w:rFonts w:ascii="Calibri" w:hAnsi="Calibri" w:cs="Calibri"/>
                  <w:b/>
                  <w:bCs/>
                  <w:kern w:val="3"/>
                  <w:sz w:val="22"/>
                  <w:szCs w:val="22"/>
                  <w:highlight w:val="yellow"/>
                  <w:rPrChange w:id="3038" w:author="Indrasan Yadav" w:date="2025-05-07T15:56:00Z" w16du:dateUtc="2025-05-07T10:26:00Z">
                    <w:rPr>
                      <w:rFonts w:ascii="Calibri" w:hAnsi="Calibri" w:cs="Calibri"/>
                      <w:b/>
                      <w:bCs/>
                      <w:kern w:val="3"/>
                      <w:sz w:val="22"/>
                      <w:szCs w:val="22"/>
                    </w:rPr>
                  </w:rPrChange>
                </w:rPr>
                <w:t>NODET</w:t>
              </w:r>
              <w:r>
                <w:rPr>
                  <w:rFonts w:ascii="Calibri" w:hAnsi="Calibri" w:cs="Calibri"/>
                  <w:kern w:val="3"/>
                  <w:sz w:val="22"/>
                  <w:szCs w:val="22"/>
                </w:rPr>
                <w:t>” attribute under “</w:t>
              </w:r>
              <w:r w:rsidRPr="004B6BDF">
                <w:rPr>
                  <w:rFonts w:ascii="Calibri" w:hAnsi="Calibri" w:cs="Calibri"/>
                  <w:b/>
                  <w:bCs/>
                  <w:kern w:val="3"/>
                  <w:sz w:val="22"/>
                  <w:szCs w:val="22"/>
                  <w:highlight w:val="yellow"/>
                  <w:rPrChange w:id="3039" w:author="Indrasan Yadav" w:date="2025-05-07T15:56:00Z" w16du:dateUtc="2025-05-07T10:26:00Z">
                    <w:rPr>
                      <w:rFonts w:ascii="Calibri" w:hAnsi="Calibri" w:cs="Calibri"/>
                      <w:b/>
                      <w:bCs/>
                      <w:kern w:val="3"/>
                      <w:sz w:val="22"/>
                      <w:szCs w:val="22"/>
                    </w:rPr>
                  </w:rPrChange>
                </w:rPr>
                <w:t>ADD ADJNODE</w:t>
              </w:r>
              <w:r>
                <w:rPr>
                  <w:rFonts w:ascii="Calibri" w:hAnsi="Calibri" w:cs="Calibri"/>
                  <w:b/>
                  <w:bCs/>
                  <w:kern w:val="3"/>
                  <w:sz w:val="22"/>
                  <w:szCs w:val="22"/>
                </w:rPr>
                <w:t>”</w:t>
              </w:r>
              <w:r>
                <w:rPr>
                  <w:rFonts w:ascii="Calibri" w:hAnsi="Calibri" w:cs="Calibri"/>
                  <w:kern w:val="3"/>
                  <w:sz w:val="22"/>
                  <w:szCs w:val="22"/>
                </w:rPr>
                <w:t xml:space="preserve"> tag. This value should be matched with the </w:t>
              </w:r>
            </w:ins>
            <w:ins w:id="3040" w:author="Indrasan Yadav" w:date="2025-05-07T15:56:00Z" w16du:dateUtc="2025-05-07T10:26:00Z">
              <w:r>
                <w:rPr>
                  <w:rFonts w:ascii="Calibri" w:hAnsi="Calibri" w:cs="Calibri"/>
                  <w:kern w:val="3"/>
                  <w:sz w:val="22"/>
                  <w:szCs w:val="22"/>
                </w:rPr>
                <w:t>Enum</w:t>
              </w:r>
            </w:ins>
            <w:ins w:id="3041" w:author="Indrasan Yadav" w:date="2025-05-07T15:51:00Z" w16du:dateUtc="2025-05-07T10:21:00Z">
              <w:r>
                <w:rPr>
                  <w:rFonts w:ascii="Calibri" w:hAnsi="Calibri" w:cs="Calibri"/>
                  <w:kern w:val="3"/>
                  <w:sz w:val="22"/>
                  <w:szCs w:val="22"/>
                </w:rPr>
                <w:t xml:space="preserve"> ran interfaces and to be null if not found</w:t>
              </w:r>
            </w:ins>
          </w:p>
          <w:bookmarkEnd w:id="3035"/>
          <w:bookmarkEnd w:id="3036"/>
          <w:p w14:paraId="7AE09D29" w14:textId="77777777" w:rsidR="004B6BDF" w:rsidRDefault="004B6BDF" w:rsidP="004B6BDF">
            <w:pPr>
              <w:pStyle w:val="ListParagraph"/>
              <w:numPr>
                <w:ilvl w:val="0"/>
                <w:numId w:val="100"/>
              </w:numPr>
              <w:suppressAutoHyphens/>
              <w:autoSpaceDN w:val="0"/>
              <w:textAlignment w:val="baseline"/>
              <w:rPr>
                <w:ins w:id="3042" w:author="Indrasan Yadav" w:date="2025-05-07T15:51:00Z" w16du:dateUtc="2025-05-07T10:21:00Z"/>
                <w:rFonts w:ascii="Calibri" w:hAnsi="Calibri" w:cs="Calibri"/>
                <w:kern w:val="3"/>
                <w:sz w:val="22"/>
                <w:szCs w:val="22"/>
              </w:rPr>
            </w:pPr>
            <w:ins w:id="3043" w:author="Indrasan Yadav" w:date="2025-05-07T15:51:00Z" w16du:dateUtc="2025-05-07T10:21:00Z">
              <w:r w:rsidRPr="00412EEB">
                <w:rPr>
                  <w:rFonts w:ascii="Calibri" w:hAnsi="Calibri" w:cs="Calibri"/>
                  <w:b/>
                  <w:bCs/>
                  <w:kern w:val="3"/>
                  <w:sz w:val="22"/>
                  <w:szCs w:val="22"/>
                </w:rPr>
                <w:t>NODE_ID</w:t>
              </w:r>
              <w:r>
                <w:rPr>
                  <w:rFonts w:ascii="Calibri" w:hAnsi="Calibri" w:cs="Calibri"/>
                  <w:kern w:val="3"/>
                  <w:sz w:val="22"/>
                  <w:szCs w:val="22"/>
                </w:rPr>
                <w:t>=</w:t>
              </w:r>
            </w:ins>
          </w:p>
          <w:p w14:paraId="15FA2123" w14:textId="77777777" w:rsidR="004B6BDF" w:rsidRDefault="004B6BDF" w:rsidP="004B6BDF">
            <w:pPr>
              <w:pStyle w:val="ListParagraph"/>
              <w:numPr>
                <w:ilvl w:val="1"/>
                <w:numId w:val="100"/>
              </w:numPr>
              <w:suppressAutoHyphens/>
              <w:autoSpaceDN w:val="0"/>
              <w:textAlignment w:val="baseline"/>
              <w:rPr>
                <w:ins w:id="3044" w:author="Indrasan Yadav" w:date="2025-05-07T15:51:00Z" w16du:dateUtc="2025-05-07T10:21:00Z"/>
                <w:rFonts w:ascii="Calibri" w:hAnsi="Calibri" w:cs="Calibri"/>
                <w:kern w:val="3"/>
                <w:sz w:val="22"/>
                <w:szCs w:val="22"/>
              </w:rPr>
            </w:pPr>
            <w:ins w:id="3045" w:author="Indrasan Yadav" w:date="2025-05-07T15:51:00Z" w16du:dateUtc="2025-05-07T10:21:00Z">
              <w:r>
                <w:rPr>
                  <w:rFonts w:ascii="Calibri" w:hAnsi="Calibri" w:cs="Calibri"/>
                  <w:kern w:val="3"/>
                  <w:sz w:val="22"/>
                  <w:szCs w:val="22"/>
                </w:rPr>
                <w:lastRenderedPageBreak/>
                <w:t xml:space="preserve">Take the value of </w:t>
              </w:r>
              <w:bookmarkStart w:id="3046" w:name="OLE_LINK44"/>
              <w:bookmarkStart w:id="3047" w:name="OLE_LINK45"/>
              <w:bookmarkStart w:id="3048" w:name="OLE_LINK46"/>
              <w:r>
                <w:rPr>
                  <w:rFonts w:ascii="Calibri" w:hAnsi="Calibri" w:cs="Calibri"/>
                  <w:kern w:val="3"/>
                  <w:sz w:val="22"/>
                  <w:szCs w:val="22"/>
                </w:rPr>
                <w:t>“</w:t>
              </w:r>
              <w:r w:rsidRPr="004B6BDF">
                <w:rPr>
                  <w:rFonts w:ascii="Calibri" w:hAnsi="Calibri" w:cs="Calibri"/>
                  <w:b/>
                  <w:bCs/>
                  <w:kern w:val="3"/>
                  <w:sz w:val="22"/>
                  <w:szCs w:val="22"/>
                  <w:highlight w:val="yellow"/>
                  <w:rPrChange w:id="3049" w:author="Indrasan Yadav" w:date="2025-05-07T15:56:00Z" w16du:dateUtc="2025-05-07T10:26:00Z">
                    <w:rPr>
                      <w:rFonts w:ascii="Calibri" w:hAnsi="Calibri" w:cs="Calibri"/>
                      <w:b/>
                      <w:bCs/>
                      <w:kern w:val="3"/>
                      <w:sz w:val="22"/>
                      <w:szCs w:val="22"/>
                    </w:rPr>
                  </w:rPrChange>
                </w:rPr>
                <w:t>NODEBID</w:t>
              </w:r>
              <w:r>
                <w:rPr>
                  <w:rFonts w:ascii="Calibri" w:hAnsi="Calibri" w:cs="Calibri"/>
                  <w:kern w:val="3"/>
                  <w:sz w:val="22"/>
                  <w:szCs w:val="22"/>
                </w:rPr>
                <w:t>” attribute under “</w:t>
              </w:r>
              <w:r w:rsidRPr="004B6BDF">
                <w:rPr>
                  <w:rFonts w:ascii="Calibri" w:hAnsi="Calibri" w:cs="Calibri"/>
                  <w:b/>
                  <w:bCs/>
                  <w:kern w:val="3"/>
                  <w:sz w:val="22"/>
                  <w:szCs w:val="22"/>
                  <w:highlight w:val="yellow"/>
                  <w:rPrChange w:id="3050" w:author="Indrasan Yadav" w:date="2025-05-07T15:56:00Z" w16du:dateUtc="2025-05-07T10:26:00Z">
                    <w:rPr>
                      <w:rFonts w:ascii="Calibri" w:hAnsi="Calibri" w:cs="Calibri"/>
                      <w:b/>
                      <w:bCs/>
                      <w:kern w:val="3"/>
                      <w:sz w:val="22"/>
                      <w:szCs w:val="22"/>
                    </w:rPr>
                  </w:rPrChange>
                </w:rPr>
                <w:t>ADD</w:t>
              </w:r>
              <w:r w:rsidRPr="004B6BDF">
                <w:rPr>
                  <w:rFonts w:ascii="Calibri" w:hAnsi="Calibri" w:cs="Calibri"/>
                  <w:kern w:val="3"/>
                  <w:sz w:val="22"/>
                  <w:szCs w:val="22"/>
                  <w:highlight w:val="yellow"/>
                  <w:rPrChange w:id="3051" w:author="Indrasan Yadav" w:date="2025-05-07T15:56:00Z" w16du:dateUtc="2025-05-07T10:26:00Z">
                    <w:rPr>
                      <w:rFonts w:ascii="Calibri" w:hAnsi="Calibri" w:cs="Calibri"/>
                      <w:kern w:val="3"/>
                      <w:sz w:val="22"/>
                      <w:szCs w:val="22"/>
                    </w:rPr>
                  </w:rPrChange>
                </w:rPr>
                <w:t xml:space="preserve"> </w:t>
              </w:r>
              <w:r w:rsidRPr="004B6BDF">
                <w:rPr>
                  <w:rFonts w:ascii="Calibri" w:hAnsi="Calibri" w:cs="Calibri"/>
                  <w:b/>
                  <w:bCs/>
                  <w:kern w:val="3"/>
                  <w:sz w:val="22"/>
                  <w:szCs w:val="22"/>
                  <w:highlight w:val="yellow"/>
                  <w:rPrChange w:id="3052" w:author="Indrasan Yadav" w:date="2025-05-07T15:56:00Z" w16du:dateUtc="2025-05-07T10:26:00Z">
                    <w:rPr>
                      <w:rFonts w:ascii="Calibri" w:hAnsi="Calibri" w:cs="Calibri"/>
                      <w:b/>
                      <w:bCs/>
                      <w:kern w:val="3"/>
                      <w:sz w:val="22"/>
                      <w:szCs w:val="22"/>
                    </w:rPr>
                  </w:rPrChange>
                </w:rPr>
                <w:t>ADJNODE</w:t>
              </w:r>
              <w:r>
                <w:rPr>
                  <w:rFonts w:ascii="Calibri" w:hAnsi="Calibri" w:cs="Calibri"/>
                  <w:kern w:val="3"/>
                  <w:sz w:val="22"/>
                  <w:szCs w:val="22"/>
                </w:rPr>
                <w:t>” tag</w:t>
              </w:r>
              <w:bookmarkEnd w:id="3046"/>
              <w:bookmarkEnd w:id="3047"/>
              <w:bookmarkEnd w:id="3048"/>
            </w:ins>
          </w:p>
          <w:p w14:paraId="37D5FD47" w14:textId="77777777" w:rsidR="004B6BDF" w:rsidRDefault="004B6BDF" w:rsidP="004B6BDF">
            <w:pPr>
              <w:pStyle w:val="ListParagraph"/>
              <w:numPr>
                <w:ilvl w:val="1"/>
                <w:numId w:val="100"/>
              </w:numPr>
              <w:suppressAutoHyphens/>
              <w:autoSpaceDN w:val="0"/>
              <w:textAlignment w:val="baseline"/>
              <w:rPr>
                <w:ins w:id="3053" w:author="Indrasan Yadav" w:date="2025-05-07T15:51:00Z" w16du:dateUtc="2025-05-07T10:21:00Z"/>
                <w:rFonts w:ascii="Calibri" w:hAnsi="Calibri" w:cs="Calibri"/>
                <w:kern w:val="3"/>
                <w:sz w:val="22"/>
                <w:szCs w:val="22"/>
              </w:rPr>
            </w:pPr>
            <w:ins w:id="3054" w:author="Indrasan Yadav" w:date="2025-05-07T15:51:00Z" w16du:dateUtc="2025-05-07T10:21:00Z">
              <w:r>
                <w:rPr>
                  <w:rFonts w:ascii="Calibri" w:hAnsi="Calibri" w:cs="Calibri"/>
                  <w:kern w:val="3"/>
                  <w:sz w:val="22"/>
                  <w:szCs w:val="22"/>
                </w:rPr>
                <w:t>Match it with “</w:t>
              </w:r>
              <w:r w:rsidRPr="004B6BDF">
                <w:rPr>
                  <w:rFonts w:ascii="Calibri" w:hAnsi="Calibri" w:cs="Calibri"/>
                  <w:b/>
                  <w:bCs/>
                  <w:kern w:val="3"/>
                  <w:sz w:val="22"/>
                  <w:szCs w:val="22"/>
                  <w:highlight w:val="yellow"/>
                  <w:rPrChange w:id="3055" w:author="Indrasan Yadav" w:date="2025-05-07T15:56:00Z" w16du:dateUtc="2025-05-07T10:26:00Z">
                    <w:rPr>
                      <w:rFonts w:ascii="Calibri" w:hAnsi="Calibri" w:cs="Calibri"/>
                      <w:b/>
                      <w:bCs/>
                      <w:kern w:val="3"/>
                      <w:sz w:val="22"/>
                      <w:szCs w:val="22"/>
                    </w:rPr>
                  </w:rPrChange>
                </w:rPr>
                <w:t>NODEBID</w:t>
              </w:r>
              <w:r>
                <w:rPr>
                  <w:rFonts w:ascii="Calibri" w:hAnsi="Calibri" w:cs="Calibri"/>
                  <w:kern w:val="3"/>
                  <w:sz w:val="22"/>
                  <w:szCs w:val="22"/>
                </w:rPr>
                <w:t>” attribute under “</w:t>
              </w:r>
              <w:r w:rsidRPr="004B6BDF">
                <w:rPr>
                  <w:rFonts w:ascii="Calibri" w:hAnsi="Calibri" w:cs="Calibri"/>
                  <w:b/>
                  <w:bCs/>
                  <w:kern w:val="3"/>
                  <w:sz w:val="22"/>
                  <w:szCs w:val="22"/>
                  <w:highlight w:val="yellow"/>
                  <w:rPrChange w:id="3056" w:author="Indrasan Yadav" w:date="2025-05-07T15:56:00Z" w16du:dateUtc="2025-05-07T10:26:00Z">
                    <w:rPr>
                      <w:rFonts w:ascii="Calibri" w:hAnsi="Calibri" w:cs="Calibri"/>
                      <w:b/>
                      <w:bCs/>
                      <w:kern w:val="3"/>
                      <w:sz w:val="22"/>
                      <w:szCs w:val="22"/>
                    </w:rPr>
                  </w:rPrChange>
                </w:rPr>
                <w:t>ADD UNODEB</w:t>
              </w:r>
              <w:r>
                <w:rPr>
                  <w:rFonts w:ascii="Calibri" w:hAnsi="Calibri" w:cs="Calibri"/>
                  <w:kern w:val="3"/>
                  <w:sz w:val="22"/>
                  <w:szCs w:val="22"/>
                </w:rPr>
                <w:t>” tag</w:t>
              </w:r>
            </w:ins>
          </w:p>
          <w:p w14:paraId="27626429" w14:textId="77777777" w:rsidR="004B6BDF" w:rsidRDefault="004B6BDF" w:rsidP="004B6BDF">
            <w:pPr>
              <w:pStyle w:val="ListParagraph"/>
              <w:numPr>
                <w:ilvl w:val="1"/>
                <w:numId w:val="100"/>
              </w:numPr>
              <w:suppressAutoHyphens/>
              <w:autoSpaceDN w:val="0"/>
              <w:textAlignment w:val="baseline"/>
              <w:rPr>
                <w:ins w:id="3057" w:author="Indrasan Yadav" w:date="2025-05-07T15:51:00Z" w16du:dateUtc="2025-05-07T10:21:00Z"/>
                <w:rFonts w:ascii="Calibri" w:hAnsi="Calibri" w:cs="Calibri"/>
                <w:kern w:val="3"/>
                <w:sz w:val="22"/>
                <w:szCs w:val="22"/>
              </w:rPr>
            </w:pPr>
            <w:ins w:id="3058" w:author="Indrasan Yadav" w:date="2025-05-07T15:51:00Z" w16du:dateUtc="2025-05-07T10:21:00Z">
              <w:r>
                <w:rPr>
                  <w:rFonts w:ascii="Calibri" w:hAnsi="Calibri" w:cs="Calibri"/>
                  <w:kern w:val="3"/>
                  <w:sz w:val="22"/>
                  <w:szCs w:val="22"/>
                </w:rPr>
                <w:t>Take the value of “</w:t>
              </w:r>
              <w:r w:rsidRPr="004B6BDF">
                <w:rPr>
                  <w:rFonts w:ascii="Calibri" w:hAnsi="Calibri" w:cs="Calibri"/>
                  <w:b/>
                  <w:bCs/>
                  <w:kern w:val="3"/>
                  <w:sz w:val="22"/>
                  <w:szCs w:val="22"/>
                  <w:highlight w:val="yellow"/>
                  <w:rPrChange w:id="3059" w:author="Indrasan Yadav" w:date="2025-05-07T15:56:00Z" w16du:dateUtc="2025-05-07T10:26:00Z">
                    <w:rPr>
                      <w:rFonts w:ascii="Calibri" w:hAnsi="Calibri" w:cs="Calibri"/>
                      <w:b/>
                      <w:bCs/>
                      <w:kern w:val="3"/>
                      <w:sz w:val="22"/>
                      <w:szCs w:val="22"/>
                    </w:rPr>
                  </w:rPrChange>
                </w:rPr>
                <w:t>NODEBNAME</w:t>
              </w:r>
              <w:r>
                <w:rPr>
                  <w:rFonts w:ascii="Calibri" w:hAnsi="Calibri" w:cs="Calibri"/>
                  <w:kern w:val="3"/>
                  <w:sz w:val="22"/>
                  <w:szCs w:val="22"/>
                </w:rPr>
                <w:t xml:space="preserve">” attribute </w:t>
              </w:r>
            </w:ins>
          </w:p>
          <w:p w14:paraId="04A94ACC" w14:textId="77777777" w:rsidR="004B6BDF" w:rsidRDefault="004B6BDF" w:rsidP="004B6BDF">
            <w:pPr>
              <w:pStyle w:val="ListParagraph"/>
              <w:numPr>
                <w:ilvl w:val="0"/>
                <w:numId w:val="100"/>
              </w:numPr>
              <w:suppressAutoHyphens/>
              <w:autoSpaceDN w:val="0"/>
              <w:textAlignment w:val="baseline"/>
              <w:rPr>
                <w:ins w:id="3060" w:author="Indrasan Yadav" w:date="2025-05-07T15:51:00Z" w16du:dateUtc="2025-05-07T10:21:00Z"/>
                <w:rFonts w:ascii="Calibri" w:hAnsi="Calibri" w:cs="Calibri"/>
                <w:kern w:val="3"/>
                <w:sz w:val="22"/>
                <w:szCs w:val="22"/>
              </w:rPr>
            </w:pPr>
            <w:ins w:id="3061" w:author="Indrasan Yadav" w:date="2025-05-07T15:51:00Z" w16du:dateUtc="2025-05-07T10:21:00Z">
              <w:r w:rsidRPr="00412EEB">
                <w:rPr>
                  <w:rFonts w:ascii="Calibri" w:hAnsi="Calibri" w:cs="Calibri"/>
                  <w:b/>
                  <w:bCs/>
                  <w:kern w:val="3"/>
                  <w:sz w:val="22"/>
                  <w:szCs w:val="22"/>
                </w:rPr>
                <w:t>ID</w:t>
              </w:r>
              <w:r>
                <w:rPr>
                  <w:rFonts w:ascii="Calibri" w:hAnsi="Calibri" w:cs="Calibri"/>
                  <w:kern w:val="3"/>
                  <w:sz w:val="22"/>
                  <w:szCs w:val="22"/>
                </w:rPr>
                <w:t>= the value of “</w:t>
              </w:r>
              <w:r w:rsidRPr="004B6BDF">
                <w:rPr>
                  <w:rFonts w:ascii="Calibri" w:hAnsi="Calibri" w:cs="Calibri"/>
                  <w:b/>
                  <w:bCs/>
                  <w:kern w:val="3"/>
                  <w:sz w:val="22"/>
                  <w:szCs w:val="22"/>
                  <w:highlight w:val="yellow"/>
                  <w:rPrChange w:id="3062" w:author="Indrasan Yadav" w:date="2025-05-07T15:56:00Z" w16du:dateUtc="2025-05-07T10:26:00Z">
                    <w:rPr>
                      <w:rFonts w:ascii="Calibri" w:hAnsi="Calibri" w:cs="Calibri"/>
                      <w:b/>
                      <w:bCs/>
                      <w:kern w:val="3"/>
                      <w:sz w:val="22"/>
                      <w:szCs w:val="22"/>
                    </w:rPr>
                  </w:rPrChange>
                </w:rPr>
                <w:t>ANI</w:t>
              </w:r>
              <w:r>
                <w:rPr>
                  <w:rFonts w:ascii="Calibri" w:hAnsi="Calibri" w:cs="Calibri"/>
                  <w:kern w:val="3"/>
                  <w:sz w:val="22"/>
                  <w:szCs w:val="22"/>
                </w:rPr>
                <w:t>” attribute under “</w:t>
              </w:r>
              <w:r w:rsidRPr="004B6BDF">
                <w:rPr>
                  <w:rFonts w:ascii="Calibri" w:hAnsi="Calibri" w:cs="Calibri"/>
                  <w:b/>
                  <w:bCs/>
                  <w:kern w:val="3"/>
                  <w:sz w:val="22"/>
                  <w:szCs w:val="22"/>
                  <w:highlight w:val="yellow"/>
                  <w:rPrChange w:id="3063" w:author="Indrasan Yadav" w:date="2025-05-07T15:56:00Z" w16du:dateUtc="2025-05-07T10:26:00Z">
                    <w:rPr>
                      <w:rFonts w:ascii="Calibri" w:hAnsi="Calibri" w:cs="Calibri"/>
                      <w:b/>
                      <w:bCs/>
                      <w:kern w:val="3"/>
                      <w:sz w:val="22"/>
                      <w:szCs w:val="22"/>
                    </w:rPr>
                  </w:rPrChange>
                </w:rPr>
                <w:t>ADD</w:t>
              </w:r>
              <w:r w:rsidRPr="004B6BDF">
                <w:rPr>
                  <w:rFonts w:ascii="Calibri" w:hAnsi="Calibri" w:cs="Calibri"/>
                  <w:kern w:val="3"/>
                  <w:sz w:val="22"/>
                  <w:szCs w:val="22"/>
                  <w:highlight w:val="yellow"/>
                  <w:rPrChange w:id="3064" w:author="Indrasan Yadav" w:date="2025-05-07T15:56:00Z" w16du:dateUtc="2025-05-07T10:26:00Z">
                    <w:rPr>
                      <w:rFonts w:ascii="Calibri" w:hAnsi="Calibri" w:cs="Calibri"/>
                      <w:kern w:val="3"/>
                      <w:sz w:val="22"/>
                      <w:szCs w:val="22"/>
                    </w:rPr>
                  </w:rPrChange>
                </w:rPr>
                <w:t xml:space="preserve"> </w:t>
              </w:r>
              <w:r w:rsidRPr="004B6BDF">
                <w:rPr>
                  <w:rFonts w:ascii="Calibri" w:hAnsi="Calibri" w:cs="Calibri"/>
                  <w:b/>
                  <w:bCs/>
                  <w:kern w:val="3"/>
                  <w:sz w:val="22"/>
                  <w:szCs w:val="22"/>
                  <w:highlight w:val="yellow"/>
                  <w:rPrChange w:id="3065" w:author="Indrasan Yadav" w:date="2025-05-07T15:56:00Z" w16du:dateUtc="2025-05-07T10:26:00Z">
                    <w:rPr>
                      <w:rFonts w:ascii="Calibri" w:hAnsi="Calibri" w:cs="Calibri"/>
                      <w:b/>
                      <w:bCs/>
                      <w:kern w:val="3"/>
                      <w:sz w:val="22"/>
                      <w:szCs w:val="22"/>
                    </w:rPr>
                  </w:rPrChange>
                </w:rPr>
                <w:t>ADJNODE</w:t>
              </w:r>
              <w:r>
                <w:rPr>
                  <w:rFonts w:ascii="Calibri" w:hAnsi="Calibri" w:cs="Calibri"/>
                  <w:kern w:val="3"/>
                  <w:sz w:val="22"/>
                  <w:szCs w:val="22"/>
                </w:rPr>
                <w:t>” tag</w:t>
              </w:r>
            </w:ins>
          </w:p>
          <w:p w14:paraId="6DA715AD" w14:textId="77777777" w:rsidR="004B6BDF" w:rsidRPr="0061506D" w:rsidRDefault="004B6BDF" w:rsidP="004B6BDF">
            <w:pPr>
              <w:pStyle w:val="ListParagraph"/>
              <w:numPr>
                <w:ilvl w:val="0"/>
                <w:numId w:val="100"/>
              </w:numPr>
              <w:suppressAutoHyphens/>
              <w:autoSpaceDN w:val="0"/>
              <w:textAlignment w:val="baseline"/>
              <w:rPr>
                <w:ins w:id="3066" w:author="Indrasan Yadav" w:date="2025-05-07T15:51:00Z" w16du:dateUtc="2025-05-07T10:21:00Z"/>
                <w:rFonts w:ascii="Calibri" w:hAnsi="Calibri" w:cs="Calibri"/>
                <w:kern w:val="3"/>
                <w:sz w:val="22"/>
                <w:szCs w:val="22"/>
              </w:rPr>
            </w:pPr>
            <w:bookmarkStart w:id="3067" w:name="OLE_LINK78"/>
            <w:bookmarkStart w:id="3068" w:name="OLE_LINK79"/>
            <w:bookmarkStart w:id="3069" w:name="OLE_LINK75"/>
            <w:bookmarkStart w:id="3070" w:name="OLE_LINK76"/>
            <w:bookmarkStart w:id="3071" w:name="OLE_LINK77"/>
            <w:ins w:id="3072" w:author="Indrasan Yadav" w:date="2025-05-07T15:51:00Z" w16du:dateUtc="2025-05-07T10:21:00Z">
              <w:r>
                <w:rPr>
                  <w:rFonts w:ascii="Calibri" w:hAnsi="Calibri" w:cs="Calibri"/>
                  <w:b/>
                  <w:bCs/>
                  <w:kern w:val="3"/>
                  <w:sz w:val="22"/>
                  <w:szCs w:val="22"/>
                </w:rPr>
                <w:t>DESCRIPTION</w:t>
              </w:r>
              <w:bookmarkEnd w:id="3067"/>
              <w:bookmarkEnd w:id="3068"/>
              <w:r>
                <w:rPr>
                  <w:rFonts w:ascii="Calibri" w:hAnsi="Calibri" w:cs="Calibri"/>
                  <w:b/>
                  <w:bCs/>
                  <w:kern w:val="3"/>
                  <w:sz w:val="22"/>
                  <w:szCs w:val="22"/>
                </w:rPr>
                <w:t>=</w:t>
              </w:r>
              <w:r>
                <w:rPr>
                  <w:rFonts w:ascii="Calibri" w:hAnsi="Calibri" w:cs="Calibri"/>
                  <w:kern w:val="3"/>
                  <w:sz w:val="22"/>
                  <w:szCs w:val="22"/>
                </w:rPr>
                <w:t>”Iub”</w:t>
              </w:r>
              <w:bookmarkEnd w:id="3069"/>
              <w:bookmarkEnd w:id="3070"/>
              <w:bookmarkEnd w:id="3071"/>
            </w:ins>
          </w:p>
        </w:tc>
      </w:tr>
    </w:tbl>
    <w:bookmarkEnd w:id="3009"/>
    <w:p w14:paraId="597983DA" w14:textId="77777777" w:rsidR="004B6BDF" w:rsidRPr="00D24A73" w:rsidRDefault="004B6BDF" w:rsidP="004B6BDF">
      <w:pPr>
        <w:keepNext/>
        <w:numPr>
          <w:ilvl w:val="1"/>
          <w:numId w:val="102"/>
        </w:numPr>
        <w:spacing w:before="240" w:after="200"/>
        <w:outlineLvl w:val="1"/>
        <w:rPr>
          <w:ins w:id="3073" w:author="Indrasan Yadav" w:date="2025-05-07T15:51:00Z" w16du:dateUtc="2025-05-07T10:21:00Z"/>
          <w:rFonts w:asciiTheme="majorHAnsi" w:eastAsiaTheme="majorEastAsia" w:hAnsiTheme="majorHAnsi" w:cstheme="majorBidi"/>
          <w:b/>
          <w:bCs/>
          <w:color w:val="4F81BD" w:themeColor="accent1"/>
          <w:sz w:val="26"/>
          <w:szCs w:val="26"/>
        </w:rPr>
      </w:pPr>
      <w:ins w:id="3074" w:author="Indrasan Yadav" w:date="2025-05-07T15:51:00Z" w16du:dateUtc="2025-05-07T10:21:00Z">
        <w:r>
          <w:rPr>
            <w:rFonts w:asciiTheme="majorHAnsi" w:eastAsiaTheme="majorEastAsia" w:hAnsiTheme="majorHAnsi" w:cstheme="majorBidi"/>
            <w:b/>
            <w:bCs/>
            <w:color w:val="4F81BD" w:themeColor="accent1"/>
            <w:sz w:val="26"/>
            <w:szCs w:val="26"/>
          </w:rPr>
          <w:lastRenderedPageBreak/>
          <w:t>IUR, IUCS and IUPS</w:t>
        </w:r>
      </w:ins>
    </w:p>
    <w:tbl>
      <w:tblPr>
        <w:tblW w:w="9500" w:type="dxa"/>
        <w:jc w:val="center"/>
        <w:tblLayout w:type="fixed"/>
        <w:tblCellMar>
          <w:left w:w="10" w:type="dxa"/>
          <w:right w:w="10" w:type="dxa"/>
        </w:tblCellMar>
        <w:tblLook w:val="0000" w:firstRow="0" w:lastRow="0" w:firstColumn="0" w:lastColumn="0" w:noHBand="0" w:noVBand="0"/>
      </w:tblPr>
      <w:tblGrid>
        <w:gridCol w:w="2499"/>
        <w:gridCol w:w="1996"/>
        <w:gridCol w:w="5005"/>
      </w:tblGrid>
      <w:tr w:rsidR="004B6BDF" w:rsidRPr="003340AB" w14:paraId="687F3858" w14:textId="77777777" w:rsidTr="00F76118">
        <w:trPr>
          <w:trHeight w:val="300"/>
          <w:jc w:val="center"/>
          <w:ins w:id="3075"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25C430F1" w14:textId="77777777" w:rsidR="004B6BDF" w:rsidRPr="003340AB" w:rsidRDefault="004B6BDF" w:rsidP="00F76118">
            <w:pPr>
              <w:suppressAutoHyphens/>
              <w:autoSpaceDN w:val="0"/>
              <w:textAlignment w:val="baseline"/>
              <w:rPr>
                <w:ins w:id="3076" w:author="Indrasan Yadav" w:date="2025-05-07T15:51:00Z" w16du:dateUtc="2025-05-07T10:21:00Z"/>
                <w:rFonts w:ascii="Calibri" w:hAnsi="Calibri" w:cs="Calibri"/>
                <w:b/>
                <w:bCs/>
                <w:kern w:val="3"/>
                <w:sz w:val="22"/>
                <w:szCs w:val="22"/>
              </w:rPr>
            </w:pPr>
            <w:ins w:id="3077" w:author="Indrasan Yadav" w:date="2025-05-07T15:51:00Z" w16du:dateUtc="2025-05-07T10:21:00Z">
              <w:r w:rsidRPr="003340AB">
                <w:rPr>
                  <w:rFonts w:ascii="Calibri" w:hAnsi="Calibri" w:cs="Calibri"/>
                  <w:b/>
                  <w:bCs/>
                  <w:kern w:val="3"/>
                  <w:sz w:val="22"/>
                  <w:szCs w:val="22"/>
                </w:rPr>
                <w:t>Category</w:t>
              </w:r>
            </w:ins>
          </w:p>
        </w:tc>
        <w:tc>
          <w:tcPr>
            <w:tcW w:w="1996" w:type="dxa"/>
            <w:tcBorders>
              <w:top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729652DB" w14:textId="77777777" w:rsidR="004B6BDF" w:rsidRPr="003340AB" w:rsidRDefault="004B6BDF" w:rsidP="00F76118">
            <w:pPr>
              <w:suppressAutoHyphens/>
              <w:autoSpaceDN w:val="0"/>
              <w:jc w:val="center"/>
              <w:textAlignment w:val="baseline"/>
              <w:rPr>
                <w:ins w:id="3078" w:author="Indrasan Yadav" w:date="2025-05-07T15:51:00Z" w16du:dateUtc="2025-05-07T10:21:00Z"/>
                <w:rFonts w:ascii="Calibri" w:hAnsi="Calibri" w:cs="Calibri"/>
                <w:b/>
                <w:bCs/>
                <w:kern w:val="3"/>
                <w:sz w:val="22"/>
                <w:szCs w:val="22"/>
                <w:lang w:val="en-GB"/>
              </w:rPr>
            </w:pPr>
            <w:ins w:id="3079" w:author="Indrasan Yadav" w:date="2025-05-07T15:51:00Z" w16du:dateUtc="2025-05-07T10:21:00Z">
              <w:r w:rsidRPr="003340AB">
                <w:rPr>
                  <w:rFonts w:ascii="Calibri" w:hAnsi="Calibri" w:cs="Calibri"/>
                  <w:b/>
                  <w:bCs/>
                  <w:kern w:val="3"/>
                  <w:sz w:val="22"/>
                  <w:szCs w:val="22"/>
                  <w:lang w:val="en-GB"/>
                </w:rPr>
                <w:t>Value</w:t>
              </w:r>
            </w:ins>
          </w:p>
        </w:tc>
        <w:tc>
          <w:tcPr>
            <w:tcW w:w="5005" w:type="dxa"/>
            <w:tcBorders>
              <w:top w:val="single" w:sz="4" w:space="0" w:color="00000A"/>
              <w:left w:val="single" w:sz="4" w:space="0" w:color="00000A"/>
              <w:bottom w:val="single" w:sz="4" w:space="0" w:color="00000A"/>
              <w:right w:val="single" w:sz="4" w:space="0" w:color="00000A"/>
            </w:tcBorders>
            <w:shd w:val="clear" w:color="auto" w:fill="FFFF00"/>
            <w:tcMar>
              <w:top w:w="0" w:type="dxa"/>
              <w:left w:w="70" w:type="dxa"/>
              <w:bottom w:w="0" w:type="dxa"/>
              <w:right w:w="70" w:type="dxa"/>
            </w:tcMar>
          </w:tcPr>
          <w:p w14:paraId="0BF59C70" w14:textId="77777777" w:rsidR="004B6BDF" w:rsidRPr="003340AB" w:rsidRDefault="004B6BDF" w:rsidP="00F76118">
            <w:pPr>
              <w:suppressAutoHyphens/>
              <w:autoSpaceDN w:val="0"/>
              <w:jc w:val="center"/>
              <w:textAlignment w:val="baseline"/>
              <w:rPr>
                <w:ins w:id="3080" w:author="Indrasan Yadav" w:date="2025-05-07T15:51:00Z" w16du:dateUtc="2025-05-07T10:21:00Z"/>
                <w:rFonts w:ascii="Calibri" w:hAnsi="Calibri" w:cs="Calibri"/>
                <w:b/>
                <w:color w:val="000000"/>
                <w:kern w:val="3"/>
                <w:sz w:val="22"/>
                <w:szCs w:val="22"/>
                <w:lang w:val="en-GB"/>
              </w:rPr>
            </w:pPr>
            <w:ins w:id="3081" w:author="Indrasan Yadav" w:date="2025-05-07T15:51:00Z" w16du:dateUtc="2025-05-07T10:21:00Z">
              <w:r w:rsidRPr="003340AB">
                <w:rPr>
                  <w:rFonts w:ascii="Calibri" w:hAnsi="Calibri" w:cs="Calibri"/>
                  <w:b/>
                  <w:color w:val="000000"/>
                  <w:kern w:val="3"/>
                  <w:sz w:val="22"/>
                  <w:szCs w:val="22"/>
                  <w:lang w:val="en-GB"/>
                </w:rPr>
                <w:t>Note</w:t>
              </w:r>
            </w:ins>
          </w:p>
        </w:tc>
      </w:tr>
      <w:tr w:rsidR="004B6BDF" w:rsidRPr="0061506D" w14:paraId="22204F83" w14:textId="77777777" w:rsidTr="00F76118">
        <w:trPr>
          <w:trHeight w:val="1178"/>
          <w:jc w:val="center"/>
          <w:ins w:id="3082" w:author="Indrasan Yadav" w:date="2025-05-07T15:51:00Z"/>
        </w:trPr>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188FE" w14:textId="77777777" w:rsidR="004B6BDF" w:rsidRDefault="004B6BDF" w:rsidP="00F76118">
            <w:pPr>
              <w:suppressAutoHyphens/>
              <w:autoSpaceDN w:val="0"/>
              <w:jc w:val="center"/>
              <w:textAlignment w:val="baseline"/>
              <w:rPr>
                <w:ins w:id="3083" w:author="Indrasan Yadav" w:date="2025-05-07T15:51:00Z" w16du:dateUtc="2025-05-07T10:21:00Z"/>
                <w:rFonts w:asciiTheme="minorHAnsi" w:hAnsiTheme="minorHAnsi" w:cstheme="majorBidi"/>
                <w:b/>
                <w:bCs/>
              </w:rPr>
            </w:pPr>
            <w:ins w:id="3084" w:author="Indrasan Yadav" w:date="2025-05-07T15:51:00Z" w16du:dateUtc="2025-05-07T10:21:00Z">
              <w:r>
                <w:rPr>
                  <w:rFonts w:asciiTheme="minorHAnsi" w:hAnsiTheme="minorHAnsi" w:cstheme="majorBidi"/>
                  <w:b/>
                  <w:bCs/>
                </w:rPr>
                <w:t>ADJNODE</w:t>
              </w:r>
            </w:ins>
          </w:p>
          <w:p w14:paraId="1711703D" w14:textId="77777777" w:rsidR="004B6BDF" w:rsidRDefault="004B6BDF" w:rsidP="00F76118">
            <w:pPr>
              <w:suppressAutoHyphens/>
              <w:autoSpaceDN w:val="0"/>
              <w:jc w:val="center"/>
              <w:textAlignment w:val="baseline"/>
              <w:rPr>
                <w:ins w:id="3085" w:author="Indrasan Yadav" w:date="2025-05-07T15:51:00Z" w16du:dateUtc="2025-05-07T10:21:00Z"/>
                <w:rFonts w:asciiTheme="minorHAnsi" w:hAnsiTheme="minorHAnsi" w:cstheme="majorBidi"/>
                <w:color w:val="00B050"/>
              </w:rPr>
            </w:pPr>
            <w:ins w:id="3086" w:author="Indrasan Yadav" w:date="2025-05-07T15:51:00Z" w16du:dateUtc="2025-05-07T10:21:00Z">
              <w:r w:rsidRPr="00412EEB">
                <w:rPr>
                  <w:rFonts w:asciiTheme="minorHAnsi" w:hAnsiTheme="minorHAnsi" w:cstheme="majorBidi"/>
                  <w:color w:val="00B050"/>
                </w:rPr>
                <w:t>//</w:t>
              </w:r>
              <w:r>
                <w:rPr>
                  <w:rFonts w:asciiTheme="minorHAnsi" w:hAnsiTheme="minorHAnsi" w:cstheme="majorBidi"/>
                  <w:color w:val="00B050"/>
                </w:rPr>
                <w:t xml:space="preserve">IUR, </w:t>
              </w:r>
              <w:r w:rsidRPr="00412EEB">
                <w:rPr>
                  <w:rFonts w:asciiTheme="minorHAnsi" w:hAnsiTheme="minorHAnsi" w:cstheme="majorBidi"/>
                  <w:color w:val="00B050"/>
                </w:rPr>
                <w:t>//</w:t>
              </w:r>
            </w:ins>
          </w:p>
          <w:p w14:paraId="130B804C" w14:textId="45754B64" w:rsidR="004B6BDF" w:rsidRPr="0096425A" w:rsidRDefault="004B6BDF" w:rsidP="00F76118">
            <w:pPr>
              <w:suppressAutoHyphens/>
              <w:autoSpaceDN w:val="0"/>
              <w:jc w:val="center"/>
              <w:textAlignment w:val="baseline"/>
              <w:rPr>
                <w:ins w:id="3087" w:author="Indrasan Yadav" w:date="2025-05-07T15:51:00Z" w16du:dateUtc="2025-05-07T10:21:00Z"/>
                <w:rFonts w:ascii="Calibri" w:hAnsi="Calibri" w:cs="Calibri"/>
                <w:b/>
                <w:bCs/>
                <w:kern w:val="3"/>
                <w:sz w:val="22"/>
                <w:szCs w:val="22"/>
                <w:rPrChange w:id="3088" w:author="Indrasan Yadav" w:date="2025-05-07T15:56:00Z" w16du:dateUtc="2025-05-07T10:26:00Z">
                  <w:rPr>
                    <w:ins w:id="3089" w:author="Indrasan Yadav" w:date="2025-05-07T15:51:00Z" w16du:dateUtc="2025-05-07T10:21:00Z"/>
                    <w:rFonts w:ascii="Calibri" w:hAnsi="Calibri" w:cs="Calibri"/>
                    <w:kern w:val="3"/>
                    <w:sz w:val="22"/>
                    <w:szCs w:val="22"/>
                  </w:rPr>
                </w:rPrChange>
              </w:rPr>
            </w:pPr>
            <w:ins w:id="3090" w:author="Indrasan Yadav" w:date="2025-05-07T15:51:00Z" w16du:dateUtc="2025-05-07T10:21:00Z">
              <w:r w:rsidRPr="0096425A">
                <w:rPr>
                  <w:rFonts w:asciiTheme="minorHAnsi" w:hAnsiTheme="minorHAnsi" w:cstheme="majorBidi"/>
                  <w:b/>
                  <w:bCs/>
                  <w:color w:val="00B050"/>
                  <w:highlight w:val="yellow"/>
                  <w:rPrChange w:id="3091" w:author="Indrasan Yadav" w:date="2025-05-07T15:56:00Z" w16du:dateUtc="2025-05-07T10:26:00Z">
                    <w:rPr>
                      <w:rFonts w:asciiTheme="minorHAnsi" w:hAnsiTheme="minorHAnsi" w:cstheme="majorBidi"/>
                      <w:color w:val="00B050"/>
                    </w:rPr>
                  </w:rPrChange>
                </w:rPr>
                <w:t xml:space="preserve">This category </w:t>
              </w:r>
            </w:ins>
            <w:ins w:id="3092" w:author="Indrasan Yadav" w:date="2025-05-07T15:57:00Z" w16du:dateUtc="2025-05-07T10:27:00Z">
              <w:r w:rsidR="0096425A" w:rsidRPr="0096425A">
                <w:rPr>
                  <w:rFonts w:asciiTheme="minorHAnsi" w:hAnsiTheme="minorHAnsi" w:cstheme="majorBidi"/>
                  <w:b/>
                  <w:bCs/>
                  <w:color w:val="00B050"/>
                  <w:highlight w:val="yellow"/>
                </w:rPr>
                <w:t>is only</w:t>
              </w:r>
            </w:ins>
            <w:ins w:id="3093" w:author="Indrasan Yadav" w:date="2025-05-07T15:51:00Z" w16du:dateUtc="2025-05-07T10:21:00Z">
              <w:r w:rsidRPr="0096425A">
                <w:rPr>
                  <w:rFonts w:asciiTheme="minorHAnsi" w:hAnsiTheme="minorHAnsi" w:cstheme="majorBidi"/>
                  <w:b/>
                  <w:bCs/>
                  <w:color w:val="00B050"/>
                  <w:highlight w:val="yellow"/>
                  <w:rPrChange w:id="3094" w:author="Indrasan Yadav" w:date="2025-05-07T15:56:00Z" w16du:dateUtc="2025-05-07T10:26:00Z">
                    <w:rPr>
                      <w:rFonts w:asciiTheme="minorHAnsi" w:hAnsiTheme="minorHAnsi" w:cstheme="majorBidi"/>
                      <w:color w:val="00B050"/>
                    </w:rPr>
                  </w:rPrChange>
                </w:rPr>
                <w:t xml:space="preserve"> for ADD ADJNODE tags where NODET=IUR, IUCS or IUPS</w:t>
              </w:r>
            </w:ins>
          </w:p>
        </w:tc>
        <w:tc>
          <w:tcPr>
            <w:tcW w:w="1996"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459690" w14:textId="2C322E57" w:rsidR="004B6BDF" w:rsidRPr="003340AB" w:rsidRDefault="004B6BDF" w:rsidP="00F76118">
            <w:pPr>
              <w:suppressAutoHyphens/>
              <w:autoSpaceDN w:val="0"/>
              <w:jc w:val="center"/>
              <w:textAlignment w:val="baseline"/>
              <w:rPr>
                <w:ins w:id="3095" w:author="Indrasan Yadav" w:date="2025-05-07T15:51:00Z" w16du:dateUtc="2025-05-07T10:21:00Z"/>
                <w:rFonts w:ascii="Calibri" w:hAnsi="Calibri" w:cs="Calibri"/>
                <w:kern w:val="3"/>
                <w:sz w:val="22"/>
                <w:szCs w:val="22"/>
              </w:rPr>
            </w:pPr>
            <w:ins w:id="3096" w:author="Indrasan Yadav" w:date="2025-05-07T15:51:00Z" w16du:dateUtc="2025-05-07T10:21:00Z">
              <w:r>
                <w:rPr>
                  <w:rFonts w:ascii="Calibri" w:hAnsi="Calibri" w:cs="Calibri"/>
                  <w:kern w:val="3"/>
                  <w:sz w:val="22"/>
                  <w:szCs w:val="22"/>
                </w:rPr>
                <w:t>= the value of “</w:t>
              </w:r>
              <w:r w:rsidRPr="0096425A">
                <w:rPr>
                  <w:rFonts w:ascii="Calibri" w:hAnsi="Calibri" w:cs="Calibri"/>
                  <w:b/>
                  <w:bCs/>
                  <w:kern w:val="3"/>
                  <w:sz w:val="22"/>
                  <w:szCs w:val="22"/>
                  <w:highlight w:val="yellow"/>
                  <w:rPrChange w:id="3097" w:author="Indrasan Yadav" w:date="2025-05-07T15:57:00Z" w16du:dateUtc="2025-05-07T10:27:00Z">
                    <w:rPr>
                      <w:rFonts w:ascii="Calibri" w:hAnsi="Calibri" w:cs="Calibri"/>
                      <w:b/>
                      <w:bCs/>
                      <w:kern w:val="3"/>
                      <w:sz w:val="22"/>
                      <w:szCs w:val="22"/>
                    </w:rPr>
                  </w:rPrChange>
                </w:rPr>
                <w:t>ANI</w:t>
              </w:r>
              <w:r>
                <w:rPr>
                  <w:rFonts w:ascii="Calibri" w:hAnsi="Calibri" w:cs="Calibri"/>
                  <w:kern w:val="3"/>
                  <w:sz w:val="22"/>
                  <w:szCs w:val="22"/>
                </w:rPr>
                <w:t xml:space="preserve">” attribute under each </w:t>
              </w:r>
            </w:ins>
            <w:ins w:id="3098" w:author="Indrasan Yadav" w:date="2025-05-07T15:57:00Z" w16du:dateUtc="2025-05-07T10:27:00Z">
              <w:r w:rsidR="0096425A">
                <w:rPr>
                  <w:rFonts w:ascii="Calibri" w:hAnsi="Calibri" w:cs="Calibri"/>
                  <w:kern w:val="3"/>
                  <w:sz w:val="22"/>
                  <w:szCs w:val="22"/>
                </w:rPr>
                <w:t>“</w:t>
              </w:r>
            </w:ins>
            <w:ins w:id="3099" w:author="Indrasan Yadav" w:date="2025-05-07T15:51:00Z" w16du:dateUtc="2025-05-07T10:21:00Z">
              <w:r w:rsidRPr="0096425A">
                <w:rPr>
                  <w:rFonts w:ascii="Calibri" w:hAnsi="Calibri" w:cs="Calibri"/>
                  <w:b/>
                  <w:bCs/>
                  <w:kern w:val="3"/>
                  <w:sz w:val="22"/>
                  <w:szCs w:val="22"/>
                  <w:highlight w:val="yellow"/>
                  <w:rPrChange w:id="3100" w:author="Indrasan Yadav" w:date="2025-05-07T15:57:00Z" w16du:dateUtc="2025-05-07T10:27:00Z">
                    <w:rPr>
                      <w:rFonts w:ascii="Calibri" w:hAnsi="Calibri" w:cs="Calibri"/>
                      <w:b/>
                      <w:bCs/>
                      <w:kern w:val="3"/>
                      <w:sz w:val="22"/>
                      <w:szCs w:val="22"/>
                    </w:rPr>
                  </w:rPrChange>
                </w:rPr>
                <w:t>ADD ADJNODE</w:t>
              </w:r>
            </w:ins>
            <w:ins w:id="3101" w:author="Indrasan Yadav" w:date="2025-05-07T15:57:00Z" w16du:dateUtc="2025-05-07T10:27:00Z">
              <w:r w:rsidR="0096425A">
                <w:rPr>
                  <w:rFonts w:ascii="Calibri" w:hAnsi="Calibri" w:cs="Calibri"/>
                  <w:b/>
                  <w:bCs/>
                  <w:kern w:val="3"/>
                  <w:sz w:val="22"/>
                  <w:szCs w:val="22"/>
                </w:rPr>
                <w:t>”</w:t>
              </w:r>
            </w:ins>
            <w:ins w:id="3102" w:author="Indrasan Yadav" w:date="2025-05-07T15:51:00Z" w16du:dateUtc="2025-05-07T10:21:00Z">
              <w:r>
                <w:rPr>
                  <w:rFonts w:ascii="Calibri" w:hAnsi="Calibri" w:cs="Calibri"/>
                  <w:kern w:val="3"/>
                  <w:sz w:val="22"/>
                  <w:szCs w:val="22"/>
                </w:rPr>
                <w:t xml:space="preserve"> tag</w:t>
              </w:r>
            </w:ins>
          </w:p>
        </w:tc>
        <w:tc>
          <w:tcPr>
            <w:tcW w:w="50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ADD991" w14:textId="535E3579" w:rsidR="004B6BDF" w:rsidRDefault="004B6BDF" w:rsidP="004B6BDF">
            <w:pPr>
              <w:pStyle w:val="ListParagraph"/>
              <w:numPr>
                <w:ilvl w:val="0"/>
                <w:numId w:val="104"/>
              </w:numPr>
              <w:suppressAutoHyphens/>
              <w:autoSpaceDN w:val="0"/>
              <w:textAlignment w:val="baseline"/>
              <w:rPr>
                <w:ins w:id="3103" w:author="Indrasan Yadav" w:date="2025-05-07T15:51:00Z" w16du:dateUtc="2025-05-07T10:21:00Z"/>
                <w:rFonts w:ascii="Calibri" w:hAnsi="Calibri" w:cs="Calibri"/>
                <w:kern w:val="3"/>
                <w:sz w:val="22"/>
                <w:szCs w:val="22"/>
              </w:rPr>
            </w:pPr>
            <w:ins w:id="3104" w:author="Indrasan Yadav" w:date="2025-05-07T15:51:00Z" w16du:dateUtc="2025-05-07T10:21:00Z">
              <w:r w:rsidRPr="00412EEB">
                <w:rPr>
                  <w:rFonts w:ascii="Calibri" w:hAnsi="Calibri" w:cs="Calibri"/>
                  <w:b/>
                  <w:bCs/>
                  <w:kern w:val="3"/>
                  <w:sz w:val="22"/>
                  <w:szCs w:val="22"/>
                </w:rPr>
                <w:t>CONNECTION_TYPE</w:t>
              </w:r>
              <w:r>
                <w:rPr>
                  <w:rFonts w:ascii="Calibri" w:hAnsi="Calibri" w:cs="Calibri"/>
                  <w:kern w:val="3"/>
                  <w:sz w:val="22"/>
                  <w:szCs w:val="22"/>
                </w:rPr>
                <w:t>= the value of “</w:t>
              </w:r>
              <w:r w:rsidRPr="0096425A">
                <w:rPr>
                  <w:rFonts w:ascii="Calibri" w:hAnsi="Calibri" w:cs="Calibri"/>
                  <w:b/>
                  <w:bCs/>
                  <w:kern w:val="3"/>
                  <w:sz w:val="22"/>
                  <w:szCs w:val="22"/>
                  <w:highlight w:val="yellow"/>
                  <w:rPrChange w:id="3105" w:author="Indrasan Yadav" w:date="2025-05-07T15:57:00Z" w16du:dateUtc="2025-05-07T10:27:00Z">
                    <w:rPr>
                      <w:rFonts w:ascii="Calibri" w:hAnsi="Calibri" w:cs="Calibri"/>
                      <w:b/>
                      <w:bCs/>
                      <w:kern w:val="3"/>
                      <w:sz w:val="22"/>
                      <w:szCs w:val="22"/>
                    </w:rPr>
                  </w:rPrChange>
                </w:rPr>
                <w:t>NODET</w:t>
              </w:r>
              <w:r>
                <w:rPr>
                  <w:rFonts w:ascii="Calibri" w:hAnsi="Calibri" w:cs="Calibri"/>
                  <w:kern w:val="3"/>
                  <w:sz w:val="22"/>
                  <w:szCs w:val="22"/>
                </w:rPr>
                <w:t>” attribute under “</w:t>
              </w:r>
              <w:r w:rsidRPr="0096425A">
                <w:rPr>
                  <w:rFonts w:ascii="Calibri" w:hAnsi="Calibri" w:cs="Calibri"/>
                  <w:b/>
                  <w:bCs/>
                  <w:kern w:val="3"/>
                  <w:sz w:val="22"/>
                  <w:szCs w:val="22"/>
                  <w:highlight w:val="yellow"/>
                  <w:rPrChange w:id="3106" w:author="Indrasan Yadav" w:date="2025-05-07T15:57:00Z" w16du:dateUtc="2025-05-07T10:27:00Z">
                    <w:rPr>
                      <w:rFonts w:ascii="Calibri" w:hAnsi="Calibri" w:cs="Calibri"/>
                      <w:b/>
                      <w:bCs/>
                      <w:kern w:val="3"/>
                      <w:sz w:val="22"/>
                      <w:szCs w:val="22"/>
                    </w:rPr>
                  </w:rPrChange>
                </w:rPr>
                <w:t>ADD ADJNODE</w:t>
              </w:r>
              <w:r>
                <w:rPr>
                  <w:rFonts w:ascii="Calibri" w:hAnsi="Calibri" w:cs="Calibri"/>
                  <w:b/>
                  <w:bCs/>
                  <w:kern w:val="3"/>
                  <w:sz w:val="22"/>
                  <w:szCs w:val="22"/>
                </w:rPr>
                <w:t>”</w:t>
              </w:r>
              <w:r>
                <w:rPr>
                  <w:rFonts w:ascii="Calibri" w:hAnsi="Calibri" w:cs="Calibri"/>
                  <w:kern w:val="3"/>
                  <w:sz w:val="22"/>
                  <w:szCs w:val="22"/>
                </w:rPr>
                <w:t xml:space="preserve"> tag. This value should be matched with the </w:t>
              </w:r>
            </w:ins>
            <w:ins w:id="3107" w:author="Indrasan Yadav" w:date="2025-05-07T15:57:00Z" w16du:dateUtc="2025-05-07T10:27:00Z">
              <w:r w:rsidR="0096425A">
                <w:rPr>
                  <w:rFonts w:ascii="Calibri" w:hAnsi="Calibri" w:cs="Calibri"/>
                  <w:kern w:val="3"/>
                  <w:sz w:val="22"/>
                  <w:szCs w:val="22"/>
                </w:rPr>
                <w:t>Enum</w:t>
              </w:r>
            </w:ins>
            <w:ins w:id="3108" w:author="Indrasan Yadav" w:date="2025-05-07T15:51:00Z" w16du:dateUtc="2025-05-07T10:21:00Z">
              <w:r>
                <w:rPr>
                  <w:rFonts w:ascii="Calibri" w:hAnsi="Calibri" w:cs="Calibri"/>
                  <w:kern w:val="3"/>
                  <w:sz w:val="22"/>
                  <w:szCs w:val="22"/>
                </w:rPr>
                <w:t xml:space="preserve"> ran interfaces and to be null if not found</w:t>
              </w:r>
            </w:ins>
          </w:p>
          <w:p w14:paraId="638085E9" w14:textId="77777777" w:rsidR="004B6BDF" w:rsidRDefault="004B6BDF" w:rsidP="004B6BDF">
            <w:pPr>
              <w:pStyle w:val="ListParagraph"/>
              <w:numPr>
                <w:ilvl w:val="0"/>
                <w:numId w:val="104"/>
              </w:numPr>
              <w:suppressAutoHyphens/>
              <w:autoSpaceDN w:val="0"/>
              <w:textAlignment w:val="baseline"/>
              <w:rPr>
                <w:ins w:id="3109" w:author="Indrasan Yadav" w:date="2025-05-07T15:51:00Z" w16du:dateUtc="2025-05-07T10:21:00Z"/>
                <w:rFonts w:ascii="Calibri" w:hAnsi="Calibri" w:cs="Calibri"/>
                <w:kern w:val="3"/>
                <w:sz w:val="22"/>
                <w:szCs w:val="22"/>
              </w:rPr>
            </w:pPr>
            <w:ins w:id="3110" w:author="Indrasan Yadav" w:date="2025-05-07T15:51:00Z" w16du:dateUtc="2025-05-07T10:21:00Z">
              <w:r>
                <w:rPr>
                  <w:rFonts w:ascii="Calibri" w:hAnsi="Calibri" w:cs="Calibri"/>
                  <w:b/>
                  <w:bCs/>
                  <w:kern w:val="3"/>
                  <w:sz w:val="22"/>
                  <w:szCs w:val="22"/>
                </w:rPr>
                <w:t>DPC</w:t>
              </w:r>
              <w:r>
                <w:rPr>
                  <w:rFonts w:ascii="Calibri" w:hAnsi="Calibri" w:cs="Calibri"/>
                  <w:kern w:val="3"/>
                  <w:sz w:val="22"/>
                  <w:szCs w:val="22"/>
                </w:rPr>
                <w:t>=</w:t>
              </w:r>
            </w:ins>
          </w:p>
          <w:p w14:paraId="549E2DC2" w14:textId="77777777" w:rsidR="004B6BDF" w:rsidRDefault="004B6BDF" w:rsidP="004B6BDF">
            <w:pPr>
              <w:pStyle w:val="ListParagraph"/>
              <w:numPr>
                <w:ilvl w:val="1"/>
                <w:numId w:val="104"/>
              </w:numPr>
              <w:suppressAutoHyphens/>
              <w:autoSpaceDN w:val="0"/>
              <w:textAlignment w:val="baseline"/>
              <w:rPr>
                <w:ins w:id="3111" w:author="Indrasan Yadav" w:date="2025-05-07T15:51:00Z" w16du:dateUtc="2025-05-07T10:21:00Z"/>
                <w:rFonts w:ascii="Calibri" w:hAnsi="Calibri" w:cs="Calibri"/>
                <w:kern w:val="3"/>
                <w:sz w:val="22"/>
                <w:szCs w:val="22"/>
              </w:rPr>
            </w:pPr>
            <w:ins w:id="3112" w:author="Indrasan Yadav" w:date="2025-05-07T15:51:00Z" w16du:dateUtc="2025-05-07T10:21:00Z">
              <w:r>
                <w:rPr>
                  <w:rFonts w:ascii="Calibri" w:hAnsi="Calibri" w:cs="Calibri"/>
                  <w:kern w:val="3"/>
                  <w:sz w:val="22"/>
                  <w:szCs w:val="22"/>
                </w:rPr>
                <w:t>Take the value of “</w:t>
              </w:r>
              <w:r w:rsidRPr="0096425A">
                <w:rPr>
                  <w:rFonts w:ascii="Calibri" w:hAnsi="Calibri" w:cs="Calibri"/>
                  <w:b/>
                  <w:bCs/>
                  <w:kern w:val="3"/>
                  <w:sz w:val="22"/>
                  <w:szCs w:val="22"/>
                  <w:highlight w:val="yellow"/>
                  <w:rPrChange w:id="3113" w:author="Indrasan Yadav" w:date="2025-05-07T15:57:00Z" w16du:dateUtc="2025-05-07T10:27:00Z">
                    <w:rPr>
                      <w:rFonts w:ascii="Calibri" w:hAnsi="Calibri" w:cs="Calibri"/>
                      <w:b/>
                      <w:bCs/>
                      <w:kern w:val="3"/>
                      <w:sz w:val="22"/>
                      <w:szCs w:val="22"/>
                    </w:rPr>
                  </w:rPrChange>
                </w:rPr>
                <w:t>DPX</w:t>
              </w:r>
              <w:r>
                <w:rPr>
                  <w:rFonts w:ascii="Calibri" w:hAnsi="Calibri" w:cs="Calibri"/>
                  <w:kern w:val="3"/>
                  <w:sz w:val="22"/>
                  <w:szCs w:val="22"/>
                </w:rPr>
                <w:t>” attribute under “</w:t>
              </w:r>
              <w:r w:rsidRPr="0096425A">
                <w:rPr>
                  <w:rFonts w:ascii="Calibri" w:hAnsi="Calibri" w:cs="Calibri"/>
                  <w:b/>
                  <w:bCs/>
                  <w:kern w:val="3"/>
                  <w:sz w:val="22"/>
                  <w:szCs w:val="22"/>
                  <w:highlight w:val="yellow"/>
                  <w:rPrChange w:id="3114" w:author="Indrasan Yadav" w:date="2025-05-07T15:57:00Z" w16du:dateUtc="2025-05-07T10:27:00Z">
                    <w:rPr>
                      <w:rFonts w:ascii="Calibri" w:hAnsi="Calibri" w:cs="Calibri"/>
                      <w:b/>
                      <w:bCs/>
                      <w:kern w:val="3"/>
                      <w:sz w:val="22"/>
                      <w:szCs w:val="22"/>
                    </w:rPr>
                  </w:rPrChange>
                </w:rPr>
                <w:t>ADD</w:t>
              </w:r>
              <w:r w:rsidRPr="0096425A">
                <w:rPr>
                  <w:rFonts w:ascii="Calibri" w:hAnsi="Calibri" w:cs="Calibri"/>
                  <w:kern w:val="3"/>
                  <w:sz w:val="22"/>
                  <w:szCs w:val="22"/>
                  <w:highlight w:val="yellow"/>
                  <w:rPrChange w:id="3115" w:author="Indrasan Yadav" w:date="2025-05-07T15:57:00Z" w16du:dateUtc="2025-05-07T10:27:00Z">
                    <w:rPr>
                      <w:rFonts w:ascii="Calibri" w:hAnsi="Calibri" w:cs="Calibri"/>
                      <w:kern w:val="3"/>
                      <w:sz w:val="22"/>
                      <w:szCs w:val="22"/>
                    </w:rPr>
                  </w:rPrChange>
                </w:rPr>
                <w:t xml:space="preserve"> </w:t>
              </w:r>
              <w:r w:rsidRPr="0096425A">
                <w:rPr>
                  <w:rFonts w:ascii="Calibri" w:hAnsi="Calibri" w:cs="Calibri"/>
                  <w:b/>
                  <w:bCs/>
                  <w:kern w:val="3"/>
                  <w:sz w:val="22"/>
                  <w:szCs w:val="22"/>
                  <w:highlight w:val="yellow"/>
                  <w:rPrChange w:id="3116" w:author="Indrasan Yadav" w:date="2025-05-07T15:57:00Z" w16du:dateUtc="2025-05-07T10:27:00Z">
                    <w:rPr>
                      <w:rFonts w:ascii="Calibri" w:hAnsi="Calibri" w:cs="Calibri"/>
                      <w:b/>
                      <w:bCs/>
                      <w:kern w:val="3"/>
                      <w:sz w:val="22"/>
                      <w:szCs w:val="22"/>
                    </w:rPr>
                  </w:rPrChange>
                </w:rPr>
                <w:t>ADJNODE</w:t>
              </w:r>
              <w:r>
                <w:rPr>
                  <w:rFonts w:ascii="Calibri" w:hAnsi="Calibri" w:cs="Calibri"/>
                  <w:kern w:val="3"/>
                  <w:sz w:val="22"/>
                  <w:szCs w:val="22"/>
                </w:rPr>
                <w:t>” tag</w:t>
              </w:r>
            </w:ins>
          </w:p>
          <w:p w14:paraId="534E5DD1" w14:textId="77777777" w:rsidR="004B6BDF" w:rsidRDefault="004B6BDF" w:rsidP="004B6BDF">
            <w:pPr>
              <w:pStyle w:val="ListParagraph"/>
              <w:numPr>
                <w:ilvl w:val="1"/>
                <w:numId w:val="104"/>
              </w:numPr>
              <w:suppressAutoHyphens/>
              <w:autoSpaceDN w:val="0"/>
              <w:textAlignment w:val="baseline"/>
              <w:rPr>
                <w:ins w:id="3117" w:author="Indrasan Yadav" w:date="2025-05-07T15:51:00Z" w16du:dateUtc="2025-05-07T10:21:00Z"/>
                <w:rFonts w:ascii="Calibri" w:hAnsi="Calibri" w:cs="Calibri"/>
                <w:kern w:val="3"/>
                <w:sz w:val="22"/>
                <w:szCs w:val="22"/>
              </w:rPr>
            </w:pPr>
            <w:ins w:id="3118" w:author="Indrasan Yadav" w:date="2025-05-07T15:51:00Z" w16du:dateUtc="2025-05-07T10:21:00Z">
              <w:r>
                <w:rPr>
                  <w:rFonts w:ascii="Calibri" w:hAnsi="Calibri" w:cs="Calibri"/>
                  <w:kern w:val="3"/>
                  <w:sz w:val="22"/>
                  <w:szCs w:val="22"/>
                </w:rPr>
                <w:t>Match it with “</w:t>
              </w:r>
              <w:r w:rsidRPr="0096425A">
                <w:rPr>
                  <w:rFonts w:ascii="Calibri" w:hAnsi="Calibri" w:cs="Calibri"/>
                  <w:b/>
                  <w:bCs/>
                  <w:kern w:val="3"/>
                  <w:sz w:val="22"/>
                  <w:szCs w:val="22"/>
                  <w:highlight w:val="yellow"/>
                  <w:rPrChange w:id="3119" w:author="Indrasan Yadav" w:date="2025-05-07T15:57:00Z" w16du:dateUtc="2025-05-07T10:27:00Z">
                    <w:rPr>
                      <w:rFonts w:ascii="Calibri" w:hAnsi="Calibri" w:cs="Calibri"/>
                      <w:b/>
                      <w:bCs/>
                      <w:kern w:val="3"/>
                      <w:sz w:val="22"/>
                      <w:szCs w:val="22"/>
                    </w:rPr>
                  </w:rPrChange>
                </w:rPr>
                <w:t>DPX</w:t>
              </w:r>
              <w:r>
                <w:rPr>
                  <w:rFonts w:ascii="Calibri" w:hAnsi="Calibri" w:cs="Calibri"/>
                  <w:kern w:val="3"/>
                  <w:sz w:val="22"/>
                  <w:szCs w:val="22"/>
                </w:rPr>
                <w:t>” attribute under “</w:t>
              </w:r>
              <w:r w:rsidRPr="0096425A">
                <w:rPr>
                  <w:rFonts w:ascii="Calibri" w:hAnsi="Calibri" w:cs="Calibri"/>
                  <w:b/>
                  <w:bCs/>
                  <w:kern w:val="3"/>
                  <w:sz w:val="22"/>
                  <w:szCs w:val="22"/>
                  <w:highlight w:val="yellow"/>
                  <w:rPrChange w:id="3120" w:author="Indrasan Yadav" w:date="2025-05-07T15:57:00Z" w16du:dateUtc="2025-05-07T10:27:00Z">
                    <w:rPr>
                      <w:rFonts w:ascii="Calibri" w:hAnsi="Calibri" w:cs="Calibri"/>
                      <w:b/>
                      <w:bCs/>
                      <w:kern w:val="3"/>
                      <w:sz w:val="22"/>
                      <w:szCs w:val="22"/>
                    </w:rPr>
                  </w:rPrChange>
                </w:rPr>
                <w:t>ADD N7DPC</w:t>
              </w:r>
              <w:r>
                <w:rPr>
                  <w:rFonts w:ascii="Calibri" w:hAnsi="Calibri" w:cs="Calibri"/>
                  <w:kern w:val="3"/>
                  <w:sz w:val="22"/>
                  <w:szCs w:val="22"/>
                </w:rPr>
                <w:t>” tag</w:t>
              </w:r>
            </w:ins>
          </w:p>
          <w:p w14:paraId="0071FBD0" w14:textId="77777777" w:rsidR="004B6BDF" w:rsidRDefault="004B6BDF" w:rsidP="004B6BDF">
            <w:pPr>
              <w:pStyle w:val="ListParagraph"/>
              <w:numPr>
                <w:ilvl w:val="1"/>
                <w:numId w:val="104"/>
              </w:numPr>
              <w:suppressAutoHyphens/>
              <w:autoSpaceDN w:val="0"/>
              <w:textAlignment w:val="baseline"/>
              <w:rPr>
                <w:ins w:id="3121" w:author="Indrasan Yadav" w:date="2025-05-07T15:51:00Z" w16du:dateUtc="2025-05-07T10:21:00Z"/>
                <w:rFonts w:ascii="Calibri" w:hAnsi="Calibri" w:cs="Calibri"/>
                <w:kern w:val="3"/>
                <w:sz w:val="22"/>
                <w:szCs w:val="22"/>
              </w:rPr>
            </w:pPr>
            <w:ins w:id="3122" w:author="Indrasan Yadav" w:date="2025-05-07T15:51:00Z" w16du:dateUtc="2025-05-07T10:21:00Z">
              <w:r>
                <w:rPr>
                  <w:rFonts w:ascii="Calibri" w:hAnsi="Calibri" w:cs="Calibri"/>
                  <w:kern w:val="3"/>
                  <w:sz w:val="22"/>
                  <w:szCs w:val="22"/>
                </w:rPr>
                <w:t>Take the value of “</w:t>
              </w:r>
              <w:r w:rsidRPr="0096425A">
                <w:rPr>
                  <w:rFonts w:ascii="Calibri" w:hAnsi="Calibri" w:cs="Calibri"/>
                  <w:b/>
                  <w:bCs/>
                  <w:kern w:val="3"/>
                  <w:sz w:val="22"/>
                  <w:szCs w:val="22"/>
                  <w:highlight w:val="yellow"/>
                  <w:rPrChange w:id="3123" w:author="Indrasan Yadav" w:date="2025-05-07T15:57:00Z" w16du:dateUtc="2025-05-07T10:27:00Z">
                    <w:rPr>
                      <w:rFonts w:ascii="Calibri" w:hAnsi="Calibri" w:cs="Calibri"/>
                      <w:b/>
                      <w:bCs/>
                      <w:kern w:val="3"/>
                      <w:sz w:val="22"/>
                      <w:szCs w:val="22"/>
                    </w:rPr>
                  </w:rPrChange>
                </w:rPr>
                <w:t>DPC</w:t>
              </w:r>
              <w:r>
                <w:rPr>
                  <w:rFonts w:ascii="Calibri" w:hAnsi="Calibri" w:cs="Calibri"/>
                  <w:kern w:val="3"/>
                  <w:sz w:val="22"/>
                  <w:szCs w:val="22"/>
                </w:rPr>
                <w:t xml:space="preserve">” attribute </w:t>
              </w:r>
            </w:ins>
          </w:p>
          <w:p w14:paraId="2FD608B8" w14:textId="77777777" w:rsidR="004B6BDF" w:rsidRDefault="004B6BDF" w:rsidP="004B6BDF">
            <w:pPr>
              <w:pStyle w:val="ListParagraph"/>
              <w:numPr>
                <w:ilvl w:val="0"/>
                <w:numId w:val="104"/>
              </w:numPr>
              <w:suppressAutoHyphens/>
              <w:autoSpaceDN w:val="0"/>
              <w:textAlignment w:val="baseline"/>
              <w:rPr>
                <w:ins w:id="3124" w:author="Indrasan Yadav" w:date="2025-05-07T15:51:00Z" w16du:dateUtc="2025-05-07T10:21:00Z"/>
                <w:rFonts w:ascii="Calibri" w:hAnsi="Calibri" w:cs="Calibri"/>
                <w:kern w:val="3"/>
                <w:sz w:val="22"/>
                <w:szCs w:val="22"/>
              </w:rPr>
            </w:pPr>
            <w:ins w:id="3125" w:author="Indrasan Yadav" w:date="2025-05-07T15:51:00Z" w16du:dateUtc="2025-05-07T10:21:00Z">
              <w:r w:rsidRPr="00412EEB">
                <w:rPr>
                  <w:rFonts w:ascii="Calibri" w:hAnsi="Calibri" w:cs="Calibri"/>
                  <w:b/>
                  <w:bCs/>
                  <w:kern w:val="3"/>
                  <w:sz w:val="22"/>
                  <w:szCs w:val="22"/>
                </w:rPr>
                <w:t>NODE_ID</w:t>
              </w:r>
              <w:r>
                <w:rPr>
                  <w:rFonts w:ascii="Calibri" w:hAnsi="Calibri" w:cs="Calibri"/>
                  <w:kern w:val="3"/>
                  <w:sz w:val="22"/>
                  <w:szCs w:val="22"/>
                </w:rPr>
                <w:t xml:space="preserve">= </w:t>
              </w:r>
              <w:r w:rsidRPr="00E13335">
                <w:rPr>
                  <w:rFonts w:ascii="Calibri" w:hAnsi="Calibri" w:cs="Calibri"/>
                  <w:kern w:val="3"/>
                  <w:sz w:val="22"/>
                  <w:szCs w:val="22"/>
                </w:rPr>
                <w:t>IP_DERIVED</w:t>
              </w:r>
            </w:ins>
          </w:p>
          <w:p w14:paraId="4119507D" w14:textId="77777777" w:rsidR="004B6BDF" w:rsidRDefault="004B6BDF" w:rsidP="004B6BDF">
            <w:pPr>
              <w:pStyle w:val="ListParagraph"/>
              <w:numPr>
                <w:ilvl w:val="0"/>
                <w:numId w:val="104"/>
              </w:numPr>
              <w:suppressAutoHyphens/>
              <w:autoSpaceDN w:val="0"/>
              <w:textAlignment w:val="baseline"/>
              <w:rPr>
                <w:ins w:id="3126" w:author="Indrasan Yadav" w:date="2025-05-07T15:51:00Z" w16du:dateUtc="2025-05-07T10:21:00Z"/>
                <w:rFonts w:ascii="Calibri" w:hAnsi="Calibri" w:cs="Calibri"/>
                <w:kern w:val="3"/>
                <w:sz w:val="22"/>
                <w:szCs w:val="22"/>
              </w:rPr>
            </w:pPr>
            <w:ins w:id="3127" w:author="Indrasan Yadav" w:date="2025-05-07T15:51:00Z" w16du:dateUtc="2025-05-07T10:21:00Z">
              <w:r w:rsidRPr="00412EEB">
                <w:rPr>
                  <w:rFonts w:ascii="Calibri" w:hAnsi="Calibri" w:cs="Calibri"/>
                  <w:b/>
                  <w:bCs/>
                  <w:kern w:val="3"/>
                  <w:sz w:val="22"/>
                  <w:szCs w:val="22"/>
                </w:rPr>
                <w:t>ID</w:t>
              </w:r>
              <w:r>
                <w:rPr>
                  <w:rFonts w:ascii="Calibri" w:hAnsi="Calibri" w:cs="Calibri"/>
                  <w:kern w:val="3"/>
                  <w:sz w:val="22"/>
                  <w:szCs w:val="22"/>
                </w:rPr>
                <w:t>= the value of “</w:t>
              </w:r>
              <w:r w:rsidRPr="0096425A">
                <w:rPr>
                  <w:rFonts w:ascii="Calibri" w:hAnsi="Calibri" w:cs="Calibri"/>
                  <w:b/>
                  <w:bCs/>
                  <w:kern w:val="3"/>
                  <w:sz w:val="22"/>
                  <w:szCs w:val="22"/>
                  <w:highlight w:val="yellow"/>
                  <w:rPrChange w:id="3128" w:author="Indrasan Yadav" w:date="2025-05-07T15:57:00Z" w16du:dateUtc="2025-05-07T10:27:00Z">
                    <w:rPr>
                      <w:rFonts w:ascii="Calibri" w:hAnsi="Calibri" w:cs="Calibri"/>
                      <w:b/>
                      <w:bCs/>
                      <w:kern w:val="3"/>
                      <w:sz w:val="22"/>
                      <w:szCs w:val="22"/>
                    </w:rPr>
                  </w:rPrChange>
                </w:rPr>
                <w:t>ANI</w:t>
              </w:r>
              <w:r>
                <w:rPr>
                  <w:rFonts w:ascii="Calibri" w:hAnsi="Calibri" w:cs="Calibri"/>
                  <w:kern w:val="3"/>
                  <w:sz w:val="22"/>
                  <w:szCs w:val="22"/>
                </w:rPr>
                <w:t>” attribute under “</w:t>
              </w:r>
              <w:r w:rsidRPr="0096425A">
                <w:rPr>
                  <w:rFonts w:ascii="Calibri" w:hAnsi="Calibri" w:cs="Calibri"/>
                  <w:b/>
                  <w:bCs/>
                  <w:kern w:val="3"/>
                  <w:sz w:val="22"/>
                  <w:szCs w:val="22"/>
                  <w:highlight w:val="yellow"/>
                  <w:rPrChange w:id="3129" w:author="Indrasan Yadav" w:date="2025-05-07T15:57:00Z" w16du:dateUtc="2025-05-07T10:27:00Z">
                    <w:rPr>
                      <w:rFonts w:ascii="Calibri" w:hAnsi="Calibri" w:cs="Calibri"/>
                      <w:b/>
                      <w:bCs/>
                      <w:kern w:val="3"/>
                      <w:sz w:val="22"/>
                      <w:szCs w:val="22"/>
                    </w:rPr>
                  </w:rPrChange>
                </w:rPr>
                <w:t>ADD</w:t>
              </w:r>
              <w:r w:rsidRPr="0096425A">
                <w:rPr>
                  <w:rFonts w:ascii="Calibri" w:hAnsi="Calibri" w:cs="Calibri"/>
                  <w:kern w:val="3"/>
                  <w:sz w:val="22"/>
                  <w:szCs w:val="22"/>
                  <w:highlight w:val="yellow"/>
                  <w:rPrChange w:id="3130" w:author="Indrasan Yadav" w:date="2025-05-07T15:57:00Z" w16du:dateUtc="2025-05-07T10:27:00Z">
                    <w:rPr>
                      <w:rFonts w:ascii="Calibri" w:hAnsi="Calibri" w:cs="Calibri"/>
                      <w:kern w:val="3"/>
                      <w:sz w:val="22"/>
                      <w:szCs w:val="22"/>
                    </w:rPr>
                  </w:rPrChange>
                </w:rPr>
                <w:t xml:space="preserve"> </w:t>
              </w:r>
              <w:r w:rsidRPr="0096425A">
                <w:rPr>
                  <w:rFonts w:ascii="Calibri" w:hAnsi="Calibri" w:cs="Calibri"/>
                  <w:b/>
                  <w:bCs/>
                  <w:kern w:val="3"/>
                  <w:sz w:val="22"/>
                  <w:szCs w:val="22"/>
                  <w:highlight w:val="yellow"/>
                  <w:rPrChange w:id="3131" w:author="Indrasan Yadav" w:date="2025-05-07T15:57:00Z" w16du:dateUtc="2025-05-07T10:27:00Z">
                    <w:rPr>
                      <w:rFonts w:ascii="Calibri" w:hAnsi="Calibri" w:cs="Calibri"/>
                      <w:b/>
                      <w:bCs/>
                      <w:kern w:val="3"/>
                      <w:sz w:val="22"/>
                      <w:szCs w:val="22"/>
                    </w:rPr>
                  </w:rPrChange>
                </w:rPr>
                <w:t>ADJNODE</w:t>
              </w:r>
              <w:r>
                <w:rPr>
                  <w:rFonts w:ascii="Calibri" w:hAnsi="Calibri" w:cs="Calibri"/>
                  <w:kern w:val="3"/>
                  <w:sz w:val="22"/>
                  <w:szCs w:val="22"/>
                </w:rPr>
                <w:t>” tag</w:t>
              </w:r>
            </w:ins>
          </w:p>
          <w:p w14:paraId="0331A1FE" w14:textId="149808AB" w:rsidR="004B6BDF" w:rsidRPr="0061506D" w:rsidRDefault="004B6BDF" w:rsidP="004B6BDF">
            <w:pPr>
              <w:pStyle w:val="ListParagraph"/>
              <w:numPr>
                <w:ilvl w:val="0"/>
                <w:numId w:val="104"/>
              </w:numPr>
              <w:suppressAutoHyphens/>
              <w:autoSpaceDN w:val="0"/>
              <w:textAlignment w:val="baseline"/>
              <w:rPr>
                <w:ins w:id="3132" w:author="Indrasan Yadav" w:date="2025-05-07T15:51:00Z" w16du:dateUtc="2025-05-07T10:21:00Z"/>
                <w:rFonts w:ascii="Calibri" w:hAnsi="Calibri" w:cs="Calibri"/>
                <w:kern w:val="3"/>
                <w:sz w:val="22"/>
                <w:szCs w:val="22"/>
              </w:rPr>
            </w:pPr>
            <w:ins w:id="3133" w:author="Indrasan Yadav" w:date="2025-05-07T15:51:00Z" w16du:dateUtc="2025-05-07T10:21:00Z">
              <w:r>
                <w:rPr>
                  <w:rFonts w:ascii="Calibri" w:hAnsi="Calibri" w:cs="Calibri"/>
                  <w:b/>
                  <w:bCs/>
                  <w:kern w:val="3"/>
                  <w:sz w:val="22"/>
                  <w:szCs w:val="22"/>
                </w:rPr>
                <w:t xml:space="preserve">DESCRIPTION= </w:t>
              </w:r>
              <w:r w:rsidRPr="00F76118">
                <w:rPr>
                  <w:rFonts w:ascii="Calibri" w:hAnsi="Calibri" w:cs="Calibri"/>
                  <w:kern w:val="3"/>
                  <w:sz w:val="22"/>
                  <w:szCs w:val="22"/>
                </w:rPr>
                <w:t xml:space="preserve">Value </w:t>
              </w:r>
            </w:ins>
            <w:ins w:id="3134" w:author="Indrasan Yadav" w:date="2025-05-07T15:58:00Z" w16du:dateUtc="2025-05-07T10:28:00Z">
              <w:r w:rsidR="00DD0272" w:rsidRPr="00F76118">
                <w:rPr>
                  <w:rFonts w:ascii="Calibri" w:hAnsi="Calibri" w:cs="Calibri"/>
                  <w:kern w:val="3"/>
                  <w:sz w:val="22"/>
                  <w:szCs w:val="22"/>
                </w:rPr>
                <w:t>of</w:t>
              </w:r>
              <w:r w:rsidR="00DD0272">
                <w:rPr>
                  <w:rFonts w:ascii="Calibri" w:hAnsi="Calibri" w:cs="Calibri"/>
                  <w:b/>
                  <w:bCs/>
                  <w:kern w:val="3"/>
                  <w:sz w:val="22"/>
                  <w:szCs w:val="22"/>
                </w:rPr>
                <w:t xml:space="preserve">” </w:t>
              </w:r>
              <w:r w:rsidR="00DD0272" w:rsidRPr="00DD0272">
                <w:rPr>
                  <w:rFonts w:ascii="Calibri" w:hAnsi="Calibri" w:cs="Calibri"/>
                  <w:b/>
                  <w:bCs/>
                  <w:kern w:val="3"/>
                  <w:sz w:val="22"/>
                  <w:szCs w:val="22"/>
                  <w:highlight w:val="yellow"/>
                  <w:rPrChange w:id="3135" w:author="Indrasan Yadav" w:date="2025-05-07T15:58:00Z" w16du:dateUtc="2025-05-07T10:28:00Z">
                    <w:rPr>
                      <w:rFonts w:ascii="Calibri" w:hAnsi="Calibri" w:cs="Calibri"/>
                      <w:b/>
                      <w:bCs/>
                      <w:kern w:val="3"/>
                      <w:sz w:val="22"/>
                      <w:szCs w:val="22"/>
                    </w:rPr>
                  </w:rPrChange>
                </w:rPr>
                <w:t>NODET</w:t>
              </w:r>
            </w:ins>
            <w:ins w:id="3136" w:author="Indrasan Yadav" w:date="2025-05-07T15:51:00Z" w16du:dateUtc="2025-05-07T10:21:00Z">
              <w:r>
                <w:rPr>
                  <w:rFonts w:ascii="Calibri" w:hAnsi="Calibri" w:cs="Calibri"/>
                  <w:kern w:val="3"/>
                  <w:sz w:val="22"/>
                  <w:szCs w:val="22"/>
                </w:rPr>
                <w:t>”</w:t>
              </w:r>
            </w:ins>
          </w:p>
        </w:tc>
      </w:tr>
    </w:tbl>
    <w:p w14:paraId="19623EA3" w14:textId="77777777" w:rsidR="00321060" w:rsidRPr="004C0267" w:rsidRDefault="00321060">
      <w:pPr>
        <w:rPr>
          <w:ins w:id="3137" w:author="Indrasan Yadav" w:date="2025-05-06T14:45:00Z" w16du:dateUtc="2025-05-06T09:15:00Z"/>
        </w:rPr>
        <w:pPrChange w:id="3138" w:author="Indrasan Yadav" w:date="2025-05-06T15:09:00Z" w16du:dateUtc="2025-05-06T09:39:00Z">
          <w:pPr>
            <w:pStyle w:val="Heading1"/>
          </w:pPr>
        </w:pPrChange>
      </w:pPr>
    </w:p>
    <w:p w14:paraId="7E637D2C" w14:textId="08A21406" w:rsidR="00371472" w:rsidRDefault="00371472" w:rsidP="00371472">
      <w:pPr>
        <w:pStyle w:val="Heading1"/>
        <w:numPr>
          <w:ilvl w:val="0"/>
          <w:numId w:val="56"/>
        </w:numPr>
        <w:rPr>
          <w:ins w:id="3139" w:author="Indrasan Yadav" w:date="2025-05-07T16:07:00Z" w16du:dateUtc="2025-05-07T10:37:00Z"/>
        </w:rPr>
      </w:pPr>
      <w:ins w:id="3140" w:author="Indrasan Yadav" w:date="2025-05-07T16:07:00Z" w16du:dateUtc="2025-05-07T10:37:00Z">
        <w:r>
          <w:t>Networking Parameters</w:t>
        </w:r>
      </w:ins>
    </w:p>
    <w:p w14:paraId="69083B4F" w14:textId="77777777" w:rsidR="00371472" w:rsidRDefault="00371472" w:rsidP="00371472">
      <w:pPr>
        <w:rPr>
          <w:ins w:id="3141" w:author="Indrasan Yadav" w:date="2025-05-07T16:07:00Z" w16du:dateUtc="2025-05-07T10:37:00Z"/>
        </w:rPr>
      </w:pPr>
    </w:p>
    <w:p w14:paraId="39F25732" w14:textId="3EAC66C0" w:rsidR="00371472" w:rsidRDefault="00371472" w:rsidP="00371472">
      <w:pPr>
        <w:rPr>
          <w:ins w:id="3142" w:author="Indrasan Yadav" w:date="2025-05-07T16:07:00Z" w16du:dateUtc="2025-05-07T10:37:00Z"/>
          <w:rFonts w:ascii="Calibri" w:hAnsi="Calibri" w:cs="Calibri"/>
        </w:rPr>
      </w:pPr>
      <w:ins w:id="3143" w:author="Indrasan Yadav" w:date="2025-05-07T16:07:00Z" w16du:dateUtc="2025-05-07T10:37:00Z">
        <w:r w:rsidRPr="008C3F9B">
          <w:rPr>
            <w:rFonts w:ascii="Calibri" w:hAnsi="Calibri" w:cs="Calibri"/>
          </w:rPr>
          <w:t xml:space="preserve">The </w:t>
        </w:r>
        <w:r w:rsidRPr="003E3CFE">
          <w:rPr>
            <w:rFonts w:ascii="Calibri" w:hAnsi="Calibri" w:cs="Calibri"/>
          </w:rPr>
          <w:t>following</w:t>
        </w:r>
        <w:r w:rsidRPr="008C3F9B">
          <w:rPr>
            <w:rFonts w:ascii="Calibri" w:hAnsi="Calibri" w:cs="Calibri"/>
          </w:rPr>
          <w:t xml:space="preserve"> networking </w:t>
        </w:r>
        <w:r w:rsidRPr="003E3CFE">
          <w:rPr>
            <w:rFonts w:ascii="Calibri" w:hAnsi="Calibri" w:cs="Calibri"/>
          </w:rPr>
          <w:t>attributes</w:t>
        </w:r>
        <w:r w:rsidRPr="008C3F9B">
          <w:rPr>
            <w:rFonts w:ascii="Calibri" w:hAnsi="Calibri" w:cs="Calibri"/>
          </w:rPr>
          <w:t xml:space="preserve"> defined at RNC level are as follows:</w:t>
        </w:r>
      </w:ins>
    </w:p>
    <w:p w14:paraId="2107EF7C" w14:textId="77777777" w:rsidR="00371472" w:rsidRPr="008C3F9B" w:rsidRDefault="00371472" w:rsidP="00371472">
      <w:pPr>
        <w:rPr>
          <w:ins w:id="3144" w:author="Indrasan Yadav" w:date="2025-05-07T16:07:00Z" w16du:dateUtc="2025-05-07T10:37:00Z"/>
          <w:rFonts w:ascii="Calibri" w:hAnsi="Calibri" w:cs="Calibri"/>
        </w:rPr>
      </w:pPr>
    </w:p>
    <w:tbl>
      <w:tblPr>
        <w:tblW w:w="1041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255"/>
        <w:gridCol w:w="6051"/>
      </w:tblGrid>
      <w:tr w:rsidR="00371472" w:rsidRPr="00A47DD7" w14:paraId="0BAF8F2D" w14:textId="77777777" w:rsidTr="00F76118">
        <w:trPr>
          <w:ins w:id="3145" w:author="Indrasan Yadav" w:date="2025-05-07T16:07:00Z"/>
        </w:trPr>
        <w:tc>
          <w:tcPr>
            <w:tcW w:w="2111" w:type="dxa"/>
            <w:tcBorders>
              <w:top w:val="single" w:sz="4" w:space="0" w:color="auto"/>
              <w:left w:val="single" w:sz="4" w:space="0" w:color="auto"/>
              <w:bottom w:val="single" w:sz="4" w:space="0" w:color="auto"/>
              <w:right w:val="single" w:sz="4" w:space="0" w:color="auto"/>
            </w:tcBorders>
            <w:shd w:val="clear" w:color="auto" w:fill="FFFF00"/>
          </w:tcPr>
          <w:p w14:paraId="487B251D" w14:textId="77777777" w:rsidR="00371472" w:rsidRPr="00D17F2B" w:rsidRDefault="00371472" w:rsidP="00F76118">
            <w:pPr>
              <w:pStyle w:val="ListParagraph"/>
              <w:widowControl w:val="0"/>
              <w:jc w:val="both"/>
              <w:rPr>
                <w:ins w:id="3146" w:author="Indrasan Yadav" w:date="2025-05-07T16:07:00Z" w16du:dateUtc="2025-05-07T10:37:00Z"/>
                <w:rFonts w:asciiTheme="minorHAnsi" w:eastAsia="Calibri" w:hAnsiTheme="minorHAnsi"/>
                <w:b/>
                <w:iCs/>
                <w:lang w:val="en-US" w:eastAsia="en-ZA"/>
              </w:rPr>
            </w:pPr>
            <w:ins w:id="3147" w:author="Indrasan Yadav" w:date="2025-05-07T16:07:00Z" w16du:dateUtc="2025-05-07T10:37:00Z">
              <w:r w:rsidRPr="00D17F2B">
                <w:rPr>
                  <w:rFonts w:asciiTheme="minorHAnsi" w:eastAsia="Calibri" w:hAnsiTheme="minorHAnsi"/>
                  <w:b/>
                  <w:iCs/>
                  <w:lang w:val="en-US" w:eastAsia="en-ZA"/>
                </w:rPr>
                <w:t>Attributes</w:t>
              </w:r>
            </w:ins>
          </w:p>
        </w:tc>
        <w:tc>
          <w:tcPr>
            <w:tcW w:w="2255" w:type="dxa"/>
            <w:tcBorders>
              <w:top w:val="single" w:sz="4" w:space="0" w:color="auto"/>
              <w:left w:val="single" w:sz="4" w:space="0" w:color="auto"/>
              <w:bottom w:val="single" w:sz="4" w:space="0" w:color="auto"/>
              <w:right w:val="single" w:sz="4" w:space="0" w:color="auto"/>
            </w:tcBorders>
            <w:shd w:val="clear" w:color="auto" w:fill="FFFF00"/>
          </w:tcPr>
          <w:p w14:paraId="374BA4CC" w14:textId="77777777" w:rsidR="00371472" w:rsidRPr="00D17F2B" w:rsidRDefault="00371472" w:rsidP="00F76118">
            <w:pPr>
              <w:pStyle w:val="ListParagraph"/>
              <w:widowControl w:val="0"/>
              <w:ind w:hanging="360"/>
              <w:jc w:val="both"/>
              <w:rPr>
                <w:ins w:id="3148" w:author="Indrasan Yadav" w:date="2025-05-07T16:07:00Z" w16du:dateUtc="2025-05-07T10:37:00Z"/>
                <w:rFonts w:asciiTheme="minorHAnsi" w:eastAsia="Calibri" w:hAnsiTheme="minorHAnsi"/>
                <w:b/>
                <w:iCs/>
                <w:lang w:val="en-US" w:eastAsia="en-ZA"/>
              </w:rPr>
            </w:pPr>
            <w:ins w:id="3149" w:author="Indrasan Yadav" w:date="2025-05-07T16:07:00Z" w16du:dateUtc="2025-05-07T10:37:00Z">
              <w:r w:rsidRPr="00D17F2B">
                <w:rPr>
                  <w:rFonts w:asciiTheme="minorHAnsi" w:eastAsia="Calibri" w:hAnsiTheme="minorHAnsi"/>
                  <w:b/>
                  <w:iCs/>
                  <w:lang w:val="en-US" w:eastAsia="en-ZA"/>
                </w:rPr>
                <w:t>Importance</w:t>
              </w:r>
            </w:ins>
          </w:p>
        </w:tc>
        <w:tc>
          <w:tcPr>
            <w:tcW w:w="6051" w:type="dxa"/>
            <w:tcBorders>
              <w:top w:val="single" w:sz="4" w:space="0" w:color="auto"/>
              <w:left w:val="single" w:sz="4" w:space="0" w:color="auto"/>
              <w:bottom w:val="single" w:sz="4" w:space="0" w:color="auto"/>
              <w:right w:val="single" w:sz="4" w:space="0" w:color="auto"/>
            </w:tcBorders>
            <w:shd w:val="clear" w:color="auto" w:fill="FFFF00"/>
          </w:tcPr>
          <w:p w14:paraId="6BFE0916" w14:textId="77777777" w:rsidR="00371472" w:rsidRPr="00D17F2B" w:rsidRDefault="00371472" w:rsidP="00F76118">
            <w:pPr>
              <w:pStyle w:val="ListParagraph"/>
              <w:widowControl w:val="0"/>
              <w:jc w:val="both"/>
              <w:rPr>
                <w:ins w:id="3150" w:author="Indrasan Yadav" w:date="2025-05-07T16:07:00Z" w16du:dateUtc="2025-05-07T10:37:00Z"/>
                <w:rFonts w:asciiTheme="minorHAnsi" w:eastAsia="Calibri" w:hAnsiTheme="minorHAnsi"/>
                <w:b/>
                <w:highlight w:val="yellow"/>
              </w:rPr>
            </w:pPr>
            <w:ins w:id="3151" w:author="Indrasan Yadav" w:date="2025-05-07T16:07:00Z" w16du:dateUtc="2025-05-07T10:37:00Z">
              <w:r w:rsidRPr="00D17F2B">
                <w:rPr>
                  <w:rFonts w:asciiTheme="minorHAnsi" w:eastAsia="Calibri" w:hAnsiTheme="minorHAnsi"/>
                  <w:b/>
                  <w:highlight w:val="yellow"/>
                </w:rPr>
                <w:t>Example</w:t>
              </w:r>
            </w:ins>
          </w:p>
        </w:tc>
      </w:tr>
      <w:tr w:rsidR="00371472" w:rsidRPr="00A47DD7" w14:paraId="0A5E3F8F" w14:textId="77777777" w:rsidTr="00F76118">
        <w:trPr>
          <w:ins w:id="3152" w:author="Indrasan Yadav" w:date="2025-05-07T16:07:00Z"/>
        </w:trPr>
        <w:tc>
          <w:tcPr>
            <w:tcW w:w="2111" w:type="dxa"/>
            <w:shd w:val="clear" w:color="auto" w:fill="auto"/>
          </w:tcPr>
          <w:p w14:paraId="69146053" w14:textId="77777777" w:rsidR="00371472" w:rsidRPr="00D17F2B" w:rsidRDefault="00371472" w:rsidP="00F76118">
            <w:pPr>
              <w:pStyle w:val="ListParagraph"/>
              <w:widowControl w:val="0"/>
              <w:ind w:left="0"/>
              <w:jc w:val="both"/>
              <w:rPr>
                <w:ins w:id="3153" w:author="Indrasan Yadav" w:date="2025-05-07T16:07:00Z" w16du:dateUtc="2025-05-07T10:37:00Z"/>
                <w:rFonts w:asciiTheme="minorHAnsi" w:eastAsia="Calibri" w:hAnsiTheme="minorHAnsi"/>
                <w:bCs/>
                <w:iCs/>
                <w:lang w:val="en-US" w:eastAsia="en-ZA"/>
              </w:rPr>
            </w:pPr>
            <w:ins w:id="3154" w:author="Indrasan Yadav" w:date="2025-05-07T16:07:00Z" w16du:dateUtc="2025-05-07T10:37:00Z">
              <w:r w:rsidRPr="00D17F2B">
                <w:rPr>
                  <w:rFonts w:asciiTheme="minorHAnsi" w:eastAsia="Calibri" w:hAnsiTheme="minorHAnsi"/>
                  <w:bCs/>
                  <w:iCs/>
                  <w:lang w:val="en-US" w:eastAsia="en-ZA"/>
                </w:rPr>
                <w:t>MCC</w:t>
              </w:r>
            </w:ins>
          </w:p>
        </w:tc>
        <w:tc>
          <w:tcPr>
            <w:tcW w:w="2255" w:type="dxa"/>
            <w:shd w:val="clear" w:color="auto" w:fill="auto"/>
          </w:tcPr>
          <w:p w14:paraId="4DC04C15" w14:textId="77777777" w:rsidR="00371472" w:rsidRPr="00D17F2B" w:rsidRDefault="00371472" w:rsidP="00F76118">
            <w:pPr>
              <w:pStyle w:val="ListParagraph"/>
              <w:widowControl w:val="0"/>
              <w:ind w:left="0"/>
              <w:jc w:val="both"/>
              <w:rPr>
                <w:ins w:id="3155" w:author="Indrasan Yadav" w:date="2025-05-07T16:07:00Z" w16du:dateUtc="2025-05-07T10:37:00Z"/>
                <w:rFonts w:asciiTheme="minorHAnsi" w:eastAsia="Calibri" w:hAnsiTheme="minorHAnsi"/>
                <w:bCs/>
                <w:iCs/>
                <w:highlight w:val="yellow"/>
                <w:lang w:val="en-US" w:eastAsia="en-ZA"/>
              </w:rPr>
            </w:pPr>
            <w:ins w:id="3156" w:author="Indrasan Yadav" w:date="2025-05-07T16:07:00Z" w16du:dateUtc="2025-05-07T10:37:00Z">
              <w:r w:rsidRPr="00D17F2B">
                <w:rPr>
                  <w:rFonts w:asciiTheme="minorHAnsi" w:eastAsia="Calibri" w:hAnsiTheme="minorHAnsi"/>
                  <w:bCs/>
                  <w:iCs/>
                  <w:highlight w:val="yellow"/>
                  <w:lang w:val="en-US" w:eastAsia="en-ZA"/>
                </w:rPr>
                <w:t>[Optional]</w:t>
              </w:r>
            </w:ins>
          </w:p>
        </w:tc>
        <w:tc>
          <w:tcPr>
            <w:tcW w:w="6051" w:type="dxa"/>
            <w:shd w:val="clear" w:color="auto" w:fill="auto"/>
          </w:tcPr>
          <w:p w14:paraId="6533AC1A" w14:textId="77777777" w:rsidR="00371472" w:rsidRPr="00D17F2B" w:rsidRDefault="00371472" w:rsidP="00371472">
            <w:pPr>
              <w:pStyle w:val="ListParagraph"/>
              <w:widowControl w:val="0"/>
              <w:numPr>
                <w:ilvl w:val="0"/>
                <w:numId w:val="106"/>
              </w:numPr>
              <w:jc w:val="both"/>
              <w:rPr>
                <w:ins w:id="3157" w:author="Indrasan Yadav" w:date="2025-05-07T16:07:00Z" w16du:dateUtc="2025-05-07T10:37:00Z"/>
                <w:rFonts w:asciiTheme="minorHAnsi" w:eastAsia="Calibri" w:hAnsiTheme="minorHAnsi"/>
                <w:bCs/>
                <w:iCs/>
                <w:lang w:val="en-US" w:eastAsia="en-ZA"/>
              </w:rPr>
            </w:pPr>
            <w:ins w:id="3158" w:author="Indrasan Yadav" w:date="2025-05-07T16:07:00Z" w16du:dateUtc="2025-05-07T10:37:00Z">
              <w:r w:rsidRPr="00D17F2B">
                <w:rPr>
                  <w:rFonts w:asciiTheme="minorHAnsi" w:eastAsia="Calibri" w:hAnsiTheme="minorHAnsi"/>
                </w:rPr>
                <w:t>=</w:t>
              </w:r>
              <w:r w:rsidRPr="00D17F2B">
                <w:rPr>
                  <w:rFonts w:asciiTheme="minorHAnsi" w:hAnsiTheme="minorHAnsi" w:cs="Calibri"/>
                </w:rPr>
                <w:t xml:space="preserve"> NEP</w:t>
              </w:r>
              <w:r w:rsidRPr="00D17F2B">
                <w:rPr>
                  <w:rFonts w:asciiTheme="minorHAnsi" w:hAnsiTheme="minorHAnsi" w:cs="Calibri"/>
                  <w:b/>
                  <w:bCs/>
                </w:rPr>
                <w:t xml:space="preserve"> </w:t>
              </w:r>
              <w:r w:rsidRPr="00D17F2B">
                <w:rPr>
                  <w:rFonts w:asciiTheme="minorHAnsi" w:hAnsiTheme="minorHAnsi" w:cs="Calibri"/>
                </w:rPr>
                <w:t>tool calculated.</w:t>
              </w:r>
            </w:ins>
          </w:p>
        </w:tc>
      </w:tr>
      <w:tr w:rsidR="00371472" w:rsidRPr="00A47DD7" w14:paraId="608D0854" w14:textId="77777777" w:rsidTr="00F76118">
        <w:trPr>
          <w:ins w:id="3159" w:author="Indrasan Yadav" w:date="2025-05-07T16:07:00Z"/>
        </w:trPr>
        <w:tc>
          <w:tcPr>
            <w:tcW w:w="2111" w:type="dxa"/>
            <w:shd w:val="clear" w:color="auto" w:fill="auto"/>
          </w:tcPr>
          <w:p w14:paraId="5CB909D2" w14:textId="77777777" w:rsidR="00371472" w:rsidRPr="00D17F2B" w:rsidRDefault="00371472" w:rsidP="00F76118">
            <w:pPr>
              <w:pStyle w:val="ListParagraph"/>
              <w:widowControl w:val="0"/>
              <w:ind w:left="0"/>
              <w:jc w:val="both"/>
              <w:rPr>
                <w:ins w:id="3160" w:author="Indrasan Yadav" w:date="2025-05-07T16:07:00Z" w16du:dateUtc="2025-05-07T10:37:00Z"/>
                <w:rFonts w:asciiTheme="minorHAnsi" w:eastAsia="Calibri" w:hAnsiTheme="minorHAnsi"/>
                <w:bCs/>
                <w:iCs/>
                <w:lang w:val="en-US" w:eastAsia="en-ZA"/>
              </w:rPr>
            </w:pPr>
            <w:ins w:id="3161" w:author="Indrasan Yadav" w:date="2025-05-07T16:07:00Z" w16du:dateUtc="2025-05-07T10:37:00Z">
              <w:r w:rsidRPr="00D17F2B">
                <w:rPr>
                  <w:rFonts w:asciiTheme="minorHAnsi" w:eastAsia="Calibri" w:hAnsiTheme="minorHAnsi"/>
                  <w:bCs/>
                  <w:iCs/>
                  <w:lang w:val="en-US" w:eastAsia="en-ZA"/>
                </w:rPr>
                <w:t>MNC</w:t>
              </w:r>
            </w:ins>
          </w:p>
        </w:tc>
        <w:tc>
          <w:tcPr>
            <w:tcW w:w="2255" w:type="dxa"/>
            <w:shd w:val="clear" w:color="auto" w:fill="auto"/>
          </w:tcPr>
          <w:p w14:paraId="41BA91F5" w14:textId="77777777" w:rsidR="00371472" w:rsidRPr="00D17F2B" w:rsidRDefault="00371472" w:rsidP="00F76118">
            <w:pPr>
              <w:pStyle w:val="ListParagraph"/>
              <w:widowControl w:val="0"/>
              <w:ind w:left="0"/>
              <w:jc w:val="both"/>
              <w:rPr>
                <w:ins w:id="3162" w:author="Indrasan Yadav" w:date="2025-05-07T16:07:00Z" w16du:dateUtc="2025-05-07T10:37:00Z"/>
                <w:rFonts w:asciiTheme="minorHAnsi" w:eastAsia="Calibri" w:hAnsiTheme="minorHAnsi"/>
                <w:bCs/>
                <w:iCs/>
                <w:highlight w:val="yellow"/>
                <w:lang w:val="en-US" w:eastAsia="en-ZA"/>
              </w:rPr>
            </w:pPr>
            <w:ins w:id="3163" w:author="Indrasan Yadav" w:date="2025-05-07T16:07:00Z" w16du:dateUtc="2025-05-07T10:37:00Z">
              <w:r w:rsidRPr="00D17F2B">
                <w:rPr>
                  <w:rFonts w:asciiTheme="minorHAnsi" w:eastAsia="Calibri" w:hAnsiTheme="minorHAnsi"/>
                  <w:bCs/>
                  <w:iCs/>
                  <w:highlight w:val="yellow"/>
                  <w:lang w:val="en-US" w:eastAsia="en-ZA"/>
                </w:rPr>
                <w:t>[Optional]</w:t>
              </w:r>
            </w:ins>
          </w:p>
        </w:tc>
        <w:tc>
          <w:tcPr>
            <w:tcW w:w="6051" w:type="dxa"/>
            <w:shd w:val="clear" w:color="auto" w:fill="auto"/>
          </w:tcPr>
          <w:p w14:paraId="2D7E4796" w14:textId="77777777" w:rsidR="00371472" w:rsidRPr="00D17F2B" w:rsidRDefault="00371472" w:rsidP="00371472">
            <w:pPr>
              <w:pStyle w:val="ListParagraph"/>
              <w:widowControl w:val="0"/>
              <w:numPr>
                <w:ilvl w:val="0"/>
                <w:numId w:val="106"/>
              </w:numPr>
              <w:jc w:val="both"/>
              <w:rPr>
                <w:ins w:id="3164" w:author="Indrasan Yadav" w:date="2025-05-07T16:07:00Z" w16du:dateUtc="2025-05-07T10:37:00Z"/>
                <w:rFonts w:asciiTheme="minorHAnsi" w:eastAsia="Calibri" w:hAnsiTheme="minorHAnsi"/>
                <w:bCs/>
                <w:iCs/>
                <w:lang w:val="en-US" w:eastAsia="en-ZA"/>
              </w:rPr>
            </w:pPr>
            <w:ins w:id="3165" w:author="Indrasan Yadav" w:date="2025-05-07T16:07:00Z" w16du:dateUtc="2025-05-07T10:37:00Z">
              <w:r w:rsidRPr="00D17F2B">
                <w:rPr>
                  <w:rFonts w:asciiTheme="minorHAnsi" w:eastAsia="Calibri" w:hAnsiTheme="minorHAnsi"/>
                </w:rPr>
                <w:t>=</w:t>
              </w:r>
              <w:r w:rsidRPr="00D17F2B">
                <w:rPr>
                  <w:rFonts w:asciiTheme="minorHAnsi" w:hAnsiTheme="minorHAnsi" w:cs="Calibri"/>
                </w:rPr>
                <w:t xml:space="preserve"> NEP</w:t>
              </w:r>
              <w:r w:rsidRPr="00D17F2B">
                <w:rPr>
                  <w:rFonts w:asciiTheme="minorHAnsi" w:hAnsiTheme="minorHAnsi" w:cs="Calibri"/>
                  <w:b/>
                  <w:bCs/>
                </w:rPr>
                <w:t xml:space="preserve"> </w:t>
              </w:r>
              <w:r w:rsidRPr="00D17F2B">
                <w:rPr>
                  <w:rFonts w:asciiTheme="minorHAnsi" w:hAnsiTheme="minorHAnsi" w:cs="Calibri"/>
                </w:rPr>
                <w:t>tool calculated.</w:t>
              </w:r>
            </w:ins>
          </w:p>
        </w:tc>
      </w:tr>
      <w:tr w:rsidR="00371472" w:rsidRPr="00A47DD7" w14:paraId="5563CFCF" w14:textId="77777777" w:rsidTr="00F76118">
        <w:trPr>
          <w:ins w:id="3166" w:author="Indrasan Yadav" w:date="2025-05-07T16:07:00Z"/>
        </w:trPr>
        <w:tc>
          <w:tcPr>
            <w:tcW w:w="2111" w:type="dxa"/>
            <w:shd w:val="clear" w:color="auto" w:fill="auto"/>
          </w:tcPr>
          <w:p w14:paraId="1D855942" w14:textId="77777777" w:rsidR="00371472" w:rsidRPr="00D17F2B" w:rsidRDefault="00371472" w:rsidP="00F76118">
            <w:pPr>
              <w:pStyle w:val="ListParagraph"/>
              <w:widowControl w:val="0"/>
              <w:ind w:left="0"/>
              <w:jc w:val="both"/>
              <w:rPr>
                <w:ins w:id="3167" w:author="Indrasan Yadav" w:date="2025-05-07T16:07:00Z" w16du:dateUtc="2025-05-07T10:37:00Z"/>
                <w:rFonts w:asciiTheme="minorHAnsi" w:eastAsia="Calibri" w:hAnsiTheme="minorHAnsi"/>
                <w:bCs/>
                <w:iCs/>
                <w:lang w:val="en-US" w:eastAsia="en-ZA"/>
              </w:rPr>
            </w:pPr>
            <w:ins w:id="3168" w:author="Indrasan Yadav" w:date="2025-05-07T16:07:00Z" w16du:dateUtc="2025-05-07T10:37:00Z">
              <w:r w:rsidRPr="00D17F2B">
                <w:rPr>
                  <w:rFonts w:asciiTheme="minorHAnsi" w:eastAsia="Calibri" w:hAnsiTheme="minorHAnsi"/>
                  <w:bCs/>
                  <w:iCs/>
                  <w:lang w:val="en-US" w:eastAsia="en-ZA"/>
                </w:rPr>
                <w:t>Connected RNCs</w:t>
              </w:r>
            </w:ins>
          </w:p>
        </w:tc>
        <w:tc>
          <w:tcPr>
            <w:tcW w:w="2255" w:type="dxa"/>
            <w:shd w:val="clear" w:color="auto" w:fill="auto"/>
          </w:tcPr>
          <w:p w14:paraId="1FBDEB2E" w14:textId="77777777" w:rsidR="00371472" w:rsidRPr="00D17F2B" w:rsidRDefault="00371472" w:rsidP="00F76118">
            <w:pPr>
              <w:widowControl w:val="0"/>
              <w:jc w:val="both"/>
              <w:rPr>
                <w:ins w:id="3169" w:author="Indrasan Yadav" w:date="2025-05-07T16:07:00Z" w16du:dateUtc="2025-05-07T10:37:00Z"/>
                <w:rFonts w:asciiTheme="minorHAnsi" w:eastAsia="Calibri" w:hAnsiTheme="minorHAnsi"/>
                <w:bCs/>
                <w:iCs/>
                <w:lang w:eastAsia="en-ZA"/>
              </w:rPr>
            </w:pPr>
            <w:ins w:id="3170" w:author="Indrasan Yadav" w:date="2025-05-07T16:07:00Z" w16du:dateUtc="2025-05-07T10:37:00Z">
              <w:r w:rsidRPr="00D17F2B">
                <w:rPr>
                  <w:rFonts w:asciiTheme="minorHAnsi" w:eastAsia="Calibri" w:hAnsiTheme="minorHAnsi"/>
                  <w:bCs/>
                  <w:iCs/>
                  <w:highlight w:val="yellow"/>
                  <w:lang w:eastAsia="en-ZA"/>
                </w:rPr>
                <w:t>[Optional]</w:t>
              </w:r>
            </w:ins>
          </w:p>
        </w:tc>
        <w:tc>
          <w:tcPr>
            <w:tcW w:w="6051" w:type="dxa"/>
            <w:shd w:val="clear" w:color="auto" w:fill="auto"/>
          </w:tcPr>
          <w:p w14:paraId="53F41203" w14:textId="77777777" w:rsidR="00371472" w:rsidRPr="00D17F2B" w:rsidRDefault="00371472" w:rsidP="00371472">
            <w:pPr>
              <w:pStyle w:val="ListParagraph"/>
              <w:numPr>
                <w:ilvl w:val="0"/>
                <w:numId w:val="106"/>
              </w:numPr>
              <w:rPr>
                <w:ins w:id="3171" w:author="Indrasan Yadav" w:date="2025-05-07T16:07:00Z" w16du:dateUtc="2025-05-07T10:37:00Z"/>
                <w:rFonts w:asciiTheme="minorHAnsi" w:eastAsia="Calibri" w:hAnsiTheme="minorHAnsi"/>
              </w:rPr>
            </w:pPr>
            <w:ins w:id="3172" w:author="Indrasan Yadav" w:date="2025-05-07T16:07:00Z" w16du:dateUtc="2025-05-07T10:37:00Z">
              <w:r w:rsidRPr="00D17F2B">
                <w:rPr>
                  <w:rFonts w:asciiTheme="minorHAnsi" w:hAnsiTheme="minorHAnsi" w:cs="Calibri"/>
                </w:rPr>
                <w:t>Destination RNCs deduced from Iur Interfaces.</w:t>
              </w:r>
            </w:ins>
          </w:p>
        </w:tc>
      </w:tr>
      <w:tr w:rsidR="00371472" w:rsidRPr="00A47DD7" w14:paraId="71E4C3F8" w14:textId="77777777" w:rsidTr="00F76118">
        <w:trPr>
          <w:ins w:id="3173" w:author="Indrasan Yadav" w:date="2025-05-07T16:07:00Z"/>
        </w:trPr>
        <w:tc>
          <w:tcPr>
            <w:tcW w:w="2111" w:type="dxa"/>
            <w:shd w:val="clear" w:color="auto" w:fill="auto"/>
          </w:tcPr>
          <w:p w14:paraId="7128266B" w14:textId="77777777" w:rsidR="00371472" w:rsidRPr="00D17F2B" w:rsidRDefault="00371472" w:rsidP="00F76118">
            <w:pPr>
              <w:pStyle w:val="ListParagraph"/>
              <w:widowControl w:val="0"/>
              <w:ind w:left="0"/>
              <w:jc w:val="both"/>
              <w:rPr>
                <w:ins w:id="3174" w:author="Indrasan Yadav" w:date="2025-05-07T16:07:00Z" w16du:dateUtc="2025-05-07T10:37:00Z"/>
                <w:rFonts w:asciiTheme="minorHAnsi" w:eastAsia="Calibri" w:hAnsiTheme="minorHAnsi"/>
                <w:bCs/>
                <w:iCs/>
                <w:lang w:val="en-US" w:eastAsia="en-ZA"/>
              </w:rPr>
            </w:pPr>
            <w:ins w:id="3175" w:author="Indrasan Yadav" w:date="2025-05-07T16:07:00Z" w16du:dateUtc="2025-05-07T10:37:00Z">
              <w:r w:rsidRPr="00D17F2B">
                <w:rPr>
                  <w:rFonts w:asciiTheme="minorHAnsi" w:eastAsia="Calibri" w:hAnsiTheme="minorHAnsi"/>
                  <w:bCs/>
                  <w:iCs/>
                  <w:lang w:val="en-US" w:eastAsia="en-ZA"/>
                </w:rPr>
                <w:t>Serving MSSs</w:t>
              </w:r>
            </w:ins>
          </w:p>
        </w:tc>
        <w:tc>
          <w:tcPr>
            <w:tcW w:w="2255" w:type="dxa"/>
            <w:shd w:val="clear" w:color="auto" w:fill="auto"/>
          </w:tcPr>
          <w:p w14:paraId="2C56B821" w14:textId="77777777" w:rsidR="00371472" w:rsidRPr="00D17F2B" w:rsidRDefault="00371472" w:rsidP="00F76118">
            <w:pPr>
              <w:pStyle w:val="ListParagraph"/>
              <w:widowControl w:val="0"/>
              <w:ind w:left="0"/>
              <w:jc w:val="both"/>
              <w:rPr>
                <w:ins w:id="3176" w:author="Indrasan Yadav" w:date="2025-05-07T16:07:00Z" w16du:dateUtc="2025-05-07T10:37:00Z"/>
                <w:rFonts w:asciiTheme="minorHAnsi" w:eastAsia="Calibri" w:hAnsiTheme="minorHAnsi"/>
                <w:bCs/>
                <w:iCs/>
                <w:highlight w:val="yellow"/>
                <w:lang w:val="en-US" w:eastAsia="en-ZA"/>
              </w:rPr>
            </w:pPr>
            <w:ins w:id="3177" w:author="Indrasan Yadav" w:date="2025-05-07T16:07:00Z" w16du:dateUtc="2025-05-07T10:37:00Z">
              <w:r w:rsidRPr="00D17F2B">
                <w:rPr>
                  <w:rFonts w:asciiTheme="minorHAnsi" w:eastAsia="Calibri" w:hAnsiTheme="minorHAnsi"/>
                  <w:bCs/>
                  <w:iCs/>
                  <w:highlight w:val="yellow"/>
                  <w:lang w:val="en-US" w:eastAsia="en-ZA"/>
                </w:rPr>
                <w:t>[Optional]</w:t>
              </w:r>
            </w:ins>
          </w:p>
        </w:tc>
        <w:tc>
          <w:tcPr>
            <w:tcW w:w="6051" w:type="dxa"/>
            <w:shd w:val="clear" w:color="auto" w:fill="auto"/>
          </w:tcPr>
          <w:p w14:paraId="15E29B23" w14:textId="6EAA690A" w:rsidR="00371472" w:rsidRPr="00D17F2B" w:rsidRDefault="00371472" w:rsidP="00371472">
            <w:pPr>
              <w:pStyle w:val="ListParagraph"/>
              <w:widowControl w:val="0"/>
              <w:numPr>
                <w:ilvl w:val="0"/>
                <w:numId w:val="107"/>
              </w:numPr>
              <w:jc w:val="both"/>
              <w:rPr>
                <w:ins w:id="3178" w:author="Indrasan Yadav" w:date="2025-05-07T16:07:00Z" w16du:dateUtc="2025-05-07T10:37:00Z"/>
                <w:rFonts w:asciiTheme="minorHAnsi" w:eastAsia="Calibri" w:hAnsiTheme="minorHAnsi"/>
                <w:bCs/>
                <w:iCs/>
                <w:lang w:val="en-US" w:eastAsia="en-ZA"/>
              </w:rPr>
            </w:pPr>
            <w:ins w:id="3179" w:author="Indrasan Yadav" w:date="2025-05-07T16:07:00Z" w16du:dateUtc="2025-05-07T10:37:00Z">
              <w:r w:rsidRPr="00D17F2B">
                <w:rPr>
                  <w:rFonts w:asciiTheme="minorHAnsi" w:eastAsia="Calibri" w:hAnsiTheme="minorHAnsi"/>
                  <w:bCs/>
                  <w:iCs/>
                  <w:lang w:val="en-US" w:eastAsia="en-ZA"/>
                </w:rPr>
                <w:t>If RNC has A-C interfaces with MGW destination, then:</w:t>
              </w:r>
            </w:ins>
          </w:p>
          <w:p w14:paraId="31665CB1" w14:textId="77777777" w:rsidR="00371472" w:rsidRPr="00D17F2B" w:rsidRDefault="00371472" w:rsidP="00371472">
            <w:pPr>
              <w:pStyle w:val="ListParagraph"/>
              <w:widowControl w:val="0"/>
              <w:numPr>
                <w:ilvl w:val="1"/>
                <w:numId w:val="107"/>
              </w:numPr>
              <w:jc w:val="both"/>
              <w:rPr>
                <w:ins w:id="3180" w:author="Indrasan Yadav" w:date="2025-05-07T16:07:00Z" w16du:dateUtc="2025-05-07T10:37:00Z"/>
                <w:rFonts w:asciiTheme="minorHAnsi" w:eastAsia="Calibri" w:hAnsiTheme="minorHAnsi"/>
                <w:bCs/>
                <w:iCs/>
                <w:lang w:val="en-US" w:eastAsia="en-ZA"/>
              </w:rPr>
            </w:pPr>
            <w:ins w:id="3181" w:author="Indrasan Yadav" w:date="2025-05-07T16:07:00Z" w16du:dateUtc="2025-05-07T10:37:00Z">
              <w:r w:rsidRPr="00D17F2B">
                <w:rPr>
                  <w:rFonts w:asciiTheme="minorHAnsi" w:eastAsia="Calibri" w:hAnsiTheme="minorHAnsi"/>
                  <w:bCs/>
                  <w:iCs/>
                  <w:lang w:val="en-US" w:eastAsia="en-ZA"/>
                </w:rPr>
                <w:t>Get Destination MGWs from IuCS-C interfaces.</w:t>
              </w:r>
            </w:ins>
          </w:p>
          <w:p w14:paraId="3EFEB703" w14:textId="77777777" w:rsidR="00371472" w:rsidRPr="00D17F2B" w:rsidRDefault="00371472" w:rsidP="00371472">
            <w:pPr>
              <w:pStyle w:val="ListParagraph"/>
              <w:widowControl w:val="0"/>
              <w:numPr>
                <w:ilvl w:val="1"/>
                <w:numId w:val="107"/>
              </w:numPr>
              <w:jc w:val="both"/>
              <w:rPr>
                <w:ins w:id="3182" w:author="Indrasan Yadav" w:date="2025-05-07T16:07:00Z" w16du:dateUtc="2025-05-07T10:37:00Z"/>
                <w:rFonts w:asciiTheme="minorHAnsi" w:eastAsia="Calibri" w:hAnsiTheme="minorHAnsi"/>
                <w:bCs/>
                <w:iCs/>
                <w:lang w:val="en-US" w:eastAsia="en-ZA"/>
              </w:rPr>
            </w:pPr>
            <w:ins w:id="3183" w:author="Indrasan Yadav" w:date="2025-05-07T16:07:00Z" w16du:dateUtc="2025-05-07T10:37:00Z">
              <w:r w:rsidRPr="00D17F2B">
                <w:rPr>
                  <w:rFonts w:asciiTheme="minorHAnsi" w:eastAsia="Calibri" w:hAnsiTheme="minorHAnsi"/>
                  <w:bCs/>
                  <w:iCs/>
                  <w:lang w:val="en-US" w:eastAsia="en-ZA"/>
                </w:rPr>
                <w:t>Serving MSSs are destination MSSs connected to above MGWs via IuCS-C interfaces.</w:t>
              </w:r>
            </w:ins>
          </w:p>
          <w:p w14:paraId="4CBFB738" w14:textId="77777777" w:rsidR="00371472" w:rsidRPr="00D17F2B" w:rsidRDefault="00371472" w:rsidP="00371472">
            <w:pPr>
              <w:pStyle w:val="ListParagraph"/>
              <w:widowControl w:val="0"/>
              <w:numPr>
                <w:ilvl w:val="0"/>
                <w:numId w:val="107"/>
              </w:numPr>
              <w:jc w:val="both"/>
              <w:rPr>
                <w:ins w:id="3184" w:author="Indrasan Yadav" w:date="2025-05-07T16:07:00Z" w16du:dateUtc="2025-05-07T10:37:00Z"/>
                <w:rFonts w:asciiTheme="minorHAnsi" w:eastAsia="Calibri" w:hAnsiTheme="minorHAnsi"/>
                <w:bCs/>
                <w:iCs/>
                <w:lang w:val="en-US" w:eastAsia="en-ZA"/>
              </w:rPr>
            </w:pPr>
            <w:ins w:id="3185" w:author="Indrasan Yadav" w:date="2025-05-07T16:07:00Z" w16du:dateUtc="2025-05-07T10:37:00Z">
              <w:r w:rsidRPr="00D17F2B">
                <w:rPr>
                  <w:rFonts w:asciiTheme="minorHAnsi" w:eastAsia="Calibri" w:hAnsiTheme="minorHAnsi"/>
                  <w:bCs/>
                  <w:iCs/>
                  <w:lang w:val="en-US" w:eastAsia="en-ZA"/>
                </w:rPr>
                <w:t xml:space="preserve">Else, </w:t>
              </w:r>
              <w:r w:rsidRPr="00D17F2B">
                <w:rPr>
                  <w:rFonts w:asciiTheme="minorHAnsi" w:hAnsiTheme="minorHAnsi" w:cs="Calibri"/>
                </w:rPr>
                <w:t>Destination MSSs deduced from IuCS-C Interfaces.</w:t>
              </w:r>
            </w:ins>
          </w:p>
        </w:tc>
      </w:tr>
      <w:tr w:rsidR="00371472" w:rsidRPr="00A47DD7" w14:paraId="5EFA3FDB" w14:textId="77777777" w:rsidTr="00F76118">
        <w:trPr>
          <w:ins w:id="3186" w:author="Indrasan Yadav" w:date="2025-05-07T16:07:00Z"/>
        </w:trPr>
        <w:tc>
          <w:tcPr>
            <w:tcW w:w="2111" w:type="dxa"/>
            <w:shd w:val="clear" w:color="auto" w:fill="auto"/>
          </w:tcPr>
          <w:p w14:paraId="703EFF1F" w14:textId="77777777" w:rsidR="00371472" w:rsidRPr="00D17F2B" w:rsidRDefault="00371472" w:rsidP="00F76118">
            <w:pPr>
              <w:pStyle w:val="ListParagraph"/>
              <w:widowControl w:val="0"/>
              <w:ind w:left="0"/>
              <w:jc w:val="both"/>
              <w:rPr>
                <w:ins w:id="3187" w:author="Indrasan Yadav" w:date="2025-05-07T16:07:00Z" w16du:dateUtc="2025-05-07T10:37:00Z"/>
                <w:rFonts w:asciiTheme="minorHAnsi" w:eastAsia="Calibri" w:hAnsiTheme="minorHAnsi"/>
                <w:bCs/>
                <w:iCs/>
                <w:lang w:val="en-US" w:eastAsia="en-ZA"/>
              </w:rPr>
            </w:pPr>
            <w:ins w:id="3188" w:author="Indrasan Yadav" w:date="2025-05-07T16:07:00Z" w16du:dateUtc="2025-05-07T10:37:00Z">
              <w:r w:rsidRPr="00D17F2B">
                <w:rPr>
                  <w:rFonts w:asciiTheme="minorHAnsi" w:eastAsia="Calibri" w:hAnsiTheme="minorHAnsi"/>
                  <w:bCs/>
                  <w:iCs/>
                  <w:lang w:val="en-US" w:eastAsia="en-ZA"/>
                </w:rPr>
                <w:t>Serving MGWs</w:t>
              </w:r>
            </w:ins>
          </w:p>
        </w:tc>
        <w:tc>
          <w:tcPr>
            <w:tcW w:w="2255" w:type="dxa"/>
            <w:shd w:val="clear" w:color="auto" w:fill="auto"/>
          </w:tcPr>
          <w:p w14:paraId="3BCE362F" w14:textId="77777777" w:rsidR="00371472" w:rsidRPr="00D17F2B" w:rsidRDefault="00371472" w:rsidP="00F76118">
            <w:pPr>
              <w:pStyle w:val="ListParagraph"/>
              <w:widowControl w:val="0"/>
              <w:ind w:left="0"/>
              <w:jc w:val="both"/>
              <w:rPr>
                <w:ins w:id="3189" w:author="Indrasan Yadav" w:date="2025-05-07T16:07:00Z" w16du:dateUtc="2025-05-07T10:37:00Z"/>
                <w:rFonts w:asciiTheme="minorHAnsi" w:eastAsia="Calibri" w:hAnsiTheme="minorHAnsi"/>
                <w:bCs/>
                <w:iCs/>
                <w:lang w:val="en-US" w:eastAsia="en-ZA"/>
              </w:rPr>
            </w:pPr>
            <w:ins w:id="3190" w:author="Indrasan Yadav" w:date="2025-05-07T16:07:00Z" w16du:dateUtc="2025-05-07T10:37:00Z">
              <w:r w:rsidRPr="00D17F2B">
                <w:rPr>
                  <w:rFonts w:asciiTheme="minorHAnsi" w:eastAsia="Calibri" w:hAnsiTheme="minorHAnsi"/>
                  <w:bCs/>
                  <w:iCs/>
                  <w:highlight w:val="yellow"/>
                  <w:lang w:val="en-US" w:eastAsia="en-ZA"/>
                </w:rPr>
                <w:t>[Optional]</w:t>
              </w:r>
            </w:ins>
          </w:p>
        </w:tc>
        <w:tc>
          <w:tcPr>
            <w:tcW w:w="6051" w:type="dxa"/>
            <w:shd w:val="clear" w:color="auto" w:fill="auto"/>
          </w:tcPr>
          <w:p w14:paraId="71016E88" w14:textId="77777777" w:rsidR="00371472" w:rsidRPr="00D17F2B" w:rsidRDefault="00371472" w:rsidP="00371472">
            <w:pPr>
              <w:pStyle w:val="ListParagraph"/>
              <w:widowControl w:val="0"/>
              <w:numPr>
                <w:ilvl w:val="0"/>
                <w:numId w:val="106"/>
              </w:numPr>
              <w:jc w:val="both"/>
              <w:rPr>
                <w:ins w:id="3191" w:author="Indrasan Yadav" w:date="2025-05-07T16:07:00Z" w16du:dateUtc="2025-05-07T10:37:00Z"/>
                <w:rFonts w:asciiTheme="minorHAnsi" w:eastAsia="Calibri" w:hAnsiTheme="minorHAnsi"/>
                <w:bCs/>
                <w:iCs/>
                <w:lang w:eastAsia="en-ZA"/>
              </w:rPr>
            </w:pPr>
            <w:ins w:id="3192" w:author="Indrasan Yadav" w:date="2025-05-07T16:07:00Z" w16du:dateUtc="2025-05-07T10:37:00Z">
              <w:r w:rsidRPr="00D17F2B">
                <w:rPr>
                  <w:rFonts w:asciiTheme="minorHAnsi" w:hAnsiTheme="minorHAnsi" w:cs="Calibri"/>
                </w:rPr>
                <w:t>Destination MGWs deduced from IuCS-C and IuCS-U Interfaces.</w:t>
              </w:r>
            </w:ins>
          </w:p>
        </w:tc>
      </w:tr>
      <w:tr w:rsidR="00371472" w:rsidRPr="00A47DD7" w14:paraId="16E3897E" w14:textId="77777777" w:rsidTr="00F76118">
        <w:trPr>
          <w:ins w:id="3193" w:author="Indrasan Yadav" w:date="2025-05-07T16:07:00Z"/>
        </w:trPr>
        <w:tc>
          <w:tcPr>
            <w:tcW w:w="2111" w:type="dxa"/>
            <w:shd w:val="clear" w:color="auto" w:fill="auto"/>
          </w:tcPr>
          <w:p w14:paraId="4170967D" w14:textId="77777777" w:rsidR="00371472" w:rsidRPr="00D17F2B" w:rsidRDefault="00371472" w:rsidP="00F76118">
            <w:pPr>
              <w:pStyle w:val="ListParagraph"/>
              <w:widowControl w:val="0"/>
              <w:ind w:left="0"/>
              <w:jc w:val="both"/>
              <w:rPr>
                <w:ins w:id="3194" w:author="Indrasan Yadav" w:date="2025-05-07T16:07:00Z" w16du:dateUtc="2025-05-07T10:37:00Z"/>
                <w:rFonts w:asciiTheme="minorHAnsi" w:eastAsia="Calibri" w:hAnsiTheme="minorHAnsi"/>
                <w:bCs/>
                <w:iCs/>
                <w:lang w:val="en-US" w:eastAsia="en-ZA"/>
              </w:rPr>
            </w:pPr>
            <w:ins w:id="3195" w:author="Indrasan Yadav" w:date="2025-05-07T16:07:00Z" w16du:dateUtc="2025-05-07T10:37:00Z">
              <w:r w:rsidRPr="00D17F2B">
                <w:rPr>
                  <w:rFonts w:asciiTheme="minorHAnsi" w:eastAsia="Calibri" w:hAnsiTheme="minorHAnsi"/>
                  <w:bCs/>
                  <w:iCs/>
                  <w:lang w:val="en-US" w:eastAsia="en-ZA"/>
                </w:rPr>
                <w:t>Serving SGSNs</w:t>
              </w:r>
            </w:ins>
          </w:p>
        </w:tc>
        <w:tc>
          <w:tcPr>
            <w:tcW w:w="2255" w:type="dxa"/>
            <w:shd w:val="clear" w:color="auto" w:fill="auto"/>
          </w:tcPr>
          <w:p w14:paraId="174A22C3" w14:textId="77777777" w:rsidR="00371472" w:rsidRPr="00D17F2B" w:rsidRDefault="00371472" w:rsidP="00F76118">
            <w:pPr>
              <w:pStyle w:val="ListParagraph"/>
              <w:widowControl w:val="0"/>
              <w:jc w:val="both"/>
              <w:rPr>
                <w:ins w:id="3196" w:author="Indrasan Yadav" w:date="2025-05-07T16:07:00Z" w16du:dateUtc="2025-05-07T10:37:00Z"/>
                <w:rFonts w:asciiTheme="minorHAnsi" w:eastAsia="Calibri" w:hAnsiTheme="minorHAnsi"/>
                <w:bCs/>
                <w:iCs/>
                <w:highlight w:val="yellow"/>
                <w:lang w:val="en-US" w:eastAsia="en-ZA"/>
              </w:rPr>
            </w:pPr>
          </w:p>
        </w:tc>
        <w:tc>
          <w:tcPr>
            <w:tcW w:w="6051" w:type="dxa"/>
            <w:shd w:val="clear" w:color="auto" w:fill="auto"/>
          </w:tcPr>
          <w:p w14:paraId="12245528" w14:textId="77777777" w:rsidR="00371472" w:rsidRPr="00D17F2B" w:rsidRDefault="00371472" w:rsidP="00371472">
            <w:pPr>
              <w:pStyle w:val="ListParagraph"/>
              <w:widowControl w:val="0"/>
              <w:numPr>
                <w:ilvl w:val="0"/>
                <w:numId w:val="105"/>
              </w:numPr>
              <w:jc w:val="both"/>
              <w:rPr>
                <w:ins w:id="3197" w:author="Indrasan Yadav" w:date="2025-05-07T16:07:00Z" w16du:dateUtc="2025-05-07T10:37:00Z"/>
                <w:rFonts w:asciiTheme="minorHAnsi" w:eastAsia="Calibri" w:hAnsiTheme="minorHAnsi"/>
                <w:bCs/>
                <w:iCs/>
                <w:lang w:val="en-US" w:eastAsia="en-ZA"/>
              </w:rPr>
            </w:pPr>
            <w:ins w:id="3198" w:author="Indrasan Yadav" w:date="2025-05-07T16:07:00Z" w16du:dateUtc="2025-05-07T10:37:00Z">
              <w:r w:rsidRPr="00D17F2B">
                <w:rPr>
                  <w:rFonts w:asciiTheme="minorHAnsi" w:hAnsiTheme="minorHAnsi" w:cs="Calibri"/>
                </w:rPr>
                <w:t>Destination SGSNs deduced from IuPS Interfaces.</w:t>
              </w:r>
            </w:ins>
          </w:p>
        </w:tc>
      </w:tr>
      <w:tr w:rsidR="00371472" w:rsidRPr="00A47DD7" w14:paraId="27BA4978" w14:textId="77777777" w:rsidTr="00F76118">
        <w:trPr>
          <w:ins w:id="3199" w:author="Indrasan Yadav" w:date="2025-05-07T16:07:00Z"/>
        </w:trPr>
        <w:tc>
          <w:tcPr>
            <w:tcW w:w="2111" w:type="dxa"/>
            <w:shd w:val="clear" w:color="auto" w:fill="auto"/>
          </w:tcPr>
          <w:p w14:paraId="321E75D3" w14:textId="77777777" w:rsidR="00371472" w:rsidRPr="00D17F2B" w:rsidRDefault="00371472" w:rsidP="00F76118">
            <w:pPr>
              <w:pStyle w:val="ListParagraph"/>
              <w:widowControl w:val="0"/>
              <w:ind w:left="0"/>
              <w:jc w:val="both"/>
              <w:rPr>
                <w:ins w:id="3200" w:author="Indrasan Yadav" w:date="2025-05-07T16:07:00Z" w16du:dateUtc="2025-05-07T10:37:00Z"/>
                <w:rFonts w:asciiTheme="minorHAnsi" w:hAnsiTheme="minorHAnsi" w:cs="Calibri"/>
                <w:color w:val="000000"/>
              </w:rPr>
            </w:pPr>
            <w:ins w:id="3201" w:author="Indrasan Yadav" w:date="2025-05-07T16:07:00Z" w16du:dateUtc="2025-05-07T10:37:00Z">
              <w:r w:rsidRPr="00D17F2B">
                <w:rPr>
                  <w:rFonts w:asciiTheme="minorHAnsi" w:hAnsiTheme="minorHAnsi" w:cs="Calibri"/>
                  <w:color w:val="000000"/>
                </w:rPr>
                <w:lastRenderedPageBreak/>
                <w:t>Operator</w:t>
              </w:r>
            </w:ins>
          </w:p>
        </w:tc>
        <w:tc>
          <w:tcPr>
            <w:tcW w:w="2255" w:type="dxa"/>
            <w:shd w:val="clear" w:color="auto" w:fill="auto"/>
          </w:tcPr>
          <w:p w14:paraId="559AEB54" w14:textId="77777777" w:rsidR="00371472" w:rsidRPr="00D17F2B" w:rsidRDefault="00371472" w:rsidP="00F76118">
            <w:pPr>
              <w:pStyle w:val="ListParagraph"/>
              <w:widowControl w:val="0"/>
              <w:ind w:left="0"/>
              <w:jc w:val="both"/>
              <w:rPr>
                <w:ins w:id="3202" w:author="Indrasan Yadav" w:date="2025-05-07T16:07:00Z" w16du:dateUtc="2025-05-07T10:37:00Z"/>
                <w:rFonts w:asciiTheme="minorHAnsi" w:eastAsia="Calibri" w:hAnsiTheme="minorHAnsi"/>
                <w:bCs/>
                <w:iCs/>
                <w:highlight w:val="yellow"/>
                <w:lang w:val="en-US" w:eastAsia="en-ZA"/>
              </w:rPr>
            </w:pPr>
            <w:ins w:id="3203" w:author="Indrasan Yadav" w:date="2025-05-07T16:07:00Z" w16du:dateUtc="2025-05-07T10:37:00Z">
              <w:r w:rsidRPr="00D17F2B">
                <w:rPr>
                  <w:rFonts w:asciiTheme="minorHAnsi" w:eastAsia="Calibri" w:hAnsiTheme="minorHAnsi"/>
                  <w:bCs/>
                  <w:iCs/>
                  <w:highlight w:val="yellow"/>
                  <w:lang w:val="en-US" w:eastAsia="en-ZA"/>
                </w:rPr>
                <w:t>[Optional]</w:t>
              </w:r>
            </w:ins>
          </w:p>
        </w:tc>
        <w:tc>
          <w:tcPr>
            <w:tcW w:w="6051" w:type="dxa"/>
            <w:shd w:val="clear" w:color="auto" w:fill="auto"/>
          </w:tcPr>
          <w:p w14:paraId="3342E0E4" w14:textId="3B4AE365" w:rsidR="00371472" w:rsidRPr="00D17F2B" w:rsidRDefault="00371472" w:rsidP="00371472">
            <w:pPr>
              <w:pStyle w:val="ListParagraph"/>
              <w:numPr>
                <w:ilvl w:val="0"/>
                <w:numId w:val="105"/>
              </w:numPr>
              <w:rPr>
                <w:ins w:id="3204" w:author="Indrasan Yadav" w:date="2025-05-07T16:07:00Z" w16du:dateUtc="2025-05-07T10:37:00Z"/>
                <w:rFonts w:asciiTheme="minorHAnsi" w:hAnsiTheme="minorHAnsi" w:cs="Calibri"/>
                <w:color w:val="000000"/>
              </w:rPr>
            </w:pPr>
            <w:ins w:id="3205" w:author="Indrasan Yadav" w:date="2025-05-07T16:07:00Z" w16du:dateUtc="2025-05-07T10:37:00Z">
              <w:r w:rsidRPr="00D17F2B">
                <w:rPr>
                  <w:rFonts w:asciiTheme="minorHAnsi" w:hAnsiTheme="minorHAnsi" w:cs="Calibri"/>
                  <w:color w:val="000000"/>
                </w:rPr>
                <w:t>=</w:t>
              </w:r>
              <w:r w:rsidRPr="00D17F2B">
                <w:rPr>
                  <w:rFonts w:asciiTheme="minorHAnsi" w:hAnsiTheme="minorHAnsi"/>
                </w:rPr>
                <w:t>”</w:t>
              </w:r>
              <w:r w:rsidRPr="00D17F2B">
                <w:rPr>
                  <w:rFonts w:asciiTheme="minorHAnsi" w:hAnsiTheme="minorHAnsi" w:cs="Calibri"/>
                  <w:color w:val="000000"/>
                </w:rPr>
                <w:t xml:space="preserve"> </w:t>
              </w:r>
              <w:r w:rsidRPr="00371472">
                <w:rPr>
                  <w:rFonts w:asciiTheme="minorHAnsi" w:hAnsiTheme="minorHAnsi" w:cs="Calibri"/>
                  <w:b/>
                  <w:bCs/>
                  <w:color w:val="000000"/>
                  <w:highlight w:val="yellow"/>
                  <w:rPrChange w:id="3206" w:author="Indrasan Yadav" w:date="2025-05-07T16:08:00Z" w16du:dateUtc="2025-05-07T10:38:00Z">
                    <w:rPr>
                      <w:rFonts w:asciiTheme="minorHAnsi" w:hAnsiTheme="minorHAnsi" w:cs="Calibri"/>
                      <w:color w:val="000000"/>
                    </w:rPr>
                  </w:rPrChange>
                </w:rPr>
                <w:t>CNOPERATORNAME</w:t>
              </w:r>
              <w:r w:rsidRPr="00D17F2B">
                <w:rPr>
                  <w:rFonts w:asciiTheme="minorHAnsi" w:hAnsiTheme="minorHAnsi" w:cs="Calibri"/>
                  <w:color w:val="000000"/>
                </w:rPr>
                <w:t>” under “</w:t>
              </w:r>
              <w:r w:rsidRPr="00371472">
                <w:rPr>
                  <w:rFonts w:asciiTheme="minorHAnsi" w:hAnsiTheme="minorHAnsi" w:cs="Calibri"/>
                  <w:b/>
                  <w:bCs/>
                  <w:color w:val="000000"/>
                  <w:highlight w:val="yellow"/>
                  <w:rPrChange w:id="3207" w:author="Indrasan Yadav" w:date="2025-05-07T16:08:00Z" w16du:dateUtc="2025-05-07T10:38:00Z">
                    <w:rPr>
                      <w:rFonts w:asciiTheme="minorHAnsi" w:hAnsiTheme="minorHAnsi" w:cs="Calibri"/>
                      <w:color w:val="000000"/>
                    </w:rPr>
                  </w:rPrChange>
                </w:rPr>
                <w:t>ADD UCNOPERATOR</w:t>
              </w:r>
              <w:r w:rsidRPr="00D17F2B">
                <w:rPr>
                  <w:rFonts w:asciiTheme="minorHAnsi" w:hAnsiTheme="minorHAnsi" w:cs="Calibri"/>
                  <w:color w:val="000000"/>
                </w:rPr>
                <w:t>”.</w:t>
              </w:r>
            </w:ins>
          </w:p>
        </w:tc>
      </w:tr>
    </w:tbl>
    <w:p w14:paraId="69139B4C" w14:textId="77777777" w:rsidR="00371472" w:rsidRPr="00371472" w:rsidRDefault="00371472">
      <w:pPr>
        <w:rPr>
          <w:ins w:id="3208" w:author="Indrasan Yadav" w:date="2025-05-07T16:06:00Z" w16du:dateUtc="2025-05-07T10:36:00Z"/>
        </w:rPr>
        <w:pPrChange w:id="3209" w:author="Indrasan Yadav" w:date="2025-05-07T16:07:00Z" w16du:dateUtc="2025-05-07T10:37:00Z">
          <w:pPr>
            <w:pStyle w:val="Heading1"/>
          </w:pPr>
        </w:pPrChange>
      </w:pPr>
    </w:p>
    <w:p w14:paraId="6E743668" w14:textId="7F164EF0" w:rsidR="009D5CE4" w:rsidRDefault="009D5CE4" w:rsidP="009D5CE4">
      <w:pPr>
        <w:pStyle w:val="Heading1"/>
        <w:numPr>
          <w:ilvl w:val="0"/>
          <w:numId w:val="56"/>
        </w:numPr>
        <w:rPr>
          <w:ins w:id="3210" w:author="Indrasan Yadav" w:date="2025-05-07T16:08:00Z" w16du:dateUtc="2025-05-07T10:38:00Z"/>
        </w:rPr>
      </w:pPr>
      <w:ins w:id="3211" w:author="Indrasan Yadav" w:date="2025-05-07T16:08:00Z" w16du:dateUtc="2025-05-07T10:38:00Z">
        <w:r>
          <w:t>IP, VLAN, GW Parsing</w:t>
        </w:r>
      </w:ins>
    </w:p>
    <w:p w14:paraId="1C30048E" w14:textId="77777777" w:rsidR="009D5CE4" w:rsidRDefault="009D5CE4" w:rsidP="009D5CE4">
      <w:pPr>
        <w:rPr>
          <w:ins w:id="3212" w:author="Indrasan Yadav" w:date="2025-05-07T16:08:00Z" w16du:dateUtc="2025-05-07T10:38:00Z"/>
        </w:rPr>
      </w:pPr>
    </w:p>
    <w:p w14:paraId="4BBA4D01" w14:textId="77777777" w:rsidR="009D5CE4" w:rsidRPr="009D5CE4" w:rsidRDefault="009D5CE4">
      <w:pPr>
        <w:rPr>
          <w:ins w:id="3213" w:author="Indrasan Yadav" w:date="2025-05-07T16:08:00Z" w16du:dateUtc="2025-05-07T10:38:00Z"/>
        </w:rPr>
        <w:pPrChange w:id="3214" w:author="Indrasan Yadav" w:date="2025-05-07T16:08:00Z" w16du:dateUtc="2025-05-07T10:38:00Z">
          <w:pPr>
            <w:pStyle w:val="Heading1"/>
          </w:pPr>
        </w:pPrChange>
      </w:pPr>
    </w:p>
    <w:p w14:paraId="1D691629" w14:textId="63270469" w:rsidR="009D5CE4" w:rsidRDefault="009D5CE4">
      <w:pPr>
        <w:pStyle w:val="Heading2"/>
        <w:numPr>
          <w:ilvl w:val="1"/>
          <w:numId w:val="56"/>
        </w:numPr>
        <w:rPr>
          <w:ins w:id="3215" w:author="Indrasan Yadav" w:date="2025-05-07T16:09:00Z" w16du:dateUtc="2025-05-07T10:39:00Z"/>
        </w:rPr>
        <w:pPrChange w:id="3216" w:author="Indrasan Yadav" w:date="2025-05-07T16:09:00Z" w16du:dateUtc="2025-05-07T10:39:00Z">
          <w:pPr>
            <w:pStyle w:val="Heading2"/>
          </w:pPr>
        </w:pPrChange>
      </w:pPr>
      <w:ins w:id="3217" w:author="Indrasan Yadav" w:date="2025-05-07T16:09:00Z" w16du:dateUtc="2025-05-07T10:39:00Z">
        <w:r>
          <w:t>Physical Port IP</w:t>
        </w:r>
      </w:ins>
    </w:p>
    <w:p w14:paraId="6F9C8854" w14:textId="77777777" w:rsidR="009D5CE4" w:rsidRDefault="009D5CE4" w:rsidP="009D5CE4">
      <w:pPr>
        <w:ind w:left="360"/>
        <w:rPr>
          <w:ins w:id="3218" w:author="Indrasan Yadav" w:date="2025-05-07T16:09:00Z" w16du:dateUtc="2025-05-07T10:39:00Z"/>
        </w:rPr>
      </w:pPr>
    </w:p>
    <w:p w14:paraId="40C0ACD4" w14:textId="6265C044" w:rsidR="009D5CE4" w:rsidRDefault="009D5CE4" w:rsidP="009D5CE4">
      <w:pPr>
        <w:pStyle w:val="ListParagraph"/>
        <w:numPr>
          <w:ilvl w:val="0"/>
          <w:numId w:val="66"/>
        </w:numPr>
        <w:rPr>
          <w:ins w:id="3219" w:author="Indrasan Yadav" w:date="2025-05-07T16:09:00Z" w16du:dateUtc="2025-05-07T10:39:00Z"/>
        </w:rPr>
      </w:pPr>
      <w:ins w:id="3220" w:author="Indrasan Yadav" w:date="2025-05-07T16:09:00Z" w16du:dateUtc="2025-05-07T10:39:00Z">
        <w:r>
          <w:t>Deduced from “</w:t>
        </w:r>
        <w:r w:rsidRPr="009D5CE4">
          <w:rPr>
            <w:b/>
            <w:bCs/>
            <w:highlight w:val="yellow"/>
            <w:rPrChange w:id="3221" w:author="Indrasan Yadav" w:date="2025-05-07T16:09:00Z" w16du:dateUtc="2025-05-07T10:39:00Z">
              <w:rPr>
                <w:b/>
                <w:bCs/>
              </w:rPr>
            </w:rPrChange>
          </w:rPr>
          <w:t>ADD ETHIP</w:t>
        </w:r>
        <w:r>
          <w:rPr>
            <w:b/>
            <w:bCs/>
          </w:rPr>
          <w:t>”</w:t>
        </w:r>
        <w:r>
          <w:t xml:space="preserve"> tags.</w:t>
        </w:r>
      </w:ins>
    </w:p>
    <w:p w14:paraId="3AB31B4E" w14:textId="15BB017D" w:rsidR="009D5CE4" w:rsidRDefault="009D5CE4" w:rsidP="009D5CE4">
      <w:pPr>
        <w:pStyle w:val="ListParagraph"/>
        <w:numPr>
          <w:ilvl w:val="0"/>
          <w:numId w:val="66"/>
        </w:numPr>
        <w:rPr>
          <w:ins w:id="3222" w:author="Indrasan Yadav" w:date="2025-05-07T16:09:00Z" w16du:dateUtc="2025-05-07T10:39:00Z"/>
        </w:rPr>
      </w:pPr>
      <w:ins w:id="3223" w:author="Indrasan Yadav" w:date="2025-05-07T16:09:00Z" w16du:dateUtc="2025-05-07T10:39:00Z">
        <w:r>
          <w:t xml:space="preserve">If more than one interface were found on one physical </w:t>
        </w:r>
      </w:ins>
      <w:ins w:id="3224" w:author="Indrasan Yadav" w:date="2025-05-07T16:10:00Z" w16du:dateUtc="2025-05-07T10:40:00Z">
        <w:r>
          <w:t>port,</w:t>
        </w:r>
      </w:ins>
      <w:ins w:id="3225" w:author="Indrasan Yadav" w:date="2025-05-07T16:09:00Z" w16du:dateUtc="2025-05-07T10:39:00Z">
        <w:r>
          <w:t xml:space="preserve"> </w:t>
        </w:r>
        <w:r>
          <w:sym w:font="Wingdings" w:char="F0E0"/>
        </w:r>
        <w:r>
          <w:t xml:space="preserve"> consider them as sub-interfaces.</w:t>
        </w:r>
      </w:ins>
    </w:p>
    <w:p w14:paraId="042B5475" w14:textId="77777777" w:rsidR="009D5CE4" w:rsidRDefault="009D5CE4" w:rsidP="009D5CE4">
      <w:pPr>
        <w:rPr>
          <w:ins w:id="3226" w:author="Indrasan Yadav" w:date="2025-05-07T16:09:00Z" w16du:dateUtc="2025-05-07T10:39:00Z"/>
        </w:rPr>
      </w:pPr>
    </w:p>
    <w:tbl>
      <w:tblPr>
        <w:tblStyle w:val="TableGrid"/>
        <w:tblW w:w="9947" w:type="dxa"/>
        <w:tblLook w:val="04A0" w:firstRow="1" w:lastRow="0" w:firstColumn="1" w:lastColumn="0" w:noHBand="0" w:noVBand="1"/>
      </w:tblPr>
      <w:tblGrid>
        <w:gridCol w:w="2287"/>
        <w:gridCol w:w="1450"/>
        <w:gridCol w:w="6210"/>
      </w:tblGrid>
      <w:tr w:rsidR="009D5CE4" w:rsidRPr="00307CEE" w14:paraId="4B243730" w14:textId="77777777" w:rsidTr="00F76118">
        <w:trPr>
          <w:ins w:id="3227" w:author="Indrasan Yadav" w:date="2025-05-07T16:09:00Z"/>
        </w:trPr>
        <w:tc>
          <w:tcPr>
            <w:tcW w:w="2287" w:type="dxa"/>
            <w:shd w:val="clear" w:color="auto" w:fill="002060"/>
          </w:tcPr>
          <w:p w14:paraId="0D53CD2C" w14:textId="77777777" w:rsidR="009D5CE4" w:rsidRPr="00307CEE" w:rsidRDefault="009D5CE4" w:rsidP="00F76118">
            <w:pPr>
              <w:rPr>
                <w:ins w:id="3228" w:author="Indrasan Yadav" w:date="2025-05-07T16:09:00Z" w16du:dateUtc="2025-05-07T10:39:00Z"/>
                <w:rFonts w:asciiTheme="minorHAnsi" w:hAnsiTheme="minorHAnsi" w:cstheme="majorBidi"/>
                <w:b/>
                <w:bCs/>
                <w:color w:val="FFFFFF" w:themeColor="background1"/>
                <w:lang w:val="en-GB"/>
              </w:rPr>
            </w:pPr>
            <w:ins w:id="3229" w:author="Indrasan Yadav" w:date="2025-05-07T16:09:00Z" w16du:dateUtc="2025-05-07T10:39:00Z">
              <w:r w:rsidRPr="00307CEE">
                <w:rPr>
                  <w:rFonts w:asciiTheme="minorHAnsi" w:hAnsiTheme="minorHAnsi" w:cstheme="majorBidi"/>
                  <w:b/>
                  <w:bCs/>
                  <w:color w:val="FFFFFF" w:themeColor="background1"/>
                  <w:lang w:val="en-GB"/>
                </w:rPr>
                <w:t>Attributes</w:t>
              </w:r>
            </w:ins>
          </w:p>
        </w:tc>
        <w:tc>
          <w:tcPr>
            <w:tcW w:w="1450" w:type="dxa"/>
            <w:shd w:val="clear" w:color="auto" w:fill="002060"/>
          </w:tcPr>
          <w:p w14:paraId="62F2BB18" w14:textId="77777777" w:rsidR="009D5CE4" w:rsidRPr="00307CEE" w:rsidRDefault="009D5CE4" w:rsidP="00F76118">
            <w:pPr>
              <w:rPr>
                <w:ins w:id="3230" w:author="Indrasan Yadav" w:date="2025-05-07T16:09:00Z" w16du:dateUtc="2025-05-07T10:39:00Z"/>
                <w:rFonts w:asciiTheme="minorHAnsi" w:hAnsiTheme="minorHAnsi" w:cstheme="majorBidi"/>
                <w:b/>
                <w:bCs/>
                <w:color w:val="FFFFFF" w:themeColor="background1"/>
                <w:lang w:val="en-GB"/>
              </w:rPr>
            </w:pPr>
            <w:ins w:id="3231" w:author="Indrasan Yadav" w:date="2025-05-07T16:09:00Z" w16du:dateUtc="2025-05-07T10:39:00Z">
              <w:r w:rsidRPr="00307CEE">
                <w:rPr>
                  <w:rFonts w:asciiTheme="minorHAnsi" w:hAnsiTheme="minorHAnsi" w:cstheme="majorBidi"/>
                  <w:b/>
                  <w:bCs/>
                  <w:color w:val="FFFFFF" w:themeColor="background1"/>
                  <w:lang w:val="en-GB"/>
                </w:rPr>
                <w:t>Importance</w:t>
              </w:r>
            </w:ins>
          </w:p>
        </w:tc>
        <w:tc>
          <w:tcPr>
            <w:tcW w:w="6210" w:type="dxa"/>
            <w:shd w:val="clear" w:color="auto" w:fill="002060"/>
          </w:tcPr>
          <w:p w14:paraId="150064B5" w14:textId="77777777" w:rsidR="009D5CE4" w:rsidRPr="00307CEE" w:rsidRDefault="009D5CE4" w:rsidP="00F76118">
            <w:pPr>
              <w:rPr>
                <w:ins w:id="3232" w:author="Indrasan Yadav" w:date="2025-05-07T16:09:00Z" w16du:dateUtc="2025-05-07T10:39:00Z"/>
                <w:rFonts w:asciiTheme="minorHAnsi" w:hAnsiTheme="minorHAnsi" w:cstheme="majorBidi"/>
                <w:b/>
                <w:bCs/>
                <w:color w:val="FFFFFF" w:themeColor="background1"/>
                <w:lang w:val="en-GB"/>
              </w:rPr>
            </w:pPr>
            <w:ins w:id="3233" w:author="Indrasan Yadav" w:date="2025-05-07T16:09:00Z" w16du:dateUtc="2025-05-07T10:39:00Z">
              <w:r w:rsidRPr="00307CEE">
                <w:rPr>
                  <w:rFonts w:asciiTheme="minorHAnsi" w:hAnsiTheme="minorHAnsi" w:cstheme="majorBidi"/>
                  <w:b/>
                  <w:bCs/>
                  <w:color w:val="FFFFFF" w:themeColor="background1"/>
                  <w:lang w:val="en-GB"/>
                </w:rPr>
                <w:t>Parsing</w:t>
              </w:r>
            </w:ins>
          </w:p>
        </w:tc>
      </w:tr>
      <w:tr w:rsidR="009D5CE4" w:rsidRPr="00307CEE" w14:paraId="15544477" w14:textId="77777777" w:rsidTr="00F76118">
        <w:trPr>
          <w:ins w:id="3234" w:author="Indrasan Yadav" w:date="2025-05-07T16:09:00Z"/>
        </w:trPr>
        <w:tc>
          <w:tcPr>
            <w:tcW w:w="2287" w:type="dxa"/>
          </w:tcPr>
          <w:p w14:paraId="4766188F" w14:textId="77777777" w:rsidR="009D5CE4" w:rsidRDefault="009D5CE4" w:rsidP="00F76118">
            <w:pPr>
              <w:rPr>
                <w:ins w:id="3235" w:author="Indrasan Yadav" w:date="2025-05-07T16:09:00Z" w16du:dateUtc="2025-05-07T10:39:00Z"/>
                <w:rFonts w:asciiTheme="minorHAnsi" w:eastAsia="Calibri" w:hAnsiTheme="minorHAnsi" w:cstheme="majorBidi"/>
              </w:rPr>
            </w:pPr>
            <w:ins w:id="3236" w:author="Indrasan Yadav" w:date="2025-05-07T16:09:00Z" w16du:dateUtc="2025-05-07T10:39:00Z">
              <w:r>
                <w:rPr>
                  <w:rFonts w:asciiTheme="minorHAnsi" w:eastAsia="Calibri" w:hAnsiTheme="minorHAnsi" w:cstheme="majorBidi"/>
                </w:rPr>
                <w:t>Interface Name</w:t>
              </w:r>
            </w:ins>
          </w:p>
        </w:tc>
        <w:tc>
          <w:tcPr>
            <w:tcW w:w="1450" w:type="dxa"/>
          </w:tcPr>
          <w:p w14:paraId="32C903E9" w14:textId="77777777" w:rsidR="009D5CE4" w:rsidRPr="00307CEE" w:rsidRDefault="009D5CE4" w:rsidP="00F76118">
            <w:pPr>
              <w:pStyle w:val="ListParagraph"/>
              <w:widowControl w:val="0"/>
              <w:ind w:left="0"/>
              <w:rPr>
                <w:ins w:id="3237" w:author="Indrasan Yadav" w:date="2025-05-07T16:09:00Z" w16du:dateUtc="2025-05-07T10:39:00Z"/>
                <w:rFonts w:asciiTheme="minorHAnsi" w:hAnsiTheme="minorHAnsi" w:cstheme="majorBidi"/>
                <w:color w:val="000000"/>
              </w:rPr>
            </w:pPr>
            <w:ins w:id="3238" w:author="Indrasan Yadav" w:date="2025-05-07T16:09:00Z" w16du:dateUtc="2025-05-07T10:39:00Z">
              <w:r w:rsidRPr="00307CEE">
                <w:rPr>
                  <w:rFonts w:asciiTheme="minorHAnsi" w:hAnsiTheme="minorHAnsi" w:cstheme="majorBidi"/>
                  <w:color w:val="000000"/>
                </w:rPr>
                <w:t>[Mandatory]</w:t>
              </w:r>
            </w:ins>
          </w:p>
        </w:tc>
        <w:tc>
          <w:tcPr>
            <w:tcW w:w="6210" w:type="dxa"/>
          </w:tcPr>
          <w:p w14:paraId="64A7D2F1" w14:textId="1546E08A" w:rsidR="009D5CE4" w:rsidRPr="004521CF" w:rsidRDefault="009D5CE4" w:rsidP="009D5CE4">
            <w:pPr>
              <w:pStyle w:val="ListParagraph"/>
              <w:numPr>
                <w:ilvl w:val="0"/>
                <w:numId w:val="68"/>
              </w:numPr>
              <w:rPr>
                <w:ins w:id="3239" w:author="Indrasan Yadav" w:date="2025-05-07T16:09:00Z" w16du:dateUtc="2025-05-07T10:39:00Z"/>
                <w:rFonts w:asciiTheme="minorHAnsi" w:hAnsiTheme="minorHAnsi" w:cstheme="majorBidi"/>
              </w:rPr>
            </w:pPr>
            <w:ins w:id="3240" w:author="Indrasan Yadav" w:date="2025-05-07T16:09:00Z" w16du:dateUtc="2025-05-07T10:39:00Z">
              <w:r>
                <w:rPr>
                  <w:rFonts w:asciiTheme="minorHAnsi" w:hAnsiTheme="minorHAnsi" w:cstheme="majorBidi"/>
                </w:rPr>
                <w:t>=Node Name_Shelf_Slot_Port_SubInterface.</w:t>
              </w:r>
            </w:ins>
          </w:p>
        </w:tc>
      </w:tr>
      <w:tr w:rsidR="009D5CE4" w:rsidRPr="00307CEE" w14:paraId="6E13D38C" w14:textId="77777777" w:rsidTr="00F76118">
        <w:trPr>
          <w:ins w:id="3241" w:author="Indrasan Yadav" w:date="2025-05-07T16:09:00Z"/>
        </w:trPr>
        <w:tc>
          <w:tcPr>
            <w:tcW w:w="2287" w:type="dxa"/>
          </w:tcPr>
          <w:p w14:paraId="5CD345B2" w14:textId="77777777" w:rsidR="009D5CE4" w:rsidRPr="00307CEE" w:rsidRDefault="009D5CE4" w:rsidP="00F76118">
            <w:pPr>
              <w:rPr>
                <w:ins w:id="3242" w:author="Indrasan Yadav" w:date="2025-05-07T16:09:00Z" w16du:dateUtc="2025-05-07T10:39:00Z"/>
                <w:rFonts w:asciiTheme="minorHAnsi" w:eastAsia="Calibri" w:hAnsiTheme="minorHAnsi" w:cstheme="majorBidi"/>
              </w:rPr>
            </w:pPr>
            <w:ins w:id="3243" w:author="Indrasan Yadav" w:date="2025-05-07T16:09:00Z" w16du:dateUtc="2025-05-07T10:39:00Z">
              <w:r>
                <w:rPr>
                  <w:rFonts w:asciiTheme="majorBidi" w:eastAsia="Calibri" w:hAnsiTheme="majorBidi" w:cstheme="majorBidi"/>
                  <w:sz w:val="22"/>
                  <w:szCs w:val="22"/>
                </w:rPr>
                <w:t>Physical Sub-interface C/Sh/S/I/P</w:t>
              </w:r>
            </w:ins>
          </w:p>
        </w:tc>
        <w:tc>
          <w:tcPr>
            <w:tcW w:w="1450" w:type="dxa"/>
          </w:tcPr>
          <w:p w14:paraId="3025ADE8" w14:textId="77777777" w:rsidR="009D5CE4" w:rsidRPr="00307CEE" w:rsidRDefault="009D5CE4" w:rsidP="00F76118">
            <w:pPr>
              <w:pStyle w:val="ListParagraph"/>
              <w:widowControl w:val="0"/>
              <w:ind w:left="0"/>
              <w:rPr>
                <w:ins w:id="3244" w:author="Indrasan Yadav" w:date="2025-05-07T16:09:00Z" w16du:dateUtc="2025-05-07T10:39:00Z"/>
                <w:rFonts w:asciiTheme="minorHAnsi" w:hAnsiTheme="minorHAnsi" w:cstheme="majorBidi"/>
                <w:color w:val="000000"/>
              </w:rPr>
            </w:pPr>
            <w:ins w:id="3245" w:author="Indrasan Yadav" w:date="2025-05-07T16:09:00Z" w16du:dateUtc="2025-05-07T10:39:00Z">
              <w:r w:rsidRPr="001374C3">
                <w:rPr>
                  <w:rFonts w:asciiTheme="majorBidi" w:hAnsiTheme="majorBidi" w:cstheme="majorBidi"/>
                  <w:color w:val="000000"/>
                </w:rPr>
                <w:t>[Mandatory]</w:t>
              </w:r>
            </w:ins>
          </w:p>
        </w:tc>
        <w:tc>
          <w:tcPr>
            <w:tcW w:w="6210" w:type="dxa"/>
          </w:tcPr>
          <w:p w14:paraId="308D7ADE" w14:textId="7390DF2C" w:rsidR="009D5CE4" w:rsidRPr="00907707" w:rsidRDefault="009D5CE4" w:rsidP="009D5CE4">
            <w:pPr>
              <w:pStyle w:val="ListParagraph"/>
              <w:numPr>
                <w:ilvl w:val="0"/>
                <w:numId w:val="67"/>
              </w:numPr>
              <w:rPr>
                <w:ins w:id="3246" w:author="Indrasan Yadav" w:date="2025-05-07T16:09:00Z" w16du:dateUtc="2025-05-07T10:39:00Z"/>
                <w:rFonts w:asciiTheme="majorBidi" w:hAnsiTheme="majorBidi" w:cstheme="majorBidi"/>
              </w:rPr>
            </w:pPr>
            <w:ins w:id="3247" w:author="Indrasan Yadav" w:date="2025-05-07T16:09:00Z" w16du:dateUtc="2025-05-07T10:39:00Z">
              <w:r w:rsidRPr="00907707">
                <w:rPr>
                  <w:rFonts w:asciiTheme="majorBidi" w:hAnsiTheme="majorBidi" w:cstheme="majorBidi"/>
                </w:rPr>
                <w:t xml:space="preserve">Take the value of </w:t>
              </w:r>
            </w:ins>
            <w:ins w:id="3248" w:author="Indrasan Yadav" w:date="2025-05-07T16:10:00Z" w16du:dateUtc="2025-05-07T10:40:00Z">
              <w:r w:rsidR="005A5F78" w:rsidRPr="005A5F78">
                <w:rPr>
                  <w:rFonts w:asciiTheme="majorBidi" w:hAnsiTheme="majorBidi" w:cstheme="majorBidi"/>
                  <w:b/>
                  <w:bCs/>
                  <w:rPrChange w:id="3249" w:author="Indrasan Yadav" w:date="2025-05-07T16:10:00Z" w16du:dateUtc="2025-05-07T10:40:00Z">
                    <w:rPr>
                      <w:rFonts w:asciiTheme="majorBidi" w:hAnsiTheme="majorBidi" w:cstheme="majorBidi"/>
                    </w:rPr>
                  </w:rPrChange>
                </w:rPr>
                <w:t>“</w:t>
              </w:r>
            </w:ins>
            <w:ins w:id="3250" w:author="Indrasan Yadav" w:date="2025-05-07T16:09:00Z" w16du:dateUtc="2025-05-07T10:39:00Z">
              <w:r w:rsidRPr="005A5F78">
                <w:rPr>
                  <w:rFonts w:asciiTheme="majorBidi" w:hAnsiTheme="majorBidi" w:cstheme="majorBidi"/>
                  <w:b/>
                  <w:bCs/>
                  <w:highlight w:val="yellow"/>
                  <w:rPrChange w:id="3251" w:author="Indrasan Yadav" w:date="2025-05-07T16:10:00Z" w16du:dateUtc="2025-05-07T10:40:00Z">
                    <w:rPr>
                      <w:rFonts w:asciiTheme="majorBidi" w:hAnsiTheme="majorBidi" w:cstheme="majorBidi"/>
                      <w:b/>
                      <w:bCs/>
                    </w:rPr>
                  </w:rPrChange>
                </w:rPr>
                <w:t>SRN</w:t>
              </w:r>
            </w:ins>
            <w:ins w:id="3252" w:author="Indrasan Yadav" w:date="2025-05-07T16:10:00Z" w16du:dateUtc="2025-05-07T10:40:00Z">
              <w:r w:rsidR="005A5F78">
                <w:rPr>
                  <w:rFonts w:asciiTheme="majorBidi" w:hAnsiTheme="majorBidi" w:cstheme="majorBidi"/>
                  <w:b/>
                  <w:bCs/>
                </w:rPr>
                <w:t>”</w:t>
              </w:r>
            </w:ins>
            <w:ins w:id="3253" w:author="Indrasan Yadav" w:date="2025-05-07T16:09:00Z" w16du:dateUtc="2025-05-07T10:39:00Z">
              <w:r w:rsidRPr="00907707">
                <w:rPr>
                  <w:rFonts w:asciiTheme="majorBidi" w:hAnsiTheme="majorBidi" w:cstheme="majorBidi"/>
                  <w:b/>
                  <w:bCs/>
                </w:rPr>
                <w:t xml:space="preserve"> </w:t>
              </w:r>
              <w:r w:rsidRPr="00907707">
                <w:rPr>
                  <w:rFonts w:asciiTheme="majorBidi" w:hAnsiTheme="majorBidi" w:cstheme="majorBidi"/>
                </w:rPr>
                <w:t>under</w:t>
              </w:r>
              <w:r w:rsidRPr="00907707">
                <w:rPr>
                  <w:rFonts w:asciiTheme="majorBidi" w:hAnsiTheme="majorBidi" w:cstheme="majorBidi"/>
                  <w:b/>
                  <w:bCs/>
                </w:rPr>
                <w:t xml:space="preserve"> </w:t>
              </w:r>
            </w:ins>
            <w:ins w:id="3254" w:author="Indrasan Yadav" w:date="2025-05-07T16:10:00Z" w16du:dateUtc="2025-05-07T10:40:00Z">
              <w:r w:rsidR="005A5F78">
                <w:rPr>
                  <w:rFonts w:asciiTheme="majorBidi" w:hAnsiTheme="majorBidi" w:cstheme="majorBidi"/>
                  <w:b/>
                  <w:bCs/>
                </w:rPr>
                <w:t>“</w:t>
              </w:r>
            </w:ins>
            <w:ins w:id="3255" w:author="Indrasan Yadav" w:date="2025-05-07T16:09:00Z" w16du:dateUtc="2025-05-07T10:39:00Z">
              <w:r w:rsidRPr="005A5F78">
                <w:rPr>
                  <w:b/>
                  <w:bCs/>
                  <w:highlight w:val="yellow"/>
                  <w:rPrChange w:id="3256" w:author="Indrasan Yadav" w:date="2025-05-07T16:10:00Z" w16du:dateUtc="2025-05-07T10:40:00Z">
                    <w:rPr>
                      <w:b/>
                      <w:bCs/>
                    </w:rPr>
                  </w:rPrChange>
                </w:rPr>
                <w:t>ADD</w:t>
              </w:r>
              <w:r w:rsidRPr="005A5F78">
                <w:rPr>
                  <w:highlight w:val="yellow"/>
                  <w:rPrChange w:id="3257" w:author="Indrasan Yadav" w:date="2025-05-07T16:10:00Z" w16du:dateUtc="2025-05-07T10:40:00Z">
                    <w:rPr/>
                  </w:rPrChange>
                </w:rPr>
                <w:t xml:space="preserve"> </w:t>
              </w:r>
              <w:r w:rsidRPr="005A5F78">
                <w:rPr>
                  <w:b/>
                  <w:bCs/>
                  <w:highlight w:val="yellow"/>
                  <w:rPrChange w:id="3258" w:author="Indrasan Yadav" w:date="2025-05-07T16:10:00Z" w16du:dateUtc="2025-05-07T10:40:00Z">
                    <w:rPr>
                      <w:b/>
                      <w:bCs/>
                    </w:rPr>
                  </w:rPrChange>
                </w:rPr>
                <w:t>ETHIP</w:t>
              </w:r>
            </w:ins>
            <w:ins w:id="3259" w:author="Indrasan Yadav" w:date="2025-05-07T16:10:00Z" w16du:dateUtc="2025-05-07T10:40:00Z">
              <w:r w:rsidR="005A5F78">
                <w:rPr>
                  <w:b/>
                  <w:bCs/>
                </w:rPr>
                <w:t>”</w:t>
              </w:r>
            </w:ins>
          </w:p>
          <w:p w14:paraId="3EAF6B78" w14:textId="7474B68A" w:rsidR="009D5CE4" w:rsidRPr="00907707" w:rsidRDefault="009D5CE4" w:rsidP="009D5CE4">
            <w:pPr>
              <w:pStyle w:val="ListParagraph"/>
              <w:numPr>
                <w:ilvl w:val="1"/>
                <w:numId w:val="67"/>
              </w:numPr>
              <w:rPr>
                <w:ins w:id="3260" w:author="Indrasan Yadav" w:date="2025-05-07T16:09:00Z" w16du:dateUtc="2025-05-07T10:39:00Z"/>
                <w:rFonts w:asciiTheme="majorBidi" w:hAnsiTheme="majorBidi" w:cstheme="majorBidi"/>
              </w:rPr>
            </w:pPr>
            <w:ins w:id="3261" w:author="Indrasan Yadav" w:date="2025-05-07T16:09:00Z" w16du:dateUtc="2025-05-07T10:39:00Z">
              <w:r w:rsidRPr="00907707">
                <w:rPr>
                  <w:rFonts w:asciiTheme="majorBidi" w:hAnsiTheme="majorBidi" w:cstheme="majorBidi"/>
                </w:rPr>
                <w:t xml:space="preserve">Take the value of </w:t>
              </w:r>
            </w:ins>
            <w:ins w:id="3262" w:author="Indrasan Yadav" w:date="2025-05-07T16:10:00Z" w16du:dateUtc="2025-05-07T10:40:00Z">
              <w:r w:rsidR="005A5F78" w:rsidRPr="005A5F78">
                <w:rPr>
                  <w:rFonts w:asciiTheme="majorBidi" w:hAnsiTheme="majorBidi" w:cstheme="majorBidi"/>
                  <w:b/>
                  <w:bCs/>
                  <w:rPrChange w:id="3263" w:author="Indrasan Yadav" w:date="2025-05-07T16:11:00Z" w16du:dateUtc="2025-05-07T10:41:00Z">
                    <w:rPr>
                      <w:rFonts w:asciiTheme="majorBidi" w:hAnsiTheme="majorBidi" w:cstheme="majorBidi"/>
                    </w:rPr>
                  </w:rPrChange>
                </w:rPr>
                <w:t>“</w:t>
              </w:r>
            </w:ins>
            <w:ins w:id="3264" w:author="Indrasan Yadav" w:date="2025-05-07T16:09:00Z" w16du:dateUtc="2025-05-07T10:39:00Z">
              <w:r w:rsidRPr="005A5F78">
                <w:rPr>
                  <w:rFonts w:asciiTheme="majorBidi" w:hAnsiTheme="majorBidi" w:cstheme="majorBidi"/>
                  <w:b/>
                  <w:bCs/>
                  <w:highlight w:val="yellow"/>
                  <w:rPrChange w:id="3265" w:author="Indrasan Yadav" w:date="2025-05-07T16:11:00Z" w16du:dateUtc="2025-05-07T10:41:00Z">
                    <w:rPr>
                      <w:rFonts w:asciiTheme="majorBidi" w:hAnsiTheme="majorBidi" w:cstheme="majorBidi"/>
                      <w:b/>
                      <w:bCs/>
                    </w:rPr>
                  </w:rPrChange>
                </w:rPr>
                <w:t>SYSOBJECTID</w:t>
              </w:r>
            </w:ins>
            <w:ins w:id="3266" w:author="Indrasan Yadav" w:date="2025-05-07T16:11:00Z" w16du:dateUtc="2025-05-07T10:41:00Z">
              <w:r w:rsidR="005A5F78">
                <w:rPr>
                  <w:rFonts w:asciiTheme="majorBidi" w:hAnsiTheme="majorBidi" w:cstheme="majorBidi"/>
                  <w:b/>
                  <w:bCs/>
                </w:rPr>
                <w:t>”</w:t>
              </w:r>
            </w:ins>
            <w:ins w:id="3267" w:author="Indrasan Yadav" w:date="2025-05-07T16:09:00Z" w16du:dateUtc="2025-05-07T10:39:00Z">
              <w:r w:rsidRPr="00907707">
                <w:rPr>
                  <w:rFonts w:asciiTheme="majorBidi" w:hAnsiTheme="majorBidi" w:cstheme="majorBidi"/>
                </w:rPr>
                <w:t xml:space="preserve"> under </w:t>
              </w:r>
            </w:ins>
            <w:ins w:id="3268" w:author="Indrasan Yadav" w:date="2025-05-07T16:11:00Z" w16du:dateUtc="2025-05-07T10:41:00Z">
              <w:r w:rsidR="005A5F78" w:rsidRPr="005A5F78">
                <w:rPr>
                  <w:rFonts w:asciiTheme="majorBidi" w:hAnsiTheme="majorBidi" w:cstheme="majorBidi"/>
                  <w:b/>
                  <w:bCs/>
                  <w:rPrChange w:id="3269" w:author="Indrasan Yadav" w:date="2025-05-07T16:11:00Z" w16du:dateUtc="2025-05-07T10:41:00Z">
                    <w:rPr>
                      <w:rFonts w:asciiTheme="majorBidi" w:hAnsiTheme="majorBidi" w:cstheme="majorBidi"/>
                    </w:rPr>
                  </w:rPrChange>
                </w:rPr>
                <w:t>“</w:t>
              </w:r>
            </w:ins>
            <w:ins w:id="3270" w:author="Indrasan Yadav" w:date="2025-05-07T16:09:00Z" w16du:dateUtc="2025-05-07T10:39:00Z">
              <w:r w:rsidRPr="005A5F78">
                <w:rPr>
                  <w:rFonts w:asciiTheme="majorBidi" w:hAnsiTheme="majorBidi" w:cstheme="majorBidi"/>
                  <w:b/>
                  <w:bCs/>
                  <w:highlight w:val="yellow"/>
                  <w:rPrChange w:id="3271" w:author="Indrasan Yadav" w:date="2025-05-07T16:11:00Z" w16du:dateUtc="2025-05-07T10:41:00Z">
                    <w:rPr>
                      <w:rFonts w:asciiTheme="majorBidi" w:hAnsiTheme="majorBidi" w:cstheme="majorBidi"/>
                      <w:b/>
                      <w:bCs/>
                    </w:rPr>
                  </w:rPrChange>
                </w:rPr>
                <w:t>SET SYS</w:t>
              </w:r>
            </w:ins>
            <w:ins w:id="3272" w:author="Indrasan Yadav" w:date="2025-05-07T16:11:00Z" w16du:dateUtc="2025-05-07T10:41:00Z">
              <w:r w:rsidR="005A5F78">
                <w:rPr>
                  <w:rFonts w:asciiTheme="majorBidi" w:hAnsiTheme="majorBidi" w:cstheme="majorBidi"/>
                  <w:b/>
                  <w:bCs/>
                </w:rPr>
                <w:t>”</w:t>
              </w:r>
            </w:ins>
          </w:p>
          <w:p w14:paraId="6ABAA5BF" w14:textId="77777777" w:rsidR="009D5CE4" w:rsidRPr="005D1958" w:rsidRDefault="009D5CE4" w:rsidP="009D5CE4">
            <w:pPr>
              <w:pStyle w:val="ListParagraph"/>
              <w:numPr>
                <w:ilvl w:val="1"/>
                <w:numId w:val="67"/>
              </w:numPr>
              <w:ind w:left="1800"/>
              <w:rPr>
                <w:ins w:id="3273" w:author="Indrasan Yadav" w:date="2025-05-07T16:09:00Z" w16du:dateUtc="2025-05-07T10:39:00Z"/>
                <w:rFonts w:asciiTheme="majorBidi" w:hAnsiTheme="majorBidi" w:cstheme="majorBidi"/>
              </w:rPr>
            </w:pPr>
            <w:ins w:id="3274" w:author="Indrasan Yadav" w:date="2025-05-07T16:09:00Z" w16du:dateUtc="2025-05-07T10:39:00Z">
              <w:r w:rsidRPr="005A5F78">
                <w:rPr>
                  <w:rFonts w:asciiTheme="majorBidi" w:hAnsiTheme="majorBidi" w:cstheme="majorBidi"/>
                  <w:b/>
                  <w:bCs/>
                  <w:rPrChange w:id="3275" w:author="Indrasan Yadav" w:date="2025-05-07T16:11:00Z" w16du:dateUtc="2025-05-07T10:41:00Z">
                    <w:rPr>
                      <w:rFonts w:asciiTheme="majorBidi" w:hAnsiTheme="majorBidi" w:cstheme="majorBidi"/>
                    </w:rPr>
                  </w:rPrChange>
                </w:rPr>
                <w:t>Priority 1</w:t>
              </w:r>
              <w:r w:rsidRPr="005D1958">
                <w:rPr>
                  <w:rFonts w:asciiTheme="majorBidi" w:hAnsiTheme="majorBidi" w:cstheme="majorBidi"/>
                </w:rPr>
                <w:t>:</w:t>
              </w:r>
            </w:ins>
          </w:p>
          <w:p w14:paraId="15757159" w14:textId="4A1D92B0" w:rsidR="009D5CE4" w:rsidRPr="00907707" w:rsidRDefault="009D5CE4" w:rsidP="00F76118">
            <w:pPr>
              <w:pStyle w:val="ListParagraph"/>
              <w:ind w:left="1800"/>
              <w:rPr>
                <w:ins w:id="3276" w:author="Indrasan Yadav" w:date="2025-05-07T16:09:00Z" w16du:dateUtc="2025-05-07T10:39:00Z"/>
                <w:rFonts w:asciiTheme="majorBidi" w:hAnsiTheme="majorBidi" w:cstheme="majorBidi"/>
              </w:rPr>
            </w:pPr>
            <w:ins w:id="3277" w:author="Indrasan Yadav" w:date="2025-05-07T16:09:00Z" w16du:dateUtc="2025-05-07T10:39:00Z">
              <w:r w:rsidRPr="005D1958">
                <w:rPr>
                  <w:rFonts w:asciiTheme="majorBidi" w:hAnsiTheme="majorBidi" w:cstheme="majorBidi"/>
                </w:rPr>
                <w:t xml:space="preserve">Match it </w:t>
              </w:r>
            </w:ins>
            <w:ins w:id="3278" w:author="Indrasan Yadav" w:date="2025-05-07T16:11:00Z" w16du:dateUtc="2025-05-07T10:41:00Z">
              <w:r w:rsidR="005A5F78" w:rsidRPr="005D1958">
                <w:rPr>
                  <w:rFonts w:asciiTheme="majorBidi" w:hAnsiTheme="majorBidi" w:cstheme="majorBidi"/>
                </w:rPr>
                <w:t>in Logical</w:t>
              </w:r>
            </w:ins>
            <w:ins w:id="3279" w:author="Indrasan Yadav" w:date="2025-05-07T16:09:00Z" w16du:dateUtc="2025-05-07T10:39:00Z">
              <w:r w:rsidRPr="005D1958">
                <w:rPr>
                  <w:rFonts w:asciiTheme="majorBidi" w:hAnsiTheme="majorBidi" w:cstheme="majorBidi"/>
                </w:rPr>
                <w:t>_Physical_Matching file column A “Logical Name” and take column B “Physical Name”</w:t>
              </w:r>
              <w:r w:rsidRPr="00907707">
                <w:rPr>
                  <w:rFonts w:asciiTheme="majorBidi" w:hAnsiTheme="majorBidi" w:cstheme="majorBidi"/>
                </w:rPr>
                <w:t xml:space="preserve"> </w:t>
              </w:r>
            </w:ins>
          </w:p>
          <w:p w14:paraId="558A1875" w14:textId="77777777" w:rsidR="009D5CE4" w:rsidRPr="005D1958" w:rsidRDefault="009D5CE4" w:rsidP="009D5CE4">
            <w:pPr>
              <w:pStyle w:val="ListParagraph"/>
              <w:numPr>
                <w:ilvl w:val="1"/>
                <w:numId w:val="67"/>
              </w:numPr>
              <w:ind w:left="1800"/>
              <w:rPr>
                <w:ins w:id="3280" w:author="Indrasan Yadav" w:date="2025-05-07T16:09:00Z" w16du:dateUtc="2025-05-07T10:39:00Z"/>
                <w:rFonts w:asciiTheme="majorBidi" w:hAnsiTheme="majorBidi" w:cstheme="majorBidi"/>
              </w:rPr>
            </w:pPr>
            <w:ins w:id="3281" w:author="Indrasan Yadav" w:date="2025-05-07T16:09:00Z" w16du:dateUtc="2025-05-07T10:39:00Z">
              <w:r w:rsidRPr="005A5F78">
                <w:rPr>
                  <w:rFonts w:asciiTheme="majorBidi" w:hAnsiTheme="majorBidi" w:cstheme="majorBidi"/>
                  <w:b/>
                  <w:bCs/>
                  <w:rPrChange w:id="3282" w:author="Indrasan Yadav" w:date="2025-05-07T16:11:00Z" w16du:dateUtc="2025-05-07T10:41:00Z">
                    <w:rPr>
                      <w:rFonts w:asciiTheme="majorBidi" w:hAnsiTheme="majorBidi" w:cstheme="majorBidi"/>
                    </w:rPr>
                  </w:rPrChange>
                </w:rPr>
                <w:t>Priority 2</w:t>
              </w:r>
              <w:r w:rsidRPr="005D1958">
                <w:rPr>
                  <w:rFonts w:asciiTheme="majorBidi" w:hAnsiTheme="majorBidi" w:cstheme="majorBidi"/>
                </w:rPr>
                <w:t>:</w:t>
              </w:r>
            </w:ins>
          </w:p>
          <w:p w14:paraId="2DD91207" w14:textId="52E4DDB6" w:rsidR="009D5CE4" w:rsidRPr="005D1958" w:rsidRDefault="009D5CE4" w:rsidP="00F76118">
            <w:pPr>
              <w:pStyle w:val="ListParagraph"/>
              <w:ind w:left="1800"/>
              <w:rPr>
                <w:ins w:id="3283" w:author="Indrasan Yadav" w:date="2025-05-07T16:09:00Z" w16du:dateUtc="2025-05-07T10:39:00Z"/>
                <w:rFonts w:asciiTheme="majorBidi" w:hAnsiTheme="majorBidi" w:cstheme="majorBidi"/>
              </w:rPr>
            </w:pPr>
            <w:ins w:id="3284" w:author="Indrasan Yadav" w:date="2025-05-07T16:09:00Z" w16du:dateUtc="2025-05-07T10:39:00Z">
              <w:r w:rsidRPr="005D1958">
                <w:rPr>
                  <w:rFonts w:asciiTheme="majorBidi" w:hAnsiTheme="majorBidi" w:cstheme="majorBidi"/>
                </w:rPr>
                <w:t xml:space="preserve">If not found in the static file, take </w:t>
              </w:r>
            </w:ins>
            <w:ins w:id="3285" w:author="Indrasan Yadav" w:date="2025-05-07T16:12:00Z" w16du:dateUtc="2025-05-07T10:42:00Z">
              <w:r w:rsidR="005A5F78" w:rsidRPr="005A5F78">
                <w:rPr>
                  <w:rFonts w:asciiTheme="majorBidi" w:hAnsiTheme="majorBidi" w:cstheme="majorBidi"/>
                  <w:b/>
                  <w:bCs/>
                  <w:rPrChange w:id="3286" w:author="Indrasan Yadav" w:date="2025-05-07T16:12:00Z" w16du:dateUtc="2025-05-07T10:42:00Z">
                    <w:rPr>
                      <w:rFonts w:asciiTheme="majorBidi" w:hAnsiTheme="majorBidi" w:cstheme="majorBidi"/>
                    </w:rPr>
                  </w:rPrChange>
                </w:rPr>
                <w:t>“</w:t>
              </w:r>
            </w:ins>
            <w:ins w:id="3287" w:author="Indrasan Yadav" w:date="2025-05-07T16:09:00Z" w16du:dateUtc="2025-05-07T10:39:00Z">
              <w:r w:rsidRPr="005A5F78">
                <w:rPr>
                  <w:rFonts w:asciiTheme="majorBidi" w:hAnsiTheme="majorBidi" w:cstheme="majorBidi"/>
                  <w:b/>
                  <w:bCs/>
                  <w:highlight w:val="yellow"/>
                  <w:rPrChange w:id="3288" w:author="Indrasan Yadav" w:date="2025-05-07T16:12:00Z" w16du:dateUtc="2025-05-07T10:42:00Z">
                    <w:rPr>
                      <w:rFonts w:asciiTheme="majorBidi" w:hAnsiTheme="majorBidi" w:cstheme="majorBidi"/>
                      <w:b/>
                      <w:bCs/>
                    </w:rPr>
                  </w:rPrChange>
                </w:rPr>
                <w:t>SYSOBJECTID</w:t>
              </w:r>
            </w:ins>
            <w:ins w:id="3289" w:author="Indrasan Yadav" w:date="2025-05-07T16:12:00Z" w16du:dateUtc="2025-05-07T10:42:00Z">
              <w:r w:rsidR="005A5F78">
                <w:rPr>
                  <w:rFonts w:asciiTheme="majorBidi" w:hAnsiTheme="majorBidi" w:cstheme="majorBidi"/>
                  <w:b/>
                  <w:bCs/>
                </w:rPr>
                <w:t>”</w:t>
              </w:r>
            </w:ins>
            <w:ins w:id="3290" w:author="Indrasan Yadav" w:date="2025-05-07T16:09:00Z" w16du:dateUtc="2025-05-07T10:39:00Z">
              <w:r w:rsidRPr="005D1958">
                <w:rPr>
                  <w:rFonts w:asciiTheme="majorBidi" w:hAnsiTheme="majorBidi" w:cstheme="majorBidi"/>
                  <w:b/>
                  <w:bCs/>
                </w:rPr>
                <w:t xml:space="preserve"> </w:t>
              </w:r>
              <w:r w:rsidRPr="005D1958">
                <w:rPr>
                  <w:rFonts w:asciiTheme="majorBidi" w:hAnsiTheme="majorBidi" w:cstheme="majorBidi"/>
                </w:rPr>
                <w:t xml:space="preserve">value as </w:t>
              </w:r>
            </w:ins>
            <w:ins w:id="3291" w:author="Indrasan Yadav" w:date="2025-05-07T16:12:00Z" w16du:dateUtc="2025-05-07T10:42:00Z">
              <w:r w:rsidR="005A5F78">
                <w:rPr>
                  <w:rFonts w:asciiTheme="majorBidi" w:hAnsiTheme="majorBidi" w:cstheme="majorBidi"/>
                </w:rPr>
                <w:t xml:space="preserve">it </w:t>
              </w:r>
            </w:ins>
            <w:ins w:id="3292" w:author="Indrasan Yadav" w:date="2025-05-07T16:09:00Z" w16du:dateUtc="2025-05-07T10:39:00Z">
              <w:r w:rsidRPr="005D1958">
                <w:rPr>
                  <w:rFonts w:asciiTheme="majorBidi" w:hAnsiTheme="majorBidi" w:cstheme="majorBidi"/>
                </w:rPr>
                <w:t>is.</w:t>
              </w:r>
            </w:ins>
          </w:p>
          <w:p w14:paraId="7B9561FE" w14:textId="31737591" w:rsidR="009D5CE4" w:rsidRPr="005D1958" w:rsidRDefault="009D5CE4" w:rsidP="009D5CE4">
            <w:pPr>
              <w:pStyle w:val="ListParagraph"/>
              <w:numPr>
                <w:ilvl w:val="1"/>
                <w:numId w:val="67"/>
              </w:numPr>
              <w:rPr>
                <w:ins w:id="3293" w:author="Indrasan Yadav" w:date="2025-05-07T16:09:00Z" w16du:dateUtc="2025-05-07T10:39:00Z"/>
                <w:rFonts w:asciiTheme="majorBidi" w:hAnsiTheme="majorBidi" w:cstheme="majorBidi"/>
              </w:rPr>
            </w:pPr>
            <w:ins w:id="3294" w:author="Indrasan Yadav" w:date="2025-05-07T16:09:00Z" w16du:dateUtc="2025-05-07T10:39:00Z">
              <w:r w:rsidRPr="00907707">
                <w:rPr>
                  <w:rFonts w:asciiTheme="majorBidi" w:hAnsiTheme="majorBidi" w:cstheme="majorBidi"/>
                </w:rPr>
                <w:t xml:space="preserve">Match it with </w:t>
              </w:r>
            </w:ins>
            <w:ins w:id="3295" w:author="Indrasan Yadav" w:date="2025-05-07T16:12:00Z" w16du:dateUtc="2025-05-07T10:42:00Z">
              <w:r w:rsidR="00837D43" w:rsidRPr="00837D43">
                <w:rPr>
                  <w:rFonts w:asciiTheme="majorBidi" w:hAnsiTheme="majorBidi" w:cstheme="majorBidi"/>
                  <w:b/>
                  <w:bCs/>
                  <w:rPrChange w:id="3296" w:author="Indrasan Yadav" w:date="2025-05-07T16:12:00Z" w16du:dateUtc="2025-05-07T10:42:00Z">
                    <w:rPr>
                      <w:rFonts w:asciiTheme="majorBidi" w:hAnsiTheme="majorBidi" w:cstheme="majorBidi"/>
                    </w:rPr>
                  </w:rPrChange>
                </w:rPr>
                <w:t>“</w:t>
              </w:r>
            </w:ins>
            <w:ins w:id="3297" w:author="Indrasan Yadav" w:date="2025-05-07T16:09:00Z" w16du:dateUtc="2025-05-07T10:39:00Z">
              <w:r w:rsidRPr="00837D43">
                <w:rPr>
                  <w:rFonts w:asciiTheme="majorBidi" w:hAnsiTheme="majorBidi" w:cstheme="majorBidi"/>
                  <w:b/>
                  <w:bCs/>
                  <w:highlight w:val="yellow"/>
                  <w:rPrChange w:id="3298" w:author="Indrasan Yadav" w:date="2025-05-07T16:12:00Z" w16du:dateUtc="2025-05-07T10:42:00Z">
                    <w:rPr>
                      <w:rFonts w:asciiTheme="majorBidi" w:hAnsiTheme="majorBidi" w:cstheme="majorBidi"/>
                      <w:b/>
                      <w:bCs/>
                    </w:rPr>
                  </w:rPrChange>
                </w:rPr>
                <w:t>NEName</w:t>
              </w:r>
            </w:ins>
            <w:ins w:id="3299" w:author="Indrasan Yadav" w:date="2025-05-07T16:12:00Z" w16du:dateUtc="2025-05-07T10:42:00Z">
              <w:r w:rsidR="00837D43">
                <w:rPr>
                  <w:rFonts w:asciiTheme="majorBidi" w:hAnsiTheme="majorBidi" w:cstheme="majorBidi"/>
                  <w:b/>
                  <w:bCs/>
                </w:rPr>
                <w:t>”</w:t>
              </w:r>
            </w:ins>
            <w:ins w:id="3300" w:author="Indrasan Yadav" w:date="2025-05-07T16:09:00Z" w16du:dateUtc="2025-05-07T10:39:00Z">
              <w:r w:rsidRPr="00907707">
                <w:rPr>
                  <w:rFonts w:asciiTheme="majorBidi" w:hAnsiTheme="majorBidi" w:cstheme="majorBidi"/>
                  <w:b/>
                  <w:bCs/>
                </w:rPr>
                <w:t xml:space="preserve"> </w:t>
              </w:r>
              <w:r w:rsidRPr="00907707">
                <w:rPr>
                  <w:rFonts w:asciiTheme="majorBidi" w:hAnsiTheme="majorBidi" w:cstheme="majorBidi"/>
                </w:rPr>
                <w:t xml:space="preserve">in physical dumps </w:t>
              </w:r>
            </w:ins>
          </w:p>
          <w:p w14:paraId="2CDD4A1B" w14:textId="77777777" w:rsidR="009D5CE4" w:rsidRPr="005D1958" w:rsidRDefault="009D5CE4" w:rsidP="009D5CE4">
            <w:pPr>
              <w:pStyle w:val="ListParagraph"/>
              <w:numPr>
                <w:ilvl w:val="1"/>
                <w:numId w:val="67"/>
              </w:numPr>
              <w:rPr>
                <w:ins w:id="3301" w:author="Indrasan Yadav" w:date="2025-05-07T16:09:00Z" w16du:dateUtc="2025-05-07T10:39:00Z"/>
                <w:rFonts w:asciiTheme="majorBidi" w:hAnsiTheme="majorBidi" w:cstheme="majorBidi"/>
              </w:rPr>
            </w:pPr>
            <w:ins w:id="3302" w:author="Indrasan Yadav" w:date="2025-05-07T16:09:00Z" w16du:dateUtc="2025-05-07T10:39:00Z">
              <w:r w:rsidRPr="005D1958">
                <w:rPr>
                  <w:rFonts w:asciiTheme="majorBidi" w:hAnsiTheme="majorBidi" w:cstheme="majorBidi"/>
                </w:rPr>
                <w:t>For AIM dumps:</w:t>
              </w:r>
            </w:ins>
          </w:p>
          <w:p w14:paraId="4070B8F6" w14:textId="53ECEEAF" w:rsidR="009D5CE4" w:rsidRPr="005D1958" w:rsidRDefault="009D5CE4" w:rsidP="009D5CE4">
            <w:pPr>
              <w:pStyle w:val="ListParagraph"/>
              <w:numPr>
                <w:ilvl w:val="1"/>
                <w:numId w:val="67"/>
              </w:numPr>
              <w:ind w:left="1800"/>
              <w:rPr>
                <w:ins w:id="3303" w:author="Indrasan Yadav" w:date="2025-05-07T16:09:00Z" w16du:dateUtc="2025-05-07T10:39:00Z"/>
                <w:rFonts w:asciiTheme="majorBidi" w:hAnsiTheme="majorBidi" w:cstheme="majorBidi"/>
              </w:rPr>
            </w:pPr>
            <w:ins w:id="3304" w:author="Indrasan Yadav" w:date="2025-05-07T16:09:00Z" w16du:dateUtc="2025-05-07T10:39:00Z">
              <w:r w:rsidRPr="005D1958">
                <w:rPr>
                  <w:rFonts w:asciiTheme="majorBidi" w:hAnsiTheme="majorBidi" w:cstheme="majorBidi"/>
                </w:rPr>
                <w:t xml:space="preserve">Match </w:t>
              </w:r>
              <w:r w:rsidRPr="005D1958">
                <w:rPr>
                  <w:rFonts w:asciiTheme="majorBidi" w:hAnsiTheme="majorBidi" w:cstheme="majorBidi"/>
                  <w:b/>
                  <w:bCs/>
                </w:rPr>
                <w:t>SRN</w:t>
              </w:r>
              <w:r w:rsidRPr="005D1958">
                <w:rPr>
                  <w:rFonts w:asciiTheme="majorBidi" w:hAnsiTheme="majorBidi" w:cstheme="majorBidi"/>
                </w:rPr>
                <w:t xml:space="preserve"> with </w:t>
              </w:r>
            </w:ins>
            <w:ins w:id="3305" w:author="Indrasan Yadav" w:date="2025-05-07T16:13:00Z" w16du:dateUtc="2025-05-07T10:43:00Z">
              <w:r w:rsidR="00837D43" w:rsidRPr="00837D43">
                <w:rPr>
                  <w:rFonts w:asciiTheme="majorBidi" w:hAnsiTheme="majorBidi" w:cstheme="majorBidi"/>
                  <w:b/>
                  <w:bCs/>
                  <w:rPrChange w:id="3306" w:author="Indrasan Yadav" w:date="2025-05-07T16:13:00Z" w16du:dateUtc="2025-05-07T10:43:00Z">
                    <w:rPr>
                      <w:rFonts w:asciiTheme="majorBidi" w:hAnsiTheme="majorBidi" w:cstheme="majorBidi"/>
                    </w:rPr>
                  </w:rPrChange>
                </w:rPr>
                <w:t>“</w:t>
              </w:r>
            </w:ins>
            <w:ins w:id="3307" w:author="Indrasan Yadav" w:date="2025-05-07T16:09:00Z" w16du:dateUtc="2025-05-07T10:39:00Z">
              <w:r w:rsidRPr="00837D43">
                <w:rPr>
                  <w:rFonts w:asciiTheme="majorBidi" w:hAnsiTheme="majorBidi" w:cstheme="majorBidi"/>
                  <w:b/>
                  <w:bCs/>
                  <w:highlight w:val="yellow"/>
                  <w:rPrChange w:id="3308" w:author="Indrasan Yadav" w:date="2025-05-07T16:13:00Z" w16du:dateUtc="2025-05-07T10:43:00Z">
                    <w:rPr>
                      <w:rFonts w:asciiTheme="majorBidi" w:hAnsiTheme="majorBidi" w:cstheme="majorBidi"/>
                      <w:b/>
                      <w:bCs/>
                    </w:rPr>
                  </w:rPrChange>
                </w:rPr>
                <w:t>SubrackNo</w:t>
              </w:r>
            </w:ins>
            <w:ins w:id="3309" w:author="Indrasan Yadav" w:date="2025-05-07T16:13:00Z" w16du:dateUtc="2025-05-07T10:43:00Z">
              <w:r w:rsidR="00837D43">
                <w:rPr>
                  <w:rFonts w:asciiTheme="majorBidi" w:hAnsiTheme="majorBidi" w:cstheme="majorBidi"/>
                  <w:b/>
                  <w:bCs/>
                </w:rPr>
                <w:t>”</w:t>
              </w:r>
            </w:ins>
            <w:ins w:id="3310" w:author="Indrasan Yadav" w:date="2025-05-07T16:09:00Z" w16du:dateUtc="2025-05-07T10:39:00Z">
              <w:r w:rsidRPr="005D1958">
                <w:rPr>
                  <w:rFonts w:asciiTheme="majorBidi" w:hAnsiTheme="majorBidi" w:cstheme="majorBidi"/>
                  <w:b/>
                  <w:bCs/>
                </w:rPr>
                <w:t xml:space="preserve"> </w:t>
              </w:r>
              <w:r w:rsidRPr="005D1958">
                <w:rPr>
                  <w:rFonts w:asciiTheme="majorBidi" w:hAnsiTheme="majorBidi" w:cstheme="majorBidi"/>
                </w:rPr>
                <w:t>under “</w:t>
              </w:r>
              <w:r w:rsidRPr="00837D43">
                <w:rPr>
                  <w:rFonts w:asciiTheme="majorBidi" w:hAnsiTheme="majorBidi" w:cstheme="majorBidi"/>
                  <w:b/>
                  <w:bCs/>
                  <w:highlight w:val="yellow"/>
                  <w:rPrChange w:id="3311" w:author="Indrasan Yadav" w:date="2025-05-07T16:13:00Z" w16du:dateUtc="2025-05-07T10:43:00Z">
                    <w:rPr>
                      <w:rFonts w:asciiTheme="majorBidi" w:hAnsiTheme="majorBidi" w:cstheme="majorBidi"/>
                      <w:b/>
                      <w:bCs/>
                    </w:rPr>
                  </w:rPrChange>
                </w:rPr>
                <w:t>Subrack</w:t>
              </w:r>
              <w:r w:rsidRPr="005D1958">
                <w:rPr>
                  <w:rFonts w:asciiTheme="majorBidi" w:hAnsiTheme="majorBidi" w:cstheme="majorBidi"/>
                </w:rPr>
                <w:t>” class</w:t>
              </w:r>
            </w:ins>
          </w:p>
          <w:p w14:paraId="3F749653" w14:textId="0D38A3D7" w:rsidR="009D5CE4" w:rsidRPr="005D1958" w:rsidRDefault="009D5CE4" w:rsidP="009D5CE4">
            <w:pPr>
              <w:pStyle w:val="ListParagraph"/>
              <w:numPr>
                <w:ilvl w:val="1"/>
                <w:numId w:val="67"/>
              </w:numPr>
              <w:ind w:left="1800"/>
              <w:rPr>
                <w:ins w:id="3312" w:author="Indrasan Yadav" w:date="2025-05-07T16:09:00Z" w16du:dateUtc="2025-05-07T10:39:00Z"/>
                <w:rFonts w:asciiTheme="majorBidi" w:hAnsiTheme="majorBidi" w:cstheme="majorBidi"/>
              </w:rPr>
            </w:pPr>
            <w:ins w:id="3313" w:author="Indrasan Yadav" w:date="2025-05-07T16:09:00Z" w16du:dateUtc="2025-05-07T10:39:00Z">
              <w:r w:rsidRPr="005D1958">
                <w:rPr>
                  <w:rFonts w:asciiTheme="majorBidi" w:hAnsiTheme="majorBidi" w:cstheme="majorBidi"/>
                </w:rPr>
                <w:t xml:space="preserve">Cabinet index= </w:t>
              </w:r>
            </w:ins>
            <w:ins w:id="3314" w:author="Indrasan Yadav" w:date="2025-05-07T16:14:00Z" w16du:dateUtc="2025-05-07T10:44:00Z">
              <w:r w:rsidR="00837D43" w:rsidRPr="00837D43">
                <w:rPr>
                  <w:rFonts w:asciiTheme="majorBidi" w:hAnsiTheme="majorBidi" w:cstheme="majorBidi"/>
                  <w:b/>
                  <w:bCs/>
                  <w:rPrChange w:id="3315" w:author="Indrasan Yadav" w:date="2025-05-07T16:14:00Z" w16du:dateUtc="2025-05-07T10:44:00Z">
                    <w:rPr>
                      <w:rFonts w:asciiTheme="majorBidi" w:hAnsiTheme="majorBidi" w:cstheme="majorBidi"/>
                    </w:rPr>
                  </w:rPrChange>
                </w:rPr>
                <w:t>“</w:t>
              </w:r>
            </w:ins>
            <w:ins w:id="3316" w:author="Indrasan Yadav" w:date="2025-05-07T16:09:00Z" w16du:dateUtc="2025-05-07T10:39:00Z">
              <w:r w:rsidRPr="00837D43">
                <w:rPr>
                  <w:rFonts w:asciiTheme="majorBidi" w:hAnsiTheme="majorBidi" w:cstheme="majorBidi"/>
                  <w:b/>
                  <w:bCs/>
                  <w:highlight w:val="yellow"/>
                  <w:rPrChange w:id="3317" w:author="Indrasan Yadav" w:date="2025-05-07T16:14:00Z" w16du:dateUtc="2025-05-07T10:44:00Z">
                    <w:rPr>
                      <w:rFonts w:asciiTheme="majorBidi" w:hAnsiTheme="majorBidi" w:cstheme="majorBidi"/>
                      <w:b/>
                      <w:bCs/>
                    </w:rPr>
                  </w:rPrChange>
                </w:rPr>
                <w:t>CabinetNo</w:t>
              </w:r>
            </w:ins>
            <w:ins w:id="3318" w:author="Indrasan Yadav" w:date="2025-05-07T16:14:00Z" w16du:dateUtc="2025-05-07T10:44:00Z">
              <w:r w:rsidR="00837D43">
                <w:rPr>
                  <w:rFonts w:asciiTheme="majorBidi" w:hAnsiTheme="majorBidi" w:cstheme="majorBidi"/>
                  <w:b/>
                  <w:bCs/>
                </w:rPr>
                <w:t>”</w:t>
              </w:r>
            </w:ins>
          </w:p>
          <w:p w14:paraId="76B7C9A3" w14:textId="627E690A" w:rsidR="009D5CE4" w:rsidRPr="00907707" w:rsidRDefault="009D5CE4" w:rsidP="009D5CE4">
            <w:pPr>
              <w:pStyle w:val="ListParagraph"/>
              <w:numPr>
                <w:ilvl w:val="1"/>
                <w:numId w:val="67"/>
              </w:numPr>
              <w:ind w:left="1800"/>
              <w:rPr>
                <w:ins w:id="3319" w:author="Indrasan Yadav" w:date="2025-05-07T16:09:00Z" w16du:dateUtc="2025-05-07T10:39:00Z"/>
                <w:rFonts w:asciiTheme="majorBidi" w:hAnsiTheme="majorBidi" w:cstheme="majorBidi"/>
              </w:rPr>
            </w:pPr>
            <w:ins w:id="3320" w:author="Indrasan Yadav" w:date="2025-05-07T16:09:00Z" w16du:dateUtc="2025-05-07T10:39:00Z">
              <w:r w:rsidRPr="005D1958">
                <w:rPr>
                  <w:rFonts w:asciiTheme="majorBidi" w:hAnsiTheme="majorBidi" w:cstheme="majorBidi"/>
                </w:rPr>
                <w:t xml:space="preserve">Shelf index= </w:t>
              </w:r>
            </w:ins>
            <w:ins w:id="3321" w:author="Indrasan Yadav" w:date="2025-05-07T16:14:00Z" w16du:dateUtc="2025-05-07T10:44:00Z">
              <w:r w:rsidR="00837D43" w:rsidRPr="00837D43">
                <w:rPr>
                  <w:rFonts w:asciiTheme="majorBidi" w:hAnsiTheme="majorBidi" w:cstheme="majorBidi"/>
                  <w:b/>
                  <w:bCs/>
                  <w:rPrChange w:id="3322" w:author="Indrasan Yadav" w:date="2025-05-07T16:14:00Z" w16du:dateUtc="2025-05-07T10:44:00Z">
                    <w:rPr>
                      <w:rFonts w:asciiTheme="majorBidi" w:hAnsiTheme="majorBidi" w:cstheme="majorBidi"/>
                    </w:rPr>
                  </w:rPrChange>
                </w:rPr>
                <w:t>“</w:t>
              </w:r>
            </w:ins>
            <w:ins w:id="3323" w:author="Indrasan Yadav" w:date="2025-05-07T16:09:00Z" w16du:dateUtc="2025-05-07T10:39:00Z">
              <w:r w:rsidRPr="00837D43">
                <w:rPr>
                  <w:rFonts w:asciiTheme="majorBidi" w:hAnsiTheme="majorBidi" w:cstheme="majorBidi"/>
                  <w:b/>
                  <w:bCs/>
                  <w:highlight w:val="yellow"/>
                  <w:rPrChange w:id="3324" w:author="Indrasan Yadav" w:date="2025-05-07T16:14:00Z" w16du:dateUtc="2025-05-07T10:44:00Z">
                    <w:rPr>
                      <w:rFonts w:asciiTheme="majorBidi" w:hAnsiTheme="majorBidi" w:cstheme="majorBidi"/>
                      <w:b/>
                      <w:bCs/>
                    </w:rPr>
                  </w:rPrChange>
                </w:rPr>
                <w:t>SRN</w:t>
              </w:r>
            </w:ins>
            <w:ins w:id="3325" w:author="Indrasan Yadav" w:date="2025-05-07T16:14:00Z" w16du:dateUtc="2025-05-07T10:44:00Z">
              <w:r w:rsidR="00837D43">
                <w:rPr>
                  <w:rFonts w:asciiTheme="majorBidi" w:hAnsiTheme="majorBidi" w:cstheme="majorBidi"/>
                  <w:b/>
                  <w:bCs/>
                </w:rPr>
                <w:t>”</w:t>
              </w:r>
            </w:ins>
          </w:p>
          <w:p w14:paraId="03BF6A1B" w14:textId="77777777" w:rsidR="009D5CE4" w:rsidRPr="00907707" w:rsidRDefault="009D5CE4" w:rsidP="009D5CE4">
            <w:pPr>
              <w:pStyle w:val="ListParagraph"/>
              <w:numPr>
                <w:ilvl w:val="1"/>
                <w:numId w:val="67"/>
              </w:numPr>
              <w:rPr>
                <w:ins w:id="3326" w:author="Indrasan Yadav" w:date="2025-05-07T16:09:00Z" w16du:dateUtc="2025-05-07T10:39:00Z"/>
                <w:rFonts w:asciiTheme="majorBidi" w:hAnsiTheme="majorBidi" w:cstheme="majorBidi"/>
              </w:rPr>
            </w:pPr>
            <w:ins w:id="3327" w:author="Indrasan Yadav" w:date="2025-05-07T16:09:00Z" w16du:dateUtc="2025-05-07T10:39:00Z">
              <w:r w:rsidRPr="005D1958">
                <w:rPr>
                  <w:rFonts w:asciiTheme="majorBidi" w:hAnsiTheme="majorBidi" w:cstheme="majorBidi"/>
                </w:rPr>
                <w:t>F</w:t>
              </w:r>
              <w:r w:rsidRPr="00907707">
                <w:rPr>
                  <w:rFonts w:asciiTheme="majorBidi" w:hAnsiTheme="majorBidi" w:cstheme="majorBidi"/>
                </w:rPr>
                <w:t>or DIM dumps:</w:t>
              </w:r>
            </w:ins>
          </w:p>
          <w:p w14:paraId="615632E5" w14:textId="62EFE16A" w:rsidR="009D5CE4" w:rsidRPr="00907707" w:rsidRDefault="009D5CE4" w:rsidP="009D5CE4">
            <w:pPr>
              <w:pStyle w:val="ListParagraph"/>
              <w:numPr>
                <w:ilvl w:val="1"/>
                <w:numId w:val="67"/>
              </w:numPr>
              <w:ind w:left="1800"/>
              <w:rPr>
                <w:ins w:id="3328" w:author="Indrasan Yadav" w:date="2025-05-07T16:09:00Z" w16du:dateUtc="2025-05-07T10:39:00Z"/>
                <w:rFonts w:asciiTheme="majorBidi" w:hAnsiTheme="majorBidi" w:cstheme="majorBidi"/>
              </w:rPr>
            </w:pPr>
            <w:ins w:id="3329" w:author="Indrasan Yadav" w:date="2025-05-07T16:09:00Z" w16du:dateUtc="2025-05-07T10:39:00Z">
              <w:r w:rsidRPr="00907707">
                <w:rPr>
                  <w:rFonts w:asciiTheme="majorBidi" w:hAnsiTheme="majorBidi" w:cstheme="majorBidi"/>
                </w:rPr>
                <w:t xml:space="preserve">Match </w:t>
              </w:r>
            </w:ins>
            <w:ins w:id="3330" w:author="Indrasan Yadav" w:date="2025-05-07T16:14:00Z" w16du:dateUtc="2025-05-07T10:44:00Z">
              <w:r w:rsidR="00837D43" w:rsidRPr="00837D43">
                <w:rPr>
                  <w:rFonts w:asciiTheme="majorBidi" w:hAnsiTheme="majorBidi" w:cstheme="majorBidi"/>
                  <w:b/>
                  <w:bCs/>
                  <w:rPrChange w:id="3331" w:author="Indrasan Yadav" w:date="2025-05-07T16:14:00Z" w16du:dateUtc="2025-05-07T10:44:00Z">
                    <w:rPr>
                      <w:rFonts w:asciiTheme="majorBidi" w:hAnsiTheme="majorBidi" w:cstheme="majorBidi"/>
                    </w:rPr>
                  </w:rPrChange>
                </w:rPr>
                <w:t>“</w:t>
              </w:r>
            </w:ins>
            <w:ins w:id="3332" w:author="Indrasan Yadav" w:date="2025-05-07T16:09:00Z" w16du:dateUtc="2025-05-07T10:39:00Z">
              <w:r w:rsidRPr="00837D43">
                <w:rPr>
                  <w:rFonts w:asciiTheme="majorBidi" w:hAnsiTheme="majorBidi" w:cstheme="majorBidi"/>
                  <w:b/>
                  <w:bCs/>
                  <w:highlight w:val="yellow"/>
                  <w:rPrChange w:id="3333" w:author="Indrasan Yadav" w:date="2025-05-07T16:14:00Z" w16du:dateUtc="2025-05-07T10:44:00Z">
                    <w:rPr>
                      <w:rFonts w:asciiTheme="majorBidi" w:hAnsiTheme="majorBidi" w:cstheme="majorBidi"/>
                      <w:b/>
                      <w:bCs/>
                    </w:rPr>
                  </w:rPrChange>
                </w:rPr>
                <w:t>SRN</w:t>
              </w:r>
            </w:ins>
            <w:ins w:id="3334" w:author="Indrasan Yadav" w:date="2025-05-07T16:14:00Z" w16du:dateUtc="2025-05-07T10:44:00Z">
              <w:r w:rsidR="00837D43">
                <w:rPr>
                  <w:rFonts w:asciiTheme="majorBidi" w:hAnsiTheme="majorBidi" w:cstheme="majorBidi"/>
                  <w:b/>
                  <w:bCs/>
                </w:rPr>
                <w:t>”</w:t>
              </w:r>
            </w:ins>
            <w:ins w:id="3335" w:author="Indrasan Yadav" w:date="2025-05-07T16:09:00Z" w16du:dateUtc="2025-05-07T10:39:00Z">
              <w:r w:rsidRPr="00907707">
                <w:rPr>
                  <w:rFonts w:asciiTheme="majorBidi" w:hAnsiTheme="majorBidi" w:cstheme="majorBidi"/>
                </w:rPr>
                <w:t xml:space="preserve"> with </w:t>
              </w:r>
            </w:ins>
            <w:ins w:id="3336" w:author="Indrasan Yadav" w:date="2025-05-07T16:14:00Z" w16du:dateUtc="2025-05-07T10:44:00Z">
              <w:r w:rsidR="00837D43" w:rsidRPr="00837D43">
                <w:rPr>
                  <w:rFonts w:asciiTheme="majorBidi" w:hAnsiTheme="majorBidi" w:cstheme="majorBidi"/>
                  <w:b/>
                  <w:bCs/>
                  <w:rPrChange w:id="3337" w:author="Indrasan Yadav" w:date="2025-05-07T16:14:00Z" w16du:dateUtc="2025-05-07T10:44:00Z">
                    <w:rPr>
                      <w:rFonts w:asciiTheme="majorBidi" w:hAnsiTheme="majorBidi" w:cstheme="majorBidi"/>
                    </w:rPr>
                  </w:rPrChange>
                </w:rPr>
                <w:t>“</w:t>
              </w:r>
            </w:ins>
            <w:ins w:id="3338" w:author="Indrasan Yadav" w:date="2025-05-07T16:09:00Z" w16du:dateUtc="2025-05-07T10:39:00Z">
              <w:r w:rsidRPr="00837D43">
                <w:rPr>
                  <w:rFonts w:asciiTheme="majorBidi" w:hAnsiTheme="majorBidi" w:cstheme="majorBidi"/>
                  <w:b/>
                  <w:bCs/>
                  <w:highlight w:val="yellow"/>
                  <w:rPrChange w:id="3339" w:author="Indrasan Yadav" w:date="2025-05-07T16:14:00Z" w16du:dateUtc="2025-05-07T10:44:00Z">
                    <w:rPr>
                      <w:rFonts w:asciiTheme="majorBidi" w:hAnsiTheme="majorBidi" w:cstheme="majorBidi"/>
                      <w:b/>
                      <w:bCs/>
                    </w:rPr>
                  </w:rPrChange>
                </w:rPr>
                <w:t>FrameNo</w:t>
              </w:r>
            </w:ins>
            <w:ins w:id="3340" w:author="Indrasan Yadav" w:date="2025-05-07T16:14:00Z" w16du:dateUtc="2025-05-07T10:44:00Z">
              <w:r w:rsidR="00837D43">
                <w:rPr>
                  <w:rFonts w:asciiTheme="majorBidi" w:hAnsiTheme="majorBidi" w:cstheme="majorBidi"/>
                  <w:b/>
                  <w:bCs/>
                </w:rPr>
                <w:t>”</w:t>
              </w:r>
            </w:ins>
            <w:ins w:id="3341" w:author="Indrasan Yadav" w:date="2025-05-07T16:09:00Z" w16du:dateUtc="2025-05-07T10:39:00Z">
              <w:r w:rsidRPr="00907707">
                <w:rPr>
                  <w:rFonts w:asciiTheme="majorBidi" w:hAnsiTheme="majorBidi" w:cstheme="majorBidi"/>
                </w:rPr>
                <w:t xml:space="preserve"> </w:t>
              </w:r>
            </w:ins>
          </w:p>
          <w:p w14:paraId="42EB7806" w14:textId="027CB996" w:rsidR="009D5CE4" w:rsidRPr="00907707" w:rsidRDefault="009D5CE4" w:rsidP="009D5CE4">
            <w:pPr>
              <w:pStyle w:val="ListParagraph"/>
              <w:numPr>
                <w:ilvl w:val="1"/>
                <w:numId w:val="67"/>
              </w:numPr>
              <w:ind w:left="1800"/>
              <w:rPr>
                <w:ins w:id="3342" w:author="Indrasan Yadav" w:date="2025-05-07T16:09:00Z" w16du:dateUtc="2025-05-07T10:39:00Z"/>
                <w:rFonts w:asciiTheme="majorBidi" w:hAnsiTheme="majorBidi" w:cstheme="majorBidi"/>
              </w:rPr>
            </w:pPr>
            <w:ins w:id="3343" w:author="Indrasan Yadav" w:date="2025-05-07T16:09:00Z" w16du:dateUtc="2025-05-07T10:39:00Z">
              <w:r w:rsidRPr="00907707">
                <w:rPr>
                  <w:rFonts w:asciiTheme="majorBidi" w:hAnsiTheme="majorBidi" w:cstheme="majorBidi"/>
                </w:rPr>
                <w:t xml:space="preserve">Cabinet index= </w:t>
              </w:r>
            </w:ins>
            <w:ins w:id="3344" w:author="Indrasan Yadav" w:date="2025-05-07T16:14:00Z" w16du:dateUtc="2025-05-07T10:44:00Z">
              <w:r w:rsidR="00837D43" w:rsidRPr="00837D43">
                <w:rPr>
                  <w:rFonts w:asciiTheme="majorBidi" w:hAnsiTheme="majorBidi" w:cstheme="majorBidi"/>
                  <w:b/>
                  <w:bCs/>
                  <w:rPrChange w:id="3345" w:author="Indrasan Yadav" w:date="2025-05-07T16:14:00Z" w16du:dateUtc="2025-05-07T10:44:00Z">
                    <w:rPr>
                      <w:rFonts w:asciiTheme="majorBidi" w:hAnsiTheme="majorBidi" w:cstheme="majorBidi"/>
                    </w:rPr>
                  </w:rPrChange>
                </w:rPr>
                <w:t>“</w:t>
              </w:r>
            </w:ins>
            <w:ins w:id="3346" w:author="Indrasan Yadav" w:date="2025-05-07T16:09:00Z" w16du:dateUtc="2025-05-07T10:39:00Z">
              <w:r w:rsidRPr="00837D43">
                <w:rPr>
                  <w:rFonts w:asciiTheme="majorBidi" w:hAnsiTheme="majorBidi" w:cstheme="majorBidi"/>
                  <w:b/>
                  <w:bCs/>
                  <w:highlight w:val="yellow"/>
                  <w:rPrChange w:id="3347" w:author="Indrasan Yadav" w:date="2025-05-07T16:14:00Z" w16du:dateUtc="2025-05-07T10:44:00Z">
                    <w:rPr>
                      <w:rFonts w:asciiTheme="majorBidi" w:hAnsiTheme="majorBidi" w:cstheme="majorBidi"/>
                      <w:b/>
                      <w:bCs/>
                    </w:rPr>
                  </w:rPrChange>
                </w:rPr>
                <w:t>RackNo</w:t>
              </w:r>
            </w:ins>
            <w:ins w:id="3348" w:author="Indrasan Yadav" w:date="2025-05-07T16:14:00Z" w16du:dateUtc="2025-05-07T10:44:00Z">
              <w:r w:rsidR="00837D43">
                <w:rPr>
                  <w:rFonts w:asciiTheme="majorBidi" w:hAnsiTheme="majorBidi" w:cstheme="majorBidi"/>
                  <w:b/>
                  <w:bCs/>
                </w:rPr>
                <w:t>”</w:t>
              </w:r>
            </w:ins>
          </w:p>
          <w:p w14:paraId="5E68492E" w14:textId="7A91854D" w:rsidR="009D5CE4" w:rsidRPr="00907707" w:rsidRDefault="009D5CE4" w:rsidP="009D5CE4">
            <w:pPr>
              <w:pStyle w:val="ListParagraph"/>
              <w:numPr>
                <w:ilvl w:val="1"/>
                <w:numId w:val="67"/>
              </w:numPr>
              <w:ind w:left="1800"/>
              <w:rPr>
                <w:ins w:id="3349" w:author="Indrasan Yadav" w:date="2025-05-07T16:09:00Z" w16du:dateUtc="2025-05-07T10:39:00Z"/>
                <w:rFonts w:asciiTheme="majorBidi" w:hAnsiTheme="majorBidi" w:cstheme="majorBidi"/>
              </w:rPr>
            </w:pPr>
            <w:ins w:id="3350" w:author="Indrasan Yadav" w:date="2025-05-07T16:09:00Z" w16du:dateUtc="2025-05-07T10:39:00Z">
              <w:r w:rsidRPr="00111529">
                <w:rPr>
                  <w:rFonts w:asciiTheme="majorBidi" w:hAnsiTheme="majorBidi" w:cstheme="majorBidi"/>
                </w:rPr>
                <w:t xml:space="preserve">Shelf index= </w:t>
              </w:r>
            </w:ins>
            <w:ins w:id="3351" w:author="Indrasan Yadav" w:date="2025-05-07T16:14:00Z" w16du:dateUtc="2025-05-07T10:44:00Z">
              <w:r w:rsidR="00837D43" w:rsidRPr="00837D43">
                <w:rPr>
                  <w:rFonts w:asciiTheme="majorBidi" w:hAnsiTheme="majorBidi" w:cstheme="majorBidi"/>
                  <w:b/>
                  <w:bCs/>
                  <w:rPrChange w:id="3352" w:author="Indrasan Yadav" w:date="2025-05-07T16:15:00Z" w16du:dateUtc="2025-05-07T10:45:00Z">
                    <w:rPr>
                      <w:rFonts w:asciiTheme="majorBidi" w:hAnsiTheme="majorBidi" w:cstheme="majorBidi"/>
                    </w:rPr>
                  </w:rPrChange>
                </w:rPr>
                <w:t>“</w:t>
              </w:r>
            </w:ins>
            <w:ins w:id="3353" w:author="Indrasan Yadav" w:date="2025-05-07T16:09:00Z" w16du:dateUtc="2025-05-07T10:39:00Z">
              <w:r w:rsidRPr="00837D43">
                <w:rPr>
                  <w:rFonts w:asciiTheme="majorBidi" w:hAnsiTheme="majorBidi" w:cstheme="majorBidi"/>
                  <w:b/>
                  <w:bCs/>
                  <w:highlight w:val="yellow"/>
                  <w:rPrChange w:id="3354" w:author="Indrasan Yadav" w:date="2025-05-07T16:15:00Z" w16du:dateUtc="2025-05-07T10:45:00Z">
                    <w:rPr>
                      <w:rFonts w:asciiTheme="majorBidi" w:hAnsiTheme="majorBidi" w:cstheme="majorBidi"/>
                      <w:b/>
                      <w:bCs/>
                    </w:rPr>
                  </w:rPrChange>
                </w:rPr>
                <w:t>InventoryUnitId</w:t>
              </w:r>
            </w:ins>
            <w:ins w:id="3355" w:author="Indrasan Yadav" w:date="2025-05-07T16:15:00Z" w16du:dateUtc="2025-05-07T10:45:00Z">
              <w:r w:rsidR="00837D43">
                <w:rPr>
                  <w:rFonts w:asciiTheme="majorBidi" w:hAnsiTheme="majorBidi" w:cstheme="majorBidi"/>
                  <w:b/>
                  <w:bCs/>
                </w:rPr>
                <w:t>”</w:t>
              </w:r>
            </w:ins>
          </w:p>
          <w:p w14:paraId="61CC6318" w14:textId="77777777" w:rsidR="009D5CE4" w:rsidRPr="00564C48" w:rsidRDefault="009D5CE4" w:rsidP="009D5CE4">
            <w:pPr>
              <w:pStyle w:val="ListParagraph"/>
              <w:numPr>
                <w:ilvl w:val="0"/>
                <w:numId w:val="67"/>
              </w:numPr>
              <w:rPr>
                <w:ins w:id="3356" w:author="Indrasan Yadav" w:date="2025-05-07T16:09:00Z" w16du:dateUtc="2025-05-07T10:39:00Z"/>
                <w:rFonts w:asciiTheme="majorBidi" w:hAnsiTheme="majorBidi" w:cstheme="majorBidi"/>
              </w:rPr>
            </w:pPr>
            <w:ins w:id="3357" w:author="Indrasan Yadav" w:date="2025-05-07T16:09:00Z" w16du:dateUtc="2025-05-07T10:39:00Z">
              <w:r>
                <w:rPr>
                  <w:rFonts w:asciiTheme="majorBidi" w:hAnsiTheme="majorBidi" w:cstheme="majorBidi"/>
                </w:rPr>
                <w:t xml:space="preserve">Slot, Index on Slot and Port are equal to </w:t>
              </w:r>
              <w:r w:rsidRPr="00474170">
                <w:rPr>
                  <w:rFonts w:asciiTheme="majorBidi" w:hAnsiTheme="majorBidi" w:cstheme="majorBidi"/>
                  <w:b/>
                  <w:bCs/>
                  <w:highlight w:val="yellow"/>
                  <w:rPrChange w:id="3358" w:author="Indrasan Yadav" w:date="2025-05-07T16:15:00Z" w16du:dateUtc="2025-05-07T10:45:00Z">
                    <w:rPr>
                      <w:rFonts w:asciiTheme="majorBidi" w:hAnsiTheme="majorBidi" w:cstheme="majorBidi"/>
                      <w:b/>
                      <w:bCs/>
                    </w:rPr>
                  </w:rPrChange>
                </w:rPr>
                <w:t>SN</w:t>
              </w:r>
              <w:r w:rsidRPr="00197B0C">
                <w:rPr>
                  <w:rFonts w:asciiTheme="majorBidi" w:hAnsiTheme="majorBidi" w:cstheme="majorBidi"/>
                </w:rPr>
                <w:t>,</w:t>
              </w:r>
              <w:r>
                <w:rPr>
                  <w:rFonts w:asciiTheme="majorBidi" w:hAnsiTheme="majorBidi" w:cstheme="majorBidi"/>
                </w:rPr>
                <w:t xml:space="preserve"> </w:t>
              </w:r>
              <w:r w:rsidRPr="00474170">
                <w:rPr>
                  <w:rFonts w:asciiTheme="majorBidi" w:hAnsiTheme="majorBidi" w:cstheme="majorBidi"/>
                  <w:highlight w:val="yellow"/>
                  <w:rPrChange w:id="3359" w:author="Indrasan Yadav" w:date="2025-05-07T16:15:00Z" w16du:dateUtc="2025-05-07T10:45:00Z">
                    <w:rPr>
                      <w:rFonts w:asciiTheme="majorBidi" w:hAnsiTheme="majorBidi" w:cstheme="majorBidi"/>
                    </w:rPr>
                  </w:rPrChange>
                </w:rPr>
                <w:t>0</w:t>
              </w:r>
              <w:r>
                <w:rPr>
                  <w:rFonts w:asciiTheme="majorBidi" w:hAnsiTheme="majorBidi" w:cstheme="majorBidi"/>
                </w:rPr>
                <w:t xml:space="preserve"> and </w:t>
              </w:r>
              <w:r w:rsidRPr="00474170">
                <w:rPr>
                  <w:rFonts w:asciiTheme="majorBidi" w:hAnsiTheme="majorBidi" w:cstheme="majorBidi"/>
                  <w:b/>
                  <w:bCs/>
                  <w:highlight w:val="yellow"/>
                  <w:rPrChange w:id="3360" w:author="Indrasan Yadav" w:date="2025-05-07T16:15:00Z" w16du:dateUtc="2025-05-07T10:45:00Z">
                    <w:rPr>
                      <w:rFonts w:asciiTheme="majorBidi" w:hAnsiTheme="majorBidi" w:cstheme="majorBidi"/>
                      <w:b/>
                      <w:bCs/>
                    </w:rPr>
                  </w:rPrChange>
                </w:rPr>
                <w:t>PN</w:t>
              </w:r>
              <w:r>
                <w:rPr>
                  <w:rFonts w:asciiTheme="majorBidi" w:hAnsiTheme="majorBidi" w:cstheme="majorBidi"/>
                </w:rPr>
                <w:t xml:space="preserve"> under </w:t>
              </w:r>
              <w:r w:rsidRPr="00474170">
                <w:rPr>
                  <w:b/>
                  <w:bCs/>
                  <w:highlight w:val="yellow"/>
                  <w:rPrChange w:id="3361" w:author="Indrasan Yadav" w:date="2025-05-07T16:15:00Z" w16du:dateUtc="2025-05-07T10:45:00Z">
                    <w:rPr>
                      <w:b/>
                      <w:bCs/>
                    </w:rPr>
                  </w:rPrChange>
                </w:rPr>
                <w:t>ADD</w:t>
              </w:r>
              <w:r w:rsidRPr="00474170">
                <w:rPr>
                  <w:highlight w:val="yellow"/>
                  <w:rPrChange w:id="3362" w:author="Indrasan Yadav" w:date="2025-05-07T16:15:00Z" w16du:dateUtc="2025-05-07T10:45:00Z">
                    <w:rPr/>
                  </w:rPrChange>
                </w:rPr>
                <w:t xml:space="preserve"> </w:t>
              </w:r>
              <w:r w:rsidRPr="00474170">
                <w:rPr>
                  <w:b/>
                  <w:bCs/>
                  <w:highlight w:val="yellow"/>
                  <w:rPrChange w:id="3363" w:author="Indrasan Yadav" w:date="2025-05-07T16:15:00Z" w16du:dateUtc="2025-05-07T10:45:00Z">
                    <w:rPr>
                      <w:b/>
                      <w:bCs/>
                    </w:rPr>
                  </w:rPrChange>
                </w:rPr>
                <w:t>ETHIP</w:t>
              </w:r>
              <w:r>
                <w:t>.</w:t>
              </w:r>
            </w:ins>
          </w:p>
          <w:p w14:paraId="79027372" w14:textId="77777777" w:rsidR="009D5CE4" w:rsidRPr="00DC7293" w:rsidRDefault="009D5CE4" w:rsidP="009D5CE4">
            <w:pPr>
              <w:pStyle w:val="ListParagraph"/>
              <w:numPr>
                <w:ilvl w:val="0"/>
                <w:numId w:val="68"/>
              </w:numPr>
              <w:rPr>
                <w:ins w:id="3364" w:author="Indrasan Yadav" w:date="2025-05-07T16:09:00Z" w16du:dateUtc="2025-05-07T10:39:00Z"/>
                <w:rFonts w:asciiTheme="minorHAnsi" w:hAnsiTheme="minorHAnsi" w:cstheme="majorBidi"/>
              </w:rPr>
            </w:pPr>
            <w:ins w:id="3365" w:author="Indrasan Yadav" w:date="2025-05-07T16:09:00Z" w16du:dateUtc="2025-05-07T10:39:00Z">
              <w:r>
                <w:rPr>
                  <w:rFonts w:asciiTheme="majorBidi" w:hAnsiTheme="majorBidi" w:cstheme="majorBidi"/>
                </w:rPr>
                <w:t xml:space="preserve">Sub-interface index = </w:t>
              </w:r>
              <w:r w:rsidRPr="00474170">
                <w:rPr>
                  <w:rFonts w:asciiTheme="majorBidi" w:hAnsiTheme="majorBidi" w:cstheme="majorBidi"/>
                  <w:b/>
                  <w:bCs/>
                  <w:highlight w:val="yellow"/>
                  <w:rPrChange w:id="3366" w:author="Indrasan Yadav" w:date="2025-05-07T16:15:00Z" w16du:dateUtc="2025-05-07T10:45:00Z">
                    <w:rPr>
                      <w:rFonts w:asciiTheme="majorBidi" w:hAnsiTheme="majorBidi" w:cstheme="majorBidi"/>
                      <w:b/>
                      <w:bCs/>
                    </w:rPr>
                  </w:rPrChange>
                </w:rPr>
                <w:t>IPINDEX</w:t>
              </w:r>
              <w:r>
                <w:rPr>
                  <w:rFonts w:asciiTheme="majorBidi" w:hAnsiTheme="majorBidi" w:cstheme="majorBidi"/>
                </w:rPr>
                <w:t xml:space="preserve"> under </w:t>
              </w:r>
              <w:r w:rsidRPr="00474170">
                <w:rPr>
                  <w:b/>
                  <w:bCs/>
                  <w:highlight w:val="yellow"/>
                  <w:rPrChange w:id="3367" w:author="Indrasan Yadav" w:date="2025-05-07T16:15:00Z" w16du:dateUtc="2025-05-07T10:45:00Z">
                    <w:rPr>
                      <w:b/>
                      <w:bCs/>
                    </w:rPr>
                  </w:rPrChange>
                </w:rPr>
                <w:t>ADD</w:t>
              </w:r>
              <w:r w:rsidRPr="00474170">
                <w:rPr>
                  <w:highlight w:val="yellow"/>
                  <w:rPrChange w:id="3368" w:author="Indrasan Yadav" w:date="2025-05-07T16:15:00Z" w16du:dateUtc="2025-05-07T10:45:00Z">
                    <w:rPr/>
                  </w:rPrChange>
                </w:rPr>
                <w:t xml:space="preserve"> </w:t>
              </w:r>
              <w:r w:rsidRPr="00474170">
                <w:rPr>
                  <w:b/>
                  <w:bCs/>
                  <w:highlight w:val="yellow"/>
                  <w:rPrChange w:id="3369" w:author="Indrasan Yadav" w:date="2025-05-07T16:15:00Z" w16du:dateUtc="2025-05-07T10:45:00Z">
                    <w:rPr>
                      <w:b/>
                      <w:bCs/>
                    </w:rPr>
                  </w:rPrChange>
                </w:rPr>
                <w:t>ETHIP</w:t>
              </w:r>
              <w:r>
                <w:t>.</w:t>
              </w:r>
            </w:ins>
          </w:p>
        </w:tc>
      </w:tr>
      <w:tr w:rsidR="009D5CE4" w:rsidRPr="00307CEE" w14:paraId="01E83C7E" w14:textId="77777777" w:rsidTr="00F76118">
        <w:trPr>
          <w:ins w:id="3370" w:author="Indrasan Yadav" w:date="2025-05-07T16:09:00Z"/>
        </w:trPr>
        <w:tc>
          <w:tcPr>
            <w:tcW w:w="2287" w:type="dxa"/>
          </w:tcPr>
          <w:p w14:paraId="09A79ADF" w14:textId="77777777" w:rsidR="009D5CE4" w:rsidRPr="00307CEE" w:rsidRDefault="009D5CE4" w:rsidP="00F76118">
            <w:pPr>
              <w:rPr>
                <w:ins w:id="3371" w:author="Indrasan Yadav" w:date="2025-05-07T16:09:00Z" w16du:dateUtc="2025-05-07T10:39:00Z"/>
                <w:rFonts w:asciiTheme="minorHAnsi" w:eastAsia="Calibri" w:hAnsiTheme="minorHAnsi" w:cstheme="majorBidi"/>
              </w:rPr>
            </w:pPr>
            <w:ins w:id="3372" w:author="Indrasan Yadav" w:date="2025-05-07T16:09:00Z" w16du:dateUtc="2025-05-07T10:39:00Z">
              <w:r w:rsidRPr="00307CEE">
                <w:rPr>
                  <w:rFonts w:asciiTheme="minorHAnsi" w:eastAsia="Calibri" w:hAnsiTheme="minorHAnsi" w:cstheme="majorBidi"/>
                </w:rPr>
                <w:t>IP address</w:t>
              </w:r>
            </w:ins>
          </w:p>
        </w:tc>
        <w:tc>
          <w:tcPr>
            <w:tcW w:w="1450" w:type="dxa"/>
          </w:tcPr>
          <w:p w14:paraId="7DED1DF9" w14:textId="77777777" w:rsidR="009D5CE4" w:rsidRPr="00307CEE" w:rsidRDefault="009D5CE4" w:rsidP="00F76118">
            <w:pPr>
              <w:pStyle w:val="ListParagraph"/>
              <w:widowControl w:val="0"/>
              <w:ind w:left="0"/>
              <w:rPr>
                <w:ins w:id="3373" w:author="Indrasan Yadav" w:date="2025-05-07T16:09:00Z" w16du:dateUtc="2025-05-07T10:39:00Z"/>
                <w:rFonts w:asciiTheme="minorHAnsi" w:hAnsiTheme="minorHAnsi" w:cstheme="majorBidi"/>
                <w:color w:val="000000"/>
              </w:rPr>
            </w:pPr>
            <w:ins w:id="3374" w:author="Indrasan Yadav" w:date="2025-05-07T16:09:00Z" w16du:dateUtc="2025-05-07T10:39:00Z">
              <w:r w:rsidRPr="00307CEE">
                <w:rPr>
                  <w:rFonts w:asciiTheme="minorHAnsi" w:hAnsiTheme="minorHAnsi" w:cstheme="majorBidi"/>
                  <w:color w:val="000000"/>
                </w:rPr>
                <w:t>[Optional]</w:t>
              </w:r>
            </w:ins>
          </w:p>
        </w:tc>
        <w:tc>
          <w:tcPr>
            <w:tcW w:w="6210" w:type="dxa"/>
          </w:tcPr>
          <w:p w14:paraId="0CA3C5CF" w14:textId="30CCF1F9" w:rsidR="009D5CE4" w:rsidRPr="00307CEE" w:rsidRDefault="009D5CE4" w:rsidP="009D5CE4">
            <w:pPr>
              <w:pStyle w:val="ListParagraph"/>
              <w:numPr>
                <w:ilvl w:val="0"/>
                <w:numId w:val="67"/>
              </w:numPr>
              <w:rPr>
                <w:ins w:id="3375" w:author="Indrasan Yadav" w:date="2025-05-07T16:09:00Z" w16du:dateUtc="2025-05-07T10:39:00Z"/>
                <w:rFonts w:asciiTheme="minorHAnsi" w:hAnsiTheme="minorHAnsi" w:cstheme="majorBidi"/>
              </w:rPr>
            </w:pPr>
            <w:ins w:id="3376" w:author="Indrasan Yadav" w:date="2025-05-07T16:09:00Z" w16du:dateUtc="2025-05-07T10:39:00Z">
              <w:r>
                <w:rPr>
                  <w:rFonts w:asciiTheme="majorBidi" w:hAnsiTheme="majorBidi" w:cstheme="majorBidi"/>
                </w:rPr>
                <w:t xml:space="preserve">= </w:t>
              </w:r>
            </w:ins>
            <w:ins w:id="3377" w:author="Indrasan Yadav" w:date="2025-05-07T16:15:00Z" w16du:dateUtc="2025-05-07T10:45:00Z">
              <w:r w:rsidR="00664175" w:rsidRPr="00664175">
                <w:rPr>
                  <w:rFonts w:asciiTheme="majorBidi" w:hAnsiTheme="majorBidi" w:cstheme="majorBidi"/>
                  <w:b/>
                  <w:bCs/>
                  <w:rPrChange w:id="3378" w:author="Indrasan Yadav" w:date="2025-05-07T16:16:00Z" w16du:dateUtc="2025-05-07T10:46:00Z">
                    <w:rPr>
                      <w:rFonts w:asciiTheme="majorBidi" w:hAnsiTheme="majorBidi" w:cstheme="majorBidi"/>
                    </w:rPr>
                  </w:rPrChange>
                </w:rPr>
                <w:t>“</w:t>
              </w:r>
            </w:ins>
            <w:ins w:id="3379" w:author="Indrasan Yadav" w:date="2025-05-07T16:09:00Z" w16du:dateUtc="2025-05-07T10:39:00Z">
              <w:r w:rsidRPr="00664175">
                <w:rPr>
                  <w:rFonts w:asciiTheme="majorBidi" w:hAnsiTheme="majorBidi" w:cstheme="majorBidi"/>
                  <w:b/>
                  <w:bCs/>
                  <w:highlight w:val="yellow"/>
                  <w:rPrChange w:id="3380" w:author="Indrasan Yadav" w:date="2025-05-07T16:16:00Z" w16du:dateUtc="2025-05-07T10:46:00Z">
                    <w:rPr>
                      <w:rFonts w:asciiTheme="majorBidi" w:hAnsiTheme="majorBidi" w:cstheme="majorBidi"/>
                      <w:b/>
                      <w:bCs/>
                    </w:rPr>
                  </w:rPrChange>
                </w:rPr>
                <w:t>IP</w:t>
              </w:r>
            </w:ins>
            <w:ins w:id="3381" w:author="Indrasan Yadav" w:date="2025-05-07T16:15:00Z" w16du:dateUtc="2025-05-07T10:45:00Z">
              <w:r w:rsidR="00664175">
                <w:rPr>
                  <w:rFonts w:asciiTheme="majorBidi" w:hAnsiTheme="majorBidi" w:cstheme="majorBidi"/>
                  <w:b/>
                  <w:bCs/>
                </w:rPr>
                <w:t>”</w:t>
              </w:r>
            </w:ins>
            <w:ins w:id="3382" w:author="Indrasan Yadav" w:date="2025-05-07T16:09:00Z" w16du:dateUtc="2025-05-07T10:39:00Z">
              <w:r>
                <w:rPr>
                  <w:rFonts w:asciiTheme="majorBidi" w:hAnsiTheme="majorBidi" w:cstheme="majorBidi"/>
                </w:rPr>
                <w:t xml:space="preserve"> under </w:t>
              </w:r>
            </w:ins>
            <w:ins w:id="3383" w:author="Indrasan Yadav" w:date="2025-05-07T16:16:00Z" w16du:dateUtc="2025-05-07T10:46:00Z">
              <w:r w:rsidR="00664175" w:rsidRPr="00664175">
                <w:rPr>
                  <w:rFonts w:asciiTheme="majorBidi" w:hAnsiTheme="majorBidi" w:cstheme="majorBidi"/>
                  <w:b/>
                  <w:bCs/>
                  <w:rPrChange w:id="3384" w:author="Indrasan Yadav" w:date="2025-05-07T16:16:00Z" w16du:dateUtc="2025-05-07T10:46:00Z">
                    <w:rPr>
                      <w:rFonts w:asciiTheme="majorBidi" w:hAnsiTheme="majorBidi" w:cstheme="majorBidi"/>
                    </w:rPr>
                  </w:rPrChange>
                </w:rPr>
                <w:t>“</w:t>
              </w:r>
            </w:ins>
            <w:ins w:id="3385" w:author="Indrasan Yadav" w:date="2025-05-07T16:09:00Z" w16du:dateUtc="2025-05-07T10:39:00Z">
              <w:r w:rsidRPr="00664175">
                <w:rPr>
                  <w:b/>
                  <w:bCs/>
                  <w:highlight w:val="yellow"/>
                  <w:rPrChange w:id="3386" w:author="Indrasan Yadav" w:date="2025-05-07T16:16:00Z" w16du:dateUtc="2025-05-07T10:46:00Z">
                    <w:rPr>
                      <w:b/>
                      <w:bCs/>
                    </w:rPr>
                  </w:rPrChange>
                </w:rPr>
                <w:t>ADD</w:t>
              </w:r>
              <w:r w:rsidRPr="00664175">
                <w:rPr>
                  <w:highlight w:val="yellow"/>
                  <w:rPrChange w:id="3387" w:author="Indrasan Yadav" w:date="2025-05-07T16:16:00Z" w16du:dateUtc="2025-05-07T10:46:00Z">
                    <w:rPr/>
                  </w:rPrChange>
                </w:rPr>
                <w:t xml:space="preserve"> </w:t>
              </w:r>
              <w:r w:rsidRPr="00664175">
                <w:rPr>
                  <w:b/>
                  <w:bCs/>
                  <w:highlight w:val="yellow"/>
                  <w:rPrChange w:id="3388" w:author="Indrasan Yadav" w:date="2025-05-07T16:16:00Z" w16du:dateUtc="2025-05-07T10:46:00Z">
                    <w:rPr>
                      <w:b/>
                      <w:bCs/>
                    </w:rPr>
                  </w:rPrChange>
                </w:rPr>
                <w:t>ETHIP</w:t>
              </w:r>
            </w:ins>
            <w:ins w:id="3389" w:author="Indrasan Yadav" w:date="2025-05-07T16:16:00Z" w16du:dateUtc="2025-05-07T10:46:00Z">
              <w:r w:rsidR="00664175">
                <w:rPr>
                  <w:b/>
                  <w:bCs/>
                </w:rPr>
                <w:t>”</w:t>
              </w:r>
            </w:ins>
          </w:p>
        </w:tc>
      </w:tr>
      <w:tr w:rsidR="009D5CE4" w:rsidRPr="00307CEE" w14:paraId="5D9B774A" w14:textId="77777777" w:rsidTr="00F76118">
        <w:trPr>
          <w:ins w:id="3390" w:author="Indrasan Yadav" w:date="2025-05-07T16:09:00Z"/>
        </w:trPr>
        <w:tc>
          <w:tcPr>
            <w:tcW w:w="2287" w:type="dxa"/>
          </w:tcPr>
          <w:p w14:paraId="45655A48" w14:textId="77777777" w:rsidR="009D5CE4" w:rsidRPr="00307CEE" w:rsidRDefault="009D5CE4" w:rsidP="00F76118">
            <w:pPr>
              <w:rPr>
                <w:ins w:id="3391" w:author="Indrasan Yadav" w:date="2025-05-07T16:09:00Z" w16du:dateUtc="2025-05-07T10:39:00Z"/>
                <w:rFonts w:asciiTheme="minorHAnsi" w:eastAsia="Calibri" w:hAnsiTheme="minorHAnsi" w:cstheme="majorBidi"/>
              </w:rPr>
            </w:pPr>
            <w:ins w:id="3392" w:author="Indrasan Yadav" w:date="2025-05-07T16:09:00Z" w16du:dateUtc="2025-05-07T10:39:00Z">
              <w:r w:rsidRPr="00307CEE">
                <w:rPr>
                  <w:rFonts w:asciiTheme="minorHAnsi" w:eastAsia="Calibri" w:hAnsiTheme="minorHAnsi" w:cstheme="majorBidi"/>
                </w:rPr>
                <w:t>Subnet Mask</w:t>
              </w:r>
            </w:ins>
          </w:p>
        </w:tc>
        <w:tc>
          <w:tcPr>
            <w:tcW w:w="1450" w:type="dxa"/>
          </w:tcPr>
          <w:p w14:paraId="5C4551F3" w14:textId="77777777" w:rsidR="009D5CE4" w:rsidRPr="00307CEE" w:rsidRDefault="009D5CE4" w:rsidP="00F76118">
            <w:pPr>
              <w:pStyle w:val="ListParagraph"/>
              <w:widowControl w:val="0"/>
              <w:ind w:left="0"/>
              <w:rPr>
                <w:ins w:id="3393" w:author="Indrasan Yadav" w:date="2025-05-07T16:09:00Z" w16du:dateUtc="2025-05-07T10:39:00Z"/>
                <w:rFonts w:asciiTheme="minorHAnsi" w:hAnsiTheme="minorHAnsi" w:cstheme="majorBidi"/>
                <w:color w:val="000000"/>
              </w:rPr>
            </w:pPr>
            <w:ins w:id="3394" w:author="Indrasan Yadav" w:date="2025-05-07T16:09:00Z" w16du:dateUtc="2025-05-07T10:39:00Z">
              <w:r w:rsidRPr="00307CEE">
                <w:rPr>
                  <w:rFonts w:asciiTheme="minorHAnsi" w:hAnsiTheme="minorHAnsi" w:cstheme="majorBidi"/>
                  <w:color w:val="000000"/>
                </w:rPr>
                <w:t>[Optional]</w:t>
              </w:r>
            </w:ins>
          </w:p>
        </w:tc>
        <w:tc>
          <w:tcPr>
            <w:tcW w:w="6210" w:type="dxa"/>
          </w:tcPr>
          <w:p w14:paraId="6A65C74B" w14:textId="7E51AEB0" w:rsidR="009D5CE4" w:rsidRPr="00307CEE" w:rsidRDefault="009D5CE4" w:rsidP="009D5CE4">
            <w:pPr>
              <w:pStyle w:val="ListParagraph"/>
              <w:numPr>
                <w:ilvl w:val="0"/>
                <w:numId w:val="66"/>
              </w:numPr>
              <w:rPr>
                <w:ins w:id="3395" w:author="Indrasan Yadav" w:date="2025-05-07T16:09:00Z" w16du:dateUtc="2025-05-07T10:39:00Z"/>
                <w:rFonts w:asciiTheme="minorHAnsi" w:hAnsiTheme="minorHAnsi" w:cstheme="majorBidi"/>
              </w:rPr>
            </w:pPr>
            <w:ins w:id="3396" w:author="Indrasan Yadav" w:date="2025-05-07T16:09:00Z" w16du:dateUtc="2025-05-07T10:39:00Z">
              <w:r>
                <w:rPr>
                  <w:rFonts w:asciiTheme="majorBidi" w:hAnsiTheme="majorBidi" w:cstheme="majorBidi"/>
                </w:rPr>
                <w:t xml:space="preserve">= </w:t>
              </w:r>
            </w:ins>
            <w:ins w:id="3397" w:author="Indrasan Yadav" w:date="2025-05-07T16:16:00Z" w16du:dateUtc="2025-05-07T10:46:00Z">
              <w:r w:rsidR="00664175" w:rsidRPr="00664175">
                <w:rPr>
                  <w:rFonts w:asciiTheme="majorBidi" w:hAnsiTheme="majorBidi" w:cstheme="majorBidi"/>
                  <w:b/>
                  <w:bCs/>
                  <w:rPrChange w:id="3398" w:author="Indrasan Yadav" w:date="2025-05-07T16:16:00Z" w16du:dateUtc="2025-05-07T10:46:00Z">
                    <w:rPr>
                      <w:rFonts w:asciiTheme="majorBidi" w:hAnsiTheme="majorBidi" w:cstheme="majorBidi"/>
                    </w:rPr>
                  </w:rPrChange>
                </w:rPr>
                <w:t>“</w:t>
              </w:r>
            </w:ins>
            <w:ins w:id="3399" w:author="Indrasan Yadav" w:date="2025-05-07T16:09:00Z" w16du:dateUtc="2025-05-07T10:39:00Z">
              <w:r w:rsidRPr="00664175">
                <w:rPr>
                  <w:rFonts w:asciiTheme="majorBidi" w:hAnsiTheme="majorBidi" w:cstheme="majorBidi"/>
                  <w:b/>
                  <w:bCs/>
                  <w:highlight w:val="yellow"/>
                  <w:rPrChange w:id="3400" w:author="Indrasan Yadav" w:date="2025-05-07T16:16:00Z" w16du:dateUtc="2025-05-07T10:46:00Z">
                    <w:rPr>
                      <w:rFonts w:asciiTheme="majorBidi" w:hAnsiTheme="majorBidi" w:cstheme="majorBidi"/>
                      <w:b/>
                      <w:bCs/>
                    </w:rPr>
                  </w:rPrChange>
                </w:rPr>
                <w:t>MASK</w:t>
              </w:r>
            </w:ins>
            <w:ins w:id="3401" w:author="Indrasan Yadav" w:date="2025-05-07T16:16:00Z" w16du:dateUtc="2025-05-07T10:46:00Z">
              <w:r w:rsidR="00664175">
                <w:rPr>
                  <w:rFonts w:asciiTheme="majorBidi" w:hAnsiTheme="majorBidi" w:cstheme="majorBidi"/>
                  <w:b/>
                  <w:bCs/>
                </w:rPr>
                <w:t>”</w:t>
              </w:r>
            </w:ins>
            <w:ins w:id="3402" w:author="Indrasan Yadav" w:date="2025-05-07T16:09:00Z" w16du:dateUtc="2025-05-07T10:39:00Z">
              <w:r w:rsidRPr="00ED04EA">
                <w:rPr>
                  <w:rFonts w:asciiTheme="majorBidi" w:hAnsiTheme="majorBidi" w:cstheme="majorBidi"/>
                </w:rPr>
                <w:t xml:space="preserve"> </w:t>
              </w:r>
              <w:r>
                <w:rPr>
                  <w:rFonts w:asciiTheme="majorBidi" w:hAnsiTheme="majorBidi" w:cstheme="majorBidi"/>
                </w:rPr>
                <w:t xml:space="preserve">under </w:t>
              </w:r>
            </w:ins>
            <w:ins w:id="3403" w:author="Indrasan Yadav" w:date="2025-05-07T16:16:00Z" w16du:dateUtc="2025-05-07T10:46:00Z">
              <w:r w:rsidR="00664175" w:rsidRPr="00664175">
                <w:rPr>
                  <w:rFonts w:asciiTheme="majorBidi" w:hAnsiTheme="majorBidi" w:cstheme="majorBidi"/>
                  <w:b/>
                  <w:bCs/>
                  <w:rPrChange w:id="3404" w:author="Indrasan Yadav" w:date="2025-05-07T16:16:00Z" w16du:dateUtc="2025-05-07T10:46:00Z">
                    <w:rPr>
                      <w:rFonts w:asciiTheme="majorBidi" w:hAnsiTheme="majorBidi" w:cstheme="majorBidi"/>
                    </w:rPr>
                  </w:rPrChange>
                </w:rPr>
                <w:t>“</w:t>
              </w:r>
            </w:ins>
            <w:ins w:id="3405" w:author="Indrasan Yadav" w:date="2025-05-07T16:09:00Z" w16du:dateUtc="2025-05-07T10:39:00Z">
              <w:r w:rsidRPr="00664175">
                <w:rPr>
                  <w:b/>
                  <w:bCs/>
                  <w:highlight w:val="yellow"/>
                  <w:rPrChange w:id="3406" w:author="Indrasan Yadav" w:date="2025-05-07T16:16:00Z" w16du:dateUtc="2025-05-07T10:46:00Z">
                    <w:rPr>
                      <w:b/>
                      <w:bCs/>
                    </w:rPr>
                  </w:rPrChange>
                </w:rPr>
                <w:t>ADD</w:t>
              </w:r>
              <w:r w:rsidRPr="00664175">
                <w:rPr>
                  <w:highlight w:val="yellow"/>
                  <w:rPrChange w:id="3407" w:author="Indrasan Yadav" w:date="2025-05-07T16:16:00Z" w16du:dateUtc="2025-05-07T10:46:00Z">
                    <w:rPr/>
                  </w:rPrChange>
                </w:rPr>
                <w:t xml:space="preserve"> </w:t>
              </w:r>
              <w:r w:rsidRPr="00664175">
                <w:rPr>
                  <w:b/>
                  <w:bCs/>
                  <w:highlight w:val="yellow"/>
                  <w:rPrChange w:id="3408" w:author="Indrasan Yadav" w:date="2025-05-07T16:16:00Z" w16du:dateUtc="2025-05-07T10:46:00Z">
                    <w:rPr>
                      <w:b/>
                      <w:bCs/>
                    </w:rPr>
                  </w:rPrChange>
                </w:rPr>
                <w:t>ETHIP</w:t>
              </w:r>
            </w:ins>
            <w:ins w:id="3409" w:author="Indrasan Yadav" w:date="2025-05-07T16:16:00Z" w16du:dateUtc="2025-05-07T10:46:00Z">
              <w:r w:rsidR="00664175">
                <w:rPr>
                  <w:b/>
                  <w:bCs/>
                </w:rPr>
                <w:t>”</w:t>
              </w:r>
            </w:ins>
          </w:p>
        </w:tc>
      </w:tr>
      <w:tr w:rsidR="009D5CE4" w:rsidRPr="00307CEE" w14:paraId="42345216" w14:textId="77777777" w:rsidTr="00F76118">
        <w:trPr>
          <w:ins w:id="3410" w:author="Indrasan Yadav" w:date="2025-05-07T16:09:00Z"/>
        </w:trPr>
        <w:tc>
          <w:tcPr>
            <w:tcW w:w="2287" w:type="dxa"/>
          </w:tcPr>
          <w:p w14:paraId="303C3311" w14:textId="77777777" w:rsidR="009D5CE4" w:rsidRPr="00307CEE" w:rsidRDefault="009D5CE4" w:rsidP="00F76118">
            <w:pPr>
              <w:rPr>
                <w:ins w:id="3411" w:author="Indrasan Yadav" w:date="2025-05-07T16:09:00Z" w16du:dateUtc="2025-05-07T10:39:00Z"/>
                <w:rFonts w:asciiTheme="minorHAnsi" w:eastAsia="Calibri" w:hAnsiTheme="minorHAnsi" w:cstheme="majorBidi"/>
              </w:rPr>
            </w:pPr>
            <w:ins w:id="3412" w:author="Indrasan Yadav" w:date="2025-05-07T16:09:00Z" w16du:dateUtc="2025-05-07T10:39:00Z">
              <w:r>
                <w:rPr>
                  <w:rFonts w:asciiTheme="minorHAnsi" w:eastAsia="Calibri" w:hAnsiTheme="minorHAnsi" w:cstheme="majorBidi"/>
                </w:rPr>
                <w:t xml:space="preserve">Description </w:t>
              </w:r>
            </w:ins>
          </w:p>
        </w:tc>
        <w:tc>
          <w:tcPr>
            <w:tcW w:w="1450" w:type="dxa"/>
          </w:tcPr>
          <w:p w14:paraId="107FDD35" w14:textId="77777777" w:rsidR="009D5CE4" w:rsidRPr="00307CEE" w:rsidRDefault="009D5CE4" w:rsidP="00F76118">
            <w:pPr>
              <w:pStyle w:val="ListParagraph"/>
              <w:widowControl w:val="0"/>
              <w:ind w:left="0"/>
              <w:rPr>
                <w:ins w:id="3413" w:author="Indrasan Yadav" w:date="2025-05-07T16:09:00Z" w16du:dateUtc="2025-05-07T10:39:00Z"/>
                <w:rFonts w:asciiTheme="minorHAnsi" w:hAnsiTheme="minorHAnsi" w:cstheme="majorBidi"/>
                <w:color w:val="000000"/>
              </w:rPr>
            </w:pPr>
            <w:ins w:id="3414" w:author="Indrasan Yadav" w:date="2025-05-07T16:09:00Z" w16du:dateUtc="2025-05-07T10:39:00Z">
              <w:r>
                <w:rPr>
                  <w:rFonts w:asciiTheme="minorHAnsi" w:hAnsiTheme="minorHAnsi" w:cstheme="majorBidi"/>
                  <w:color w:val="000000"/>
                </w:rPr>
                <w:t>[Optional]</w:t>
              </w:r>
            </w:ins>
          </w:p>
        </w:tc>
        <w:tc>
          <w:tcPr>
            <w:tcW w:w="6210" w:type="dxa"/>
          </w:tcPr>
          <w:p w14:paraId="1455FF6A" w14:textId="6FC3C61C" w:rsidR="009D5CE4" w:rsidRDefault="009D5CE4" w:rsidP="009D5CE4">
            <w:pPr>
              <w:pStyle w:val="ListParagraph"/>
              <w:numPr>
                <w:ilvl w:val="0"/>
                <w:numId w:val="66"/>
              </w:numPr>
              <w:rPr>
                <w:ins w:id="3415" w:author="Indrasan Yadav" w:date="2025-05-07T16:09:00Z" w16du:dateUtc="2025-05-07T10:39:00Z"/>
                <w:rFonts w:asciiTheme="majorBidi" w:hAnsiTheme="majorBidi" w:cstheme="majorBidi"/>
              </w:rPr>
            </w:pPr>
            <w:ins w:id="3416" w:author="Indrasan Yadav" w:date="2025-05-07T16:09:00Z" w16du:dateUtc="2025-05-07T10:39:00Z">
              <w:r>
                <w:rPr>
                  <w:rFonts w:asciiTheme="majorBidi" w:hAnsiTheme="majorBidi" w:cstheme="majorBidi"/>
                </w:rPr>
                <w:t xml:space="preserve">= </w:t>
              </w:r>
            </w:ins>
            <w:ins w:id="3417" w:author="Indrasan Yadav" w:date="2025-05-07T16:16:00Z" w16du:dateUtc="2025-05-07T10:46:00Z">
              <w:r w:rsidR="00664175" w:rsidRPr="00664175">
                <w:rPr>
                  <w:rFonts w:asciiTheme="majorBidi" w:hAnsiTheme="majorBidi" w:cstheme="majorBidi"/>
                  <w:b/>
                  <w:bCs/>
                  <w:rPrChange w:id="3418" w:author="Indrasan Yadav" w:date="2025-05-07T16:16:00Z" w16du:dateUtc="2025-05-07T10:46:00Z">
                    <w:rPr>
                      <w:rFonts w:asciiTheme="majorBidi" w:hAnsiTheme="majorBidi" w:cstheme="majorBidi"/>
                    </w:rPr>
                  </w:rPrChange>
                </w:rPr>
                <w:t>“</w:t>
              </w:r>
            </w:ins>
            <w:ins w:id="3419" w:author="Indrasan Yadav" w:date="2025-05-07T16:09:00Z" w16du:dateUtc="2025-05-07T10:39:00Z">
              <w:r w:rsidRPr="00664175">
                <w:rPr>
                  <w:rFonts w:asciiTheme="majorBidi" w:hAnsiTheme="majorBidi" w:cstheme="majorBidi"/>
                  <w:b/>
                  <w:bCs/>
                  <w:highlight w:val="yellow"/>
                  <w:rPrChange w:id="3420" w:author="Indrasan Yadav" w:date="2025-05-07T16:16:00Z" w16du:dateUtc="2025-05-07T10:46:00Z">
                    <w:rPr>
                      <w:rFonts w:asciiTheme="majorBidi" w:hAnsiTheme="majorBidi" w:cstheme="majorBidi"/>
                      <w:b/>
                      <w:bCs/>
                    </w:rPr>
                  </w:rPrChange>
                </w:rPr>
                <w:t>REMARK</w:t>
              </w:r>
            </w:ins>
            <w:ins w:id="3421" w:author="Indrasan Yadav" w:date="2025-05-07T16:16:00Z" w16du:dateUtc="2025-05-07T10:46:00Z">
              <w:r w:rsidR="00664175">
                <w:rPr>
                  <w:rFonts w:asciiTheme="majorBidi" w:hAnsiTheme="majorBidi" w:cstheme="majorBidi"/>
                  <w:b/>
                  <w:bCs/>
                </w:rPr>
                <w:t>”</w:t>
              </w:r>
            </w:ins>
            <w:ins w:id="3422" w:author="Indrasan Yadav" w:date="2025-05-07T16:09:00Z" w16du:dateUtc="2025-05-07T10:39:00Z">
              <w:r>
                <w:rPr>
                  <w:rFonts w:asciiTheme="majorBidi" w:hAnsiTheme="majorBidi" w:cstheme="majorBidi"/>
                </w:rPr>
                <w:t xml:space="preserve"> attribute under </w:t>
              </w:r>
            </w:ins>
            <w:ins w:id="3423" w:author="Indrasan Yadav" w:date="2025-05-07T16:16:00Z" w16du:dateUtc="2025-05-07T10:46:00Z">
              <w:r w:rsidR="00664175" w:rsidRPr="00664175">
                <w:rPr>
                  <w:rFonts w:asciiTheme="majorBidi" w:hAnsiTheme="majorBidi" w:cstheme="majorBidi"/>
                  <w:b/>
                  <w:bCs/>
                  <w:rPrChange w:id="3424" w:author="Indrasan Yadav" w:date="2025-05-07T16:16:00Z" w16du:dateUtc="2025-05-07T10:46:00Z">
                    <w:rPr>
                      <w:rFonts w:asciiTheme="majorBidi" w:hAnsiTheme="majorBidi" w:cstheme="majorBidi"/>
                    </w:rPr>
                  </w:rPrChange>
                </w:rPr>
                <w:t>“</w:t>
              </w:r>
            </w:ins>
            <w:ins w:id="3425" w:author="Indrasan Yadav" w:date="2025-05-07T16:09:00Z" w16du:dateUtc="2025-05-07T10:39:00Z">
              <w:r w:rsidRPr="00664175">
                <w:rPr>
                  <w:rFonts w:asciiTheme="majorBidi" w:hAnsiTheme="majorBidi" w:cstheme="majorBidi"/>
                  <w:b/>
                  <w:bCs/>
                  <w:highlight w:val="yellow"/>
                  <w:rPrChange w:id="3426" w:author="Indrasan Yadav" w:date="2025-05-07T16:16:00Z" w16du:dateUtc="2025-05-07T10:46:00Z">
                    <w:rPr>
                      <w:rFonts w:asciiTheme="majorBidi" w:hAnsiTheme="majorBidi" w:cstheme="majorBidi"/>
                      <w:b/>
                      <w:bCs/>
                    </w:rPr>
                  </w:rPrChange>
                </w:rPr>
                <w:t>ADD ETHIP</w:t>
              </w:r>
            </w:ins>
            <w:ins w:id="3427" w:author="Indrasan Yadav" w:date="2025-05-07T16:16:00Z" w16du:dateUtc="2025-05-07T10:46:00Z">
              <w:r w:rsidR="00664175">
                <w:rPr>
                  <w:rFonts w:asciiTheme="majorBidi" w:hAnsiTheme="majorBidi" w:cstheme="majorBidi"/>
                  <w:b/>
                  <w:bCs/>
                </w:rPr>
                <w:t>”</w:t>
              </w:r>
            </w:ins>
          </w:p>
        </w:tc>
      </w:tr>
    </w:tbl>
    <w:p w14:paraId="6C3DE1E4" w14:textId="77777777" w:rsidR="009D5CE4" w:rsidRDefault="009D5CE4" w:rsidP="009D5CE4">
      <w:pPr>
        <w:rPr>
          <w:ins w:id="3428" w:author="Indrasan Yadav" w:date="2025-05-07T16:09:00Z" w16du:dateUtc="2025-05-07T10:39:00Z"/>
        </w:rPr>
      </w:pPr>
    </w:p>
    <w:p w14:paraId="3B048C8A" w14:textId="77777777" w:rsidR="009D5CE4" w:rsidRPr="009D5CE4" w:rsidRDefault="009D5CE4">
      <w:pPr>
        <w:rPr>
          <w:ins w:id="3429" w:author="Indrasan Yadav" w:date="2025-05-07T16:08:00Z" w16du:dateUtc="2025-05-07T10:38:00Z"/>
        </w:rPr>
        <w:pPrChange w:id="3430" w:author="Indrasan Yadav" w:date="2025-05-07T16:09:00Z" w16du:dateUtc="2025-05-07T10:39:00Z">
          <w:pPr>
            <w:pStyle w:val="Heading1"/>
          </w:pPr>
        </w:pPrChange>
      </w:pPr>
    </w:p>
    <w:p w14:paraId="088FA72C" w14:textId="0B1E5DF5" w:rsidR="006847C9" w:rsidRDefault="006847C9">
      <w:pPr>
        <w:pStyle w:val="Heading2"/>
        <w:numPr>
          <w:ilvl w:val="1"/>
          <w:numId w:val="56"/>
        </w:numPr>
        <w:rPr>
          <w:ins w:id="3431" w:author="Indrasan Yadav" w:date="2025-05-07T16:17:00Z" w16du:dateUtc="2025-05-07T10:47:00Z"/>
        </w:rPr>
        <w:pPrChange w:id="3432" w:author="Indrasan Yadav" w:date="2025-05-07T16:17:00Z" w16du:dateUtc="2025-05-07T10:47:00Z">
          <w:pPr>
            <w:pStyle w:val="Heading2"/>
          </w:pPr>
        </w:pPrChange>
      </w:pPr>
      <w:ins w:id="3433" w:author="Indrasan Yadav" w:date="2025-05-07T16:17:00Z" w16du:dateUtc="2025-05-07T10:47:00Z">
        <w:r>
          <w:lastRenderedPageBreak/>
          <w:t>Device IP</w:t>
        </w:r>
      </w:ins>
    </w:p>
    <w:p w14:paraId="16BDD197" w14:textId="77777777" w:rsidR="006847C9" w:rsidRDefault="006847C9" w:rsidP="006847C9">
      <w:pPr>
        <w:rPr>
          <w:ins w:id="3434" w:author="Indrasan Yadav" w:date="2025-05-07T16:17:00Z" w16du:dateUtc="2025-05-07T10:47:00Z"/>
        </w:rPr>
      </w:pPr>
    </w:p>
    <w:p w14:paraId="0BAF4958" w14:textId="5CD194D7" w:rsidR="006847C9" w:rsidRDefault="006847C9" w:rsidP="006847C9">
      <w:pPr>
        <w:pStyle w:val="ListParagraph"/>
        <w:numPr>
          <w:ilvl w:val="0"/>
          <w:numId w:val="66"/>
        </w:numPr>
        <w:rPr>
          <w:ins w:id="3435" w:author="Indrasan Yadav" w:date="2025-05-07T16:17:00Z" w16du:dateUtc="2025-05-07T10:47:00Z"/>
        </w:rPr>
      </w:pPr>
      <w:ins w:id="3436" w:author="Indrasan Yadav" w:date="2025-05-07T16:17:00Z" w16du:dateUtc="2025-05-07T10:47:00Z">
        <w:r>
          <w:t xml:space="preserve">Deduced from </w:t>
        </w:r>
        <w:r w:rsidRPr="006847C9">
          <w:rPr>
            <w:b/>
            <w:bCs/>
            <w:rPrChange w:id="3437" w:author="Indrasan Yadav" w:date="2025-05-07T16:17:00Z" w16du:dateUtc="2025-05-07T10:47:00Z">
              <w:rPr/>
            </w:rPrChange>
          </w:rPr>
          <w:t>“</w:t>
        </w:r>
        <w:r w:rsidRPr="006847C9">
          <w:rPr>
            <w:b/>
            <w:bCs/>
            <w:highlight w:val="yellow"/>
            <w:rPrChange w:id="3438" w:author="Indrasan Yadav" w:date="2025-05-07T16:17:00Z" w16du:dateUtc="2025-05-07T10:47:00Z">
              <w:rPr>
                <w:b/>
                <w:bCs/>
              </w:rPr>
            </w:rPrChange>
          </w:rPr>
          <w:t>ADD DEVIP</w:t>
        </w:r>
        <w:r>
          <w:rPr>
            <w:b/>
            <w:bCs/>
          </w:rPr>
          <w:t xml:space="preserve">” </w:t>
        </w:r>
        <w:r>
          <w:t>tags.</w:t>
        </w:r>
      </w:ins>
    </w:p>
    <w:p w14:paraId="5E9D5ABB" w14:textId="77777777" w:rsidR="006847C9" w:rsidRDefault="006847C9" w:rsidP="006847C9">
      <w:pPr>
        <w:rPr>
          <w:ins w:id="3439" w:author="Indrasan Yadav" w:date="2025-05-07T16:17:00Z" w16du:dateUtc="2025-05-07T10:47:00Z"/>
        </w:rPr>
      </w:pPr>
    </w:p>
    <w:tbl>
      <w:tblPr>
        <w:tblStyle w:val="TableGrid"/>
        <w:tblW w:w="9947" w:type="dxa"/>
        <w:tblLook w:val="04A0" w:firstRow="1" w:lastRow="0" w:firstColumn="1" w:lastColumn="0" w:noHBand="0" w:noVBand="1"/>
      </w:tblPr>
      <w:tblGrid>
        <w:gridCol w:w="2287"/>
        <w:gridCol w:w="1450"/>
        <w:gridCol w:w="6210"/>
      </w:tblGrid>
      <w:tr w:rsidR="006847C9" w:rsidRPr="00DC7293" w14:paraId="6E227D3D" w14:textId="77777777" w:rsidTr="00F76118">
        <w:trPr>
          <w:ins w:id="3440" w:author="Indrasan Yadav" w:date="2025-05-07T16:17:00Z"/>
        </w:trPr>
        <w:tc>
          <w:tcPr>
            <w:tcW w:w="2287" w:type="dxa"/>
            <w:shd w:val="clear" w:color="auto" w:fill="002060"/>
          </w:tcPr>
          <w:p w14:paraId="55AEA6C0" w14:textId="77777777" w:rsidR="006847C9" w:rsidRPr="00DC7293" w:rsidRDefault="006847C9" w:rsidP="00F76118">
            <w:pPr>
              <w:rPr>
                <w:ins w:id="3441" w:author="Indrasan Yadav" w:date="2025-05-07T16:17:00Z" w16du:dateUtc="2025-05-07T10:47:00Z"/>
                <w:rFonts w:asciiTheme="minorHAnsi" w:hAnsiTheme="minorHAnsi" w:cstheme="majorBidi"/>
                <w:b/>
                <w:bCs/>
                <w:color w:val="FFFFFF" w:themeColor="background1"/>
                <w:lang w:val="en-GB"/>
              </w:rPr>
            </w:pPr>
            <w:ins w:id="3442" w:author="Indrasan Yadav" w:date="2025-05-07T16:17:00Z" w16du:dateUtc="2025-05-07T10:47:00Z">
              <w:r w:rsidRPr="00DC7293">
                <w:rPr>
                  <w:rFonts w:asciiTheme="minorHAnsi" w:hAnsiTheme="minorHAnsi" w:cstheme="majorBidi"/>
                  <w:b/>
                  <w:bCs/>
                  <w:color w:val="FFFFFF" w:themeColor="background1"/>
                  <w:lang w:val="en-GB"/>
                </w:rPr>
                <w:t>Attributes</w:t>
              </w:r>
            </w:ins>
          </w:p>
        </w:tc>
        <w:tc>
          <w:tcPr>
            <w:tcW w:w="1450" w:type="dxa"/>
            <w:shd w:val="clear" w:color="auto" w:fill="002060"/>
          </w:tcPr>
          <w:p w14:paraId="28400664" w14:textId="77777777" w:rsidR="006847C9" w:rsidRPr="00DC7293" w:rsidRDefault="006847C9" w:rsidP="00F76118">
            <w:pPr>
              <w:rPr>
                <w:ins w:id="3443" w:author="Indrasan Yadav" w:date="2025-05-07T16:17:00Z" w16du:dateUtc="2025-05-07T10:47:00Z"/>
                <w:rFonts w:asciiTheme="minorHAnsi" w:hAnsiTheme="minorHAnsi" w:cstheme="majorBidi"/>
                <w:b/>
                <w:bCs/>
                <w:color w:val="FFFFFF" w:themeColor="background1"/>
                <w:lang w:val="en-GB"/>
              </w:rPr>
            </w:pPr>
            <w:ins w:id="3444" w:author="Indrasan Yadav" w:date="2025-05-07T16:17:00Z" w16du:dateUtc="2025-05-07T10:47:00Z">
              <w:r w:rsidRPr="00DC7293">
                <w:rPr>
                  <w:rFonts w:asciiTheme="minorHAnsi" w:hAnsiTheme="minorHAnsi" w:cstheme="majorBidi"/>
                  <w:b/>
                  <w:bCs/>
                  <w:color w:val="FFFFFF" w:themeColor="background1"/>
                  <w:lang w:val="en-GB"/>
                </w:rPr>
                <w:t>Importance</w:t>
              </w:r>
            </w:ins>
          </w:p>
        </w:tc>
        <w:tc>
          <w:tcPr>
            <w:tcW w:w="6210" w:type="dxa"/>
            <w:shd w:val="clear" w:color="auto" w:fill="002060"/>
          </w:tcPr>
          <w:p w14:paraId="3B4200B9" w14:textId="77777777" w:rsidR="006847C9" w:rsidRPr="00DC7293" w:rsidRDefault="006847C9" w:rsidP="00F76118">
            <w:pPr>
              <w:rPr>
                <w:ins w:id="3445" w:author="Indrasan Yadav" w:date="2025-05-07T16:17:00Z" w16du:dateUtc="2025-05-07T10:47:00Z"/>
                <w:rFonts w:asciiTheme="minorHAnsi" w:hAnsiTheme="minorHAnsi" w:cstheme="majorBidi"/>
                <w:b/>
                <w:bCs/>
                <w:color w:val="FFFFFF" w:themeColor="background1"/>
                <w:lang w:val="en-GB"/>
              </w:rPr>
            </w:pPr>
            <w:ins w:id="3446" w:author="Indrasan Yadav" w:date="2025-05-07T16:17:00Z" w16du:dateUtc="2025-05-07T10:47:00Z">
              <w:r w:rsidRPr="00DC7293">
                <w:rPr>
                  <w:rFonts w:asciiTheme="minorHAnsi" w:hAnsiTheme="minorHAnsi" w:cstheme="majorBidi"/>
                  <w:b/>
                  <w:bCs/>
                  <w:color w:val="FFFFFF" w:themeColor="background1"/>
                  <w:lang w:val="en-GB"/>
                </w:rPr>
                <w:t>Parsing</w:t>
              </w:r>
            </w:ins>
          </w:p>
        </w:tc>
      </w:tr>
      <w:tr w:rsidR="006847C9" w:rsidRPr="00DC7293" w14:paraId="6C96E949" w14:textId="77777777" w:rsidTr="00F76118">
        <w:trPr>
          <w:ins w:id="3447" w:author="Indrasan Yadav" w:date="2025-05-07T16:17:00Z"/>
        </w:trPr>
        <w:tc>
          <w:tcPr>
            <w:tcW w:w="2287" w:type="dxa"/>
          </w:tcPr>
          <w:p w14:paraId="3C2B8AAA" w14:textId="77777777" w:rsidR="006847C9" w:rsidRPr="00DC7293" w:rsidRDefault="006847C9" w:rsidP="00F76118">
            <w:pPr>
              <w:rPr>
                <w:ins w:id="3448" w:author="Indrasan Yadav" w:date="2025-05-07T16:17:00Z" w16du:dateUtc="2025-05-07T10:47:00Z"/>
                <w:rFonts w:asciiTheme="minorHAnsi" w:eastAsia="Calibri" w:hAnsiTheme="minorHAnsi" w:cstheme="majorBidi"/>
              </w:rPr>
            </w:pPr>
            <w:ins w:id="3449" w:author="Indrasan Yadav" w:date="2025-05-07T16:17:00Z" w16du:dateUtc="2025-05-07T10:47:00Z">
              <w:r w:rsidRPr="00DC7293">
                <w:rPr>
                  <w:rFonts w:asciiTheme="minorHAnsi" w:eastAsia="Calibri" w:hAnsiTheme="minorHAnsi" w:cstheme="majorBidi"/>
                </w:rPr>
                <w:t>Interface Name</w:t>
              </w:r>
            </w:ins>
          </w:p>
        </w:tc>
        <w:tc>
          <w:tcPr>
            <w:tcW w:w="1450" w:type="dxa"/>
          </w:tcPr>
          <w:p w14:paraId="6D737F2F" w14:textId="77777777" w:rsidR="006847C9" w:rsidRPr="00DC7293" w:rsidRDefault="006847C9" w:rsidP="00F76118">
            <w:pPr>
              <w:pStyle w:val="ListParagraph"/>
              <w:widowControl w:val="0"/>
              <w:ind w:left="0"/>
              <w:rPr>
                <w:ins w:id="3450" w:author="Indrasan Yadav" w:date="2025-05-07T16:17:00Z" w16du:dateUtc="2025-05-07T10:47:00Z"/>
                <w:rFonts w:asciiTheme="minorHAnsi" w:hAnsiTheme="minorHAnsi" w:cstheme="majorBidi"/>
                <w:color w:val="000000"/>
              </w:rPr>
            </w:pPr>
            <w:ins w:id="3451" w:author="Indrasan Yadav" w:date="2025-05-07T16:17:00Z" w16du:dateUtc="2025-05-07T10:47:00Z">
              <w:r w:rsidRPr="00DC7293">
                <w:rPr>
                  <w:rFonts w:asciiTheme="minorHAnsi" w:hAnsiTheme="minorHAnsi" w:cstheme="majorBidi"/>
                  <w:color w:val="000000"/>
                </w:rPr>
                <w:t>[Mandatory]</w:t>
              </w:r>
            </w:ins>
          </w:p>
        </w:tc>
        <w:tc>
          <w:tcPr>
            <w:tcW w:w="6210" w:type="dxa"/>
          </w:tcPr>
          <w:p w14:paraId="02E32FB4" w14:textId="77777777" w:rsidR="006847C9" w:rsidRPr="00DC7293" w:rsidRDefault="006847C9" w:rsidP="006847C9">
            <w:pPr>
              <w:pStyle w:val="ListParagraph"/>
              <w:numPr>
                <w:ilvl w:val="0"/>
                <w:numId w:val="68"/>
              </w:numPr>
              <w:rPr>
                <w:ins w:id="3452" w:author="Indrasan Yadav" w:date="2025-05-07T16:17:00Z" w16du:dateUtc="2025-05-07T10:47:00Z"/>
                <w:rFonts w:asciiTheme="minorHAnsi" w:hAnsiTheme="minorHAnsi" w:cstheme="majorBidi"/>
              </w:rPr>
            </w:pPr>
            <w:ins w:id="3453" w:author="Indrasan Yadav" w:date="2025-05-07T16:17:00Z" w16du:dateUtc="2025-05-07T10:47:00Z">
              <w:r>
                <w:rPr>
                  <w:rFonts w:asciiTheme="minorHAnsi" w:hAnsiTheme="minorHAnsi" w:cstheme="majorBidi"/>
                </w:rPr>
                <w:t>=Node Name_SRN_SN</w:t>
              </w:r>
            </w:ins>
          </w:p>
          <w:p w14:paraId="60A9C928" w14:textId="76665D1D" w:rsidR="006847C9" w:rsidRPr="00DC7293" w:rsidRDefault="006847C9" w:rsidP="006847C9">
            <w:pPr>
              <w:pStyle w:val="ListParagraph"/>
              <w:numPr>
                <w:ilvl w:val="0"/>
                <w:numId w:val="68"/>
              </w:numPr>
              <w:rPr>
                <w:ins w:id="3454" w:author="Indrasan Yadav" w:date="2025-05-07T16:17:00Z" w16du:dateUtc="2025-05-07T10:47:00Z"/>
                <w:rFonts w:asciiTheme="minorHAnsi" w:hAnsiTheme="minorHAnsi" w:cstheme="majorBidi"/>
              </w:rPr>
            </w:pPr>
            <w:ins w:id="3455" w:author="Indrasan Yadav" w:date="2025-05-07T16:17:00Z" w16du:dateUtc="2025-05-07T10:47:00Z">
              <w:r w:rsidRPr="006847C9">
                <w:rPr>
                  <w:rFonts w:asciiTheme="minorHAnsi" w:hAnsiTheme="minorHAnsi" w:cstheme="majorBidi"/>
                  <w:b/>
                  <w:bCs/>
                  <w:highlight w:val="yellow"/>
                  <w:rPrChange w:id="3456" w:author="Indrasan Yadav" w:date="2025-05-07T16:18:00Z" w16du:dateUtc="2025-05-07T10:48:00Z">
                    <w:rPr>
                      <w:rFonts w:asciiTheme="minorHAnsi" w:hAnsiTheme="minorHAnsi" w:cstheme="majorBidi"/>
                      <w:b/>
                      <w:bCs/>
                    </w:rPr>
                  </w:rPrChange>
                </w:rPr>
                <w:t>SRN</w:t>
              </w:r>
              <w:r>
                <w:rPr>
                  <w:rFonts w:asciiTheme="minorHAnsi" w:hAnsiTheme="minorHAnsi" w:cstheme="majorBidi"/>
                </w:rPr>
                <w:t xml:space="preserve"> and </w:t>
              </w:r>
              <w:r w:rsidRPr="006847C9">
                <w:rPr>
                  <w:rFonts w:asciiTheme="minorHAnsi" w:hAnsiTheme="minorHAnsi" w:cstheme="majorBidi"/>
                  <w:b/>
                  <w:bCs/>
                  <w:highlight w:val="yellow"/>
                  <w:rPrChange w:id="3457" w:author="Indrasan Yadav" w:date="2025-05-07T16:18:00Z" w16du:dateUtc="2025-05-07T10:48:00Z">
                    <w:rPr>
                      <w:rFonts w:asciiTheme="minorHAnsi" w:hAnsiTheme="minorHAnsi" w:cstheme="majorBidi"/>
                      <w:b/>
                      <w:bCs/>
                    </w:rPr>
                  </w:rPrChange>
                </w:rPr>
                <w:t>SN</w:t>
              </w:r>
              <w:r>
                <w:rPr>
                  <w:rFonts w:asciiTheme="minorHAnsi" w:hAnsiTheme="minorHAnsi" w:cstheme="majorBidi"/>
                </w:rPr>
                <w:t xml:space="preserve"> </w:t>
              </w:r>
              <w:r w:rsidRPr="00DC7293">
                <w:rPr>
                  <w:rFonts w:asciiTheme="minorHAnsi" w:hAnsiTheme="minorHAnsi" w:cstheme="majorBidi"/>
                </w:rPr>
                <w:t xml:space="preserve">are under </w:t>
              </w:r>
              <w:r w:rsidRPr="006847C9">
                <w:rPr>
                  <w:rFonts w:asciiTheme="minorHAnsi" w:hAnsiTheme="minorHAnsi" w:cstheme="majorBidi"/>
                  <w:b/>
                  <w:bCs/>
                  <w:rPrChange w:id="3458" w:author="Indrasan Yadav" w:date="2025-05-07T16:17:00Z" w16du:dateUtc="2025-05-07T10:47:00Z">
                    <w:rPr>
                      <w:rFonts w:asciiTheme="minorHAnsi" w:hAnsiTheme="minorHAnsi" w:cstheme="majorBidi"/>
                    </w:rPr>
                  </w:rPrChange>
                </w:rPr>
                <w:t>“</w:t>
              </w:r>
              <w:r w:rsidRPr="006847C9">
                <w:rPr>
                  <w:rFonts w:asciiTheme="minorHAnsi" w:hAnsiTheme="minorHAnsi"/>
                  <w:b/>
                  <w:bCs/>
                  <w:highlight w:val="yellow"/>
                  <w:rPrChange w:id="3459" w:author="Indrasan Yadav" w:date="2025-05-07T16:17:00Z" w16du:dateUtc="2025-05-07T10:47:00Z">
                    <w:rPr>
                      <w:rFonts w:asciiTheme="minorHAnsi" w:hAnsiTheme="minorHAnsi"/>
                      <w:b/>
                      <w:bCs/>
                    </w:rPr>
                  </w:rPrChange>
                </w:rPr>
                <w:t xml:space="preserve">ADD </w:t>
              </w:r>
              <w:r w:rsidRPr="006847C9">
                <w:rPr>
                  <w:b/>
                  <w:bCs/>
                  <w:highlight w:val="yellow"/>
                  <w:rPrChange w:id="3460" w:author="Indrasan Yadav" w:date="2025-05-07T16:17:00Z" w16du:dateUtc="2025-05-07T10:47:00Z">
                    <w:rPr>
                      <w:b/>
                      <w:bCs/>
                    </w:rPr>
                  </w:rPrChange>
                </w:rPr>
                <w:t>DEVIP</w:t>
              </w:r>
              <w:r>
                <w:rPr>
                  <w:b/>
                  <w:bCs/>
                </w:rPr>
                <w:t>”</w:t>
              </w:r>
            </w:ins>
          </w:p>
        </w:tc>
      </w:tr>
      <w:tr w:rsidR="006847C9" w:rsidRPr="00DC7293" w14:paraId="505D141F" w14:textId="77777777" w:rsidTr="00F76118">
        <w:trPr>
          <w:ins w:id="3461" w:author="Indrasan Yadav" w:date="2025-05-07T16:17:00Z"/>
        </w:trPr>
        <w:tc>
          <w:tcPr>
            <w:tcW w:w="2287" w:type="dxa"/>
          </w:tcPr>
          <w:p w14:paraId="7480799F" w14:textId="77777777" w:rsidR="006847C9" w:rsidRPr="00DC7293" w:rsidRDefault="006847C9" w:rsidP="00F76118">
            <w:pPr>
              <w:rPr>
                <w:ins w:id="3462" w:author="Indrasan Yadav" w:date="2025-05-07T16:17:00Z" w16du:dateUtc="2025-05-07T10:47:00Z"/>
                <w:rFonts w:asciiTheme="minorHAnsi" w:eastAsia="Calibri" w:hAnsiTheme="minorHAnsi" w:cstheme="majorBidi"/>
              </w:rPr>
            </w:pPr>
            <w:ins w:id="3463" w:author="Indrasan Yadav" w:date="2025-05-07T16:17:00Z" w16du:dateUtc="2025-05-07T10:47:00Z">
              <w:r w:rsidRPr="00DC7293">
                <w:rPr>
                  <w:rFonts w:asciiTheme="minorHAnsi" w:eastAsia="Calibri" w:hAnsiTheme="minorHAnsi" w:cstheme="majorBidi"/>
                </w:rPr>
                <w:t>IP address</w:t>
              </w:r>
            </w:ins>
          </w:p>
        </w:tc>
        <w:tc>
          <w:tcPr>
            <w:tcW w:w="1450" w:type="dxa"/>
          </w:tcPr>
          <w:p w14:paraId="7FC6BC5F" w14:textId="77777777" w:rsidR="006847C9" w:rsidRPr="00DC7293" w:rsidRDefault="006847C9" w:rsidP="00F76118">
            <w:pPr>
              <w:pStyle w:val="ListParagraph"/>
              <w:widowControl w:val="0"/>
              <w:ind w:left="0"/>
              <w:rPr>
                <w:ins w:id="3464" w:author="Indrasan Yadav" w:date="2025-05-07T16:17:00Z" w16du:dateUtc="2025-05-07T10:47:00Z"/>
                <w:rFonts w:asciiTheme="minorHAnsi" w:hAnsiTheme="minorHAnsi" w:cstheme="majorBidi"/>
                <w:color w:val="000000"/>
              </w:rPr>
            </w:pPr>
            <w:ins w:id="3465" w:author="Indrasan Yadav" w:date="2025-05-07T16:17:00Z" w16du:dateUtc="2025-05-07T10:47:00Z">
              <w:r w:rsidRPr="00DC7293">
                <w:rPr>
                  <w:rFonts w:asciiTheme="minorHAnsi" w:hAnsiTheme="minorHAnsi" w:cstheme="majorBidi"/>
                  <w:color w:val="000000"/>
                </w:rPr>
                <w:t>[Optional]</w:t>
              </w:r>
            </w:ins>
          </w:p>
        </w:tc>
        <w:tc>
          <w:tcPr>
            <w:tcW w:w="6210" w:type="dxa"/>
          </w:tcPr>
          <w:p w14:paraId="06359335" w14:textId="7FFD2DE3" w:rsidR="006847C9" w:rsidRPr="00DC7293" w:rsidRDefault="006847C9" w:rsidP="006847C9">
            <w:pPr>
              <w:pStyle w:val="ListParagraph"/>
              <w:numPr>
                <w:ilvl w:val="0"/>
                <w:numId w:val="67"/>
              </w:numPr>
              <w:rPr>
                <w:ins w:id="3466" w:author="Indrasan Yadav" w:date="2025-05-07T16:17:00Z" w16du:dateUtc="2025-05-07T10:47:00Z"/>
                <w:rFonts w:asciiTheme="minorHAnsi" w:hAnsiTheme="minorHAnsi" w:cstheme="majorBidi"/>
              </w:rPr>
            </w:pPr>
            <w:ins w:id="3467" w:author="Indrasan Yadav" w:date="2025-05-07T16:17:00Z" w16du:dateUtc="2025-05-07T10:47:00Z">
              <w:r>
                <w:rPr>
                  <w:rFonts w:asciiTheme="majorBidi" w:hAnsiTheme="majorBidi" w:cstheme="majorBidi"/>
                </w:rPr>
                <w:t xml:space="preserve">= </w:t>
              </w:r>
            </w:ins>
            <w:ins w:id="3468" w:author="Indrasan Yadav" w:date="2025-05-07T16:18:00Z" w16du:dateUtc="2025-05-07T10:48:00Z">
              <w:r w:rsidRPr="006847C9">
                <w:rPr>
                  <w:rFonts w:asciiTheme="majorBidi" w:hAnsiTheme="majorBidi" w:cstheme="majorBidi"/>
                  <w:b/>
                  <w:bCs/>
                  <w:rPrChange w:id="3469" w:author="Indrasan Yadav" w:date="2025-05-07T16:18:00Z" w16du:dateUtc="2025-05-07T10:48:00Z">
                    <w:rPr>
                      <w:rFonts w:asciiTheme="majorBidi" w:hAnsiTheme="majorBidi" w:cstheme="majorBidi"/>
                    </w:rPr>
                  </w:rPrChange>
                </w:rPr>
                <w:t>“</w:t>
              </w:r>
            </w:ins>
            <w:ins w:id="3470" w:author="Indrasan Yadav" w:date="2025-05-07T16:17:00Z" w16du:dateUtc="2025-05-07T10:47:00Z">
              <w:r w:rsidRPr="006847C9">
                <w:rPr>
                  <w:rFonts w:asciiTheme="majorBidi" w:hAnsiTheme="majorBidi" w:cstheme="majorBidi"/>
                  <w:b/>
                  <w:bCs/>
                  <w:highlight w:val="yellow"/>
                  <w:rPrChange w:id="3471" w:author="Indrasan Yadav" w:date="2025-05-07T16:18:00Z" w16du:dateUtc="2025-05-07T10:48:00Z">
                    <w:rPr>
                      <w:rFonts w:asciiTheme="majorBidi" w:hAnsiTheme="majorBidi" w:cstheme="majorBidi"/>
                      <w:b/>
                      <w:bCs/>
                    </w:rPr>
                  </w:rPrChange>
                </w:rPr>
                <w:t>IPADDR</w:t>
              </w:r>
            </w:ins>
            <w:ins w:id="3472" w:author="Indrasan Yadav" w:date="2025-05-07T16:18:00Z" w16du:dateUtc="2025-05-07T10:48:00Z">
              <w:r>
                <w:rPr>
                  <w:rFonts w:asciiTheme="majorBidi" w:hAnsiTheme="majorBidi" w:cstheme="majorBidi"/>
                  <w:b/>
                  <w:bCs/>
                </w:rPr>
                <w:t>”</w:t>
              </w:r>
            </w:ins>
            <w:ins w:id="3473" w:author="Indrasan Yadav" w:date="2025-05-07T16:17:00Z" w16du:dateUtc="2025-05-07T10:47:00Z">
              <w:r>
                <w:rPr>
                  <w:rFonts w:asciiTheme="majorBidi" w:hAnsiTheme="majorBidi" w:cstheme="majorBidi"/>
                </w:rPr>
                <w:t xml:space="preserve"> under </w:t>
              </w:r>
            </w:ins>
            <w:ins w:id="3474" w:author="Indrasan Yadav" w:date="2025-05-07T16:18:00Z" w16du:dateUtc="2025-05-07T10:48:00Z">
              <w:r w:rsidRPr="006847C9">
                <w:rPr>
                  <w:rFonts w:asciiTheme="majorBidi" w:hAnsiTheme="majorBidi" w:cstheme="majorBidi"/>
                  <w:highlight w:val="yellow"/>
                  <w:rPrChange w:id="3475" w:author="Indrasan Yadav" w:date="2025-05-07T16:18:00Z" w16du:dateUtc="2025-05-07T10:48:00Z">
                    <w:rPr>
                      <w:rFonts w:asciiTheme="majorBidi" w:hAnsiTheme="majorBidi" w:cstheme="majorBidi"/>
                    </w:rPr>
                  </w:rPrChange>
                </w:rPr>
                <w:t>“</w:t>
              </w:r>
            </w:ins>
            <w:ins w:id="3476" w:author="Indrasan Yadav" w:date="2025-05-07T16:17:00Z" w16du:dateUtc="2025-05-07T10:47:00Z">
              <w:r w:rsidRPr="006847C9">
                <w:rPr>
                  <w:b/>
                  <w:bCs/>
                  <w:highlight w:val="yellow"/>
                  <w:rPrChange w:id="3477" w:author="Indrasan Yadav" w:date="2025-05-07T16:18:00Z" w16du:dateUtc="2025-05-07T10:48:00Z">
                    <w:rPr>
                      <w:b/>
                      <w:bCs/>
                    </w:rPr>
                  </w:rPrChange>
                </w:rPr>
                <w:t>ADD</w:t>
              </w:r>
              <w:r w:rsidRPr="006847C9">
                <w:rPr>
                  <w:highlight w:val="yellow"/>
                  <w:rPrChange w:id="3478" w:author="Indrasan Yadav" w:date="2025-05-07T16:18:00Z" w16du:dateUtc="2025-05-07T10:48:00Z">
                    <w:rPr/>
                  </w:rPrChange>
                </w:rPr>
                <w:t xml:space="preserve"> </w:t>
              </w:r>
              <w:r w:rsidRPr="006847C9">
                <w:rPr>
                  <w:b/>
                  <w:bCs/>
                  <w:highlight w:val="yellow"/>
                  <w:rPrChange w:id="3479" w:author="Indrasan Yadav" w:date="2025-05-07T16:18:00Z" w16du:dateUtc="2025-05-07T10:48:00Z">
                    <w:rPr>
                      <w:b/>
                      <w:bCs/>
                    </w:rPr>
                  </w:rPrChange>
                </w:rPr>
                <w:t>DEVIP</w:t>
              </w:r>
            </w:ins>
            <w:ins w:id="3480" w:author="Indrasan Yadav" w:date="2025-05-07T16:18:00Z" w16du:dateUtc="2025-05-07T10:48:00Z">
              <w:r>
                <w:rPr>
                  <w:b/>
                  <w:bCs/>
                </w:rPr>
                <w:t>”</w:t>
              </w:r>
            </w:ins>
            <w:ins w:id="3481" w:author="Indrasan Yadav" w:date="2025-05-07T16:17:00Z" w16du:dateUtc="2025-05-07T10:47:00Z">
              <w:r>
                <w:t>.</w:t>
              </w:r>
            </w:ins>
          </w:p>
        </w:tc>
      </w:tr>
      <w:tr w:rsidR="006847C9" w:rsidRPr="00DC7293" w14:paraId="6F4158B1" w14:textId="77777777" w:rsidTr="00F76118">
        <w:trPr>
          <w:ins w:id="3482" w:author="Indrasan Yadav" w:date="2025-05-07T16:17:00Z"/>
        </w:trPr>
        <w:tc>
          <w:tcPr>
            <w:tcW w:w="2287" w:type="dxa"/>
          </w:tcPr>
          <w:p w14:paraId="1DD9C820" w14:textId="77777777" w:rsidR="006847C9" w:rsidRPr="00DC7293" w:rsidRDefault="006847C9" w:rsidP="00F76118">
            <w:pPr>
              <w:rPr>
                <w:ins w:id="3483" w:author="Indrasan Yadav" w:date="2025-05-07T16:17:00Z" w16du:dateUtc="2025-05-07T10:47:00Z"/>
                <w:rFonts w:asciiTheme="minorHAnsi" w:eastAsia="Calibri" w:hAnsiTheme="minorHAnsi" w:cstheme="majorBidi"/>
              </w:rPr>
            </w:pPr>
            <w:ins w:id="3484" w:author="Indrasan Yadav" w:date="2025-05-07T16:17:00Z" w16du:dateUtc="2025-05-07T10:47:00Z">
              <w:r>
                <w:rPr>
                  <w:rFonts w:asciiTheme="minorHAnsi" w:eastAsia="Calibri" w:hAnsiTheme="minorHAnsi" w:cstheme="majorBidi"/>
                </w:rPr>
                <w:t>Mask</w:t>
              </w:r>
            </w:ins>
          </w:p>
        </w:tc>
        <w:tc>
          <w:tcPr>
            <w:tcW w:w="1450" w:type="dxa"/>
          </w:tcPr>
          <w:p w14:paraId="46DF2574" w14:textId="77777777" w:rsidR="006847C9" w:rsidRPr="00DC7293" w:rsidRDefault="006847C9" w:rsidP="00F76118">
            <w:pPr>
              <w:pStyle w:val="ListParagraph"/>
              <w:widowControl w:val="0"/>
              <w:ind w:left="0"/>
              <w:rPr>
                <w:ins w:id="3485" w:author="Indrasan Yadav" w:date="2025-05-07T16:17:00Z" w16du:dateUtc="2025-05-07T10:47:00Z"/>
                <w:rFonts w:asciiTheme="minorHAnsi" w:hAnsiTheme="minorHAnsi" w:cstheme="majorBidi"/>
                <w:color w:val="000000"/>
              </w:rPr>
            </w:pPr>
            <w:ins w:id="3486" w:author="Indrasan Yadav" w:date="2025-05-07T16:17:00Z" w16du:dateUtc="2025-05-07T10:47:00Z">
              <w:r w:rsidRPr="00DC7293">
                <w:rPr>
                  <w:rFonts w:asciiTheme="minorHAnsi" w:hAnsiTheme="minorHAnsi" w:cstheme="majorBidi"/>
                  <w:color w:val="000000"/>
                </w:rPr>
                <w:t>[Optional]</w:t>
              </w:r>
            </w:ins>
          </w:p>
        </w:tc>
        <w:tc>
          <w:tcPr>
            <w:tcW w:w="6210" w:type="dxa"/>
          </w:tcPr>
          <w:p w14:paraId="79ACA4F6" w14:textId="77777777" w:rsidR="006847C9" w:rsidRPr="004521CF" w:rsidRDefault="006847C9" w:rsidP="006847C9">
            <w:pPr>
              <w:pStyle w:val="ListParagraph"/>
              <w:numPr>
                <w:ilvl w:val="0"/>
                <w:numId w:val="67"/>
              </w:numPr>
              <w:rPr>
                <w:ins w:id="3487" w:author="Indrasan Yadav" w:date="2025-05-07T16:17:00Z" w16du:dateUtc="2025-05-07T10:47:00Z"/>
                <w:rFonts w:asciiTheme="minorHAnsi" w:hAnsiTheme="minorHAnsi" w:cstheme="majorBidi"/>
                <w:b/>
                <w:bCs/>
              </w:rPr>
            </w:pPr>
            <w:ins w:id="3488" w:author="Indrasan Yadav" w:date="2025-05-07T16:17:00Z" w16du:dateUtc="2025-05-07T10:47:00Z">
              <w:r w:rsidRPr="004521CF">
                <w:rPr>
                  <w:rFonts w:asciiTheme="minorHAnsi" w:hAnsiTheme="minorHAnsi" w:cstheme="majorBidi"/>
                  <w:b/>
                  <w:bCs/>
                </w:rPr>
                <w:t>255.255.255.248</w:t>
              </w:r>
            </w:ins>
          </w:p>
        </w:tc>
      </w:tr>
    </w:tbl>
    <w:p w14:paraId="452210D9" w14:textId="77777777" w:rsidR="006847C9" w:rsidRPr="006847C9" w:rsidRDefault="006847C9">
      <w:pPr>
        <w:rPr>
          <w:ins w:id="3489" w:author="Indrasan Yadav" w:date="2025-05-07T16:17:00Z" w16du:dateUtc="2025-05-07T10:47:00Z"/>
        </w:rPr>
        <w:pPrChange w:id="3490" w:author="Indrasan Yadav" w:date="2025-05-07T16:17:00Z" w16du:dateUtc="2025-05-07T10:47:00Z">
          <w:pPr>
            <w:pStyle w:val="Heading1"/>
          </w:pPr>
        </w:pPrChange>
      </w:pPr>
    </w:p>
    <w:p w14:paraId="27C72D54" w14:textId="034C650E" w:rsidR="005D642F" w:rsidRDefault="005D642F">
      <w:pPr>
        <w:pStyle w:val="Heading2"/>
        <w:numPr>
          <w:ilvl w:val="1"/>
          <w:numId w:val="56"/>
        </w:numPr>
        <w:rPr>
          <w:ins w:id="3491" w:author="Indrasan Yadav" w:date="2025-05-07T16:18:00Z" w16du:dateUtc="2025-05-07T10:48:00Z"/>
        </w:rPr>
        <w:pPrChange w:id="3492" w:author="Indrasan Yadav" w:date="2025-05-07T16:18:00Z" w16du:dateUtc="2025-05-07T10:48:00Z">
          <w:pPr>
            <w:pStyle w:val="Heading2"/>
          </w:pPr>
        </w:pPrChange>
      </w:pPr>
      <w:ins w:id="3493" w:author="Indrasan Yadav" w:date="2025-05-07T16:18:00Z" w16du:dateUtc="2025-05-07T10:48:00Z">
        <w:r>
          <w:t>Ethernet Trunk IP</w:t>
        </w:r>
      </w:ins>
    </w:p>
    <w:p w14:paraId="2C9769C2" w14:textId="77777777" w:rsidR="005D642F" w:rsidRDefault="005D642F" w:rsidP="005D642F">
      <w:pPr>
        <w:rPr>
          <w:ins w:id="3494" w:author="Indrasan Yadav" w:date="2025-05-07T16:18:00Z" w16du:dateUtc="2025-05-07T10:48:00Z"/>
        </w:rPr>
      </w:pPr>
    </w:p>
    <w:p w14:paraId="58DBB245" w14:textId="74455FE9" w:rsidR="005D642F" w:rsidRDefault="005D642F" w:rsidP="005D642F">
      <w:pPr>
        <w:pStyle w:val="ListParagraph"/>
        <w:numPr>
          <w:ilvl w:val="0"/>
          <w:numId w:val="66"/>
        </w:numPr>
        <w:rPr>
          <w:ins w:id="3495" w:author="Indrasan Yadav" w:date="2025-05-07T16:19:00Z" w16du:dateUtc="2025-05-07T10:49:00Z"/>
        </w:rPr>
      </w:pPr>
      <w:ins w:id="3496" w:author="Indrasan Yadav" w:date="2025-05-07T16:19:00Z" w16du:dateUtc="2025-05-07T10:49:00Z">
        <w:r>
          <w:t xml:space="preserve">Deduced from </w:t>
        </w:r>
        <w:r w:rsidRPr="005D642F">
          <w:rPr>
            <w:b/>
            <w:bCs/>
            <w:rPrChange w:id="3497" w:author="Indrasan Yadav" w:date="2025-05-07T16:19:00Z" w16du:dateUtc="2025-05-07T10:49:00Z">
              <w:rPr/>
            </w:rPrChange>
          </w:rPr>
          <w:t>“</w:t>
        </w:r>
        <w:r w:rsidRPr="005D642F">
          <w:rPr>
            <w:b/>
            <w:bCs/>
            <w:highlight w:val="yellow"/>
            <w:rPrChange w:id="3498" w:author="Indrasan Yadav" w:date="2025-05-07T16:19:00Z" w16du:dateUtc="2025-05-07T10:49:00Z">
              <w:rPr>
                <w:b/>
                <w:bCs/>
              </w:rPr>
            </w:rPrChange>
          </w:rPr>
          <w:t>ADD ETHTRKIP</w:t>
        </w:r>
        <w:r>
          <w:rPr>
            <w:b/>
            <w:bCs/>
          </w:rPr>
          <w:t xml:space="preserve">” </w:t>
        </w:r>
        <w:r>
          <w:t>tags.</w:t>
        </w:r>
      </w:ins>
    </w:p>
    <w:p w14:paraId="7F52F6B3" w14:textId="77777777" w:rsidR="005D642F" w:rsidRDefault="005D642F" w:rsidP="005D642F">
      <w:pPr>
        <w:rPr>
          <w:ins w:id="3499" w:author="Indrasan Yadav" w:date="2025-05-07T16:19:00Z" w16du:dateUtc="2025-05-07T10:49:00Z"/>
        </w:rPr>
      </w:pPr>
    </w:p>
    <w:tbl>
      <w:tblPr>
        <w:tblStyle w:val="TableGrid"/>
        <w:tblW w:w="9947" w:type="dxa"/>
        <w:tblLook w:val="04A0" w:firstRow="1" w:lastRow="0" w:firstColumn="1" w:lastColumn="0" w:noHBand="0" w:noVBand="1"/>
      </w:tblPr>
      <w:tblGrid>
        <w:gridCol w:w="2287"/>
        <w:gridCol w:w="1450"/>
        <w:gridCol w:w="6210"/>
      </w:tblGrid>
      <w:tr w:rsidR="005D642F" w:rsidRPr="00487A62" w14:paraId="036AE5E5" w14:textId="77777777" w:rsidTr="00F76118">
        <w:trPr>
          <w:ins w:id="3500" w:author="Indrasan Yadav" w:date="2025-05-07T16:19:00Z"/>
        </w:trPr>
        <w:tc>
          <w:tcPr>
            <w:tcW w:w="2287" w:type="dxa"/>
            <w:shd w:val="clear" w:color="auto" w:fill="002060"/>
          </w:tcPr>
          <w:p w14:paraId="2CCF37FA" w14:textId="77777777" w:rsidR="005D642F" w:rsidRPr="00487A62" w:rsidRDefault="005D642F" w:rsidP="00F76118">
            <w:pPr>
              <w:rPr>
                <w:ins w:id="3501" w:author="Indrasan Yadav" w:date="2025-05-07T16:19:00Z" w16du:dateUtc="2025-05-07T10:49:00Z"/>
                <w:rFonts w:asciiTheme="minorHAnsi" w:hAnsiTheme="minorHAnsi" w:cstheme="majorBidi"/>
                <w:b/>
                <w:bCs/>
                <w:color w:val="FFFFFF" w:themeColor="background1"/>
                <w:lang w:val="en-GB"/>
              </w:rPr>
            </w:pPr>
            <w:ins w:id="3502" w:author="Indrasan Yadav" w:date="2025-05-07T16:19:00Z" w16du:dateUtc="2025-05-07T10:49:00Z">
              <w:r w:rsidRPr="00487A62">
                <w:rPr>
                  <w:rFonts w:asciiTheme="minorHAnsi" w:hAnsiTheme="minorHAnsi" w:cstheme="majorBidi"/>
                  <w:b/>
                  <w:bCs/>
                  <w:color w:val="FFFFFF" w:themeColor="background1"/>
                  <w:lang w:val="en-GB"/>
                </w:rPr>
                <w:t>Attributes</w:t>
              </w:r>
            </w:ins>
          </w:p>
        </w:tc>
        <w:tc>
          <w:tcPr>
            <w:tcW w:w="1450" w:type="dxa"/>
            <w:shd w:val="clear" w:color="auto" w:fill="002060"/>
          </w:tcPr>
          <w:p w14:paraId="24A32A8B" w14:textId="77777777" w:rsidR="005D642F" w:rsidRPr="00487A62" w:rsidRDefault="005D642F" w:rsidP="00F76118">
            <w:pPr>
              <w:rPr>
                <w:ins w:id="3503" w:author="Indrasan Yadav" w:date="2025-05-07T16:19:00Z" w16du:dateUtc="2025-05-07T10:49:00Z"/>
                <w:rFonts w:asciiTheme="minorHAnsi" w:hAnsiTheme="minorHAnsi" w:cstheme="majorBidi"/>
                <w:b/>
                <w:bCs/>
                <w:color w:val="FFFFFF" w:themeColor="background1"/>
                <w:lang w:val="en-GB"/>
              </w:rPr>
            </w:pPr>
            <w:ins w:id="3504" w:author="Indrasan Yadav" w:date="2025-05-07T16:19:00Z" w16du:dateUtc="2025-05-07T10:49:00Z">
              <w:r w:rsidRPr="00487A62">
                <w:rPr>
                  <w:rFonts w:asciiTheme="minorHAnsi" w:hAnsiTheme="minorHAnsi" w:cstheme="majorBidi"/>
                  <w:b/>
                  <w:bCs/>
                  <w:color w:val="FFFFFF" w:themeColor="background1"/>
                  <w:lang w:val="en-GB"/>
                </w:rPr>
                <w:t>Importance</w:t>
              </w:r>
            </w:ins>
          </w:p>
        </w:tc>
        <w:tc>
          <w:tcPr>
            <w:tcW w:w="6210" w:type="dxa"/>
            <w:shd w:val="clear" w:color="auto" w:fill="002060"/>
          </w:tcPr>
          <w:p w14:paraId="22A3DD3B" w14:textId="77777777" w:rsidR="005D642F" w:rsidRPr="00487A62" w:rsidRDefault="005D642F" w:rsidP="00F76118">
            <w:pPr>
              <w:rPr>
                <w:ins w:id="3505" w:author="Indrasan Yadav" w:date="2025-05-07T16:19:00Z" w16du:dateUtc="2025-05-07T10:49:00Z"/>
                <w:rFonts w:asciiTheme="minorHAnsi" w:hAnsiTheme="minorHAnsi" w:cstheme="majorBidi"/>
                <w:b/>
                <w:bCs/>
                <w:color w:val="FFFFFF" w:themeColor="background1"/>
                <w:lang w:val="en-GB"/>
              </w:rPr>
            </w:pPr>
            <w:ins w:id="3506" w:author="Indrasan Yadav" w:date="2025-05-07T16:19:00Z" w16du:dateUtc="2025-05-07T10:49:00Z">
              <w:r w:rsidRPr="00487A62">
                <w:rPr>
                  <w:rFonts w:asciiTheme="minorHAnsi" w:hAnsiTheme="minorHAnsi" w:cstheme="majorBidi"/>
                  <w:b/>
                  <w:bCs/>
                  <w:color w:val="FFFFFF" w:themeColor="background1"/>
                  <w:lang w:val="en-GB"/>
                </w:rPr>
                <w:t>Parsing</w:t>
              </w:r>
            </w:ins>
          </w:p>
        </w:tc>
      </w:tr>
      <w:tr w:rsidR="005D642F" w:rsidRPr="00487A62" w14:paraId="6637F77A" w14:textId="77777777" w:rsidTr="00F76118">
        <w:trPr>
          <w:ins w:id="3507" w:author="Indrasan Yadav" w:date="2025-05-07T16:19:00Z"/>
        </w:trPr>
        <w:tc>
          <w:tcPr>
            <w:tcW w:w="2287" w:type="dxa"/>
          </w:tcPr>
          <w:p w14:paraId="37024447" w14:textId="77777777" w:rsidR="005D642F" w:rsidRPr="00487A62" w:rsidRDefault="005D642F" w:rsidP="00F76118">
            <w:pPr>
              <w:rPr>
                <w:ins w:id="3508" w:author="Indrasan Yadav" w:date="2025-05-07T16:19:00Z" w16du:dateUtc="2025-05-07T10:49:00Z"/>
                <w:rFonts w:asciiTheme="minorHAnsi" w:eastAsia="Calibri" w:hAnsiTheme="minorHAnsi" w:cstheme="majorBidi"/>
              </w:rPr>
            </w:pPr>
            <w:ins w:id="3509" w:author="Indrasan Yadav" w:date="2025-05-07T16:19:00Z" w16du:dateUtc="2025-05-07T10:49:00Z">
              <w:r w:rsidRPr="00487A62">
                <w:rPr>
                  <w:rFonts w:asciiTheme="minorHAnsi" w:eastAsia="Calibri" w:hAnsiTheme="minorHAnsi" w:cstheme="majorBidi"/>
                </w:rPr>
                <w:t>Interface Type</w:t>
              </w:r>
            </w:ins>
          </w:p>
        </w:tc>
        <w:tc>
          <w:tcPr>
            <w:tcW w:w="1450" w:type="dxa"/>
          </w:tcPr>
          <w:p w14:paraId="6D023992" w14:textId="77777777" w:rsidR="005D642F" w:rsidRPr="00487A62" w:rsidRDefault="005D642F" w:rsidP="00F76118">
            <w:pPr>
              <w:pStyle w:val="ListParagraph"/>
              <w:widowControl w:val="0"/>
              <w:ind w:left="0"/>
              <w:rPr>
                <w:ins w:id="3510" w:author="Indrasan Yadav" w:date="2025-05-07T16:19:00Z" w16du:dateUtc="2025-05-07T10:49:00Z"/>
                <w:rFonts w:asciiTheme="minorHAnsi" w:hAnsiTheme="minorHAnsi" w:cstheme="majorBidi"/>
                <w:color w:val="000000"/>
              </w:rPr>
            </w:pPr>
            <w:ins w:id="3511" w:author="Indrasan Yadav" w:date="2025-05-07T16:19:00Z" w16du:dateUtc="2025-05-07T10:49:00Z">
              <w:r w:rsidRPr="00487A62">
                <w:rPr>
                  <w:rFonts w:asciiTheme="minorHAnsi" w:hAnsiTheme="minorHAnsi" w:cstheme="majorBidi"/>
                  <w:color w:val="000000"/>
                </w:rPr>
                <w:t>[</w:t>
              </w:r>
              <w:r w:rsidRPr="00C90C90">
                <w:rPr>
                  <w:rFonts w:asciiTheme="minorHAnsi" w:hAnsiTheme="minorHAnsi" w:cstheme="majorBidi"/>
                  <w:color w:val="000000"/>
                </w:rPr>
                <w:t>Mandatory</w:t>
              </w:r>
              <w:r w:rsidRPr="00487A62">
                <w:rPr>
                  <w:rFonts w:asciiTheme="minorHAnsi" w:hAnsiTheme="minorHAnsi" w:cstheme="majorBidi"/>
                  <w:color w:val="000000"/>
                </w:rPr>
                <w:t>]</w:t>
              </w:r>
            </w:ins>
          </w:p>
        </w:tc>
        <w:tc>
          <w:tcPr>
            <w:tcW w:w="6210" w:type="dxa"/>
          </w:tcPr>
          <w:p w14:paraId="096797D2" w14:textId="77777777" w:rsidR="005D642F" w:rsidRPr="00C90C90" w:rsidRDefault="005D642F" w:rsidP="005D642F">
            <w:pPr>
              <w:pStyle w:val="ListParagraph"/>
              <w:numPr>
                <w:ilvl w:val="0"/>
                <w:numId w:val="67"/>
              </w:numPr>
              <w:rPr>
                <w:ins w:id="3512" w:author="Indrasan Yadav" w:date="2025-05-07T16:19:00Z" w16du:dateUtc="2025-05-07T10:49:00Z"/>
                <w:rFonts w:asciiTheme="minorHAnsi" w:hAnsiTheme="minorHAnsi" w:cstheme="majorBidi"/>
              </w:rPr>
            </w:pPr>
            <w:ins w:id="3513" w:author="Indrasan Yadav" w:date="2025-05-07T16:19:00Z" w16du:dateUtc="2025-05-07T10:49:00Z">
              <w:r w:rsidRPr="00C90C90">
                <w:rPr>
                  <w:rFonts w:asciiTheme="minorHAnsi" w:hAnsiTheme="minorHAnsi" w:cstheme="majorBidi"/>
                </w:rPr>
                <w:t>Ethernet Trunk</w:t>
              </w:r>
            </w:ins>
          </w:p>
        </w:tc>
      </w:tr>
      <w:tr w:rsidR="005D642F" w:rsidRPr="00487A62" w14:paraId="4FECD78B" w14:textId="77777777" w:rsidTr="00F76118">
        <w:trPr>
          <w:ins w:id="3514" w:author="Indrasan Yadav" w:date="2025-05-07T16:19:00Z"/>
        </w:trPr>
        <w:tc>
          <w:tcPr>
            <w:tcW w:w="2287" w:type="dxa"/>
          </w:tcPr>
          <w:p w14:paraId="0C1DF943" w14:textId="77777777" w:rsidR="005D642F" w:rsidRPr="00487A62" w:rsidRDefault="005D642F" w:rsidP="00F76118">
            <w:pPr>
              <w:rPr>
                <w:ins w:id="3515" w:author="Indrasan Yadav" w:date="2025-05-07T16:19:00Z" w16du:dateUtc="2025-05-07T10:49:00Z"/>
                <w:rFonts w:asciiTheme="minorHAnsi" w:eastAsia="Calibri" w:hAnsiTheme="minorHAnsi" w:cstheme="majorBidi"/>
              </w:rPr>
            </w:pPr>
            <w:ins w:id="3516" w:author="Indrasan Yadav" w:date="2025-05-07T16:19:00Z" w16du:dateUtc="2025-05-07T10:49:00Z">
              <w:r w:rsidRPr="00487A62">
                <w:rPr>
                  <w:rFonts w:asciiTheme="minorHAnsi" w:eastAsia="Calibri" w:hAnsiTheme="minorHAnsi" w:cstheme="majorBidi"/>
                </w:rPr>
                <w:t>Interface Name</w:t>
              </w:r>
            </w:ins>
          </w:p>
        </w:tc>
        <w:tc>
          <w:tcPr>
            <w:tcW w:w="1450" w:type="dxa"/>
          </w:tcPr>
          <w:p w14:paraId="74F02F11" w14:textId="77777777" w:rsidR="005D642F" w:rsidRPr="00487A62" w:rsidRDefault="005D642F" w:rsidP="00F76118">
            <w:pPr>
              <w:pStyle w:val="ListParagraph"/>
              <w:widowControl w:val="0"/>
              <w:ind w:left="0"/>
              <w:rPr>
                <w:ins w:id="3517" w:author="Indrasan Yadav" w:date="2025-05-07T16:19:00Z" w16du:dateUtc="2025-05-07T10:49:00Z"/>
                <w:rFonts w:asciiTheme="minorHAnsi" w:hAnsiTheme="minorHAnsi" w:cstheme="majorBidi"/>
                <w:color w:val="000000"/>
              </w:rPr>
            </w:pPr>
            <w:ins w:id="3518" w:author="Indrasan Yadav" w:date="2025-05-07T16:19:00Z" w16du:dateUtc="2025-05-07T10:49:00Z">
              <w:r w:rsidRPr="00487A62">
                <w:rPr>
                  <w:rFonts w:asciiTheme="minorHAnsi" w:hAnsiTheme="minorHAnsi" w:cstheme="majorBidi"/>
                  <w:color w:val="000000"/>
                </w:rPr>
                <w:t>[</w:t>
              </w:r>
              <w:r w:rsidRPr="00C90C90">
                <w:rPr>
                  <w:rFonts w:asciiTheme="minorHAnsi" w:hAnsiTheme="minorHAnsi" w:cstheme="majorBidi"/>
                  <w:color w:val="000000"/>
                </w:rPr>
                <w:t>Mandatory</w:t>
              </w:r>
              <w:r w:rsidRPr="00487A62">
                <w:rPr>
                  <w:rFonts w:asciiTheme="minorHAnsi" w:hAnsiTheme="minorHAnsi" w:cstheme="majorBidi"/>
                  <w:color w:val="000000"/>
                </w:rPr>
                <w:t>]</w:t>
              </w:r>
            </w:ins>
          </w:p>
        </w:tc>
        <w:tc>
          <w:tcPr>
            <w:tcW w:w="6210" w:type="dxa"/>
          </w:tcPr>
          <w:p w14:paraId="3D4A9410" w14:textId="77777777" w:rsidR="005D642F" w:rsidRPr="00C90C90" w:rsidRDefault="005D642F" w:rsidP="005D642F">
            <w:pPr>
              <w:pStyle w:val="ListParagraph"/>
              <w:numPr>
                <w:ilvl w:val="0"/>
                <w:numId w:val="67"/>
              </w:numPr>
              <w:rPr>
                <w:ins w:id="3519" w:author="Indrasan Yadav" w:date="2025-05-07T16:19:00Z" w16du:dateUtc="2025-05-07T10:49:00Z"/>
                <w:rFonts w:asciiTheme="minorHAnsi" w:hAnsiTheme="minorHAnsi" w:cstheme="majorBidi"/>
              </w:rPr>
            </w:pPr>
            <w:ins w:id="3520" w:author="Indrasan Yadav" w:date="2025-05-07T16:19:00Z" w16du:dateUtc="2025-05-07T10:49:00Z">
              <w:r w:rsidRPr="00C90C90">
                <w:rPr>
                  <w:rFonts w:asciiTheme="minorHAnsi" w:hAnsiTheme="minorHAnsi" w:cstheme="majorBidi"/>
                </w:rPr>
                <w:t>=ETHTRKIP_</w:t>
              </w:r>
              <w:r w:rsidRPr="00C90C90">
                <w:rPr>
                  <w:rFonts w:asciiTheme="minorHAnsi" w:hAnsiTheme="minorHAnsi" w:cstheme="majorBidi"/>
                  <w:b/>
                  <w:bCs/>
                </w:rPr>
                <w:t>SRN</w:t>
              </w:r>
              <w:r w:rsidRPr="00C90C90">
                <w:rPr>
                  <w:rFonts w:asciiTheme="minorHAnsi" w:hAnsiTheme="minorHAnsi" w:cstheme="majorBidi"/>
                </w:rPr>
                <w:t>_</w:t>
              </w:r>
              <w:r w:rsidRPr="00C90C90">
                <w:rPr>
                  <w:rFonts w:asciiTheme="minorHAnsi" w:hAnsiTheme="minorHAnsi" w:cstheme="majorBidi"/>
                  <w:b/>
                  <w:bCs/>
                </w:rPr>
                <w:t>SN</w:t>
              </w:r>
              <w:r w:rsidRPr="00C90C90">
                <w:rPr>
                  <w:rFonts w:asciiTheme="minorHAnsi" w:hAnsiTheme="minorHAnsi" w:cstheme="majorBidi"/>
                </w:rPr>
                <w:t>_</w:t>
              </w:r>
              <w:r w:rsidRPr="00C90C90">
                <w:rPr>
                  <w:rFonts w:asciiTheme="minorHAnsi" w:hAnsiTheme="minorHAnsi" w:cstheme="majorBidi"/>
                  <w:b/>
                  <w:bCs/>
                </w:rPr>
                <w:t>TRKN</w:t>
              </w:r>
              <w:r w:rsidRPr="00C90C90">
                <w:rPr>
                  <w:rFonts w:asciiTheme="minorHAnsi" w:hAnsiTheme="minorHAnsi" w:cstheme="majorBidi"/>
                </w:rPr>
                <w:t>_</w:t>
              </w:r>
              <w:r w:rsidRPr="00C90C90">
                <w:rPr>
                  <w:rFonts w:asciiTheme="minorHAnsi" w:hAnsiTheme="minorHAnsi" w:cstheme="majorBidi"/>
                  <w:b/>
                  <w:bCs/>
                </w:rPr>
                <w:t>IPINDEX</w:t>
              </w:r>
              <w:r w:rsidRPr="00C90C90">
                <w:rPr>
                  <w:rFonts w:asciiTheme="minorHAnsi" w:hAnsiTheme="minorHAnsi" w:cstheme="majorBidi"/>
                </w:rPr>
                <w:t>.</w:t>
              </w:r>
            </w:ins>
          </w:p>
          <w:p w14:paraId="711F1170" w14:textId="7E505D96" w:rsidR="005D642F" w:rsidRPr="00C90C90" w:rsidRDefault="005D642F" w:rsidP="005D642F">
            <w:pPr>
              <w:pStyle w:val="ListParagraph"/>
              <w:numPr>
                <w:ilvl w:val="0"/>
                <w:numId w:val="67"/>
              </w:numPr>
              <w:rPr>
                <w:ins w:id="3521" w:author="Indrasan Yadav" w:date="2025-05-07T16:19:00Z" w16du:dateUtc="2025-05-07T10:49:00Z"/>
                <w:rFonts w:asciiTheme="minorHAnsi" w:hAnsiTheme="minorHAnsi" w:cstheme="majorBidi"/>
              </w:rPr>
            </w:pPr>
            <w:ins w:id="3522" w:author="Indrasan Yadav" w:date="2025-05-07T16:19:00Z" w16du:dateUtc="2025-05-07T10:49:00Z">
              <w:r w:rsidRPr="005D642F">
                <w:rPr>
                  <w:rFonts w:asciiTheme="minorHAnsi" w:hAnsiTheme="minorHAnsi" w:cstheme="majorBidi"/>
                  <w:b/>
                  <w:bCs/>
                  <w:highlight w:val="yellow"/>
                  <w:rPrChange w:id="3523" w:author="Indrasan Yadav" w:date="2025-05-07T16:19:00Z" w16du:dateUtc="2025-05-07T10:49:00Z">
                    <w:rPr>
                      <w:rFonts w:asciiTheme="minorHAnsi" w:hAnsiTheme="minorHAnsi" w:cstheme="majorBidi"/>
                      <w:b/>
                      <w:bCs/>
                    </w:rPr>
                  </w:rPrChange>
                </w:rPr>
                <w:t>SRN</w:t>
              </w:r>
              <w:r w:rsidRPr="00C90C90">
                <w:rPr>
                  <w:rFonts w:asciiTheme="minorHAnsi" w:hAnsiTheme="minorHAnsi" w:cstheme="majorBidi"/>
                </w:rPr>
                <w:t xml:space="preserve">, </w:t>
              </w:r>
              <w:r w:rsidRPr="005D642F">
                <w:rPr>
                  <w:rFonts w:asciiTheme="minorHAnsi" w:hAnsiTheme="minorHAnsi" w:cstheme="majorBidi"/>
                  <w:b/>
                  <w:bCs/>
                  <w:highlight w:val="yellow"/>
                  <w:rPrChange w:id="3524" w:author="Indrasan Yadav" w:date="2025-05-07T16:19:00Z" w16du:dateUtc="2025-05-07T10:49:00Z">
                    <w:rPr>
                      <w:rFonts w:asciiTheme="minorHAnsi" w:hAnsiTheme="minorHAnsi" w:cstheme="majorBidi"/>
                      <w:b/>
                      <w:bCs/>
                    </w:rPr>
                  </w:rPrChange>
                </w:rPr>
                <w:t>SN</w:t>
              </w:r>
              <w:r w:rsidRPr="00C90C90">
                <w:rPr>
                  <w:rFonts w:asciiTheme="minorHAnsi" w:hAnsiTheme="minorHAnsi" w:cstheme="majorBidi"/>
                </w:rPr>
                <w:t xml:space="preserve">, </w:t>
              </w:r>
              <w:r w:rsidRPr="005D642F">
                <w:rPr>
                  <w:rFonts w:asciiTheme="minorHAnsi" w:hAnsiTheme="minorHAnsi" w:cstheme="majorBidi"/>
                  <w:b/>
                  <w:bCs/>
                  <w:highlight w:val="yellow"/>
                  <w:rPrChange w:id="3525" w:author="Indrasan Yadav" w:date="2025-05-07T16:19:00Z" w16du:dateUtc="2025-05-07T10:49:00Z">
                    <w:rPr>
                      <w:rFonts w:asciiTheme="minorHAnsi" w:hAnsiTheme="minorHAnsi" w:cstheme="majorBidi"/>
                      <w:b/>
                      <w:bCs/>
                    </w:rPr>
                  </w:rPrChange>
                </w:rPr>
                <w:t>TRKN</w:t>
              </w:r>
              <w:r w:rsidRPr="00C90C90">
                <w:rPr>
                  <w:rFonts w:asciiTheme="minorHAnsi" w:hAnsiTheme="minorHAnsi" w:cstheme="majorBidi"/>
                </w:rPr>
                <w:t xml:space="preserve"> and </w:t>
              </w:r>
              <w:r w:rsidRPr="005D642F">
                <w:rPr>
                  <w:rFonts w:asciiTheme="minorHAnsi" w:hAnsiTheme="minorHAnsi" w:cstheme="majorBidi"/>
                  <w:b/>
                  <w:bCs/>
                  <w:highlight w:val="yellow"/>
                  <w:rPrChange w:id="3526" w:author="Indrasan Yadav" w:date="2025-05-07T16:19:00Z" w16du:dateUtc="2025-05-07T10:49:00Z">
                    <w:rPr>
                      <w:rFonts w:asciiTheme="minorHAnsi" w:hAnsiTheme="minorHAnsi" w:cstheme="majorBidi"/>
                      <w:b/>
                      <w:bCs/>
                    </w:rPr>
                  </w:rPrChange>
                </w:rPr>
                <w:t>IPINDEX</w:t>
              </w:r>
              <w:r w:rsidRPr="00C90C90">
                <w:rPr>
                  <w:rFonts w:asciiTheme="minorHAnsi" w:hAnsiTheme="minorHAnsi" w:cstheme="majorBidi"/>
                </w:rPr>
                <w:t xml:space="preserve"> under </w:t>
              </w:r>
              <w:r w:rsidRPr="005D642F">
                <w:rPr>
                  <w:rFonts w:asciiTheme="minorHAnsi" w:hAnsiTheme="minorHAnsi" w:cstheme="majorBidi"/>
                  <w:b/>
                  <w:bCs/>
                  <w:rPrChange w:id="3527" w:author="Indrasan Yadav" w:date="2025-05-07T16:19:00Z" w16du:dateUtc="2025-05-07T10:49:00Z">
                    <w:rPr>
                      <w:rFonts w:asciiTheme="minorHAnsi" w:hAnsiTheme="minorHAnsi" w:cstheme="majorBidi"/>
                    </w:rPr>
                  </w:rPrChange>
                </w:rPr>
                <w:t>“</w:t>
              </w:r>
              <w:r w:rsidRPr="005D642F">
                <w:rPr>
                  <w:rFonts w:asciiTheme="minorHAnsi" w:hAnsiTheme="minorHAnsi"/>
                  <w:b/>
                  <w:bCs/>
                  <w:highlight w:val="yellow"/>
                  <w:rPrChange w:id="3528" w:author="Indrasan Yadav" w:date="2025-05-07T16:19:00Z" w16du:dateUtc="2025-05-07T10:49:00Z">
                    <w:rPr>
                      <w:rFonts w:asciiTheme="minorHAnsi" w:hAnsiTheme="minorHAnsi"/>
                      <w:b/>
                      <w:bCs/>
                    </w:rPr>
                  </w:rPrChange>
                </w:rPr>
                <w:t>ADD</w:t>
              </w:r>
              <w:r w:rsidRPr="005D642F">
                <w:rPr>
                  <w:rFonts w:asciiTheme="minorHAnsi" w:hAnsiTheme="minorHAnsi"/>
                  <w:highlight w:val="yellow"/>
                  <w:rPrChange w:id="3529" w:author="Indrasan Yadav" w:date="2025-05-07T16:19:00Z" w16du:dateUtc="2025-05-07T10:49:00Z">
                    <w:rPr>
                      <w:rFonts w:asciiTheme="minorHAnsi" w:hAnsiTheme="minorHAnsi"/>
                    </w:rPr>
                  </w:rPrChange>
                </w:rPr>
                <w:t xml:space="preserve"> </w:t>
              </w:r>
              <w:r w:rsidRPr="005D642F">
                <w:rPr>
                  <w:rFonts w:asciiTheme="minorHAnsi" w:hAnsiTheme="minorHAnsi"/>
                  <w:b/>
                  <w:bCs/>
                  <w:highlight w:val="yellow"/>
                  <w:rPrChange w:id="3530" w:author="Indrasan Yadav" w:date="2025-05-07T16:19:00Z" w16du:dateUtc="2025-05-07T10:49:00Z">
                    <w:rPr>
                      <w:rFonts w:asciiTheme="minorHAnsi" w:hAnsiTheme="minorHAnsi"/>
                      <w:b/>
                      <w:bCs/>
                    </w:rPr>
                  </w:rPrChange>
                </w:rPr>
                <w:t>ETHTRKIP</w:t>
              </w:r>
              <w:r>
                <w:rPr>
                  <w:rFonts w:asciiTheme="minorHAnsi" w:hAnsiTheme="minorHAnsi"/>
                  <w:b/>
                  <w:bCs/>
                </w:rPr>
                <w:t>”</w:t>
              </w:r>
              <w:r w:rsidRPr="00C90C90">
                <w:rPr>
                  <w:rFonts w:asciiTheme="minorHAnsi" w:hAnsiTheme="minorHAnsi"/>
                </w:rPr>
                <w:t>.</w:t>
              </w:r>
            </w:ins>
          </w:p>
        </w:tc>
      </w:tr>
      <w:tr w:rsidR="005D642F" w:rsidRPr="00487A62" w14:paraId="505BB1E0" w14:textId="77777777" w:rsidTr="00F76118">
        <w:trPr>
          <w:ins w:id="3531" w:author="Indrasan Yadav" w:date="2025-05-07T16:19:00Z"/>
        </w:trPr>
        <w:tc>
          <w:tcPr>
            <w:tcW w:w="2287" w:type="dxa"/>
          </w:tcPr>
          <w:p w14:paraId="4C15D207" w14:textId="77777777" w:rsidR="005D642F" w:rsidRPr="00C90C90" w:rsidRDefault="005D642F" w:rsidP="00F76118">
            <w:pPr>
              <w:rPr>
                <w:ins w:id="3532" w:author="Indrasan Yadav" w:date="2025-05-07T16:19:00Z" w16du:dateUtc="2025-05-07T10:49:00Z"/>
                <w:rFonts w:asciiTheme="minorHAnsi" w:eastAsia="Calibri" w:hAnsiTheme="minorHAnsi" w:cstheme="majorBidi"/>
              </w:rPr>
            </w:pPr>
            <w:ins w:id="3533" w:author="Indrasan Yadav" w:date="2025-05-07T16:19:00Z" w16du:dateUtc="2025-05-07T10:49:00Z">
              <w:r w:rsidRPr="00487A62">
                <w:rPr>
                  <w:rFonts w:asciiTheme="minorHAnsi" w:eastAsia="Calibri" w:hAnsiTheme="minorHAnsi" w:cstheme="majorBidi"/>
                </w:rPr>
                <w:t>IP address</w:t>
              </w:r>
            </w:ins>
          </w:p>
        </w:tc>
        <w:tc>
          <w:tcPr>
            <w:tcW w:w="1450" w:type="dxa"/>
          </w:tcPr>
          <w:p w14:paraId="7C272AE9" w14:textId="77777777" w:rsidR="005D642F" w:rsidRPr="00C90C90" w:rsidRDefault="005D642F" w:rsidP="00F76118">
            <w:pPr>
              <w:pStyle w:val="ListParagraph"/>
              <w:widowControl w:val="0"/>
              <w:ind w:left="0"/>
              <w:rPr>
                <w:ins w:id="3534" w:author="Indrasan Yadav" w:date="2025-05-07T16:19:00Z" w16du:dateUtc="2025-05-07T10:49:00Z"/>
                <w:rFonts w:asciiTheme="minorHAnsi" w:hAnsiTheme="minorHAnsi" w:cstheme="majorBidi"/>
                <w:color w:val="000000"/>
              </w:rPr>
            </w:pPr>
            <w:ins w:id="3535" w:author="Indrasan Yadav" w:date="2025-05-07T16:19:00Z" w16du:dateUtc="2025-05-07T10:49:00Z">
              <w:r w:rsidRPr="00487A62">
                <w:rPr>
                  <w:rFonts w:asciiTheme="minorHAnsi" w:hAnsiTheme="minorHAnsi" w:cstheme="majorBidi"/>
                  <w:color w:val="000000"/>
                </w:rPr>
                <w:t>[Optional]</w:t>
              </w:r>
            </w:ins>
          </w:p>
        </w:tc>
        <w:tc>
          <w:tcPr>
            <w:tcW w:w="6210" w:type="dxa"/>
          </w:tcPr>
          <w:p w14:paraId="05A61AB8" w14:textId="4DDBD42B" w:rsidR="005D642F" w:rsidRPr="00C90C90" w:rsidRDefault="005D642F" w:rsidP="005D642F">
            <w:pPr>
              <w:pStyle w:val="ListParagraph"/>
              <w:numPr>
                <w:ilvl w:val="0"/>
                <w:numId w:val="67"/>
              </w:numPr>
              <w:rPr>
                <w:ins w:id="3536" w:author="Indrasan Yadav" w:date="2025-05-07T16:19:00Z" w16du:dateUtc="2025-05-07T10:49:00Z"/>
                <w:rFonts w:asciiTheme="minorHAnsi" w:hAnsiTheme="minorHAnsi" w:cstheme="majorBidi"/>
              </w:rPr>
            </w:pPr>
            <w:ins w:id="3537" w:author="Indrasan Yadav" w:date="2025-05-07T16:19:00Z" w16du:dateUtc="2025-05-07T10:49:00Z">
              <w:r w:rsidRPr="00C90C90">
                <w:rPr>
                  <w:rFonts w:asciiTheme="minorHAnsi" w:hAnsiTheme="minorHAnsi" w:cstheme="majorBidi"/>
                </w:rPr>
                <w:t xml:space="preserve">= </w:t>
              </w:r>
              <w:r w:rsidRPr="00CC6FE7">
                <w:rPr>
                  <w:rFonts w:asciiTheme="minorHAnsi" w:hAnsiTheme="minorHAnsi" w:cstheme="majorBidi"/>
                  <w:b/>
                  <w:bCs/>
                  <w:highlight w:val="yellow"/>
                  <w:rPrChange w:id="3538" w:author="Indrasan Yadav" w:date="2025-05-07T16:19:00Z" w16du:dateUtc="2025-05-07T10:49:00Z">
                    <w:rPr>
                      <w:rFonts w:asciiTheme="minorHAnsi" w:hAnsiTheme="minorHAnsi" w:cstheme="majorBidi"/>
                      <w:b/>
                      <w:bCs/>
                    </w:rPr>
                  </w:rPrChange>
                </w:rPr>
                <w:t>IP</w:t>
              </w:r>
              <w:r w:rsidRPr="00C90C90">
                <w:rPr>
                  <w:rFonts w:asciiTheme="minorHAnsi" w:hAnsiTheme="minorHAnsi" w:cstheme="majorBidi"/>
                </w:rPr>
                <w:t xml:space="preserve"> under </w:t>
              </w:r>
              <w:r w:rsidR="00CC6FE7" w:rsidRPr="00CC6FE7">
                <w:rPr>
                  <w:rFonts w:asciiTheme="minorHAnsi" w:hAnsiTheme="minorHAnsi" w:cstheme="majorBidi"/>
                  <w:b/>
                  <w:bCs/>
                  <w:rPrChange w:id="3539" w:author="Indrasan Yadav" w:date="2025-05-07T16:19:00Z" w16du:dateUtc="2025-05-07T10:49:00Z">
                    <w:rPr>
                      <w:rFonts w:asciiTheme="minorHAnsi" w:hAnsiTheme="minorHAnsi" w:cstheme="majorBidi"/>
                    </w:rPr>
                  </w:rPrChange>
                </w:rPr>
                <w:t>“</w:t>
              </w:r>
              <w:r w:rsidRPr="00CC6FE7">
                <w:rPr>
                  <w:rFonts w:asciiTheme="minorHAnsi" w:hAnsiTheme="minorHAnsi"/>
                  <w:b/>
                  <w:bCs/>
                  <w:highlight w:val="yellow"/>
                  <w:rPrChange w:id="3540" w:author="Indrasan Yadav" w:date="2025-05-07T16:19:00Z" w16du:dateUtc="2025-05-07T10:49:00Z">
                    <w:rPr>
                      <w:rFonts w:asciiTheme="minorHAnsi" w:hAnsiTheme="minorHAnsi"/>
                      <w:b/>
                      <w:bCs/>
                    </w:rPr>
                  </w:rPrChange>
                </w:rPr>
                <w:t>ADD</w:t>
              </w:r>
              <w:r w:rsidRPr="00CC6FE7">
                <w:rPr>
                  <w:rFonts w:asciiTheme="minorHAnsi" w:hAnsiTheme="minorHAnsi"/>
                  <w:highlight w:val="yellow"/>
                  <w:rPrChange w:id="3541" w:author="Indrasan Yadav" w:date="2025-05-07T16:19:00Z" w16du:dateUtc="2025-05-07T10:49:00Z">
                    <w:rPr>
                      <w:rFonts w:asciiTheme="minorHAnsi" w:hAnsiTheme="minorHAnsi"/>
                    </w:rPr>
                  </w:rPrChange>
                </w:rPr>
                <w:t xml:space="preserve"> </w:t>
              </w:r>
              <w:r w:rsidRPr="00CC6FE7">
                <w:rPr>
                  <w:rFonts w:asciiTheme="minorHAnsi" w:hAnsiTheme="minorHAnsi"/>
                  <w:b/>
                  <w:bCs/>
                  <w:highlight w:val="yellow"/>
                  <w:rPrChange w:id="3542" w:author="Indrasan Yadav" w:date="2025-05-07T16:19:00Z" w16du:dateUtc="2025-05-07T10:49:00Z">
                    <w:rPr>
                      <w:rFonts w:asciiTheme="minorHAnsi" w:hAnsiTheme="minorHAnsi"/>
                      <w:b/>
                      <w:bCs/>
                    </w:rPr>
                  </w:rPrChange>
                </w:rPr>
                <w:t>ETHTRKIP</w:t>
              </w:r>
              <w:r w:rsidR="00CC6FE7">
                <w:rPr>
                  <w:rFonts w:asciiTheme="minorHAnsi" w:hAnsiTheme="minorHAnsi"/>
                  <w:b/>
                  <w:bCs/>
                </w:rPr>
                <w:t>”</w:t>
              </w:r>
            </w:ins>
          </w:p>
        </w:tc>
      </w:tr>
      <w:tr w:rsidR="005D642F" w:rsidRPr="00487A62" w14:paraId="4B966DE9" w14:textId="77777777" w:rsidTr="00F76118">
        <w:trPr>
          <w:ins w:id="3543" w:author="Indrasan Yadav" w:date="2025-05-07T16:19:00Z"/>
        </w:trPr>
        <w:tc>
          <w:tcPr>
            <w:tcW w:w="2287" w:type="dxa"/>
          </w:tcPr>
          <w:p w14:paraId="68C3BE95" w14:textId="77777777" w:rsidR="005D642F" w:rsidRPr="00C90C90" w:rsidRDefault="005D642F" w:rsidP="00F76118">
            <w:pPr>
              <w:rPr>
                <w:ins w:id="3544" w:author="Indrasan Yadav" w:date="2025-05-07T16:19:00Z" w16du:dateUtc="2025-05-07T10:49:00Z"/>
                <w:rFonts w:asciiTheme="minorHAnsi" w:eastAsia="Calibri" w:hAnsiTheme="minorHAnsi" w:cstheme="majorBidi"/>
              </w:rPr>
            </w:pPr>
            <w:ins w:id="3545" w:author="Indrasan Yadav" w:date="2025-05-07T16:19:00Z" w16du:dateUtc="2025-05-07T10:49:00Z">
              <w:r w:rsidRPr="00487A62">
                <w:rPr>
                  <w:rFonts w:asciiTheme="minorHAnsi" w:eastAsia="Calibri" w:hAnsiTheme="minorHAnsi" w:cstheme="majorBidi"/>
                </w:rPr>
                <w:t>Subnet Mask</w:t>
              </w:r>
            </w:ins>
          </w:p>
        </w:tc>
        <w:tc>
          <w:tcPr>
            <w:tcW w:w="1450" w:type="dxa"/>
          </w:tcPr>
          <w:p w14:paraId="38733CA9" w14:textId="77777777" w:rsidR="005D642F" w:rsidRPr="00C90C90" w:rsidRDefault="005D642F" w:rsidP="00F76118">
            <w:pPr>
              <w:pStyle w:val="ListParagraph"/>
              <w:widowControl w:val="0"/>
              <w:ind w:left="0"/>
              <w:rPr>
                <w:ins w:id="3546" w:author="Indrasan Yadav" w:date="2025-05-07T16:19:00Z" w16du:dateUtc="2025-05-07T10:49:00Z"/>
                <w:rFonts w:asciiTheme="minorHAnsi" w:hAnsiTheme="minorHAnsi" w:cstheme="majorBidi"/>
                <w:color w:val="000000"/>
              </w:rPr>
            </w:pPr>
            <w:ins w:id="3547" w:author="Indrasan Yadav" w:date="2025-05-07T16:19:00Z" w16du:dateUtc="2025-05-07T10:49:00Z">
              <w:r w:rsidRPr="00487A62">
                <w:rPr>
                  <w:rFonts w:asciiTheme="minorHAnsi" w:hAnsiTheme="minorHAnsi" w:cstheme="majorBidi"/>
                  <w:color w:val="000000"/>
                </w:rPr>
                <w:t>[Optional]</w:t>
              </w:r>
            </w:ins>
          </w:p>
        </w:tc>
        <w:tc>
          <w:tcPr>
            <w:tcW w:w="6210" w:type="dxa"/>
          </w:tcPr>
          <w:p w14:paraId="37EAF3C4" w14:textId="4F6D1616" w:rsidR="005D642F" w:rsidRPr="00C90C90" w:rsidRDefault="005D642F" w:rsidP="005D642F">
            <w:pPr>
              <w:pStyle w:val="ListParagraph"/>
              <w:numPr>
                <w:ilvl w:val="0"/>
                <w:numId w:val="67"/>
              </w:numPr>
              <w:rPr>
                <w:ins w:id="3548" w:author="Indrasan Yadav" w:date="2025-05-07T16:19:00Z" w16du:dateUtc="2025-05-07T10:49:00Z"/>
                <w:rFonts w:asciiTheme="minorHAnsi" w:hAnsiTheme="minorHAnsi" w:cstheme="majorBidi"/>
              </w:rPr>
            </w:pPr>
            <w:ins w:id="3549" w:author="Indrasan Yadav" w:date="2025-05-07T16:19:00Z" w16du:dateUtc="2025-05-07T10:49:00Z">
              <w:r w:rsidRPr="00C90C90">
                <w:rPr>
                  <w:rFonts w:asciiTheme="minorHAnsi" w:hAnsiTheme="minorHAnsi" w:cstheme="majorBidi"/>
                </w:rPr>
                <w:t xml:space="preserve">= </w:t>
              </w:r>
              <w:r w:rsidRPr="00CC6FE7">
                <w:rPr>
                  <w:rFonts w:asciiTheme="minorHAnsi" w:hAnsiTheme="minorHAnsi" w:cstheme="majorBidi"/>
                  <w:b/>
                  <w:bCs/>
                  <w:highlight w:val="yellow"/>
                  <w:rPrChange w:id="3550" w:author="Indrasan Yadav" w:date="2025-05-07T16:20:00Z" w16du:dateUtc="2025-05-07T10:50:00Z">
                    <w:rPr>
                      <w:rFonts w:asciiTheme="minorHAnsi" w:hAnsiTheme="minorHAnsi" w:cstheme="majorBidi"/>
                      <w:b/>
                      <w:bCs/>
                    </w:rPr>
                  </w:rPrChange>
                </w:rPr>
                <w:t>MASK</w:t>
              </w:r>
              <w:r w:rsidRPr="00C90C90">
                <w:rPr>
                  <w:rFonts w:asciiTheme="minorHAnsi" w:hAnsiTheme="minorHAnsi" w:cstheme="majorBidi"/>
                </w:rPr>
                <w:t xml:space="preserve"> under </w:t>
              </w:r>
            </w:ins>
            <w:ins w:id="3551" w:author="Indrasan Yadav" w:date="2025-05-07T16:20:00Z" w16du:dateUtc="2025-05-07T10:50:00Z">
              <w:r w:rsidR="00CC6FE7" w:rsidRPr="00CC6FE7">
                <w:rPr>
                  <w:rFonts w:asciiTheme="minorHAnsi" w:hAnsiTheme="minorHAnsi" w:cstheme="majorBidi"/>
                  <w:b/>
                  <w:bCs/>
                  <w:rPrChange w:id="3552" w:author="Indrasan Yadav" w:date="2025-05-07T16:20:00Z" w16du:dateUtc="2025-05-07T10:50:00Z">
                    <w:rPr>
                      <w:rFonts w:asciiTheme="minorHAnsi" w:hAnsiTheme="minorHAnsi" w:cstheme="majorBidi"/>
                    </w:rPr>
                  </w:rPrChange>
                </w:rPr>
                <w:t>“</w:t>
              </w:r>
            </w:ins>
            <w:ins w:id="3553" w:author="Indrasan Yadav" w:date="2025-05-07T16:19:00Z" w16du:dateUtc="2025-05-07T10:49:00Z">
              <w:r w:rsidRPr="00CC6FE7">
                <w:rPr>
                  <w:rFonts w:asciiTheme="minorHAnsi" w:hAnsiTheme="minorHAnsi"/>
                  <w:b/>
                  <w:bCs/>
                  <w:highlight w:val="yellow"/>
                  <w:rPrChange w:id="3554" w:author="Indrasan Yadav" w:date="2025-05-07T16:20:00Z" w16du:dateUtc="2025-05-07T10:50:00Z">
                    <w:rPr>
                      <w:rFonts w:asciiTheme="minorHAnsi" w:hAnsiTheme="minorHAnsi"/>
                      <w:b/>
                      <w:bCs/>
                    </w:rPr>
                  </w:rPrChange>
                </w:rPr>
                <w:t>ADD</w:t>
              </w:r>
              <w:r w:rsidRPr="00CC6FE7">
                <w:rPr>
                  <w:rFonts w:asciiTheme="minorHAnsi" w:hAnsiTheme="minorHAnsi"/>
                  <w:highlight w:val="yellow"/>
                  <w:rPrChange w:id="3555" w:author="Indrasan Yadav" w:date="2025-05-07T16:20:00Z" w16du:dateUtc="2025-05-07T10:50:00Z">
                    <w:rPr>
                      <w:rFonts w:asciiTheme="minorHAnsi" w:hAnsiTheme="minorHAnsi"/>
                    </w:rPr>
                  </w:rPrChange>
                </w:rPr>
                <w:t xml:space="preserve"> </w:t>
              </w:r>
              <w:r w:rsidRPr="00CC6FE7">
                <w:rPr>
                  <w:rFonts w:asciiTheme="minorHAnsi" w:hAnsiTheme="minorHAnsi"/>
                  <w:b/>
                  <w:bCs/>
                  <w:highlight w:val="yellow"/>
                  <w:rPrChange w:id="3556" w:author="Indrasan Yadav" w:date="2025-05-07T16:20:00Z" w16du:dateUtc="2025-05-07T10:50:00Z">
                    <w:rPr>
                      <w:rFonts w:asciiTheme="minorHAnsi" w:hAnsiTheme="minorHAnsi"/>
                      <w:b/>
                      <w:bCs/>
                    </w:rPr>
                  </w:rPrChange>
                </w:rPr>
                <w:t>ETHTRKIP</w:t>
              </w:r>
            </w:ins>
            <w:ins w:id="3557" w:author="Indrasan Yadav" w:date="2025-05-07T16:20:00Z" w16du:dateUtc="2025-05-07T10:50:00Z">
              <w:r w:rsidR="00CC6FE7">
                <w:rPr>
                  <w:rFonts w:asciiTheme="minorHAnsi" w:hAnsiTheme="minorHAnsi"/>
                  <w:b/>
                  <w:bCs/>
                </w:rPr>
                <w:t>”</w:t>
              </w:r>
            </w:ins>
          </w:p>
        </w:tc>
      </w:tr>
      <w:tr w:rsidR="005D642F" w:rsidRPr="00487A62" w14:paraId="3F8753D4" w14:textId="77777777" w:rsidTr="00F76118">
        <w:trPr>
          <w:ins w:id="3558" w:author="Indrasan Yadav" w:date="2025-05-07T16:19:00Z"/>
        </w:trPr>
        <w:tc>
          <w:tcPr>
            <w:tcW w:w="2287" w:type="dxa"/>
          </w:tcPr>
          <w:p w14:paraId="650356F6" w14:textId="77777777" w:rsidR="005D642F" w:rsidRPr="00487A62" w:rsidRDefault="005D642F" w:rsidP="00F76118">
            <w:pPr>
              <w:rPr>
                <w:ins w:id="3559" w:author="Indrasan Yadav" w:date="2025-05-07T16:19:00Z" w16du:dateUtc="2025-05-07T10:49:00Z"/>
                <w:rFonts w:asciiTheme="minorHAnsi" w:eastAsia="Calibri" w:hAnsiTheme="minorHAnsi" w:cstheme="majorBidi"/>
              </w:rPr>
            </w:pPr>
            <w:ins w:id="3560" w:author="Indrasan Yadav" w:date="2025-05-07T16:19:00Z" w16du:dateUtc="2025-05-07T10:49:00Z">
              <w:r w:rsidRPr="00C90C90">
                <w:rPr>
                  <w:rFonts w:asciiTheme="minorHAnsi" w:eastAsia="Calibri" w:hAnsiTheme="minorHAnsi" w:cstheme="majorBidi"/>
                </w:rPr>
                <w:t>Physical C/Sh/S/I/P/Sub-Interface</w:t>
              </w:r>
            </w:ins>
          </w:p>
        </w:tc>
        <w:tc>
          <w:tcPr>
            <w:tcW w:w="1450" w:type="dxa"/>
          </w:tcPr>
          <w:p w14:paraId="4C2C1AF8" w14:textId="77777777" w:rsidR="005D642F" w:rsidRPr="00487A62" w:rsidRDefault="005D642F" w:rsidP="00F76118">
            <w:pPr>
              <w:pStyle w:val="ListParagraph"/>
              <w:widowControl w:val="0"/>
              <w:ind w:left="0"/>
              <w:rPr>
                <w:ins w:id="3561" w:author="Indrasan Yadav" w:date="2025-05-07T16:19:00Z" w16du:dateUtc="2025-05-07T10:49:00Z"/>
                <w:rFonts w:asciiTheme="minorHAnsi" w:hAnsiTheme="minorHAnsi" w:cstheme="majorBidi"/>
                <w:color w:val="000000"/>
              </w:rPr>
            </w:pPr>
            <w:ins w:id="3562" w:author="Indrasan Yadav" w:date="2025-05-07T16:19:00Z" w16du:dateUtc="2025-05-07T10:49:00Z">
              <w:r w:rsidRPr="00C90C90">
                <w:rPr>
                  <w:rFonts w:asciiTheme="minorHAnsi" w:hAnsiTheme="minorHAnsi" w:cstheme="majorBidi"/>
                  <w:color w:val="000000"/>
                </w:rPr>
                <w:t>[Mandatory]</w:t>
              </w:r>
            </w:ins>
          </w:p>
        </w:tc>
        <w:tc>
          <w:tcPr>
            <w:tcW w:w="6210" w:type="dxa"/>
          </w:tcPr>
          <w:p w14:paraId="531382BF" w14:textId="3FFCB3F2" w:rsidR="005D642F" w:rsidRPr="00564C48" w:rsidRDefault="005D642F" w:rsidP="005D642F">
            <w:pPr>
              <w:pStyle w:val="ListParagraph"/>
              <w:numPr>
                <w:ilvl w:val="0"/>
                <w:numId w:val="67"/>
              </w:numPr>
              <w:rPr>
                <w:ins w:id="3563" w:author="Indrasan Yadav" w:date="2025-05-07T16:19:00Z" w16du:dateUtc="2025-05-07T10:49:00Z"/>
                <w:rFonts w:asciiTheme="majorBidi" w:hAnsiTheme="majorBidi" w:cstheme="majorBidi"/>
              </w:rPr>
            </w:pPr>
            <w:ins w:id="3564" w:author="Indrasan Yadav" w:date="2025-05-07T16:19:00Z" w16du:dateUtc="2025-05-07T10:49:00Z">
              <w:r>
                <w:rPr>
                  <w:rFonts w:asciiTheme="majorBidi" w:hAnsiTheme="majorBidi" w:cstheme="majorBidi"/>
                </w:rPr>
                <w:t xml:space="preserve">Shelf, Slot, Index on Slot and Port are equal to </w:t>
              </w:r>
              <w:r w:rsidRPr="00CC6FE7">
                <w:rPr>
                  <w:rFonts w:asciiTheme="majorBidi" w:hAnsiTheme="majorBidi" w:cstheme="majorBidi"/>
                  <w:b/>
                  <w:bCs/>
                  <w:highlight w:val="yellow"/>
                  <w:rPrChange w:id="3565" w:author="Indrasan Yadav" w:date="2025-05-07T16:20:00Z" w16du:dateUtc="2025-05-07T10:50:00Z">
                    <w:rPr>
                      <w:rFonts w:asciiTheme="majorBidi" w:hAnsiTheme="majorBidi" w:cstheme="majorBidi"/>
                      <w:b/>
                      <w:bCs/>
                    </w:rPr>
                  </w:rPrChange>
                </w:rPr>
                <w:t>SRN</w:t>
              </w:r>
              <w:r>
                <w:rPr>
                  <w:rFonts w:asciiTheme="majorBidi" w:hAnsiTheme="majorBidi" w:cstheme="majorBidi"/>
                </w:rPr>
                <w:t xml:space="preserve">, </w:t>
              </w:r>
              <w:r w:rsidRPr="00CC6FE7">
                <w:rPr>
                  <w:rFonts w:asciiTheme="majorBidi" w:hAnsiTheme="majorBidi" w:cstheme="majorBidi"/>
                  <w:b/>
                  <w:bCs/>
                  <w:highlight w:val="yellow"/>
                  <w:rPrChange w:id="3566" w:author="Indrasan Yadav" w:date="2025-05-07T16:20:00Z" w16du:dateUtc="2025-05-07T10:50:00Z">
                    <w:rPr>
                      <w:rFonts w:asciiTheme="majorBidi" w:hAnsiTheme="majorBidi" w:cstheme="majorBidi"/>
                      <w:b/>
                      <w:bCs/>
                    </w:rPr>
                  </w:rPrChange>
                </w:rPr>
                <w:t>SN</w:t>
              </w:r>
              <w:r w:rsidRPr="00197B0C">
                <w:rPr>
                  <w:rFonts w:asciiTheme="majorBidi" w:hAnsiTheme="majorBidi" w:cstheme="majorBidi"/>
                </w:rPr>
                <w:t>,</w:t>
              </w:r>
              <w:r>
                <w:rPr>
                  <w:rFonts w:asciiTheme="majorBidi" w:hAnsiTheme="majorBidi" w:cstheme="majorBidi"/>
                </w:rPr>
                <w:t xml:space="preserve"> </w:t>
              </w:r>
              <w:r w:rsidRPr="00CC6FE7">
                <w:rPr>
                  <w:rFonts w:asciiTheme="majorBidi" w:hAnsiTheme="majorBidi" w:cstheme="majorBidi"/>
                  <w:highlight w:val="yellow"/>
                  <w:rPrChange w:id="3567" w:author="Indrasan Yadav" w:date="2025-05-07T16:20:00Z" w16du:dateUtc="2025-05-07T10:50:00Z">
                    <w:rPr>
                      <w:rFonts w:asciiTheme="majorBidi" w:hAnsiTheme="majorBidi" w:cstheme="majorBidi"/>
                    </w:rPr>
                  </w:rPrChange>
                </w:rPr>
                <w:t>0</w:t>
              </w:r>
              <w:r>
                <w:rPr>
                  <w:rFonts w:asciiTheme="majorBidi" w:hAnsiTheme="majorBidi" w:cstheme="majorBidi"/>
                </w:rPr>
                <w:t xml:space="preserve"> and </w:t>
              </w:r>
              <w:r w:rsidRPr="00CC6FE7">
                <w:rPr>
                  <w:rFonts w:asciiTheme="majorBidi" w:hAnsiTheme="majorBidi" w:cstheme="majorBidi"/>
                  <w:b/>
                  <w:bCs/>
                  <w:highlight w:val="yellow"/>
                  <w:rPrChange w:id="3568" w:author="Indrasan Yadav" w:date="2025-05-07T16:20:00Z" w16du:dateUtc="2025-05-07T10:50:00Z">
                    <w:rPr>
                      <w:rFonts w:asciiTheme="majorBidi" w:hAnsiTheme="majorBidi" w:cstheme="majorBidi"/>
                      <w:b/>
                      <w:bCs/>
                    </w:rPr>
                  </w:rPrChange>
                </w:rPr>
                <w:t>TRKN</w:t>
              </w:r>
              <w:r w:rsidRPr="009A3A35">
                <w:rPr>
                  <w:rFonts w:asciiTheme="majorBidi" w:hAnsiTheme="majorBidi" w:cstheme="majorBidi"/>
                  <w:b/>
                  <w:bCs/>
                </w:rPr>
                <w:t xml:space="preserve"> </w:t>
              </w:r>
              <w:r>
                <w:rPr>
                  <w:rFonts w:asciiTheme="majorBidi" w:hAnsiTheme="majorBidi" w:cstheme="majorBidi"/>
                </w:rPr>
                <w:t xml:space="preserve">under </w:t>
              </w:r>
            </w:ins>
            <w:ins w:id="3569" w:author="Indrasan Yadav" w:date="2025-05-07T16:20:00Z" w16du:dateUtc="2025-05-07T10:50:00Z">
              <w:r w:rsidR="00CC6FE7" w:rsidRPr="00CC6FE7">
                <w:rPr>
                  <w:rFonts w:asciiTheme="majorBidi" w:hAnsiTheme="majorBidi" w:cstheme="majorBidi"/>
                  <w:b/>
                  <w:bCs/>
                  <w:rPrChange w:id="3570" w:author="Indrasan Yadav" w:date="2025-05-07T16:20:00Z" w16du:dateUtc="2025-05-07T10:50:00Z">
                    <w:rPr>
                      <w:rFonts w:asciiTheme="majorBidi" w:hAnsiTheme="majorBidi" w:cstheme="majorBidi"/>
                    </w:rPr>
                  </w:rPrChange>
                </w:rPr>
                <w:t>“</w:t>
              </w:r>
            </w:ins>
            <w:ins w:id="3571" w:author="Indrasan Yadav" w:date="2025-05-07T16:19:00Z" w16du:dateUtc="2025-05-07T10:49:00Z">
              <w:r w:rsidRPr="00CC6FE7">
                <w:rPr>
                  <w:b/>
                  <w:bCs/>
                  <w:highlight w:val="yellow"/>
                  <w:rPrChange w:id="3572" w:author="Indrasan Yadav" w:date="2025-05-07T16:20:00Z" w16du:dateUtc="2025-05-07T10:50:00Z">
                    <w:rPr>
                      <w:b/>
                      <w:bCs/>
                    </w:rPr>
                  </w:rPrChange>
                </w:rPr>
                <w:t>ADD</w:t>
              </w:r>
              <w:r w:rsidRPr="00CC6FE7">
                <w:rPr>
                  <w:highlight w:val="yellow"/>
                  <w:rPrChange w:id="3573" w:author="Indrasan Yadav" w:date="2025-05-07T16:20:00Z" w16du:dateUtc="2025-05-07T10:50:00Z">
                    <w:rPr/>
                  </w:rPrChange>
                </w:rPr>
                <w:t xml:space="preserve"> </w:t>
              </w:r>
              <w:r w:rsidRPr="00CC6FE7">
                <w:rPr>
                  <w:b/>
                  <w:bCs/>
                  <w:highlight w:val="yellow"/>
                  <w:rPrChange w:id="3574" w:author="Indrasan Yadav" w:date="2025-05-07T16:20:00Z" w16du:dateUtc="2025-05-07T10:50:00Z">
                    <w:rPr>
                      <w:b/>
                      <w:bCs/>
                    </w:rPr>
                  </w:rPrChange>
                </w:rPr>
                <w:t>ETHIP</w:t>
              </w:r>
            </w:ins>
            <w:ins w:id="3575" w:author="Indrasan Yadav" w:date="2025-05-07T16:20:00Z" w16du:dateUtc="2025-05-07T10:50:00Z">
              <w:r w:rsidR="00CC6FE7">
                <w:rPr>
                  <w:b/>
                  <w:bCs/>
                </w:rPr>
                <w:t>”</w:t>
              </w:r>
            </w:ins>
            <w:ins w:id="3576" w:author="Indrasan Yadav" w:date="2025-05-07T16:19:00Z" w16du:dateUtc="2025-05-07T10:49:00Z">
              <w:r>
                <w:t>.</w:t>
              </w:r>
            </w:ins>
          </w:p>
          <w:p w14:paraId="2E8BAD62" w14:textId="30EEEE33" w:rsidR="005D642F" w:rsidRPr="00C90C90" w:rsidRDefault="005D642F" w:rsidP="005D642F">
            <w:pPr>
              <w:pStyle w:val="ListParagraph"/>
              <w:numPr>
                <w:ilvl w:val="0"/>
                <w:numId w:val="67"/>
              </w:numPr>
              <w:rPr>
                <w:ins w:id="3577" w:author="Indrasan Yadav" w:date="2025-05-07T16:19:00Z" w16du:dateUtc="2025-05-07T10:49:00Z"/>
                <w:rFonts w:asciiTheme="minorHAnsi" w:hAnsiTheme="minorHAnsi" w:cstheme="majorBidi"/>
              </w:rPr>
            </w:pPr>
            <w:ins w:id="3578" w:author="Indrasan Yadav" w:date="2025-05-07T16:19:00Z" w16du:dateUtc="2025-05-07T10:49:00Z">
              <w:r>
                <w:rPr>
                  <w:rFonts w:asciiTheme="majorBidi" w:hAnsiTheme="majorBidi" w:cstheme="majorBidi"/>
                </w:rPr>
                <w:t xml:space="preserve">Sub-interface index = </w:t>
              </w:r>
              <w:r w:rsidRPr="00CC6FE7">
                <w:rPr>
                  <w:rFonts w:asciiTheme="majorBidi" w:hAnsiTheme="majorBidi" w:cstheme="majorBidi"/>
                  <w:b/>
                  <w:bCs/>
                  <w:highlight w:val="yellow"/>
                  <w:rPrChange w:id="3579" w:author="Indrasan Yadav" w:date="2025-05-07T16:20:00Z" w16du:dateUtc="2025-05-07T10:50:00Z">
                    <w:rPr>
                      <w:rFonts w:asciiTheme="majorBidi" w:hAnsiTheme="majorBidi" w:cstheme="majorBidi"/>
                      <w:b/>
                      <w:bCs/>
                    </w:rPr>
                  </w:rPrChange>
                </w:rPr>
                <w:t>IPINDEX</w:t>
              </w:r>
              <w:r>
                <w:rPr>
                  <w:rFonts w:asciiTheme="majorBidi" w:hAnsiTheme="majorBidi" w:cstheme="majorBidi"/>
                </w:rPr>
                <w:t xml:space="preserve"> under </w:t>
              </w:r>
            </w:ins>
            <w:ins w:id="3580" w:author="Indrasan Yadav" w:date="2025-05-07T16:20:00Z" w16du:dateUtc="2025-05-07T10:50:00Z">
              <w:r w:rsidR="00CC6FE7" w:rsidRPr="00CC6FE7">
                <w:rPr>
                  <w:rFonts w:asciiTheme="majorBidi" w:hAnsiTheme="majorBidi" w:cstheme="majorBidi"/>
                  <w:b/>
                  <w:bCs/>
                  <w:rPrChange w:id="3581" w:author="Indrasan Yadav" w:date="2025-05-07T16:20:00Z" w16du:dateUtc="2025-05-07T10:50:00Z">
                    <w:rPr>
                      <w:rFonts w:asciiTheme="majorBidi" w:hAnsiTheme="majorBidi" w:cstheme="majorBidi"/>
                    </w:rPr>
                  </w:rPrChange>
                </w:rPr>
                <w:t>“</w:t>
              </w:r>
            </w:ins>
            <w:ins w:id="3582" w:author="Indrasan Yadav" w:date="2025-05-07T16:19:00Z" w16du:dateUtc="2025-05-07T10:49:00Z">
              <w:r w:rsidRPr="00CC6FE7">
                <w:rPr>
                  <w:b/>
                  <w:bCs/>
                  <w:highlight w:val="yellow"/>
                  <w:rPrChange w:id="3583" w:author="Indrasan Yadav" w:date="2025-05-07T16:20:00Z" w16du:dateUtc="2025-05-07T10:50:00Z">
                    <w:rPr>
                      <w:b/>
                      <w:bCs/>
                    </w:rPr>
                  </w:rPrChange>
                </w:rPr>
                <w:t>ADD</w:t>
              </w:r>
              <w:r w:rsidRPr="00CC6FE7">
                <w:rPr>
                  <w:highlight w:val="yellow"/>
                  <w:rPrChange w:id="3584" w:author="Indrasan Yadav" w:date="2025-05-07T16:20:00Z" w16du:dateUtc="2025-05-07T10:50:00Z">
                    <w:rPr/>
                  </w:rPrChange>
                </w:rPr>
                <w:t xml:space="preserve"> </w:t>
              </w:r>
              <w:r w:rsidRPr="00CC6FE7">
                <w:rPr>
                  <w:b/>
                  <w:bCs/>
                  <w:highlight w:val="yellow"/>
                  <w:rPrChange w:id="3585" w:author="Indrasan Yadav" w:date="2025-05-07T16:20:00Z" w16du:dateUtc="2025-05-07T10:50:00Z">
                    <w:rPr>
                      <w:b/>
                      <w:bCs/>
                    </w:rPr>
                  </w:rPrChange>
                </w:rPr>
                <w:t>ETHIP</w:t>
              </w:r>
            </w:ins>
            <w:ins w:id="3586" w:author="Indrasan Yadav" w:date="2025-05-07T16:20:00Z" w16du:dateUtc="2025-05-07T10:50:00Z">
              <w:r w:rsidR="00CC6FE7">
                <w:rPr>
                  <w:b/>
                  <w:bCs/>
                </w:rPr>
                <w:t>”</w:t>
              </w:r>
            </w:ins>
          </w:p>
        </w:tc>
      </w:tr>
      <w:tr w:rsidR="005D642F" w:rsidRPr="00487A62" w14:paraId="4FEE1729" w14:textId="77777777" w:rsidTr="00F76118">
        <w:trPr>
          <w:ins w:id="3587" w:author="Indrasan Yadav" w:date="2025-05-07T16:19:00Z"/>
        </w:trPr>
        <w:tc>
          <w:tcPr>
            <w:tcW w:w="2287" w:type="dxa"/>
          </w:tcPr>
          <w:p w14:paraId="45A7D3F1" w14:textId="77777777" w:rsidR="005D642F" w:rsidRPr="00487A62" w:rsidRDefault="005D642F" w:rsidP="00F76118">
            <w:pPr>
              <w:rPr>
                <w:ins w:id="3588" w:author="Indrasan Yadav" w:date="2025-05-07T16:19:00Z" w16du:dateUtc="2025-05-07T10:49:00Z"/>
                <w:rFonts w:asciiTheme="minorHAnsi" w:eastAsia="Calibri" w:hAnsiTheme="minorHAnsi" w:cstheme="majorBidi"/>
              </w:rPr>
            </w:pPr>
            <w:ins w:id="3589" w:author="Indrasan Yadav" w:date="2025-05-07T16:19:00Z" w16du:dateUtc="2025-05-07T10:49:00Z">
              <w:r w:rsidRPr="00C90C90">
                <w:rPr>
                  <w:rFonts w:asciiTheme="minorHAnsi" w:eastAsia="Calibri" w:hAnsiTheme="minorHAnsi" w:cstheme="majorBidi"/>
                </w:rPr>
                <w:t>Gateway</w:t>
              </w:r>
            </w:ins>
          </w:p>
        </w:tc>
        <w:tc>
          <w:tcPr>
            <w:tcW w:w="1450" w:type="dxa"/>
          </w:tcPr>
          <w:p w14:paraId="527A9BEB" w14:textId="77777777" w:rsidR="005D642F" w:rsidRPr="00487A62" w:rsidRDefault="005D642F" w:rsidP="00F76118">
            <w:pPr>
              <w:pStyle w:val="ListParagraph"/>
              <w:widowControl w:val="0"/>
              <w:ind w:left="0"/>
              <w:rPr>
                <w:ins w:id="3590" w:author="Indrasan Yadav" w:date="2025-05-07T16:19:00Z" w16du:dateUtc="2025-05-07T10:49:00Z"/>
                <w:rFonts w:asciiTheme="minorHAnsi" w:hAnsiTheme="minorHAnsi" w:cstheme="majorBidi"/>
                <w:color w:val="000000"/>
              </w:rPr>
            </w:pPr>
            <w:ins w:id="3591" w:author="Indrasan Yadav" w:date="2025-05-07T16:19:00Z" w16du:dateUtc="2025-05-07T10:49:00Z">
              <w:r w:rsidRPr="00C90C90">
                <w:rPr>
                  <w:rFonts w:asciiTheme="minorHAnsi" w:hAnsiTheme="minorHAnsi" w:cstheme="majorBidi"/>
                  <w:color w:val="000000"/>
                </w:rPr>
                <w:t>[Mandatory]</w:t>
              </w:r>
            </w:ins>
          </w:p>
        </w:tc>
        <w:tc>
          <w:tcPr>
            <w:tcW w:w="6210" w:type="dxa"/>
          </w:tcPr>
          <w:p w14:paraId="44BC5845" w14:textId="34298895" w:rsidR="005D642F" w:rsidRPr="00C90C90" w:rsidRDefault="005D642F" w:rsidP="005D642F">
            <w:pPr>
              <w:pStyle w:val="ListParagraph"/>
              <w:numPr>
                <w:ilvl w:val="0"/>
                <w:numId w:val="67"/>
              </w:numPr>
              <w:rPr>
                <w:ins w:id="3592" w:author="Indrasan Yadav" w:date="2025-05-07T16:19:00Z" w16du:dateUtc="2025-05-07T10:49:00Z"/>
                <w:rFonts w:asciiTheme="minorHAnsi" w:eastAsia="Calibri" w:hAnsiTheme="minorHAnsi"/>
                <w:lang w:val="en-US"/>
              </w:rPr>
            </w:pPr>
            <w:ins w:id="3593" w:author="Indrasan Yadav" w:date="2025-05-07T16:19:00Z" w16du:dateUtc="2025-05-07T10:49:00Z">
              <w:r w:rsidRPr="00487A62">
                <w:rPr>
                  <w:rFonts w:asciiTheme="minorHAnsi" w:eastAsia="Calibri" w:hAnsiTheme="minorHAnsi"/>
                  <w:lang w:val="en-US"/>
                </w:rPr>
                <w:t xml:space="preserve">From </w:t>
              </w:r>
              <w:r w:rsidRPr="00C5302B">
                <w:rPr>
                  <w:rFonts w:asciiTheme="minorHAnsi" w:eastAsia="Calibri" w:hAnsiTheme="minorHAnsi"/>
                  <w:b/>
                  <w:bCs/>
                  <w:highlight w:val="yellow"/>
                  <w:lang w:val="en-US"/>
                  <w:rPrChange w:id="3594" w:author="Indrasan Yadav" w:date="2025-05-07T16:21:00Z" w16du:dateUtc="2025-05-07T10:51:00Z">
                    <w:rPr>
                      <w:rFonts w:asciiTheme="minorHAnsi" w:eastAsia="Calibri" w:hAnsiTheme="minorHAnsi"/>
                      <w:b/>
                      <w:bCs/>
                      <w:lang w:val="en-US"/>
                    </w:rPr>
                  </w:rPrChange>
                </w:rPr>
                <w:t>IPADDR</w:t>
              </w:r>
              <w:r w:rsidRPr="00487A62">
                <w:rPr>
                  <w:rFonts w:asciiTheme="minorHAnsi" w:eastAsia="Calibri" w:hAnsiTheme="minorHAnsi"/>
                  <w:b/>
                  <w:bCs/>
                  <w:lang w:val="en-US"/>
                </w:rPr>
                <w:t xml:space="preserve"> </w:t>
              </w:r>
              <w:r w:rsidRPr="00487A62">
                <w:rPr>
                  <w:rFonts w:asciiTheme="minorHAnsi" w:eastAsia="Calibri" w:hAnsiTheme="minorHAnsi"/>
                  <w:lang w:val="en-US"/>
                </w:rPr>
                <w:t xml:space="preserve">and </w:t>
              </w:r>
              <w:r w:rsidRPr="00C5302B">
                <w:rPr>
                  <w:rFonts w:asciiTheme="minorHAnsi" w:eastAsia="Calibri" w:hAnsiTheme="minorHAnsi"/>
                  <w:b/>
                  <w:bCs/>
                  <w:highlight w:val="yellow"/>
                  <w:lang w:val="en-US"/>
                  <w:rPrChange w:id="3595" w:author="Indrasan Yadav" w:date="2025-05-07T16:21:00Z" w16du:dateUtc="2025-05-07T10:51:00Z">
                    <w:rPr>
                      <w:rFonts w:asciiTheme="minorHAnsi" w:eastAsia="Calibri" w:hAnsiTheme="minorHAnsi"/>
                      <w:b/>
                      <w:bCs/>
                      <w:lang w:val="en-US"/>
                    </w:rPr>
                  </w:rPrChange>
                </w:rPr>
                <w:t>MASK</w:t>
              </w:r>
              <w:r w:rsidRPr="00487A62">
                <w:rPr>
                  <w:rFonts w:asciiTheme="minorHAnsi" w:eastAsia="Calibri" w:hAnsiTheme="minorHAnsi"/>
                  <w:b/>
                  <w:bCs/>
                  <w:lang w:val="en-US"/>
                </w:rPr>
                <w:t xml:space="preserve"> </w:t>
              </w:r>
              <w:r w:rsidRPr="00487A62">
                <w:rPr>
                  <w:rFonts w:asciiTheme="minorHAnsi" w:eastAsia="Calibri" w:hAnsiTheme="minorHAnsi"/>
                  <w:lang w:val="en-US"/>
                </w:rPr>
                <w:t xml:space="preserve">under all above </w:t>
              </w:r>
            </w:ins>
            <w:ins w:id="3596" w:author="Indrasan Yadav" w:date="2025-05-07T16:21:00Z" w16du:dateUtc="2025-05-07T10:51:00Z">
              <w:r w:rsidR="00C5302B" w:rsidRPr="00C5302B">
                <w:rPr>
                  <w:rFonts w:asciiTheme="minorHAnsi" w:eastAsia="Calibri" w:hAnsiTheme="minorHAnsi"/>
                  <w:b/>
                  <w:bCs/>
                  <w:lang w:val="en-US"/>
                  <w:rPrChange w:id="3597" w:author="Indrasan Yadav" w:date="2025-05-07T16:21:00Z" w16du:dateUtc="2025-05-07T10:51:00Z">
                    <w:rPr>
                      <w:rFonts w:asciiTheme="minorHAnsi" w:eastAsia="Calibri" w:hAnsiTheme="minorHAnsi"/>
                      <w:lang w:val="en-US"/>
                    </w:rPr>
                  </w:rPrChange>
                </w:rPr>
                <w:t>“</w:t>
              </w:r>
            </w:ins>
            <w:ins w:id="3598" w:author="Indrasan Yadav" w:date="2025-05-07T16:19:00Z" w16du:dateUtc="2025-05-07T10:49:00Z">
              <w:r w:rsidRPr="00C5302B">
                <w:rPr>
                  <w:rFonts w:asciiTheme="minorHAnsi" w:eastAsia="Calibri" w:hAnsiTheme="minorHAnsi"/>
                  <w:b/>
                  <w:bCs/>
                  <w:highlight w:val="yellow"/>
                  <w:lang w:val="en-US"/>
                  <w:rPrChange w:id="3599" w:author="Indrasan Yadav" w:date="2025-05-07T16:21:00Z" w16du:dateUtc="2025-05-07T10:51:00Z">
                    <w:rPr>
                      <w:rFonts w:asciiTheme="minorHAnsi" w:eastAsia="Calibri" w:hAnsiTheme="minorHAnsi"/>
                      <w:b/>
                      <w:bCs/>
                      <w:lang w:val="en-US"/>
                    </w:rPr>
                  </w:rPrChange>
                </w:rPr>
                <w:t>ADD ETHTRKIP</w:t>
              </w:r>
            </w:ins>
            <w:ins w:id="3600" w:author="Indrasan Yadav" w:date="2025-05-07T16:21:00Z" w16du:dateUtc="2025-05-07T10:51:00Z">
              <w:r w:rsidR="00C5302B">
                <w:rPr>
                  <w:rFonts w:asciiTheme="minorHAnsi" w:eastAsia="Calibri" w:hAnsiTheme="minorHAnsi"/>
                  <w:b/>
                  <w:bCs/>
                  <w:lang w:val="en-US"/>
                </w:rPr>
                <w:t>”</w:t>
              </w:r>
            </w:ins>
            <w:ins w:id="3601" w:author="Indrasan Yadav" w:date="2025-05-07T16:19:00Z" w16du:dateUtc="2025-05-07T10:49:00Z">
              <w:r w:rsidRPr="00487A62">
                <w:rPr>
                  <w:rFonts w:asciiTheme="minorHAnsi" w:eastAsia="Calibri" w:hAnsiTheme="minorHAnsi"/>
                  <w:b/>
                  <w:bCs/>
                  <w:lang w:val="en-US"/>
                </w:rPr>
                <w:t xml:space="preserve"> </w:t>
              </w:r>
              <w:r w:rsidRPr="00487A62">
                <w:rPr>
                  <w:rFonts w:asciiTheme="minorHAnsi" w:eastAsia="Calibri" w:hAnsiTheme="minorHAnsi"/>
                  <w:lang w:val="en-US"/>
                </w:rPr>
                <w:t xml:space="preserve">find the range of valid IPs for each </w:t>
              </w:r>
            </w:ins>
            <w:ins w:id="3602" w:author="Indrasan Yadav" w:date="2025-05-07T16:21:00Z" w16du:dateUtc="2025-05-07T10:51:00Z">
              <w:r w:rsidR="00C5302B" w:rsidRPr="00C5302B">
                <w:rPr>
                  <w:rFonts w:asciiTheme="minorHAnsi" w:eastAsia="Calibri" w:hAnsiTheme="minorHAnsi"/>
                  <w:b/>
                  <w:bCs/>
                  <w:lang w:val="en-US"/>
                  <w:rPrChange w:id="3603" w:author="Indrasan Yadav" w:date="2025-05-07T16:21:00Z" w16du:dateUtc="2025-05-07T10:51:00Z">
                    <w:rPr>
                      <w:rFonts w:asciiTheme="minorHAnsi" w:eastAsia="Calibri" w:hAnsiTheme="minorHAnsi"/>
                      <w:lang w:val="en-US"/>
                    </w:rPr>
                  </w:rPrChange>
                </w:rPr>
                <w:t>“</w:t>
              </w:r>
            </w:ins>
            <w:ins w:id="3604" w:author="Indrasan Yadav" w:date="2025-05-07T16:19:00Z" w16du:dateUtc="2025-05-07T10:49:00Z">
              <w:r w:rsidRPr="00C5302B">
                <w:rPr>
                  <w:rFonts w:asciiTheme="minorHAnsi" w:eastAsia="Calibri" w:hAnsiTheme="minorHAnsi"/>
                  <w:b/>
                  <w:bCs/>
                  <w:highlight w:val="yellow"/>
                  <w:lang w:val="en-US"/>
                  <w:rPrChange w:id="3605" w:author="Indrasan Yadav" w:date="2025-05-07T16:21:00Z" w16du:dateUtc="2025-05-07T10:51:00Z">
                    <w:rPr>
                      <w:rFonts w:asciiTheme="minorHAnsi" w:eastAsia="Calibri" w:hAnsiTheme="minorHAnsi"/>
                      <w:b/>
                      <w:bCs/>
                      <w:lang w:val="en-US"/>
                    </w:rPr>
                  </w:rPrChange>
                </w:rPr>
                <w:t>ADD</w:t>
              </w:r>
              <w:r w:rsidRPr="00C5302B">
                <w:rPr>
                  <w:rFonts w:asciiTheme="minorHAnsi" w:eastAsia="Calibri" w:hAnsiTheme="minorHAnsi"/>
                  <w:highlight w:val="yellow"/>
                  <w:lang w:val="en-US"/>
                  <w:rPrChange w:id="3606" w:author="Indrasan Yadav" w:date="2025-05-07T16:21:00Z" w16du:dateUtc="2025-05-07T10:51:00Z">
                    <w:rPr>
                      <w:rFonts w:asciiTheme="minorHAnsi" w:eastAsia="Calibri" w:hAnsiTheme="minorHAnsi"/>
                      <w:lang w:val="en-US"/>
                    </w:rPr>
                  </w:rPrChange>
                </w:rPr>
                <w:t xml:space="preserve"> </w:t>
              </w:r>
              <w:r w:rsidRPr="00C5302B">
                <w:rPr>
                  <w:rFonts w:asciiTheme="minorHAnsi" w:eastAsia="Calibri" w:hAnsiTheme="minorHAnsi"/>
                  <w:b/>
                  <w:bCs/>
                  <w:highlight w:val="yellow"/>
                  <w:lang w:val="en-US"/>
                  <w:rPrChange w:id="3607" w:author="Indrasan Yadav" w:date="2025-05-07T16:21:00Z" w16du:dateUtc="2025-05-07T10:51:00Z">
                    <w:rPr>
                      <w:rFonts w:asciiTheme="minorHAnsi" w:eastAsia="Calibri" w:hAnsiTheme="minorHAnsi"/>
                      <w:b/>
                      <w:bCs/>
                      <w:lang w:val="en-US"/>
                    </w:rPr>
                  </w:rPrChange>
                </w:rPr>
                <w:t>ETHTRKIP</w:t>
              </w:r>
            </w:ins>
            <w:ins w:id="3608" w:author="Indrasan Yadav" w:date="2025-05-07T16:21:00Z" w16du:dateUtc="2025-05-07T10:51:00Z">
              <w:r w:rsidR="00C5302B">
                <w:rPr>
                  <w:rFonts w:asciiTheme="minorHAnsi" w:eastAsia="Calibri" w:hAnsiTheme="minorHAnsi"/>
                  <w:b/>
                  <w:bCs/>
                  <w:lang w:val="en-US"/>
                </w:rPr>
                <w:t>”</w:t>
              </w:r>
            </w:ins>
            <w:ins w:id="3609" w:author="Indrasan Yadav" w:date="2025-05-07T16:19:00Z" w16du:dateUtc="2025-05-07T10:49:00Z">
              <w:r w:rsidRPr="00487A62">
                <w:rPr>
                  <w:rFonts w:asciiTheme="minorHAnsi" w:eastAsia="Calibri" w:hAnsiTheme="minorHAnsi"/>
                  <w:b/>
                  <w:bCs/>
                  <w:lang w:val="en-US"/>
                </w:rPr>
                <w:t>.</w:t>
              </w:r>
            </w:ins>
          </w:p>
          <w:p w14:paraId="08931700" w14:textId="43E85D6D" w:rsidR="005D642F" w:rsidRPr="00487A62" w:rsidRDefault="005D642F" w:rsidP="005D642F">
            <w:pPr>
              <w:pStyle w:val="ListParagraph"/>
              <w:numPr>
                <w:ilvl w:val="0"/>
                <w:numId w:val="67"/>
              </w:numPr>
              <w:rPr>
                <w:ins w:id="3610" w:author="Indrasan Yadav" w:date="2025-05-07T16:19:00Z" w16du:dateUtc="2025-05-07T10:49:00Z"/>
                <w:rFonts w:asciiTheme="minorHAnsi" w:eastAsia="Calibri" w:hAnsiTheme="minorHAnsi"/>
              </w:rPr>
            </w:pPr>
            <w:ins w:id="3611" w:author="Indrasan Yadav" w:date="2025-05-07T16:19:00Z" w16du:dateUtc="2025-05-07T10:49:00Z">
              <w:r w:rsidRPr="00487A62">
                <w:rPr>
                  <w:rFonts w:asciiTheme="minorHAnsi" w:eastAsia="Calibri" w:hAnsiTheme="minorHAnsi"/>
                </w:rPr>
                <w:t xml:space="preserve">Find </w:t>
              </w:r>
            </w:ins>
            <w:ins w:id="3612" w:author="Indrasan Yadav" w:date="2025-05-07T16:21:00Z" w16du:dateUtc="2025-05-07T10:51:00Z">
              <w:r w:rsidR="00C5302B" w:rsidRPr="00C5302B">
                <w:rPr>
                  <w:rFonts w:asciiTheme="minorHAnsi" w:eastAsia="Calibri" w:hAnsiTheme="minorHAnsi"/>
                  <w:b/>
                  <w:bCs/>
                  <w:rPrChange w:id="3613" w:author="Indrasan Yadav" w:date="2025-05-07T16:21:00Z" w16du:dateUtc="2025-05-07T10:51:00Z">
                    <w:rPr>
                      <w:rFonts w:asciiTheme="minorHAnsi" w:eastAsia="Calibri" w:hAnsiTheme="minorHAnsi"/>
                    </w:rPr>
                  </w:rPrChange>
                </w:rPr>
                <w:t>“</w:t>
              </w:r>
            </w:ins>
            <w:ins w:id="3614" w:author="Indrasan Yadav" w:date="2025-05-07T16:19:00Z" w16du:dateUtc="2025-05-07T10:49:00Z">
              <w:r w:rsidRPr="00C5302B">
                <w:rPr>
                  <w:rFonts w:asciiTheme="minorHAnsi" w:eastAsia="Calibri" w:hAnsiTheme="minorHAnsi"/>
                  <w:b/>
                  <w:bCs/>
                  <w:highlight w:val="yellow"/>
                  <w:rPrChange w:id="3615" w:author="Indrasan Yadav" w:date="2025-05-07T16:21:00Z" w16du:dateUtc="2025-05-07T10:51:00Z">
                    <w:rPr>
                      <w:rFonts w:asciiTheme="minorHAnsi" w:eastAsia="Calibri" w:hAnsiTheme="minorHAnsi"/>
                      <w:b/>
                      <w:bCs/>
                    </w:rPr>
                  </w:rPrChange>
                </w:rPr>
                <w:t>ADD SRCIPRT</w:t>
              </w:r>
            </w:ins>
            <w:ins w:id="3616" w:author="Indrasan Yadav" w:date="2025-05-07T16:21:00Z" w16du:dateUtc="2025-05-07T10:51:00Z">
              <w:r w:rsidR="00C5302B">
                <w:rPr>
                  <w:rFonts w:asciiTheme="minorHAnsi" w:eastAsia="Calibri" w:hAnsiTheme="minorHAnsi"/>
                  <w:b/>
                  <w:bCs/>
                </w:rPr>
                <w:t>”</w:t>
              </w:r>
            </w:ins>
            <w:ins w:id="3617" w:author="Indrasan Yadav" w:date="2025-05-07T16:19:00Z" w16du:dateUtc="2025-05-07T10:49:00Z">
              <w:r w:rsidRPr="00487A62">
                <w:rPr>
                  <w:rFonts w:asciiTheme="minorHAnsi" w:eastAsia="Calibri" w:hAnsiTheme="minorHAnsi"/>
                  <w:b/>
                  <w:bCs/>
                </w:rPr>
                <w:t xml:space="preserve"> </w:t>
              </w:r>
              <w:r w:rsidRPr="00487A62">
                <w:rPr>
                  <w:rFonts w:asciiTheme="minorHAnsi" w:eastAsia="Calibri" w:hAnsiTheme="minorHAnsi"/>
                </w:rPr>
                <w:t xml:space="preserve">with </w:t>
              </w:r>
            </w:ins>
            <w:ins w:id="3618" w:author="Indrasan Yadav" w:date="2025-05-07T16:21:00Z" w16du:dateUtc="2025-05-07T10:51:00Z">
              <w:r w:rsidR="00C5302B" w:rsidRPr="00C5302B">
                <w:rPr>
                  <w:rFonts w:asciiTheme="minorHAnsi" w:eastAsia="Calibri" w:hAnsiTheme="minorHAnsi"/>
                  <w:b/>
                  <w:bCs/>
                  <w:rPrChange w:id="3619" w:author="Indrasan Yadav" w:date="2025-05-07T16:21:00Z" w16du:dateUtc="2025-05-07T10:51:00Z">
                    <w:rPr>
                      <w:rFonts w:asciiTheme="minorHAnsi" w:eastAsia="Calibri" w:hAnsiTheme="minorHAnsi"/>
                    </w:rPr>
                  </w:rPrChange>
                </w:rPr>
                <w:t>“</w:t>
              </w:r>
            </w:ins>
            <w:ins w:id="3620" w:author="Indrasan Yadav" w:date="2025-05-07T16:19:00Z" w16du:dateUtc="2025-05-07T10:49:00Z">
              <w:r w:rsidRPr="00C5302B">
                <w:rPr>
                  <w:rFonts w:asciiTheme="minorHAnsi" w:eastAsia="Calibri" w:hAnsiTheme="minorHAnsi"/>
                  <w:b/>
                  <w:bCs/>
                  <w:highlight w:val="yellow"/>
                  <w:rPrChange w:id="3621" w:author="Indrasan Yadav" w:date="2025-05-07T16:21:00Z" w16du:dateUtc="2025-05-07T10:51:00Z">
                    <w:rPr>
                      <w:rFonts w:asciiTheme="minorHAnsi" w:eastAsia="Calibri" w:hAnsiTheme="minorHAnsi"/>
                      <w:b/>
                      <w:bCs/>
                    </w:rPr>
                  </w:rPrChange>
                </w:rPr>
                <w:t>NEXTHOP</w:t>
              </w:r>
            </w:ins>
            <w:ins w:id="3622" w:author="Indrasan Yadav" w:date="2025-05-07T16:21:00Z" w16du:dateUtc="2025-05-07T10:51:00Z">
              <w:r w:rsidR="00C5302B">
                <w:rPr>
                  <w:rFonts w:asciiTheme="minorHAnsi" w:eastAsia="Calibri" w:hAnsiTheme="minorHAnsi"/>
                  <w:b/>
                  <w:bCs/>
                </w:rPr>
                <w:t>”</w:t>
              </w:r>
            </w:ins>
            <w:ins w:id="3623" w:author="Indrasan Yadav" w:date="2025-05-07T16:19:00Z" w16du:dateUtc="2025-05-07T10:49:00Z">
              <w:r w:rsidRPr="00487A62">
                <w:rPr>
                  <w:rFonts w:asciiTheme="minorHAnsi" w:eastAsia="Calibri" w:hAnsiTheme="minorHAnsi"/>
                  <w:b/>
                  <w:bCs/>
                </w:rPr>
                <w:t xml:space="preserve"> </w:t>
              </w:r>
              <w:r w:rsidRPr="00487A62">
                <w:rPr>
                  <w:rFonts w:asciiTheme="minorHAnsi" w:eastAsia="Calibri" w:hAnsiTheme="minorHAnsi"/>
                </w:rPr>
                <w:t xml:space="preserve">under </w:t>
              </w:r>
            </w:ins>
            <w:ins w:id="3624" w:author="Indrasan Yadav" w:date="2025-05-07T16:21:00Z" w16du:dateUtc="2025-05-07T10:51:00Z">
              <w:r w:rsidR="00C5302B" w:rsidRPr="00C5302B">
                <w:rPr>
                  <w:rFonts w:asciiTheme="minorHAnsi" w:eastAsia="Calibri" w:hAnsiTheme="minorHAnsi"/>
                  <w:b/>
                  <w:bCs/>
                  <w:rPrChange w:id="3625" w:author="Indrasan Yadav" w:date="2025-05-07T16:21:00Z" w16du:dateUtc="2025-05-07T10:51:00Z">
                    <w:rPr>
                      <w:rFonts w:asciiTheme="minorHAnsi" w:eastAsia="Calibri" w:hAnsiTheme="minorHAnsi"/>
                    </w:rPr>
                  </w:rPrChange>
                </w:rPr>
                <w:t>“</w:t>
              </w:r>
            </w:ins>
            <w:ins w:id="3626" w:author="Indrasan Yadav" w:date="2025-05-07T16:19:00Z" w16du:dateUtc="2025-05-07T10:49:00Z">
              <w:r w:rsidRPr="00C5302B">
                <w:rPr>
                  <w:rFonts w:asciiTheme="minorHAnsi" w:eastAsia="Calibri" w:hAnsiTheme="minorHAnsi"/>
                  <w:b/>
                  <w:bCs/>
                  <w:highlight w:val="yellow"/>
                  <w:rPrChange w:id="3627" w:author="Indrasan Yadav" w:date="2025-05-07T16:21:00Z" w16du:dateUtc="2025-05-07T10:51:00Z">
                    <w:rPr>
                      <w:rFonts w:asciiTheme="minorHAnsi" w:eastAsia="Calibri" w:hAnsiTheme="minorHAnsi"/>
                      <w:b/>
                      <w:bCs/>
                    </w:rPr>
                  </w:rPrChange>
                </w:rPr>
                <w:t>ADD SRCIPRT</w:t>
              </w:r>
            </w:ins>
            <w:ins w:id="3628" w:author="Indrasan Yadav" w:date="2025-05-07T16:21:00Z" w16du:dateUtc="2025-05-07T10:51:00Z">
              <w:r w:rsidR="00C5302B">
                <w:rPr>
                  <w:rFonts w:asciiTheme="minorHAnsi" w:eastAsia="Calibri" w:hAnsiTheme="minorHAnsi"/>
                  <w:b/>
                  <w:bCs/>
                </w:rPr>
                <w:t>”</w:t>
              </w:r>
            </w:ins>
            <w:ins w:id="3629" w:author="Indrasan Yadav" w:date="2025-05-07T16:19:00Z" w16du:dateUtc="2025-05-07T10:49:00Z">
              <w:r w:rsidRPr="00487A62">
                <w:rPr>
                  <w:rFonts w:asciiTheme="minorHAnsi" w:eastAsia="Calibri" w:hAnsiTheme="minorHAnsi"/>
                  <w:b/>
                  <w:bCs/>
                </w:rPr>
                <w:t xml:space="preserve"> </w:t>
              </w:r>
              <w:r w:rsidRPr="00487A62">
                <w:rPr>
                  <w:rFonts w:asciiTheme="minorHAnsi" w:eastAsia="Calibri" w:hAnsiTheme="minorHAnsi"/>
                </w:rPr>
                <w:t xml:space="preserve">is matching within the range of IPs of </w:t>
              </w:r>
            </w:ins>
            <w:ins w:id="3630" w:author="Indrasan Yadav" w:date="2025-05-07T16:21:00Z" w16du:dateUtc="2025-05-07T10:51:00Z">
              <w:r w:rsidR="00C5302B" w:rsidRPr="00C5302B">
                <w:rPr>
                  <w:rFonts w:asciiTheme="minorHAnsi" w:eastAsia="Calibri" w:hAnsiTheme="minorHAnsi"/>
                  <w:b/>
                  <w:bCs/>
                  <w:rPrChange w:id="3631" w:author="Indrasan Yadav" w:date="2025-05-07T16:21:00Z" w16du:dateUtc="2025-05-07T10:51:00Z">
                    <w:rPr>
                      <w:rFonts w:asciiTheme="minorHAnsi" w:eastAsia="Calibri" w:hAnsiTheme="minorHAnsi"/>
                    </w:rPr>
                  </w:rPrChange>
                </w:rPr>
                <w:t>“</w:t>
              </w:r>
            </w:ins>
            <w:ins w:id="3632" w:author="Indrasan Yadav" w:date="2025-05-07T16:19:00Z" w16du:dateUtc="2025-05-07T10:49:00Z">
              <w:r w:rsidRPr="00C5302B">
                <w:rPr>
                  <w:rFonts w:asciiTheme="minorHAnsi" w:eastAsia="Calibri" w:hAnsiTheme="minorHAnsi"/>
                  <w:b/>
                  <w:bCs/>
                  <w:highlight w:val="yellow"/>
                  <w:rPrChange w:id="3633" w:author="Indrasan Yadav" w:date="2025-05-07T16:21:00Z" w16du:dateUtc="2025-05-07T10:51:00Z">
                    <w:rPr>
                      <w:rFonts w:asciiTheme="minorHAnsi" w:eastAsia="Calibri" w:hAnsiTheme="minorHAnsi"/>
                      <w:b/>
                      <w:bCs/>
                    </w:rPr>
                  </w:rPrChange>
                </w:rPr>
                <w:t>ADD</w:t>
              </w:r>
              <w:r w:rsidRPr="00C5302B">
                <w:rPr>
                  <w:rFonts w:asciiTheme="minorHAnsi" w:eastAsia="Calibri" w:hAnsiTheme="minorHAnsi"/>
                  <w:highlight w:val="yellow"/>
                  <w:lang w:val="en-US"/>
                  <w:rPrChange w:id="3634" w:author="Indrasan Yadav" w:date="2025-05-07T16:21:00Z" w16du:dateUtc="2025-05-07T10:51:00Z">
                    <w:rPr>
                      <w:rFonts w:asciiTheme="minorHAnsi" w:eastAsia="Calibri" w:hAnsiTheme="minorHAnsi"/>
                      <w:lang w:val="en-US"/>
                    </w:rPr>
                  </w:rPrChange>
                </w:rPr>
                <w:t xml:space="preserve"> </w:t>
              </w:r>
              <w:r w:rsidRPr="00C5302B">
                <w:rPr>
                  <w:rFonts w:asciiTheme="minorHAnsi" w:eastAsia="Calibri" w:hAnsiTheme="minorHAnsi"/>
                  <w:b/>
                  <w:bCs/>
                  <w:highlight w:val="yellow"/>
                  <w:lang w:val="en-US"/>
                  <w:rPrChange w:id="3635" w:author="Indrasan Yadav" w:date="2025-05-07T16:21:00Z" w16du:dateUtc="2025-05-07T10:51:00Z">
                    <w:rPr>
                      <w:rFonts w:asciiTheme="minorHAnsi" w:eastAsia="Calibri" w:hAnsiTheme="minorHAnsi"/>
                      <w:b/>
                      <w:bCs/>
                      <w:lang w:val="en-US"/>
                    </w:rPr>
                  </w:rPrChange>
                </w:rPr>
                <w:t>ETHTRKIP</w:t>
              </w:r>
            </w:ins>
            <w:ins w:id="3636" w:author="Indrasan Yadav" w:date="2025-05-07T16:21:00Z" w16du:dateUtc="2025-05-07T10:51:00Z">
              <w:r w:rsidR="00C5302B">
                <w:rPr>
                  <w:rFonts w:asciiTheme="minorHAnsi" w:eastAsia="Calibri" w:hAnsiTheme="minorHAnsi"/>
                  <w:b/>
                  <w:bCs/>
                  <w:lang w:val="en-US"/>
                </w:rPr>
                <w:t>”</w:t>
              </w:r>
            </w:ins>
            <w:ins w:id="3637" w:author="Indrasan Yadav" w:date="2025-05-07T16:19:00Z" w16du:dateUtc="2025-05-07T10:49:00Z">
              <w:r w:rsidRPr="00487A62">
                <w:rPr>
                  <w:rFonts w:asciiTheme="minorHAnsi" w:eastAsia="Calibri" w:hAnsiTheme="minorHAnsi"/>
                </w:rPr>
                <w:t xml:space="preserve"> and </w:t>
              </w:r>
              <w:r w:rsidRPr="00C5302B">
                <w:rPr>
                  <w:rFonts w:asciiTheme="minorHAnsi" w:eastAsia="Calibri" w:hAnsiTheme="minorHAnsi"/>
                  <w:b/>
                  <w:bCs/>
                  <w:highlight w:val="yellow"/>
                  <w:rPrChange w:id="3638" w:author="Indrasan Yadav" w:date="2025-05-07T16:22:00Z" w16du:dateUtc="2025-05-07T10:52:00Z">
                    <w:rPr>
                      <w:rFonts w:asciiTheme="minorHAnsi" w:eastAsia="Calibri" w:hAnsiTheme="minorHAnsi"/>
                      <w:b/>
                      <w:bCs/>
                    </w:rPr>
                  </w:rPrChange>
                </w:rPr>
                <w:t>SRN</w:t>
              </w:r>
              <w:r w:rsidRPr="00487A62">
                <w:rPr>
                  <w:rFonts w:asciiTheme="minorHAnsi" w:eastAsia="Calibri" w:hAnsiTheme="minorHAnsi"/>
                  <w:b/>
                  <w:bCs/>
                </w:rPr>
                <w:t xml:space="preserve">, </w:t>
              </w:r>
              <w:r w:rsidRPr="00C5302B">
                <w:rPr>
                  <w:rFonts w:asciiTheme="minorHAnsi" w:eastAsia="Calibri" w:hAnsiTheme="minorHAnsi"/>
                  <w:b/>
                  <w:bCs/>
                  <w:highlight w:val="yellow"/>
                  <w:rPrChange w:id="3639" w:author="Indrasan Yadav" w:date="2025-05-07T16:22:00Z" w16du:dateUtc="2025-05-07T10:52:00Z">
                    <w:rPr>
                      <w:rFonts w:asciiTheme="minorHAnsi" w:eastAsia="Calibri" w:hAnsiTheme="minorHAnsi"/>
                      <w:b/>
                      <w:bCs/>
                    </w:rPr>
                  </w:rPrChange>
                </w:rPr>
                <w:t>SN</w:t>
              </w:r>
              <w:r w:rsidRPr="00487A62">
                <w:rPr>
                  <w:rFonts w:asciiTheme="minorHAnsi" w:eastAsia="Calibri" w:hAnsiTheme="minorHAnsi"/>
                </w:rPr>
                <w:t xml:space="preserve"> under </w:t>
              </w:r>
            </w:ins>
            <w:ins w:id="3640" w:author="Indrasan Yadav" w:date="2025-05-07T16:22:00Z" w16du:dateUtc="2025-05-07T10:52:00Z">
              <w:r w:rsidR="00C5302B" w:rsidRPr="00C5302B">
                <w:rPr>
                  <w:rFonts w:asciiTheme="minorHAnsi" w:eastAsia="Calibri" w:hAnsiTheme="minorHAnsi"/>
                  <w:b/>
                  <w:bCs/>
                  <w:rPrChange w:id="3641" w:author="Indrasan Yadav" w:date="2025-05-07T16:22:00Z" w16du:dateUtc="2025-05-07T10:52:00Z">
                    <w:rPr>
                      <w:rFonts w:asciiTheme="minorHAnsi" w:eastAsia="Calibri" w:hAnsiTheme="minorHAnsi"/>
                    </w:rPr>
                  </w:rPrChange>
                </w:rPr>
                <w:t>“</w:t>
              </w:r>
            </w:ins>
            <w:ins w:id="3642" w:author="Indrasan Yadav" w:date="2025-05-07T16:19:00Z" w16du:dateUtc="2025-05-07T10:49:00Z">
              <w:r w:rsidRPr="00C5302B">
                <w:rPr>
                  <w:rFonts w:asciiTheme="minorHAnsi" w:eastAsia="Calibri" w:hAnsiTheme="minorHAnsi"/>
                  <w:b/>
                  <w:bCs/>
                  <w:highlight w:val="yellow"/>
                  <w:rPrChange w:id="3643" w:author="Indrasan Yadav" w:date="2025-05-07T16:22:00Z" w16du:dateUtc="2025-05-07T10:52:00Z">
                    <w:rPr>
                      <w:rFonts w:asciiTheme="minorHAnsi" w:eastAsia="Calibri" w:hAnsiTheme="minorHAnsi"/>
                      <w:b/>
                      <w:bCs/>
                    </w:rPr>
                  </w:rPrChange>
                </w:rPr>
                <w:t>ADD SRCIPRT</w:t>
              </w:r>
            </w:ins>
            <w:ins w:id="3644" w:author="Indrasan Yadav" w:date="2025-05-07T16:22:00Z" w16du:dateUtc="2025-05-07T10:52:00Z">
              <w:r w:rsidR="00C5302B">
                <w:rPr>
                  <w:rFonts w:asciiTheme="minorHAnsi" w:eastAsia="Calibri" w:hAnsiTheme="minorHAnsi"/>
                  <w:b/>
                  <w:bCs/>
                </w:rPr>
                <w:t>”</w:t>
              </w:r>
            </w:ins>
            <w:ins w:id="3645" w:author="Indrasan Yadav" w:date="2025-05-07T16:19:00Z" w16du:dateUtc="2025-05-07T10:49:00Z">
              <w:r w:rsidRPr="00487A62">
                <w:rPr>
                  <w:rFonts w:asciiTheme="minorHAnsi" w:eastAsia="Calibri" w:hAnsiTheme="minorHAnsi"/>
                  <w:b/>
                  <w:bCs/>
                </w:rPr>
                <w:t xml:space="preserve"> </w:t>
              </w:r>
              <w:r w:rsidRPr="00487A62">
                <w:rPr>
                  <w:rFonts w:asciiTheme="minorHAnsi" w:eastAsia="Calibri" w:hAnsiTheme="minorHAnsi"/>
                </w:rPr>
                <w:t xml:space="preserve">are matching with </w:t>
              </w:r>
              <w:r w:rsidRPr="00C5302B">
                <w:rPr>
                  <w:rFonts w:asciiTheme="minorHAnsi" w:eastAsia="Calibri" w:hAnsiTheme="minorHAnsi"/>
                  <w:b/>
                  <w:bCs/>
                  <w:highlight w:val="yellow"/>
                  <w:rPrChange w:id="3646" w:author="Indrasan Yadav" w:date="2025-05-07T16:22:00Z" w16du:dateUtc="2025-05-07T10:52:00Z">
                    <w:rPr>
                      <w:rFonts w:asciiTheme="minorHAnsi" w:eastAsia="Calibri" w:hAnsiTheme="minorHAnsi"/>
                      <w:b/>
                      <w:bCs/>
                    </w:rPr>
                  </w:rPrChange>
                </w:rPr>
                <w:t>SRN</w:t>
              </w:r>
              <w:r w:rsidRPr="00487A62">
                <w:rPr>
                  <w:rFonts w:asciiTheme="minorHAnsi" w:eastAsia="Calibri" w:hAnsiTheme="minorHAnsi"/>
                  <w:b/>
                  <w:bCs/>
                </w:rPr>
                <w:t xml:space="preserve">, </w:t>
              </w:r>
              <w:r w:rsidRPr="00C5302B">
                <w:rPr>
                  <w:rFonts w:asciiTheme="minorHAnsi" w:eastAsia="Calibri" w:hAnsiTheme="minorHAnsi"/>
                  <w:b/>
                  <w:bCs/>
                  <w:highlight w:val="yellow"/>
                  <w:rPrChange w:id="3647" w:author="Indrasan Yadav" w:date="2025-05-07T16:22:00Z" w16du:dateUtc="2025-05-07T10:52:00Z">
                    <w:rPr>
                      <w:rFonts w:asciiTheme="minorHAnsi" w:eastAsia="Calibri" w:hAnsiTheme="minorHAnsi"/>
                      <w:b/>
                      <w:bCs/>
                    </w:rPr>
                  </w:rPrChange>
                </w:rPr>
                <w:t>SN</w:t>
              </w:r>
              <w:r w:rsidRPr="00487A62">
                <w:rPr>
                  <w:rFonts w:asciiTheme="minorHAnsi" w:eastAsia="Calibri" w:hAnsiTheme="minorHAnsi"/>
                </w:rPr>
                <w:t xml:space="preserve"> under </w:t>
              </w:r>
            </w:ins>
            <w:ins w:id="3648" w:author="Indrasan Yadav" w:date="2025-05-07T16:22:00Z" w16du:dateUtc="2025-05-07T10:52:00Z">
              <w:r w:rsidR="00C5302B" w:rsidRPr="00C5302B">
                <w:rPr>
                  <w:rFonts w:asciiTheme="minorHAnsi" w:eastAsia="Calibri" w:hAnsiTheme="minorHAnsi"/>
                  <w:b/>
                  <w:bCs/>
                  <w:rPrChange w:id="3649" w:author="Indrasan Yadav" w:date="2025-05-07T16:22:00Z" w16du:dateUtc="2025-05-07T10:52:00Z">
                    <w:rPr>
                      <w:rFonts w:asciiTheme="minorHAnsi" w:eastAsia="Calibri" w:hAnsiTheme="minorHAnsi"/>
                    </w:rPr>
                  </w:rPrChange>
                </w:rPr>
                <w:t>“</w:t>
              </w:r>
            </w:ins>
            <w:ins w:id="3650" w:author="Indrasan Yadav" w:date="2025-05-07T16:19:00Z" w16du:dateUtc="2025-05-07T10:49:00Z">
              <w:r w:rsidRPr="00C5302B">
                <w:rPr>
                  <w:rFonts w:asciiTheme="minorHAnsi" w:eastAsia="Calibri" w:hAnsiTheme="minorHAnsi"/>
                  <w:b/>
                  <w:bCs/>
                  <w:highlight w:val="yellow"/>
                  <w:rPrChange w:id="3651" w:author="Indrasan Yadav" w:date="2025-05-07T16:22:00Z" w16du:dateUtc="2025-05-07T10:52:00Z">
                    <w:rPr>
                      <w:rFonts w:asciiTheme="minorHAnsi" w:eastAsia="Calibri" w:hAnsiTheme="minorHAnsi"/>
                      <w:b/>
                      <w:bCs/>
                    </w:rPr>
                  </w:rPrChange>
                </w:rPr>
                <w:t xml:space="preserve">ADD </w:t>
              </w:r>
              <w:r w:rsidRPr="00C5302B">
                <w:rPr>
                  <w:rFonts w:asciiTheme="minorHAnsi" w:eastAsia="Calibri" w:hAnsiTheme="minorHAnsi"/>
                  <w:b/>
                  <w:bCs/>
                  <w:highlight w:val="yellow"/>
                  <w:lang w:val="en-US"/>
                  <w:rPrChange w:id="3652" w:author="Indrasan Yadav" w:date="2025-05-07T16:22:00Z" w16du:dateUtc="2025-05-07T10:52:00Z">
                    <w:rPr>
                      <w:rFonts w:asciiTheme="minorHAnsi" w:eastAsia="Calibri" w:hAnsiTheme="minorHAnsi"/>
                      <w:b/>
                      <w:bCs/>
                      <w:lang w:val="en-US"/>
                    </w:rPr>
                  </w:rPrChange>
                </w:rPr>
                <w:t>ETHTRKIP</w:t>
              </w:r>
            </w:ins>
            <w:ins w:id="3653" w:author="Indrasan Yadav" w:date="2025-05-07T16:22:00Z" w16du:dateUtc="2025-05-07T10:52:00Z">
              <w:r w:rsidR="00C5302B">
                <w:rPr>
                  <w:rFonts w:asciiTheme="minorHAnsi" w:eastAsia="Calibri" w:hAnsiTheme="minorHAnsi"/>
                  <w:b/>
                  <w:bCs/>
                  <w:lang w:val="en-US"/>
                </w:rPr>
                <w:t>”</w:t>
              </w:r>
            </w:ins>
            <w:ins w:id="3654" w:author="Indrasan Yadav" w:date="2025-05-07T16:19:00Z" w16du:dateUtc="2025-05-07T10:49:00Z">
              <w:r w:rsidRPr="00487A62">
                <w:rPr>
                  <w:rFonts w:asciiTheme="minorHAnsi" w:eastAsia="Calibri" w:hAnsiTheme="minorHAnsi"/>
                  <w:b/>
                  <w:bCs/>
                </w:rPr>
                <w:t>.</w:t>
              </w:r>
            </w:ins>
          </w:p>
          <w:p w14:paraId="0DE61CDE" w14:textId="5B518F15" w:rsidR="005D642F" w:rsidRPr="00487A62" w:rsidRDefault="005D642F" w:rsidP="005D642F">
            <w:pPr>
              <w:pStyle w:val="ListParagraph"/>
              <w:numPr>
                <w:ilvl w:val="0"/>
                <w:numId w:val="67"/>
              </w:numPr>
              <w:rPr>
                <w:ins w:id="3655" w:author="Indrasan Yadav" w:date="2025-05-07T16:19:00Z" w16du:dateUtc="2025-05-07T10:49:00Z"/>
                <w:rFonts w:asciiTheme="minorHAnsi" w:hAnsiTheme="minorHAnsi" w:cstheme="majorBidi"/>
              </w:rPr>
            </w:pPr>
            <w:ins w:id="3656" w:author="Indrasan Yadav" w:date="2025-05-07T16:19:00Z" w16du:dateUtc="2025-05-07T10:49:00Z">
              <w:r w:rsidRPr="00C90C90">
                <w:rPr>
                  <w:rFonts w:asciiTheme="minorHAnsi" w:hAnsiTheme="minorHAnsi"/>
                </w:rPr>
                <w:t>Gateway=</w:t>
              </w:r>
            </w:ins>
            <w:ins w:id="3657" w:author="Indrasan Yadav" w:date="2025-05-07T16:22:00Z" w16du:dateUtc="2025-05-07T10:52:00Z">
              <w:r w:rsidR="00C5302B" w:rsidRPr="00C5302B">
                <w:rPr>
                  <w:rFonts w:asciiTheme="minorHAnsi" w:hAnsiTheme="minorHAnsi"/>
                  <w:b/>
                  <w:bCs/>
                  <w:rPrChange w:id="3658" w:author="Indrasan Yadav" w:date="2025-05-07T16:22:00Z" w16du:dateUtc="2025-05-07T10:52:00Z">
                    <w:rPr>
                      <w:rFonts w:asciiTheme="minorHAnsi" w:hAnsiTheme="minorHAnsi"/>
                    </w:rPr>
                  </w:rPrChange>
                </w:rPr>
                <w:t>”</w:t>
              </w:r>
              <w:r w:rsidR="00C5302B">
                <w:rPr>
                  <w:rFonts w:asciiTheme="minorHAnsi" w:hAnsiTheme="minorHAnsi"/>
                  <w:b/>
                  <w:bCs/>
                </w:rPr>
                <w:t xml:space="preserve"> </w:t>
              </w:r>
            </w:ins>
            <w:ins w:id="3659" w:author="Indrasan Yadav" w:date="2025-05-07T16:19:00Z" w16du:dateUtc="2025-05-07T10:49:00Z">
              <w:r w:rsidRPr="00C5302B">
                <w:rPr>
                  <w:rFonts w:asciiTheme="minorHAnsi" w:hAnsiTheme="minorHAnsi"/>
                  <w:b/>
                  <w:bCs/>
                  <w:highlight w:val="yellow"/>
                  <w:rPrChange w:id="3660" w:author="Indrasan Yadav" w:date="2025-05-07T16:22:00Z" w16du:dateUtc="2025-05-07T10:52:00Z">
                    <w:rPr>
                      <w:rFonts w:asciiTheme="minorHAnsi" w:hAnsiTheme="minorHAnsi"/>
                      <w:b/>
                      <w:bCs/>
                    </w:rPr>
                  </w:rPrChange>
                </w:rPr>
                <w:t>NEXTHOP</w:t>
              </w:r>
            </w:ins>
            <w:ins w:id="3661" w:author="Indrasan Yadav" w:date="2025-05-07T16:22:00Z" w16du:dateUtc="2025-05-07T10:52:00Z">
              <w:r w:rsidR="00C5302B">
                <w:rPr>
                  <w:rFonts w:asciiTheme="minorHAnsi" w:hAnsiTheme="minorHAnsi"/>
                  <w:b/>
                  <w:bCs/>
                </w:rPr>
                <w:t>”</w:t>
              </w:r>
            </w:ins>
            <w:ins w:id="3662" w:author="Indrasan Yadav" w:date="2025-05-07T16:19:00Z" w16du:dateUtc="2025-05-07T10:49:00Z">
              <w:r w:rsidRPr="00C90C90">
                <w:rPr>
                  <w:rFonts w:asciiTheme="minorHAnsi" w:hAnsiTheme="minorHAnsi"/>
                </w:rPr>
                <w:t xml:space="preserve"> under </w:t>
              </w:r>
            </w:ins>
            <w:ins w:id="3663" w:author="Indrasan Yadav" w:date="2025-05-07T16:22:00Z" w16du:dateUtc="2025-05-07T10:52:00Z">
              <w:r w:rsidR="00C5302B" w:rsidRPr="00C5302B">
                <w:rPr>
                  <w:rFonts w:asciiTheme="minorHAnsi" w:hAnsiTheme="minorHAnsi"/>
                  <w:b/>
                  <w:bCs/>
                  <w:rPrChange w:id="3664" w:author="Indrasan Yadav" w:date="2025-05-07T16:22:00Z" w16du:dateUtc="2025-05-07T10:52:00Z">
                    <w:rPr>
                      <w:rFonts w:asciiTheme="minorHAnsi" w:hAnsiTheme="minorHAnsi"/>
                    </w:rPr>
                  </w:rPrChange>
                </w:rPr>
                <w:t>“</w:t>
              </w:r>
            </w:ins>
            <w:ins w:id="3665" w:author="Indrasan Yadav" w:date="2025-05-07T16:19:00Z" w16du:dateUtc="2025-05-07T10:49:00Z">
              <w:r w:rsidRPr="00C5302B">
                <w:rPr>
                  <w:rFonts w:asciiTheme="minorHAnsi" w:hAnsiTheme="minorHAnsi"/>
                  <w:b/>
                  <w:bCs/>
                  <w:highlight w:val="yellow"/>
                  <w:rPrChange w:id="3666" w:author="Indrasan Yadav" w:date="2025-05-07T16:22:00Z" w16du:dateUtc="2025-05-07T10:52:00Z">
                    <w:rPr>
                      <w:rFonts w:asciiTheme="minorHAnsi" w:hAnsiTheme="minorHAnsi"/>
                      <w:b/>
                      <w:bCs/>
                    </w:rPr>
                  </w:rPrChange>
                </w:rPr>
                <w:t>ADD</w:t>
              </w:r>
              <w:r w:rsidRPr="00C5302B">
                <w:rPr>
                  <w:rFonts w:asciiTheme="minorHAnsi" w:hAnsiTheme="minorHAnsi"/>
                  <w:highlight w:val="yellow"/>
                  <w:rPrChange w:id="3667" w:author="Indrasan Yadav" w:date="2025-05-07T16:22:00Z" w16du:dateUtc="2025-05-07T10:52:00Z">
                    <w:rPr>
                      <w:rFonts w:asciiTheme="minorHAnsi" w:hAnsiTheme="minorHAnsi"/>
                    </w:rPr>
                  </w:rPrChange>
                </w:rPr>
                <w:t xml:space="preserve"> </w:t>
              </w:r>
              <w:r w:rsidRPr="00C5302B">
                <w:rPr>
                  <w:rFonts w:asciiTheme="minorHAnsi" w:hAnsiTheme="minorHAnsi"/>
                  <w:b/>
                  <w:bCs/>
                  <w:highlight w:val="yellow"/>
                  <w:rPrChange w:id="3668" w:author="Indrasan Yadav" w:date="2025-05-07T16:22:00Z" w16du:dateUtc="2025-05-07T10:52:00Z">
                    <w:rPr>
                      <w:rFonts w:asciiTheme="minorHAnsi" w:hAnsiTheme="minorHAnsi"/>
                      <w:b/>
                      <w:bCs/>
                    </w:rPr>
                  </w:rPrChange>
                </w:rPr>
                <w:t>SRCIPRT</w:t>
              </w:r>
            </w:ins>
            <w:ins w:id="3669" w:author="Indrasan Yadav" w:date="2025-05-07T16:22:00Z" w16du:dateUtc="2025-05-07T10:52:00Z">
              <w:r w:rsidR="00C5302B">
                <w:rPr>
                  <w:rFonts w:asciiTheme="minorHAnsi" w:hAnsiTheme="minorHAnsi"/>
                  <w:b/>
                  <w:bCs/>
                </w:rPr>
                <w:t>”</w:t>
              </w:r>
            </w:ins>
            <w:ins w:id="3670" w:author="Indrasan Yadav" w:date="2025-05-07T16:19:00Z" w16du:dateUtc="2025-05-07T10:49:00Z">
              <w:r w:rsidRPr="00C90C90">
                <w:rPr>
                  <w:rFonts w:asciiTheme="minorHAnsi" w:hAnsiTheme="minorHAnsi"/>
                  <w:b/>
                  <w:bCs/>
                </w:rPr>
                <w:t>.</w:t>
              </w:r>
            </w:ins>
          </w:p>
        </w:tc>
      </w:tr>
      <w:tr w:rsidR="005D642F" w:rsidRPr="00487A62" w14:paraId="00028FC4" w14:textId="77777777" w:rsidTr="00F76118">
        <w:trPr>
          <w:ins w:id="3671" w:author="Indrasan Yadav" w:date="2025-05-07T16:19:00Z"/>
        </w:trPr>
        <w:tc>
          <w:tcPr>
            <w:tcW w:w="2287" w:type="dxa"/>
          </w:tcPr>
          <w:p w14:paraId="7BFB67AB" w14:textId="77777777" w:rsidR="005D642F" w:rsidRPr="00487A62" w:rsidRDefault="005D642F" w:rsidP="00F76118">
            <w:pPr>
              <w:rPr>
                <w:ins w:id="3672" w:author="Indrasan Yadav" w:date="2025-05-07T16:19:00Z" w16du:dateUtc="2025-05-07T10:49:00Z"/>
                <w:rFonts w:asciiTheme="minorHAnsi" w:eastAsia="Calibri" w:hAnsiTheme="minorHAnsi" w:cstheme="majorBidi"/>
              </w:rPr>
            </w:pPr>
            <w:ins w:id="3673" w:author="Indrasan Yadav" w:date="2025-05-07T16:19:00Z" w16du:dateUtc="2025-05-07T10:49:00Z">
              <w:r w:rsidRPr="00C90C90">
                <w:rPr>
                  <w:rFonts w:asciiTheme="minorHAnsi" w:eastAsia="Calibri" w:hAnsiTheme="minorHAnsi" w:cstheme="majorBidi"/>
                </w:rPr>
                <w:t>VLAN</w:t>
              </w:r>
            </w:ins>
          </w:p>
        </w:tc>
        <w:tc>
          <w:tcPr>
            <w:tcW w:w="1450" w:type="dxa"/>
          </w:tcPr>
          <w:p w14:paraId="76C4FAE9" w14:textId="77777777" w:rsidR="005D642F" w:rsidRPr="00487A62" w:rsidRDefault="005D642F" w:rsidP="00F76118">
            <w:pPr>
              <w:pStyle w:val="ListParagraph"/>
              <w:widowControl w:val="0"/>
              <w:ind w:left="0"/>
              <w:rPr>
                <w:ins w:id="3674" w:author="Indrasan Yadav" w:date="2025-05-07T16:19:00Z" w16du:dateUtc="2025-05-07T10:49:00Z"/>
                <w:rFonts w:asciiTheme="minorHAnsi" w:hAnsiTheme="minorHAnsi" w:cstheme="majorBidi"/>
                <w:color w:val="000000"/>
              </w:rPr>
            </w:pPr>
            <w:ins w:id="3675" w:author="Indrasan Yadav" w:date="2025-05-07T16:19:00Z" w16du:dateUtc="2025-05-07T10:49:00Z">
              <w:r w:rsidRPr="00C90C90">
                <w:rPr>
                  <w:rFonts w:asciiTheme="minorHAnsi" w:hAnsiTheme="minorHAnsi" w:cstheme="majorBidi"/>
                  <w:color w:val="000000"/>
                </w:rPr>
                <w:t>[Mandatory]</w:t>
              </w:r>
            </w:ins>
          </w:p>
        </w:tc>
        <w:tc>
          <w:tcPr>
            <w:tcW w:w="6210" w:type="dxa"/>
          </w:tcPr>
          <w:p w14:paraId="7DDABD25" w14:textId="6849770D" w:rsidR="005D642F" w:rsidRPr="00487A62" w:rsidRDefault="005D642F" w:rsidP="005D642F">
            <w:pPr>
              <w:pStyle w:val="ListParagraph"/>
              <w:numPr>
                <w:ilvl w:val="0"/>
                <w:numId w:val="67"/>
              </w:numPr>
              <w:rPr>
                <w:ins w:id="3676" w:author="Indrasan Yadav" w:date="2025-05-07T16:19:00Z" w16du:dateUtc="2025-05-07T10:49:00Z"/>
                <w:rFonts w:asciiTheme="minorHAnsi" w:hAnsiTheme="minorHAnsi" w:cstheme="majorBidi"/>
              </w:rPr>
            </w:pPr>
            <w:ins w:id="3677" w:author="Indrasan Yadav" w:date="2025-05-07T16:19:00Z" w16du:dateUtc="2025-05-07T10:49:00Z">
              <w:r w:rsidRPr="00C90C90">
                <w:rPr>
                  <w:rFonts w:asciiTheme="minorHAnsi" w:hAnsiTheme="minorHAnsi"/>
                </w:rPr>
                <w:t xml:space="preserve">Match </w:t>
              </w:r>
            </w:ins>
            <w:ins w:id="3678" w:author="Indrasan Yadav" w:date="2025-05-07T16:23:00Z" w16du:dateUtc="2025-05-07T10:53:00Z">
              <w:r w:rsidR="00C5302B" w:rsidRPr="00C5302B">
                <w:rPr>
                  <w:rFonts w:asciiTheme="minorHAnsi" w:hAnsiTheme="minorHAnsi"/>
                  <w:b/>
                  <w:bCs/>
                  <w:rPrChange w:id="3679" w:author="Indrasan Yadav" w:date="2025-05-07T16:23:00Z" w16du:dateUtc="2025-05-07T10:53:00Z">
                    <w:rPr>
                      <w:rFonts w:asciiTheme="minorHAnsi" w:hAnsiTheme="minorHAnsi"/>
                    </w:rPr>
                  </w:rPrChange>
                </w:rPr>
                <w:t>“</w:t>
              </w:r>
            </w:ins>
            <w:ins w:id="3680" w:author="Indrasan Yadav" w:date="2025-05-07T16:19:00Z" w16du:dateUtc="2025-05-07T10:49:00Z">
              <w:r w:rsidRPr="00C5302B">
                <w:rPr>
                  <w:rFonts w:asciiTheme="minorHAnsi" w:hAnsiTheme="minorHAnsi" w:cstheme="majorBidi"/>
                  <w:b/>
                  <w:bCs/>
                  <w:highlight w:val="yellow"/>
                  <w:rPrChange w:id="3681" w:author="Indrasan Yadav" w:date="2025-05-07T16:22:00Z" w16du:dateUtc="2025-05-07T10:52:00Z">
                    <w:rPr>
                      <w:rFonts w:asciiTheme="minorHAnsi" w:hAnsiTheme="minorHAnsi" w:cstheme="majorBidi"/>
                      <w:b/>
                      <w:bCs/>
                    </w:rPr>
                  </w:rPrChange>
                </w:rPr>
                <w:t>NEXTHOP</w:t>
              </w:r>
            </w:ins>
            <w:ins w:id="3682" w:author="Indrasan Yadav" w:date="2025-05-07T16:23:00Z" w16du:dateUtc="2025-05-07T10:53:00Z">
              <w:r w:rsidR="00C5302B">
                <w:rPr>
                  <w:rFonts w:asciiTheme="minorHAnsi" w:hAnsiTheme="minorHAnsi" w:cstheme="majorBidi"/>
                  <w:b/>
                  <w:bCs/>
                </w:rPr>
                <w:t>”</w:t>
              </w:r>
            </w:ins>
            <w:ins w:id="3683" w:author="Indrasan Yadav" w:date="2025-05-07T16:19:00Z" w16du:dateUtc="2025-05-07T10:49:00Z">
              <w:r w:rsidRPr="00C90C90">
                <w:rPr>
                  <w:rFonts w:asciiTheme="minorHAnsi" w:hAnsiTheme="minorHAnsi" w:cstheme="majorBidi"/>
                  <w:b/>
                  <w:bCs/>
                </w:rPr>
                <w:t xml:space="preserve"> </w:t>
              </w:r>
              <w:r w:rsidRPr="00C90C90">
                <w:rPr>
                  <w:rFonts w:asciiTheme="minorHAnsi" w:hAnsiTheme="minorHAnsi" w:cstheme="majorBidi"/>
                </w:rPr>
                <w:t xml:space="preserve">under </w:t>
              </w:r>
            </w:ins>
            <w:ins w:id="3684" w:author="Indrasan Yadav" w:date="2025-05-07T16:23:00Z" w16du:dateUtc="2025-05-07T10:53:00Z">
              <w:r w:rsidR="00C5302B" w:rsidRPr="00C5302B">
                <w:rPr>
                  <w:rFonts w:asciiTheme="minorHAnsi" w:hAnsiTheme="minorHAnsi" w:cstheme="majorBidi"/>
                  <w:b/>
                  <w:bCs/>
                  <w:rPrChange w:id="3685" w:author="Indrasan Yadav" w:date="2025-05-07T16:23:00Z" w16du:dateUtc="2025-05-07T10:53:00Z">
                    <w:rPr>
                      <w:rFonts w:asciiTheme="minorHAnsi" w:hAnsiTheme="minorHAnsi" w:cstheme="majorBidi"/>
                    </w:rPr>
                  </w:rPrChange>
                </w:rPr>
                <w:t>“</w:t>
              </w:r>
            </w:ins>
            <w:ins w:id="3686" w:author="Indrasan Yadav" w:date="2025-05-07T16:19:00Z" w16du:dateUtc="2025-05-07T10:49:00Z">
              <w:r w:rsidRPr="00C5302B">
                <w:rPr>
                  <w:rFonts w:asciiTheme="minorHAnsi" w:hAnsiTheme="minorHAnsi"/>
                  <w:b/>
                  <w:bCs/>
                  <w:highlight w:val="yellow"/>
                  <w:rPrChange w:id="3687" w:author="Indrasan Yadav" w:date="2025-05-07T16:23:00Z" w16du:dateUtc="2025-05-07T10:53:00Z">
                    <w:rPr>
                      <w:rFonts w:asciiTheme="minorHAnsi" w:hAnsiTheme="minorHAnsi"/>
                      <w:b/>
                      <w:bCs/>
                    </w:rPr>
                  </w:rPrChange>
                </w:rPr>
                <w:t>ADD</w:t>
              </w:r>
              <w:r w:rsidRPr="00C5302B">
                <w:rPr>
                  <w:rFonts w:asciiTheme="minorHAnsi" w:hAnsiTheme="minorHAnsi"/>
                  <w:highlight w:val="yellow"/>
                  <w:rPrChange w:id="3688" w:author="Indrasan Yadav" w:date="2025-05-07T16:23:00Z" w16du:dateUtc="2025-05-07T10:53:00Z">
                    <w:rPr>
                      <w:rFonts w:asciiTheme="minorHAnsi" w:hAnsiTheme="minorHAnsi"/>
                    </w:rPr>
                  </w:rPrChange>
                </w:rPr>
                <w:t xml:space="preserve"> </w:t>
              </w:r>
              <w:r w:rsidRPr="00C5302B">
                <w:rPr>
                  <w:rFonts w:asciiTheme="minorHAnsi" w:hAnsiTheme="minorHAnsi" w:cstheme="majorBidi"/>
                  <w:b/>
                  <w:bCs/>
                  <w:highlight w:val="yellow"/>
                  <w:rPrChange w:id="3689" w:author="Indrasan Yadav" w:date="2025-05-07T16:23:00Z" w16du:dateUtc="2025-05-07T10:53:00Z">
                    <w:rPr>
                      <w:rFonts w:asciiTheme="minorHAnsi" w:hAnsiTheme="minorHAnsi" w:cstheme="majorBidi"/>
                      <w:b/>
                      <w:bCs/>
                    </w:rPr>
                  </w:rPrChange>
                </w:rPr>
                <w:t>SRCIPADDR</w:t>
              </w:r>
            </w:ins>
            <w:ins w:id="3690" w:author="Indrasan Yadav" w:date="2025-05-07T16:23:00Z" w16du:dateUtc="2025-05-07T10:53:00Z">
              <w:r w:rsidR="00C5302B">
                <w:rPr>
                  <w:rFonts w:asciiTheme="minorHAnsi" w:hAnsiTheme="minorHAnsi" w:cstheme="majorBidi"/>
                  <w:b/>
                  <w:bCs/>
                </w:rPr>
                <w:t>”</w:t>
              </w:r>
            </w:ins>
            <w:ins w:id="3691" w:author="Indrasan Yadav" w:date="2025-05-07T16:19:00Z" w16du:dateUtc="2025-05-07T10:49:00Z">
              <w:r w:rsidRPr="00C90C90">
                <w:rPr>
                  <w:rFonts w:asciiTheme="minorHAnsi" w:hAnsiTheme="minorHAnsi" w:cstheme="majorBidi"/>
                </w:rPr>
                <w:t xml:space="preserve"> </w:t>
              </w:r>
              <w:r w:rsidRPr="00C90C90">
                <w:rPr>
                  <w:rFonts w:asciiTheme="minorHAnsi" w:hAnsiTheme="minorHAnsi"/>
                </w:rPr>
                <w:t>with</w:t>
              </w:r>
              <w:r w:rsidRPr="00C90C90">
                <w:rPr>
                  <w:rFonts w:asciiTheme="minorHAnsi" w:hAnsiTheme="minorHAnsi"/>
                  <w:b/>
                  <w:bCs/>
                </w:rPr>
                <w:t xml:space="preserve"> </w:t>
              </w:r>
            </w:ins>
            <w:ins w:id="3692" w:author="Indrasan Yadav" w:date="2025-05-07T16:23:00Z" w16du:dateUtc="2025-05-07T10:53:00Z">
              <w:r w:rsidR="00C5302B" w:rsidRPr="00C5302B">
                <w:rPr>
                  <w:rFonts w:asciiTheme="minorHAnsi" w:hAnsiTheme="minorHAnsi"/>
                  <w:b/>
                  <w:bCs/>
                </w:rPr>
                <w:t>“</w:t>
              </w:r>
            </w:ins>
            <w:ins w:id="3693" w:author="Indrasan Yadav" w:date="2025-05-07T16:19:00Z" w16du:dateUtc="2025-05-07T10:49:00Z">
              <w:r w:rsidRPr="00C5302B">
                <w:rPr>
                  <w:rFonts w:asciiTheme="minorHAnsi" w:hAnsiTheme="minorHAnsi" w:cstheme="majorBidi"/>
                  <w:b/>
                  <w:bCs/>
                  <w:highlight w:val="yellow"/>
                  <w:rPrChange w:id="3694" w:author="Indrasan Yadav" w:date="2025-05-07T16:23:00Z" w16du:dateUtc="2025-05-07T10:53:00Z">
                    <w:rPr>
                      <w:rFonts w:asciiTheme="minorHAnsi" w:hAnsiTheme="minorHAnsi" w:cstheme="majorBidi"/>
                      <w:b/>
                      <w:bCs/>
                    </w:rPr>
                  </w:rPrChange>
                </w:rPr>
                <w:t>IPADDR</w:t>
              </w:r>
            </w:ins>
            <w:ins w:id="3695" w:author="Indrasan Yadav" w:date="2025-05-07T16:23:00Z" w16du:dateUtc="2025-05-07T10:53:00Z">
              <w:r w:rsidR="00C5302B">
                <w:rPr>
                  <w:rFonts w:asciiTheme="minorHAnsi" w:hAnsiTheme="minorHAnsi" w:cstheme="majorBidi"/>
                  <w:b/>
                  <w:bCs/>
                </w:rPr>
                <w:t>”</w:t>
              </w:r>
            </w:ins>
            <w:ins w:id="3696" w:author="Indrasan Yadav" w:date="2025-05-07T16:19:00Z" w16du:dateUtc="2025-05-07T10:49:00Z">
              <w:r w:rsidRPr="00C90C90">
                <w:rPr>
                  <w:rFonts w:asciiTheme="minorHAnsi" w:hAnsiTheme="minorHAnsi" w:cstheme="majorBidi"/>
                  <w:b/>
                  <w:bCs/>
                </w:rPr>
                <w:t xml:space="preserve"> </w:t>
              </w:r>
              <w:r w:rsidRPr="00C90C90">
                <w:rPr>
                  <w:rFonts w:asciiTheme="minorHAnsi" w:hAnsiTheme="minorHAnsi" w:cstheme="majorBidi"/>
                </w:rPr>
                <w:t xml:space="preserve">under </w:t>
              </w:r>
            </w:ins>
            <w:ins w:id="3697" w:author="Indrasan Yadav" w:date="2025-05-07T16:23:00Z" w16du:dateUtc="2025-05-07T10:53:00Z">
              <w:r w:rsidR="00C5302B" w:rsidRPr="00C5302B">
                <w:rPr>
                  <w:rFonts w:asciiTheme="minorHAnsi" w:hAnsiTheme="minorHAnsi" w:cstheme="majorBidi"/>
                  <w:b/>
                  <w:bCs/>
                  <w:rPrChange w:id="3698" w:author="Indrasan Yadav" w:date="2025-05-07T16:23:00Z" w16du:dateUtc="2025-05-07T10:53:00Z">
                    <w:rPr>
                      <w:rFonts w:asciiTheme="minorHAnsi" w:hAnsiTheme="minorHAnsi" w:cstheme="majorBidi"/>
                    </w:rPr>
                  </w:rPrChange>
                </w:rPr>
                <w:t>“</w:t>
              </w:r>
            </w:ins>
            <w:ins w:id="3699" w:author="Indrasan Yadav" w:date="2025-05-07T16:19:00Z" w16du:dateUtc="2025-05-07T10:49:00Z">
              <w:r w:rsidRPr="00C5302B">
                <w:rPr>
                  <w:rFonts w:asciiTheme="minorHAnsi" w:hAnsiTheme="minorHAnsi"/>
                  <w:b/>
                  <w:bCs/>
                  <w:highlight w:val="yellow"/>
                  <w:rPrChange w:id="3700" w:author="Indrasan Yadav" w:date="2025-05-07T16:23:00Z" w16du:dateUtc="2025-05-07T10:53:00Z">
                    <w:rPr>
                      <w:rFonts w:asciiTheme="minorHAnsi" w:hAnsiTheme="minorHAnsi"/>
                      <w:b/>
                      <w:bCs/>
                    </w:rPr>
                  </w:rPrChange>
                </w:rPr>
                <w:t>ADD</w:t>
              </w:r>
              <w:r w:rsidRPr="00C5302B">
                <w:rPr>
                  <w:rFonts w:asciiTheme="minorHAnsi" w:hAnsiTheme="minorHAnsi"/>
                  <w:highlight w:val="yellow"/>
                  <w:rPrChange w:id="3701" w:author="Indrasan Yadav" w:date="2025-05-07T16:23:00Z" w16du:dateUtc="2025-05-07T10:53:00Z">
                    <w:rPr>
                      <w:rFonts w:asciiTheme="minorHAnsi" w:hAnsiTheme="minorHAnsi"/>
                    </w:rPr>
                  </w:rPrChange>
                </w:rPr>
                <w:t xml:space="preserve"> </w:t>
              </w:r>
              <w:r w:rsidRPr="00C5302B">
                <w:rPr>
                  <w:rFonts w:asciiTheme="minorHAnsi" w:hAnsiTheme="minorHAnsi"/>
                  <w:b/>
                  <w:bCs/>
                  <w:highlight w:val="yellow"/>
                  <w:rPrChange w:id="3702" w:author="Indrasan Yadav" w:date="2025-05-07T16:23:00Z" w16du:dateUtc="2025-05-07T10:53:00Z">
                    <w:rPr>
                      <w:rFonts w:asciiTheme="minorHAnsi" w:hAnsiTheme="minorHAnsi"/>
                      <w:b/>
                      <w:bCs/>
                    </w:rPr>
                  </w:rPrChange>
                </w:rPr>
                <w:t>VLANID</w:t>
              </w:r>
            </w:ins>
            <w:ins w:id="3703" w:author="Indrasan Yadav" w:date="2025-05-07T16:23:00Z" w16du:dateUtc="2025-05-07T10:53:00Z">
              <w:r w:rsidR="00C5302B">
                <w:rPr>
                  <w:rFonts w:asciiTheme="minorHAnsi" w:hAnsiTheme="minorHAnsi"/>
                  <w:b/>
                  <w:bCs/>
                </w:rPr>
                <w:t>”</w:t>
              </w:r>
            </w:ins>
            <w:ins w:id="3704" w:author="Indrasan Yadav" w:date="2025-05-07T16:19:00Z" w16du:dateUtc="2025-05-07T10:49:00Z">
              <w:r w:rsidRPr="00C90C90">
                <w:rPr>
                  <w:rFonts w:asciiTheme="minorHAnsi" w:hAnsiTheme="minorHAnsi"/>
                  <w:b/>
                  <w:bCs/>
                </w:rPr>
                <w:t>.</w:t>
              </w:r>
            </w:ins>
          </w:p>
          <w:p w14:paraId="4B972210" w14:textId="3B30FAD3" w:rsidR="005D642F" w:rsidRPr="00487A62" w:rsidRDefault="005D642F" w:rsidP="005D642F">
            <w:pPr>
              <w:pStyle w:val="ListParagraph"/>
              <w:numPr>
                <w:ilvl w:val="0"/>
                <w:numId w:val="67"/>
              </w:numPr>
              <w:rPr>
                <w:ins w:id="3705" w:author="Indrasan Yadav" w:date="2025-05-07T16:19:00Z" w16du:dateUtc="2025-05-07T10:49:00Z"/>
                <w:rFonts w:asciiTheme="minorHAnsi" w:hAnsiTheme="minorHAnsi" w:cstheme="majorBidi"/>
              </w:rPr>
            </w:pPr>
            <w:ins w:id="3706" w:author="Indrasan Yadav" w:date="2025-05-07T16:19:00Z" w16du:dateUtc="2025-05-07T10:49:00Z">
              <w:r w:rsidRPr="00C90C90">
                <w:rPr>
                  <w:rFonts w:asciiTheme="minorHAnsi" w:eastAsia="Calibri" w:hAnsiTheme="minorHAnsi" w:cstheme="majorBidi"/>
                </w:rPr>
                <w:t>VLAN</w:t>
              </w:r>
              <w:r w:rsidRPr="00C90C90">
                <w:rPr>
                  <w:rFonts w:asciiTheme="minorHAnsi" w:hAnsiTheme="minorHAnsi"/>
                </w:rPr>
                <w:t xml:space="preserve"> = </w:t>
              </w:r>
            </w:ins>
            <w:ins w:id="3707" w:author="Indrasan Yadav" w:date="2025-05-07T16:23:00Z" w16du:dateUtc="2025-05-07T10:53:00Z">
              <w:r w:rsidR="00C5302B" w:rsidRPr="00C5302B">
                <w:rPr>
                  <w:rFonts w:asciiTheme="minorHAnsi" w:hAnsiTheme="minorHAnsi"/>
                  <w:b/>
                  <w:bCs/>
                  <w:rPrChange w:id="3708" w:author="Indrasan Yadav" w:date="2025-05-07T16:23:00Z" w16du:dateUtc="2025-05-07T10:53:00Z">
                    <w:rPr>
                      <w:rFonts w:asciiTheme="minorHAnsi" w:hAnsiTheme="minorHAnsi"/>
                    </w:rPr>
                  </w:rPrChange>
                </w:rPr>
                <w:t>“</w:t>
              </w:r>
            </w:ins>
            <w:ins w:id="3709" w:author="Indrasan Yadav" w:date="2025-05-07T16:19:00Z" w16du:dateUtc="2025-05-07T10:49:00Z">
              <w:r w:rsidRPr="00C5302B">
                <w:rPr>
                  <w:rFonts w:asciiTheme="minorHAnsi" w:hAnsiTheme="minorHAnsi"/>
                  <w:b/>
                  <w:bCs/>
                  <w:highlight w:val="yellow"/>
                  <w:rPrChange w:id="3710" w:author="Indrasan Yadav" w:date="2025-05-07T16:23:00Z" w16du:dateUtc="2025-05-07T10:53:00Z">
                    <w:rPr>
                      <w:rFonts w:asciiTheme="minorHAnsi" w:hAnsiTheme="minorHAnsi"/>
                      <w:b/>
                      <w:bCs/>
                    </w:rPr>
                  </w:rPrChange>
                </w:rPr>
                <w:t>VLANID</w:t>
              </w:r>
            </w:ins>
            <w:ins w:id="3711" w:author="Indrasan Yadav" w:date="2025-05-07T16:23:00Z" w16du:dateUtc="2025-05-07T10:53:00Z">
              <w:r w:rsidR="00C5302B">
                <w:rPr>
                  <w:rFonts w:asciiTheme="minorHAnsi" w:hAnsiTheme="minorHAnsi"/>
                  <w:b/>
                  <w:bCs/>
                </w:rPr>
                <w:t>”</w:t>
              </w:r>
            </w:ins>
            <w:ins w:id="3712" w:author="Indrasan Yadav" w:date="2025-05-07T16:19:00Z" w16du:dateUtc="2025-05-07T10:49:00Z">
              <w:r w:rsidRPr="00C90C90">
                <w:rPr>
                  <w:rFonts w:asciiTheme="minorHAnsi" w:hAnsiTheme="minorHAnsi"/>
                  <w:b/>
                  <w:bCs/>
                </w:rPr>
                <w:t xml:space="preserve"> </w:t>
              </w:r>
              <w:r w:rsidRPr="00C90C90">
                <w:rPr>
                  <w:rFonts w:asciiTheme="minorHAnsi" w:hAnsiTheme="minorHAnsi"/>
                </w:rPr>
                <w:t xml:space="preserve">under </w:t>
              </w:r>
            </w:ins>
            <w:ins w:id="3713" w:author="Indrasan Yadav" w:date="2025-05-07T16:23:00Z" w16du:dateUtc="2025-05-07T10:53:00Z">
              <w:r w:rsidR="00C5302B" w:rsidRPr="00C5302B">
                <w:rPr>
                  <w:rFonts w:asciiTheme="minorHAnsi" w:hAnsiTheme="minorHAnsi"/>
                  <w:b/>
                  <w:bCs/>
                  <w:rPrChange w:id="3714" w:author="Indrasan Yadav" w:date="2025-05-07T16:23:00Z" w16du:dateUtc="2025-05-07T10:53:00Z">
                    <w:rPr>
                      <w:rFonts w:asciiTheme="minorHAnsi" w:hAnsiTheme="minorHAnsi"/>
                    </w:rPr>
                  </w:rPrChange>
                </w:rPr>
                <w:t>“</w:t>
              </w:r>
            </w:ins>
            <w:ins w:id="3715" w:author="Indrasan Yadav" w:date="2025-05-07T16:19:00Z" w16du:dateUtc="2025-05-07T10:49:00Z">
              <w:r w:rsidRPr="00C5302B">
                <w:rPr>
                  <w:rFonts w:asciiTheme="minorHAnsi" w:hAnsiTheme="minorHAnsi"/>
                  <w:b/>
                  <w:bCs/>
                  <w:highlight w:val="yellow"/>
                  <w:rPrChange w:id="3716" w:author="Indrasan Yadav" w:date="2025-05-07T16:23:00Z" w16du:dateUtc="2025-05-07T10:53:00Z">
                    <w:rPr>
                      <w:rFonts w:asciiTheme="minorHAnsi" w:hAnsiTheme="minorHAnsi"/>
                      <w:b/>
                      <w:bCs/>
                    </w:rPr>
                  </w:rPrChange>
                </w:rPr>
                <w:t>ADD</w:t>
              </w:r>
              <w:r w:rsidRPr="00C5302B">
                <w:rPr>
                  <w:rFonts w:asciiTheme="minorHAnsi" w:hAnsiTheme="minorHAnsi"/>
                  <w:highlight w:val="yellow"/>
                  <w:rPrChange w:id="3717" w:author="Indrasan Yadav" w:date="2025-05-07T16:23:00Z" w16du:dateUtc="2025-05-07T10:53:00Z">
                    <w:rPr>
                      <w:rFonts w:asciiTheme="minorHAnsi" w:hAnsiTheme="minorHAnsi"/>
                    </w:rPr>
                  </w:rPrChange>
                </w:rPr>
                <w:t xml:space="preserve"> </w:t>
              </w:r>
              <w:r w:rsidRPr="00C5302B">
                <w:rPr>
                  <w:rFonts w:asciiTheme="minorHAnsi" w:hAnsiTheme="minorHAnsi"/>
                  <w:b/>
                  <w:bCs/>
                  <w:highlight w:val="yellow"/>
                  <w:rPrChange w:id="3718" w:author="Indrasan Yadav" w:date="2025-05-07T16:23:00Z" w16du:dateUtc="2025-05-07T10:53:00Z">
                    <w:rPr>
                      <w:rFonts w:asciiTheme="minorHAnsi" w:hAnsiTheme="minorHAnsi"/>
                      <w:b/>
                      <w:bCs/>
                    </w:rPr>
                  </w:rPrChange>
                </w:rPr>
                <w:t>VLANID</w:t>
              </w:r>
            </w:ins>
            <w:ins w:id="3719" w:author="Indrasan Yadav" w:date="2025-05-07T16:23:00Z" w16du:dateUtc="2025-05-07T10:53:00Z">
              <w:r w:rsidR="00C5302B">
                <w:rPr>
                  <w:rFonts w:asciiTheme="minorHAnsi" w:hAnsiTheme="minorHAnsi"/>
                  <w:b/>
                  <w:bCs/>
                </w:rPr>
                <w:t>”</w:t>
              </w:r>
            </w:ins>
            <w:ins w:id="3720" w:author="Indrasan Yadav" w:date="2025-05-07T16:19:00Z" w16du:dateUtc="2025-05-07T10:49:00Z">
              <w:r w:rsidRPr="00C90C90">
                <w:rPr>
                  <w:rFonts w:asciiTheme="minorHAnsi" w:hAnsiTheme="minorHAnsi"/>
                  <w:b/>
                  <w:bCs/>
                </w:rPr>
                <w:t>.</w:t>
              </w:r>
            </w:ins>
          </w:p>
        </w:tc>
      </w:tr>
    </w:tbl>
    <w:p w14:paraId="059717C1" w14:textId="77777777" w:rsidR="005D642F" w:rsidRPr="005D642F" w:rsidRDefault="005D642F">
      <w:pPr>
        <w:rPr>
          <w:ins w:id="3721" w:author="Indrasan Yadav" w:date="2025-05-07T16:18:00Z" w16du:dateUtc="2025-05-07T10:48:00Z"/>
        </w:rPr>
        <w:pPrChange w:id="3722" w:author="Indrasan Yadav" w:date="2025-05-07T16:18:00Z" w16du:dateUtc="2025-05-07T10:48:00Z">
          <w:pPr>
            <w:pStyle w:val="Heading1"/>
          </w:pPr>
        </w:pPrChange>
      </w:pPr>
    </w:p>
    <w:p w14:paraId="400B2870" w14:textId="53435B0F" w:rsidR="00583CFF" w:rsidRDefault="00583CFF">
      <w:pPr>
        <w:pStyle w:val="Heading2"/>
        <w:numPr>
          <w:ilvl w:val="1"/>
          <w:numId w:val="56"/>
        </w:numPr>
        <w:rPr>
          <w:ins w:id="3723" w:author="Indrasan Yadav" w:date="2025-05-07T16:24:00Z" w16du:dateUtc="2025-05-07T10:54:00Z"/>
        </w:rPr>
        <w:pPrChange w:id="3724" w:author="Indrasan Yadav" w:date="2025-05-07T16:24:00Z" w16du:dateUtc="2025-05-07T10:54:00Z">
          <w:pPr>
            <w:pStyle w:val="Heading2"/>
          </w:pPr>
        </w:pPrChange>
      </w:pPr>
      <w:ins w:id="3725" w:author="Indrasan Yadav" w:date="2025-05-07T16:24:00Z" w16du:dateUtc="2025-05-07T10:54:00Z">
        <w:r>
          <w:t>NodeB3812E IP Parsing</w:t>
        </w:r>
      </w:ins>
    </w:p>
    <w:p w14:paraId="59E57842" w14:textId="77777777" w:rsidR="00583CFF" w:rsidRDefault="00583CFF" w:rsidP="00583CFF">
      <w:pPr>
        <w:rPr>
          <w:ins w:id="3726" w:author="Indrasan Yadav" w:date="2025-05-07T16:24:00Z" w16du:dateUtc="2025-05-07T10:54:00Z"/>
        </w:rPr>
      </w:pPr>
    </w:p>
    <w:p w14:paraId="56EBF1FA" w14:textId="550BD956" w:rsidR="00583CFF" w:rsidRDefault="00583CFF" w:rsidP="00583CFF">
      <w:pPr>
        <w:pStyle w:val="ListParagraph"/>
        <w:numPr>
          <w:ilvl w:val="0"/>
          <w:numId w:val="66"/>
        </w:numPr>
        <w:rPr>
          <w:ins w:id="3727" w:author="Indrasan Yadav" w:date="2025-05-07T16:24:00Z" w16du:dateUtc="2025-05-07T10:54:00Z"/>
        </w:rPr>
      </w:pPr>
      <w:ins w:id="3728" w:author="Indrasan Yadav" w:date="2025-05-07T16:24:00Z" w16du:dateUtc="2025-05-07T10:54:00Z">
        <w:r>
          <w:t xml:space="preserve">Each </w:t>
        </w:r>
      </w:ins>
      <w:ins w:id="3729" w:author="Indrasan Yadav" w:date="2025-05-07T16:28:00Z" w16du:dateUtc="2025-05-07T10:58:00Z">
        <w:r w:rsidR="00723894" w:rsidRPr="00723894">
          <w:rPr>
            <w:b/>
            <w:bCs/>
            <w:rPrChange w:id="3730" w:author="Indrasan Yadav" w:date="2025-05-07T16:28:00Z" w16du:dateUtc="2025-05-07T10:58:00Z">
              <w:rPr/>
            </w:rPrChange>
          </w:rPr>
          <w:t>“</w:t>
        </w:r>
      </w:ins>
      <w:ins w:id="3731" w:author="Indrasan Yadav" w:date="2025-05-07T16:24:00Z" w16du:dateUtc="2025-05-07T10:54:00Z">
        <w:r w:rsidRPr="00723894">
          <w:rPr>
            <w:b/>
            <w:bCs/>
            <w:highlight w:val="yellow"/>
            <w:rPrChange w:id="3732" w:author="Indrasan Yadav" w:date="2025-05-07T16:28:00Z" w16du:dateUtc="2025-05-07T10:58:00Z">
              <w:rPr>
                <w:b/>
                <w:bCs/>
              </w:rPr>
            </w:rPrChange>
          </w:rPr>
          <w:t>ETHIP</w:t>
        </w:r>
      </w:ins>
      <w:ins w:id="3733" w:author="Indrasan Yadav" w:date="2025-05-07T16:28:00Z" w16du:dateUtc="2025-05-07T10:58:00Z">
        <w:r w:rsidR="00723894">
          <w:rPr>
            <w:b/>
            <w:bCs/>
          </w:rPr>
          <w:t>”</w:t>
        </w:r>
      </w:ins>
      <w:ins w:id="3734" w:author="Indrasan Yadav" w:date="2025-05-07T16:24:00Z" w16du:dateUtc="2025-05-07T10:54:00Z">
        <w:r>
          <w:t xml:space="preserve"> class under </w:t>
        </w:r>
      </w:ins>
      <w:ins w:id="3735" w:author="Indrasan Yadav" w:date="2025-05-07T16:28:00Z" w16du:dateUtc="2025-05-07T10:58:00Z">
        <w:r w:rsidR="00723894" w:rsidRPr="00723894">
          <w:rPr>
            <w:b/>
            <w:bCs/>
            <w:rPrChange w:id="3736" w:author="Indrasan Yadav" w:date="2025-05-07T16:28:00Z" w16du:dateUtc="2025-05-07T10:58:00Z">
              <w:rPr/>
            </w:rPrChange>
          </w:rPr>
          <w:t>“</w:t>
        </w:r>
      </w:ins>
      <w:ins w:id="3737" w:author="Indrasan Yadav" w:date="2025-05-07T16:24:00Z" w16du:dateUtc="2025-05-07T10:54:00Z">
        <w:r w:rsidRPr="00723894">
          <w:rPr>
            <w:b/>
            <w:bCs/>
            <w:highlight w:val="yellow"/>
            <w:rPrChange w:id="3738" w:author="Indrasan Yadav" w:date="2025-05-07T16:28:00Z" w16du:dateUtc="2025-05-07T10:58:00Z">
              <w:rPr>
                <w:b/>
                <w:bCs/>
              </w:rPr>
            </w:rPrChange>
          </w:rPr>
          <w:t>ETHIPCLASS</w:t>
        </w:r>
      </w:ins>
      <w:ins w:id="3739" w:author="Indrasan Yadav" w:date="2025-05-07T16:28:00Z" w16du:dateUtc="2025-05-07T10:58:00Z">
        <w:r w:rsidR="00723894">
          <w:rPr>
            <w:b/>
            <w:bCs/>
          </w:rPr>
          <w:t>”</w:t>
        </w:r>
      </w:ins>
      <w:ins w:id="3740" w:author="Indrasan Yadav" w:date="2025-05-07T16:24:00Z" w16du:dateUtc="2025-05-07T10:54:00Z">
        <w:r>
          <w:t xml:space="preserve"> represents one node interface</w:t>
        </w:r>
      </w:ins>
    </w:p>
    <w:p w14:paraId="34AEFA22" w14:textId="71DFA4F3" w:rsidR="00583CFF" w:rsidRDefault="00583CFF" w:rsidP="00583CFF">
      <w:pPr>
        <w:pStyle w:val="ListParagraph"/>
        <w:numPr>
          <w:ilvl w:val="0"/>
          <w:numId w:val="66"/>
        </w:numPr>
        <w:rPr>
          <w:ins w:id="3741" w:author="Indrasan Yadav" w:date="2025-05-07T16:24:00Z" w16du:dateUtc="2025-05-07T10:54:00Z"/>
        </w:rPr>
      </w:pPr>
      <w:ins w:id="3742" w:author="Indrasan Yadav" w:date="2025-05-07T16:24:00Z" w16du:dateUtc="2025-05-07T10:54:00Z">
        <w:r>
          <w:t xml:space="preserve">If more than one interface were found on one physical </w:t>
        </w:r>
      </w:ins>
      <w:ins w:id="3743" w:author="Indrasan Yadav" w:date="2025-05-07T16:28:00Z" w16du:dateUtc="2025-05-07T10:58:00Z">
        <w:r w:rsidR="00723894">
          <w:t>port,</w:t>
        </w:r>
      </w:ins>
      <w:ins w:id="3744" w:author="Indrasan Yadav" w:date="2025-05-07T16:24:00Z" w16du:dateUtc="2025-05-07T10:54:00Z">
        <w:r>
          <w:t xml:space="preserve"> </w:t>
        </w:r>
        <w:r>
          <w:sym w:font="Wingdings" w:char="F0E0"/>
        </w:r>
        <w:r>
          <w:t xml:space="preserve"> consider them as sub-interfaces</w:t>
        </w:r>
      </w:ins>
    </w:p>
    <w:p w14:paraId="37BEBCEC" w14:textId="77777777" w:rsidR="00583CFF" w:rsidRDefault="00583CFF" w:rsidP="00583CFF">
      <w:pPr>
        <w:rPr>
          <w:ins w:id="3745" w:author="Indrasan Yadav" w:date="2025-05-07T16:24:00Z" w16du:dateUtc="2025-05-07T10:54:00Z"/>
        </w:rPr>
      </w:pPr>
    </w:p>
    <w:tbl>
      <w:tblPr>
        <w:tblStyle w:val="TableGrid"/>
        <w:tblW w:w="9947" w:type="dxa"/>
        <w:tblLook w:val="04A0" w:firstRow="1" w:lastRow="0" w:firstColumn="1" w:lastColumn="0" w:noHBand="0" w:noVBand="1"/>
      </w:tblPr>
      <w:tblGrid>
        <w:gridCol w:w="2287"/>
        <w:gridCol w:w="1450"/>
        <w:gridCol w:w="6210"/>
      </w:tblGrid>
      <w:tr w:rsidR="00583CFF" w:rsidRPr="00307CEE" w14:paraId="17B096FD" w14:textId="77777777" w:rsidTr="00F76118">
        <w:trPr>
          <w:ins w:id="3746" w:author="Indrasan Yadav" w:date="2025-05-07T16:24:00Z"/>
        </w:trPr>
        <w:tc>
          <w:tcPr>
            <w:tcW w:w="2287" w:type="dxa"/>
            <w:shd w:val="clear" w:color="auto" w:fill="002060"/>
          </w:tcPr>
          <w:p w14:paraId="2B628A05" w14:textId="77777777" w:rsidR="00583CFF" w:rsidRPr="00307CEE" w:rsidRDefault="00583CFF" w:rsidP="00F76118">
            <w:pPr>
              <w:rPr>
                <w:ins w:id="3747" w:author="Indrasan Yadav" w:date="2025-05-07T16:24:00Z" w16du:dateUtc="2025-05-07T10:54:00Z"/>
                <w:rFonts w:asciiTheme="minorHAnsi" w:hAnsiTheme="minorHAnsi" w:cstheme="majorBidi"/>
                <w:b/>
                <w:bCs/>
                <w:color w:val="FFFFFF" w:themeColor="background1"/>
                <w:lang w:val="en-GB"/>
              </w:rPr>
            </w:pPr>
            <w:ins w:id="3748" w:author="Indrasan Yadav" w:date="2025-05-07T16:24:00Z" w16du:dateUtc="2025-05-07T10:54:00Z">
              <w:r w:rsidRPr="00307CEE">
                <w:rPr>
                  <w:rFonts w:asciiTheme="minorHAnsi" w:hAnsiTheme="minorHAnsi" w:cstheme="majorBidi"/>
                  <w:b/>
                  <w:bCs/>
                  <w:color w:val="FFFFFF" w:themeColor="background1"/>
                  <w:lang w:val="en-GB"/>
                </w:rPr>
                <w:lastRenderedPageBreak/>
                <w:t>Attributes</w:t>
              </w:r>
            </w:ins>
          </w:p>
        </w:tc>
        <w:tc>
          <w:tcPr>
            <w:tcW w:w="1450" w:type="dxa"/>
            <w:shd w:val="clear" w:color="auto" w:fill="002060"/>
          </w:tcPr>
          <w:p w14:paraId="7E55A4F3" w14:textId="77777777" w:rsidR="00583CFF" w:rsidRPr="00307CEE" w:rsidRDefault="00583CFF" w:rsidP="00F76118">
            <w:pPr>
              <w:rPr>
                <w:ins w:id="3749" w:author="Indrasan Yadav" w:date="2025-05-07T16:24:00Z" w16du:dateUtc="2025-05-07T10:54:00Z"/>
                <w:rFonts w:asciiTheme="minorHAnsi" w:hAnsiTheme="minorHAnsi" w:cstheme="majorBidi"/>
                <w:b/>
                <w:bCs/>
                <w:color w:val="FFFFFF" w:themeColor="background1"/>
                <w:lang w:val="en-GB"/>
              </w:rPr>
            </w:pPr>
            <w:ins w:id="3750" w:author="Indrasan Yadav" w:date="2025-05-07T16:24:00Z" w16du:dateUtc="2025-05-07T10:54:00Z">
              <w:r w:rsidRPr="00307CEE">
                <w:rPr>
                  <w:rFonts w:asciiTheme="minorHAnsi" w:hAnsiTheme="minorHAnsi" w:cstheme="majorBidi"/>
                  <w:b/>
                  <w:bCs/>
                  <w:color w:val="FFFFFF" w:themeColor="background1"/>
                  <w:lang w:val="en-GB"/>
                </w:rPr>
                <w:t>Importance</w:t>
              </w:r>
            </w:ins>
          </w:p>
        </w:tc>
        <w:tc>
          <w:tcPr>
            <w:tcW w:w="6210" w:type="dxa"/>
            <w:shd w:val="clear" w:color="auto" w:fill="002060"/>
          </w:tcPr>
          <w:p w14:paraId="36A5F4E4" w14:textId="77777777" w:rsidR="00583CFF" w:rsidRPr="00307CEE" w:rsidRDefault="00583CFF" w:rsidP="00F76118">
            <w:pPr>
              <w:rPr>
                <w:ins w:id="3751" w:author="Indrasan Yadav" w:date="2025-05-07T16:24:00Z" w16du:dateUtc="2025-05-07T10:54:00Z"/>
                <w:rFonts w:asciiTheme="minorHAnsi" w:hAnsiTheme="minorHAnsi" w:cstheme="majorBidi"/>
                <w:b/>
                <w:bCs/>
                <w:color w:val="FFFFFF" w:themeColor="background1"/>
                <w:lang w:val="en-GB"/>
              </w:rPr>
            </w:pPr>
            <w:ins w:id="3752" w:author="Indrasan Yadav" w:date="2025-05-07T16:24:00Z" w16du:dateUtc="2025-05-07T10:54:00Z">
              <w:r w:rsidRPr="00307CEE">
                <w:rPr>
                  <w:rFonts w:asciiTheme="minorHAnsi" w:hAnsiTheme="minorHAnsi" w:cstheme="majorBidi"/>
                  <w:b/>
                  <w:bCs/>
                  <w:color w:val="FFFFFF" w:themeColor="background1"/>
                  <w:lang w:val="en-GB"/>
                </w:rPr>
                <w:t>Parsing</w:t>
              </w:r>
            </w:ins>
          </w:p>
        </w:tc>
      </w:tr>
      <w:tr w:rsidR="00583CFF" w:rsidRPr="00307CEE" w14:paraId="47006B49" w14:textId="77777777" w:rsidTr="00F76118">
        <w:trPr>
          <w:ins w:id="3753" w:author="Indrasan Yadav" w:date="2025-05-07T16:24:00Z"/>
        </w:trPr>
        <w:tc>
          <w:tcPr>
            <w:tcW w:w="2287" w:type="dxa"/>
          </w:tcPr>
          <w:p w14:paraId="6C9D1850" w14:textId="77777777" w:rsidR="00583CFF" w:rsidRDefault="00583CFF" w:rsidP="00F76118">
            <w:pPr>
              <w:rPr>
                <w:ins w:id="3754" w:author="Indrasan Yadav" w:date="2025-05-07T16:24:00Z" w16du:dateUtc="2025-05-07T10:54:00Z"/>
                <w:rFonts w:asciiTheme="minorHAnsi" w:eastAsia="Calibri" w:hAnsiTheme="minorHAnsi" w:cstheme="majorBidi"/>
              </w:rPr>
            </w:pPr>
            <w:ins w:id="3755" w:author="Indrasan Yadav" w:date="2025-05-07T16:24:00Z" w16du:dateUtc="2025-05-07T10:54:00Z">
              <w:r>
                <w:rPr>
                  <w:rFonts w:asciiTheme="minorHAnsi" w:eastAsia="Calibri" w:hAnsiTheme="minorHAnsi" w:cstheme="majorBidi"/>
                </w:rPr>
                <w:t>NodeB Name</w:t>
              </w:r>
            </w:ins>
          </w:p>
        </w:tc>
        <w:tc>
          <w:tcPr>
            <w:tcW w:w="1450" w:type="dxa"/>
          </w:tcPr>
          <w:p w14:paraId="61BA9BF0" w14:textId="77777777" w:rsidR="00583CFF" w:rsidRPr="00307CEE" w:rsidRDefault="00583CFF" w:rsidP="00F76118">
            <w:pPr>
              <w:pStyle w:val="ListParagraph"/>
              <w:widowControl w:val="0"/>
              <w:ind w:left="0"/>
              <w:rPr>
                <w:ins w:id="3756" w:author="Indrasan Yadav" w:date="2025-05-07T16:24:00Z" w16du:dateUtc="2025-05-07T10:54:00Z"/>
                <w:rFonts w:asciiTheme="minorHAnsi" w:hAnsiTheme="minorHAnsi" w:cstheme="majorBidi"/>
                <w:color w:val="000000"/>
              </w:rPr>
            </w:pPr>
          </w:p>
        </w:tc>
        <w:tc>
          <w:tcPr>
            <w:tcW w:w="6210" w:type="dxa"/>
          </w:tcPr>
          <w:p w14:paraId="4EFD2F29" w14:textId="77777777" w:rsidR="00583CFF" w:rsidRDefault="00583CFF" w:rsidP="00583CFF">
            <w:pPr>
              <w:pStyle w:val="ListParagraph"/>
              <w:numPr>
                <w:ilvl w:val="0"/>
                <w:numId w:val="68"/>
              </w:numPr>
              <w:rPr>
                <w:ins w:id="3757" w:author="Indrasan Yadav" w:date="2025-05-07T16:24:00Z" w16du:dateUtc="2025-05-07T10:54:00Z"/>
                <w:rFonts w:asciiTheme="minorHAnsi" w:hAnsiTheme="minorHAnsi" w:cstheme="majorBidi"/>
              </w:rPr>
            </w:pPr>
            <w:ins w:id="3758" w:author="Indrasan Yadav" w:date="2025-05-07T16:24:00Z" w16du:dateUtc="2025-05-07T10:54:00Z">
              <w:r>
                <w:rPr>
                  <w:rFonts w:asciiTheme="minorHAnsi" w:hAnsiTheme="minorHAnsi" w:cstheme="majorBidi"/>
                </w:rPr>
                <w:t xml:space="preserve">From </w:t>
              </w:r>
              <w:r w:rsidRPr="00EC4DAD">
                <w:rPr>
                  <w:rFonts w:asciiTheme="minorHAnsi" w:hAnsiTheme="minorHAnsi" w:cstheme="majorBidi"/>
                  <w:b/>
                  <w:bCs/>
                </w:rPr>
                <w:t>NODEBSRCID</w:t>
              </w:r>
              <w:r>
                <w:rPr>
                  <w:rFonts w:asciiTheme="minorHAnsi" w:hAnsiTheme="minorHAnsi" w:cstheme="majorBidi"/>
                </w:rPr>
                <w:t xml:space="preserve"> class</w:t>
              </w:r>
            </w:ins>
          </w:p>
          <w:p w14:paraId="62072417" w14:textId="77777777" w:rsidR="00583CFF" w:rsidRDefault="00583CFF" w:rsidP="00583CFF">
            <w:pPr>
              <w:pStyle w:val="ListParagraph"/>
              <w:numPr>
                <w:ilvl w:val="0"/>
                <w:numId w:val="68"/>
              </w:numPr>
              <w:rPr>
                <w:ins w:id="3759" w:author="Indrasan Yadav" w:date="2025-05-07T16:24:00Z" w16du:dateUtc="2025-05-07T10:54:00Z"/>
                <w:rFonts w:asciiTheme="minorHAnsi" w:hAnsiTheme="minorHAnsi" w:cstheme="majorBidi"/>
              </w:rPr>
            </w:pPr>
            <w:ins w:id="3760" w:author="Indrasan Yadav" w:date="2025-05-07T16:24:00Z" w16du:dateUtc="2025-05-07T10:54:00Z">
              <w:r>
                <w:rPr>
                  <w:rFonts w:asciiTheme="minorHAnsi" w:hAnsiTheme="minorHAnsi" w:cstheme="majorBidi"/>
                </w:rPr>
                <w:t xml:space="preserve">E.g. </w:t>
              </w:r>
              <w:r w:rsidRPr="00BA465C">
                <w:rPr>
                  <w:rFonts w:asciiTheme="minorHAnsi" w:hAnsiTheme="minorHAnsi" w:cstheme="majorBidi"/>
                </w:rPr>
                <w:t>&lt;</w:t>
              </w:r>
              <w:r w:rsidRPr="00EC4DAD">
                <w:rPr>
                  <w:rFonts w:asciiTheme="minorHAnsi" w:hAnsiTheme="minorHAnsi" w:cstheme="majorBidi"/>
                  <w:b/>
                  <w:bCs/>
                </w:rPr>
                <w:t>NODEBSRCID</w:t>
              </w:r>
              <w:r w:rsidRPr="00BA465C">
                <w:rPr>
                  <w:rFonts w:asciiTheme="minorHAnsi" w:hAnsiTheme="minorHAnsi" w:cstheme="majorBidi"/>
                </w:rPr>
                <w:t xml:space="preserve"> ID = "0x2400001d"&gt;</w:t>
              </w:r>
              <w:r w:rsidRPr="00EC4DAD">
                <w:rPr>
                  <w:rFonts w:asciiTheme="minorHAnsi" w:hAnsiTheme="minorHAnsi" w:cstheme="majorBidi"/>
                  <w:b/>
                  <w:bCs/>
                  <w:highlight w:val="yellow"/>
                </w:rPr>
                <w:t>UB00030</w:t>
              </w:r>
              <w:r w:rsidRPr="00BA465C">
                <w:rPr>
                  <w:rFonts w:asciiTheme="minorHAnsi" w:hAnsiTheme="minorHAnsi" w:cstheme="majorBidi"/>
                </w:rPr>
                <w:t>&lt;/NODEBSRCID&gt;</w:t>
              </w:r>
              <w:r>
                <w:rPr>
                  <w:rFonts w:asciiTheme="minorHAnsi" w:hAnsiTheme="minorHAnsi" w:cstheme="majorBidi"/>
                </w:rPr>
                <w:t xml:space="preserve"> </w:t>
              </w:r>
              <w:r>
                <w:rPr>
                  <w:rFonts w:asciiTheme="minorHAnsi" w:hAnsiTheme="minorHAnsi" w:cstheme="majorBidi"/>
                </w:rPr>
                <w:br/>
              </w:r>
              <w:r w:rsidRPr="00BA465C">
                <w:rPr>
                  <w:rFonts w:asciiTheme="minorHAnsi" w:hAnsiTheme="minorHAnsi" w:cstheme="majorBidi"/>
                </w:rPr>
                <w:sym w:font="Wingdings" w:char="F0E0"/>
              </w:r>
              <w:r>
                <w:rPr>
                  <w:rFonts w:asciiTheme="minorHAnsi" w:hAnsiTheme="minorHAnsi" w:cstheme="majorBidi"/>
                </w:rPr>
                <w:t xml:space="preserve"> NodeB Name= </w:t>
              </w:r>
              <w:r w:rsidRPr="00EC4DAD">
                <w:rPr>
                  <w:rFonts w:asciiTheme="minorHAnsi" w:hAnsiTheme="minorHAnsi" w:cstheme="majorBidi"/>
                  <w:b/>
                  <w:bCs/>
                  <w:highlight w:val="yellow"/>
                </w:rPr>
                <w:t>UB00030</w:t>
              </w:r>
            </w:ins>
          </w:p>
        </w:tc>
      </w:tr>
      <w:tr w:rsidR="00583CFF" w:rsidRPr="00307CEE" w14:paraId="62965800" w14:textId="77777777" w:rsidTr="00F76118">
        <w:trPr>
          <w:ins w:id="3761" w:author="Indrasan Yadav" w:date="2025-05-07T16:24:00Z"/>
        </w:trPr>
        <w:tc>
          <w:tcPr>
            <w:tcW w:w="2287" w:type="dxa"/>
          </w:tcPr>
          <w:p w14:paraId="76209CB1" w14:textId="77777777" w:rsidR="00583CFF" w:rsidRDefault="00583CFF" w:rsidP="00F76118">
            <w:pPr>
              <w:rPr>
                <w:ins w:id="3762" w:author="Indrasan Yadav" w:date="2025-05-07T16:24:00Z" w16du:dateUtc="2025-05-07T10:54:00Z"/>
                <w:rFonts w:asciiTheme="minorHAnsi" w:eastAsia="Calibri" w:hAnsiTheme="minorHAnsi" w:cstheme="majorBidi"/>
              </w:rPr>
            </w:pPr>
            <w:ins w:id="3763" w:author="Indrasan Yadav" w:date="2025-05-07T16:24:00Z" w16du:dateUtc="2025-05-07T10:54:00Z">
              <w:r>
                <w:rPr>
                  <w:rFonts w:asciiTheme="minorHAnsi" w:eastAsia="Calibri" w:hAnsiTheme="minorHAnsi" w:cstheme="majorBidi"/>
                </w:rPr>
                <w:t>Interface Name</w:t>
              </w:r>
            </w:ins>
          </w:p>
        </w:tc>
        <w:tc>
          <w:tcPr>
            <w:tcW w:w="1450" w:type="dxa"/>
          </w:tcPr>
          <w:p w14:paraId="5C2835F3" w14:textId="77777777" w:rsidR="00583CFF" w:rsidRPr="00307CEE" w:rsidRDefault="00583CFF" w:rsidP="00F76118">
            <w:pPr>
              <w:pStyle w:val="ListParagraph"/>
              <w:widowControl w:val="0"/>
              <w:ind w:left="0"/>
              <w:rPr>
                <w:ins w:id="3764" w:author="Indrasan Yadav" w:date="2025-05-07T16:24:00Z" w16du:dateUtc="2025-05-07T10:54:00Z"/>
                <w:rFonts w:asciiTheme="minorHAnsi" w:hAnsiTheme="minorHAnsi" w:cstheme="majorBidi"/>
                <w:color w:val="000000"/>
              </w:rPr>
            </w:pPr>
            <w:ins w:id="3765" w:author="Indrasan Yadav" w:date="2025-05-07T16:24:00Z" w16du:dateUtc="2025-05-07T10:54:00Z">
              <w:r w:rsidRPr="00307CEE">
                <w:rPr>
                  <w:rFonts w:asciiTheme="minorHAnsi" w:hAnsiTheme="minorHAnsi" w:cstheme="majorBidi"/>
                  <w:color w:val="000000"/>
                </w:rPr>
                <w:t>[Mandatory]</w:t>
              </w:r>
            </w:ins>
          </w:p>
        </w:tc>
        <w:tc>
          <w:tcPr>
            <w:tcW w:w="6210" w:type="dxa"/>
          </w:tcPr>
          <w:p w14:paraId="0DAA8AAA" w14:textId="77777777" w:rsidR="00583CFF" w:rsidRPr="004521CF" w:rsidRDefault="00583CFF" w:rsidP="00583CFF">
            <w:pPr>
              <w:pStyle w:val="ListParagraph"/>
              <w:numPr>
                <w:ilvl w:val="0"/>
                <w:numId w:val="68"/>
              </w:numPr>
              <w:rPr>
                <w:ins w:id="3766" w:author="Indrasan Yadav" w:date="2025-05-07T16:24:00Z" w16du:dateUtc="2025-05-07T10:54:00Z"/>
                <w:rFonts w:asciiTheme="minorHAnsi" w:hAnsiTheme="minorHAnsi" w:cstheme="majorBidi"/>
              </w:rPr>
            </w:pPr>
            <w:ins w:id="3767" w:author="Indrasan Yadav" w:date="2025-05-07T16:24:00Z" w16du:dateUtc="2025-05-07T10:54:00Z">
              <w:r>
                <w:rPr>
                  <w:rFonts w:asciiTheme="minorHAnsi" w:hAnsiTheme="minorHAnsi" w:cstheme="majorBidi"/>
                </w:rPr>
                <w:t>=Node Name_Shelf_Slot_Port</w:t>
              </w:r>
            </w:ins>
          </w:p>
        </w:tc>
      </w:tr>
      <w:tr w:rsidR="00583CFF" w:rsidRPr="00307CEE" w14:paraId="33BE3F81" w14:textId="77777777" w:rsidTr="00F76118">
        <w:trPr>
          <w:ins w:id="3768" w:author="Indrasan Yadav" w:date="2025-05-07T16:24:00Z"/>
        </w:trPr>
        <w:tc>
          <w:tcPr>
            <w:tcW w:w="2287" w:type="dxa"/>
          </w:tcPr>
          <w:p w14:paraId="3CBAD357" w14:textId="77777777" w:rsidR="00583CFF" w:rsidRPr="00307CEE" w:rsidRDefault="00583CFF" w:rsidP="00F76118">
            <w:pPr>
              <w:rPr>
                <w:ins w:id="3769" w:author="Indrasan Yadav" w:date="2025-05-07T16:24:00Z" w16du:dateUtc="2025-05-07T10:54:00Z"/>
                <w:rFonts w:asciiTheme="minorHAnsi" w:eastAsia="Calibri" w:hAnsiTheme="minorHAnsi" w:cstheme="majorBidi"/>
              </w:rPr>
            </w:pPr>
            <w:ins w:id="3770" w:author="Indrasan Yadav" w:date="2025-05-07T16:24:00Z" w16du:dateUtc="2025-05-07T10:54:00Z">
              <w:r>
                <w:rPr>
                  <w:rFonts w:asciiTheme="majorBidi" w:eastAsia="Calibri" w:hAnsiTheme="majorBidi" w:cstheme="majorBidi"/>
                  <w:sz w:val="22"/>
                  <w:szCs w:val="22"/>
                </w:rPr>
                <w:t>Physical Sub-interface C/Sh/S/I/P</w:t>
              </w:r>
            </w:ins>
          </w:p>
        </w:tc>
        <w:tc>
          <w:tcPr>
            <w:tcW w:w="1450" w:type="dxa"/>
          </w:tcPr>
          <w:p w14:paraId="664A7430" w14:textId="77777777" w:rsidR="00583CFF" w:rsidRPr="00307CEE" w:rsidRDefault="00583CFF" w:rsidP="00F76118">
            <w:pPr>
              <w:pStyle w:val="ListParagraph"/>
              <w:widowControl w:val="0"/>
              <w:ind w:left="0"/>
              <w:rPr>
                <w:ins w:id="3771" w:author="Indrasan Yadav" w:date="2025-05-07T16:24:00Z" w16du:dateUtc="2025-05-07T10:54:00Z"/>
                <w:rFonts w:asciiTheme="minorHAnsi" w:hAnsiTheme="minorHAnsi" w:cstheme="majorBidi"/>
                <w:color w:val="000000"/>
              </w:rPr>
            </w:pPr>
            <w:ins w:id="3772" w:author="Indrasan Yadav" w:date="2025-05-07T16:24:00Z" w16du:dateUtc="2025-05-07T10:54:00Z">
              <w:r w:rsidRPr="001374C3">
                <w:rPr>
                  <w:rFonts w:asciiTheme="majorBidi" w:hAnsiTheme="majorBidi" w:cstheme="majorBidi"/>
                  <w:color w:val="000000"/>
                </w:rPr>
                <w:t>[Mandatory]</w:t>
              </w:r>
            </w:ins>
          </w:p>
        </w:tc>
        <w:tc>
          <w:tcPr>
            <w:tcW w:w="6210" w:type="dxa"/>
          </w:tcPr>
          <w:p w14:paraId="51584F7F" w14:textId="18DAC996" w:rsidR="00583CFF" w:rsidRDefault="00583CFF" w:rsidP="00583CFF">
            <w:pPr>
              <w:pStyle w:val="ListParagraph"/>
              <w:numPr>
                <w:ilvl w:val="0"/>
                <w:numId w:val="67"/>
              </w:numPr>
              <w:rPr>
                <w:ins w:id="3773" w:author="Indrasan Yadav" w:date="2025-05-07T16:24:00Z" w16du:dateUtc="2025-05-07T10:54:00Z"/>
                <w:rFonts w:asciiTheme="majorBidi" w:hAnsiTheme="majorBidi" w:cstheme="majorBidi"/>
              </w:rPr>
            </w:pPr>
            <w:ins w:id="3774" w:author="Indrasan Yadav" w:date="2025-05-07T16:24:00Z" w16du:dateUtc="2025-05-07T10:54:00Z">
              <w:r>
                <w:rPr>
                  <w:rFonts w:asciiTheme="majorBidi" w:hAnsiTheme="majorBidi" w:cstheme="majorBidi"/>
                </w:rPr>
                <w:t xml:space="preserve">Cabinet index= </w:t>
              </w:r>
              <w:r w:rsidRPr="003072E0">
                <w:rPr>
                  <w:rFonts w:asciiTheme="majorBidi" w:hAnsiTheme="majorBidi" w:cstheme="majorBidi"/>
                  <w:b/>
                  <w:bCs/>
                  <w:highlight w:val="yellow"/>
                  <w:rPrChange w:id="3775" w:author="Indrasan Yadav" w:date="2025-05-07T16:27:00Z" w16du:dateUtc="2025-05-07T10:57:00Z">
                    <w:rPr>
                      <w:rFonts w:asciiTheme="majorBidi" w:hAnsiTheme="majorBidi" w:cstheme="majorBidi"/>
                      <w:b/>
                      <w:bCs/>
                    </w:rPr>
                  </w:rPrChange>
                </w:rPr>
                <w:t>bCabinetNo</w:t>
              </w:r>
              <w:r>
                <w:rPr>
                  <w:rFonts w:asciiTheme="majorBidi" w:hAnsiTheme="majorBidi" w:cstheme="majorBidi"/>
                </w:rPr>
                <w:t xml:space="preserve"> under </w:t>
              </w:r>
            </w:ins>
            <w:ins w:id="3776" w:author="Indrasan Yadav" w:date="2025-05-07T16:27:00Z" w16du:dateUtc="2025-05-07T10:57:00Z">
              <w:r w:rsidR="003072E0" w:rsidRPr="00F76118">
                <w:rPr>
                  <w:rFonts w:asciiTheme="majorBidi" w:hAnsiTheme="majorBidi" w:cstheme="majorBidi"/>
                  <w:b/>
                  <w:bCs/>
                </w:rPr>
                <w:t>“</w:t>
              </w:r>
              <w:r w:rsidR="003072E0" w:rsidRPr="00F76118">
                <w:rPr>
                  <w:rFonts w:asciiTheme="majorBidi" w:hAnsiTheme="majorBidi" w:cstheme="majorBidi"/>
                  <w:b/>
                  <w:bCs/>
                  <w:highlight w:val="yellow"/>
                </w:rPr>
                <w:t>ETHIP</w:t>
              </w:r>
              <w:r w:rsidR="003072E0">
                <w:rPr>
                  <w:rFonts w:asciiTheme="majorBidi" w:hAnsiTheme="majorBidi" w:cstheme="majorBidi"/>
                  <w:b/>
                  <w:bCs/>
                </w:rPr>
                <w:t>”</w:t>
              </w:r>
            </w:ins>
            <w:ins w:id="3777" w:author="Indrasan Yadav" w:date="2025-05-07T16:24:00Z" w16du:dateUtc="2025-05-07T10:54:00Z">
              <w:r>
                <w:rPr>
                  <w:rFonts w:asciiTheme="majorBidi" w:hAnsiTheme="majorBidi" w:cstheme="majorBidi"/>
                </w:rPr>
                <w:t xml:space="preserve"> class</w:t>
              </w:r>
            </w:ins>
          </w:p>
          <w:p w14:paraId="43EE90DB" w14:textId="0CEE39AA" w:rsidR="00583CFF" w:rsidRDefault="00583CFF" w:rsidP="00583CFF">
            <w:pPr>
              <w:pStyle w:val="ListParagraph"/>
              <w:numPr>
                <w:ilvl w:val="0"/>
                <w:numId w:val="67"/>
              </w:numPr>
              <w:rPr>
                <w:ins w:id="3778" w:author="Indrasan Yadav" w:date="2025-05-07T16:24:00Z" w16du:dateUtc="2025-05-07T10:54:00Z"/>
                <w:rFonts w:asciiTheme="majorBidi" w:hAnsiTheme="majorBidi" w:cstheme="majorBidi"/>
              </w:rPr>
            </w:pPr>
            <w:ins w:id="3779" w:author="Indrasan Yadav" w:date="2025-05-07T16:24:00Z" w16du:dateUtc="2025-05-07T10:54:00Z">
              <w:r>
                <w:rPr>
                  <w:rFonts w:asciiTheme="majorBidi" w:hAnsiTheme="majorBidi" w:cstheme="majorBidi"/>
                </w:rPr>
                <w:t xml:space="preserve">Shelf index= </w:t>
              </w:r>
              <w:r w:rsidRPr="003072E0">
                <w:rPr>
                  <w:rFonts w:asciiTheme="majorBidi" w:hAnsiTheme="majorBidi" w:cstheme="majorBidi"/>
                  <w:b/>
                  <w:bCs/>
                  <w:highlight w:val="yellow"/>
                  <w:rPrChange w:id="3780" w:author="Indrasan Yadav" w:date="2025-05-07T16:27:00Z" w16du:dateUtc="2025-05-07T10:57:00Z">
                    <w:rPr>
                      <w:rFonts w:asciiTheme="majorBidi" w:hAnsiTheme="majorBidi" w:cstheme="majorBidi"/>
                      <w:b/>
                      <w:bCs/>
                    </w:rPr>
                  </w:rPrChange>
                </w:rPr>
                <w:t>bSubrack</w:t>
              </w:r>
              <w:r>
                <w:rPr>
                  <w:rFonts w:asciiTheme="majorBidi" w:hAnsiTheme="majorBidi" w:cstheme="majorBidi"/>
                </w:rPr>
                <w:t xml:space="preserve"> under</w:t>
              </w:r>
            </w:ins>
            <w:ins w:id="3781" w:author="Indrasan Yadav" w:date="2025-05-07T16:27:00Z" w16du:dateUtc="2025-05-07T10:57:00Z">
              <w:r w:rsidR="003072E0">
                <w:rPr>
                  <w:rFonts w:asciiTheme="majorBidi" w:hAnsiTheme="majorBidi" w:cstheme="majorBidi"/>
                </w:rPr>
                <w:t xml:space="preserve"> </w:t>
              </w:r>
              <w:r w:rsidR="003072E0" w:rsidRPr="00F76118">
                <w:rPr>
                  <w:rFonts w:asciiTheme="majorBidi" w:hAnsiTheme="majorBidi" w:cstheme="majorBidi"/>
                  <w:b/>
                  <w:bCs/>
                </w:rPr>
                <w:t>“</w:t>
              </w:r>
              <w:r w:rsidR="003072E0" w:rsidRPr="00F76118">
                <w:rPr>
                  <w:rFonts w:asciiTheme="majorBidi" w:hAnsiTheme="majorBidi" w:cstheme="majorBidi"/>
                  <w:b/>
                  <w:bCs/>
                  <w:highlight w:val="yellow"/>
                </w:rPr>
                <w:t>ETHIP</w:t>
              </w:r>
              <w:r w:rsidR="003072E0">
                <w:rPr>
                  <w:rFonts w:asciiTheme="majorBidi" w:hAnsiTheme="majorBidi" w:cstheme="majorBidi"/>
                  <w:b/>
                  <w:bCs/>
                </w:rPr>
                <w:t>”</w:t>
              </w:r>
            </w:ins>
            <w:ins w:id="3782" w:author="Indrasan Yadav" w:date="2025-05-07T16:24:00Z" w16du:dateUtc="2025-05-07T10:54:00Z">
              <w:r>
                <w:rPr>
                  <w:rFonts w:asciiTheme="majorBidi" w:hAnsiTheme="majorBidi" w:cstheme="majorBidi"/>
                </w:rPr>
                <w:t xml:space="preserve"> class</w:t>
              </w:r>
            </w:ins>
          </w:p>
          <w:p w14:paraId="3237F39B" w14:textId="1CBC4872" w:rsidR="00583CFF" w:rsidRDefault="00583CFF" w:rsidP="00583CFF">
            <w:pPr>
              <w:pStyle w:val="ListParagraph"/>
              <w:numPr>
                <w:ilvl w:val="0"/>
                <w:numId w:val="67"/>
              </w:numPr>
              <w:rPr>
                <w:ins w:id="3783" w:author="Indrasan Yadav" w:date="2025-05-07T16:24:00Z" w16du:dateUtc="2025-05-07T10:54:00Z"/>
                <w:rFonts w:asciiTheme="majorBidi" w:hAnsiTheme="majorBidi" w:cstheme="majorBidi"/>
              </w:rPr>
            </w:pPr>
            <w:ins w:id="3784" w:author="Indrasan Yadav" w:date="2025-05-07T16:24:00Z" w16du:dateUtc="2025-05-07T10:54:00Z">
              <w:r>
                <w:rPr>
                  <w:rFonts w:asciiTheme="majorBidi" w:hAnsiTheme="majorBidi" w:cstheme="majorBidi"/>
                </w:rPr>
                <w:t xml:space="preserve">Slot index= </w:t>
              </w:r>
              <w:r w:rsidRPr="003072E0">
                <w:rPr>
                  <w:rFonts w:asciiTheme="majorBidi" w:hAnsiTheme="majorBidi" w:cstheme="majorBidi"/>
                  <w:b/>
                  <w:bCs/>
                  <w:highlight w:val="yellow"/>
                  <w:rPrChange w:id="3785" w:author="Indrasan Yadav" w:date="2025-05-07T16:27:00Z" w16du:dateUtc="2025-05-07T10:57:00Z">
                    <w:rPr>
                      <w:rFonts w:asciiTheme="majorBidi" w:hAnsiTheme="majorBidi" w:cstheme="majorBidi"/>
                      <w:b/>
                      <w:bCs/>
                    </w:rPr>
                  </w:rPrChange>
                </w:rPr>
                <w:t>bIubBoardNo</w:t>
              </w:r>
              <w:r>
                <w:rPr>
                  <w:rFonts w:asciiTheme="majorBidi" w:hAnsiTheme="majorBidi" w:cstheme="majorBidi"/>
                </w:rPr>
                <w:t xml:space="preserve"> under </w:t>
              </w:r>
            </w:ins>
            <w:ins w:id="3786" w:author="Indrasan Yadav" w:date="2025-05-07T16:27:00Z" w16du:dateUtc="2025-05-07T10:57:00Z">
              <w:r w:rsidR="003072E0" w:rsidRPr="00F76118">
                <w:rPr>
                  <w:rFonts w:asciiTheme="majorBidi" w:hAnsiTheme="majorBidi" w:cstheme="majorBidi"/>
                  <w:b/>
                  <w:bCs/>
                </w:rPr>
                <w:t>“</w:t>
              </w:r>
              <w:r w:rsidR="003072E0" w:rsidRPr="00F76118">
                <w:rPr>
                  <w:rFonts w:asciiTheme="majorBidi" w:hAnsiTheme="majorBidi" w:cstheme="majorBidi"/>
                  <w:b/>
                  <w:bCs/>
                  <w:highlight w:val="yellow"/>
                </w:rPr>
                <w:t>ETHIP</w:t>
              </w:r>
              <w:r w:rsidR="003072E0">
                <w:rPr>
                  <w:rFonts w:asciiTheme="majorBidi" w:hAnsiTheme="majorBidi" w:cstheme="majorBidi"/>
                  <w:b/>
                  <w:bCs/>
                </w:rPr>
                <w:t>”</w:t>
              </w:r>
            </w:ins>
            <w:ins w:id="3787" w:author="Indrasan Yadav" w:date="2025-05-07T16:24:00Z" w16du:dateUtc="2025-05-07T10:54:00Z">
              <w:r>
                <w:rPr>
                  <w:rFonts w:asciiTheme="majorBidi" w:hAnsiTheme="majorBidi" w:cstheme="majorBidi"/>
                </w:rPr>
                <w:t xml:space="preserve"> class</w:t>
              </w:r>
            </w:ins>
          </w:p>
          <w:p w14:paraId="2789572E" w14:textId="56B46F1E" w:rsidR="00583CFF" w:rsidRDefault="00583CFF" w:rsidP="00583CFF">
            <w:pPr>
              <w:pStyle w:val="ListParagraph"/>
              <w:numPr>
                <w:ilvl w:val="0"/>
                <w:numId w:val="67"/>
              </w:numPr>
              <w:rPr>
                <w:ins w:id="3788" w:author="Indrasan Yadav" w:date="2025-05-07T16:24:00Z" w16du:dateUtc="2025-05-07T10:54:00Z"/>
                <w:rFonts w:asciiTheme="majorBidi" w:hAnsiTheme="majorBidi" w:cstheme="majorBidi"/>
              </w:rPr>
            </w:pPr>
            <w:ins w:id="3789" w:author="Indrasan Yadav" w:date="2025-05-07T16:24:00Z" w16du:dateUtc="2025-05-07T10:54:00Z">
              <w:r>
                <w:rPr>
                  <w:rFonts w:asciiTheme="majorBidi" w:hAnsiTheme="majorBidi" w:cstheme="majorBidi"/>
                </w:rPr>
                <w:t xml:space="preserve">Index on slot= </w:t>
              </w:r>
              <w:r w:rsidRPr="003072E0">
                <w:rPr>
                  <w:rFonts w:asciiTheme="majorBidi" w:hAnsiTheme="majorBidi" w:cstheme="majorBidi"/>
                  <w:b/>
                  <w:bCs/>
                  <w:highlight w:val="yellow"/>
                  <w:rPrChange w:id="3790" w:author="Indrasan Yadav" w:date="2025-05-07T16:28:00Z" w16du:dateUtc="2025-05-07T10:58:00Z">
                    <w:rPr>
                      <w:rFonts w:asciiTheme="majorBidi" w:hAnsiTheme="majorBidi" w:cstheme="majorBidi"/>
                      <w:b/>
                      <w:bCs/>
                    </w:rPr>
                  </w:rPrChange>
                </w:rPr>
                <w:t>bSubBoardNo</w:t>
              </w:r>
              <w:r>
                <w:rPr>
                  <w:rFonts w:asciiTheme="majorBidi" w:hAnsiTheme="majorBidi" w:cstheme="majorBidi"/>
                </w:rPr>
                <w:t xml:space="preserve"> under </w:t>
              </w:r>
            </w:ins>
            <w:ins w:id="3791" w:author="Indrasan Yadav" w:date="2025-05-07T16:27:00Z" w16du:dateUtc="2025-05-07T10:57:00Z">
              <w:r w:rsidR="003072E0" w:rsidRPr="00F76118">
                <w:rPr>
                  <w:rFonts w:asciiTheme="majorBidi" w:hAnsiTheme="majorBidi" w:cstheme="majorBidi"/>
                  <w:b/>
                  <w:bCs/>
                </w:rPr>
                <w:t>“</w:t>
              </w:r>
              <w:r w:rsidR="003072E0" w:rsidRPr="00F76118">
                <w:rPr>
                  <w:rFonts w:asciiTheme="majorBidi" w:hAnsiTheme="majorBidi" w:cstheme="majorBidi"/>
                  <w:b/>
                  <w:bCs/>
                  <w:highlight w:val="yellow"/>
                </w:rPr>
                <w:t>ETHIP</w:t>
              </w:r>
              <w:r w:rsidR="003072E0">
                <w:rPr>
                  <w:rFonts w:asciiTheme="majorBidi" w:hAnsiTheme="majorBidi" w:cstheme="majorBidi"/>
                  <w:b/>
                  <w:bCs/>
                </w:rPr>
                <w:t>”</w:t>
              </w:r>
            </w:ins>
            <w:ins w:id="3792" w:author="Indrasan Yadav" w:date="2025-05-07T16:24:00Z" w16du:dateUtc="2025-05-07T10:54:00Z">
              <w:r>
                <w:rPr>
                  <w:rFonts w:asciiTheme="majorBidi" w:hAnsiTheme="majorBidi" w:cstheme="majorBidi"/>
                </w:rPr>
                <w:t xml:space="preserve"> class</w:t>
              </w:r>
            </w:ins>
          </w:p>
          <w:p w14:paraId="5AE23954" w14:textId="5948C365" w:rsidR="00583CFF" w:rsidRPr="00EC4DAD" w:rsidRDefault="00583CFF" w:rsidP="00583CFF">
            <w:pPr>
              <w:pStyle w:val="ListParagraph"/>
              <w:numPr>
                <w:ilvl w:val="0"/>
                <w:numId w:val="67"/>
              </w:numPr>
              <w:rPr>
                <w:ins w:id="3793" w:author="Indrasan Yadav" w:date="2025-05-07T16:24:00Z" w16du:dateUtc="2025-05-07T10:54:00Z"/>
                <w:rFonts w:asciiTheme="majorBidi" w:hAnsiTheme="majorBidi" w:cstheme="majorBidi"/>
              </w:rPr>
            </w:pPr>
            <w:ins w:id="3794" w:author="Indrasan Yadav" w:date="2025-05-07T16:24:00Z" w16du:dateUtc="2025-05-07T10:54:00Z">
              <w:r>
                <w:rPr>
                  <w:rFonts w:asciiTheme="majorBidi" w:hAnsiTheme="majorBidi" w:cstheme="majorBidi"/>
                </w:rPr>
                <w:t xml:space="preserve">Port index= </w:t>
              </w:r>
              <w:r w:rsidRPr="003072E0">
                <w:rPr>
                  <w:rFonts w:asciiTheme="majorBidi" w:hAnsiTheme="majorBidi" w:cstheme="majorBidi"/>
                  <w:b/>
                  <w:bCs/>
                  <w:highlight w:val="yellow"/>
                  <w:rPrChange w:id="3795" w:author="Indrasan Yadav" w:date="2025-05-07T16:28:00Z" w16du:dateUtc="2025-05-07T10:58:00Z">
                    <w:rPr>
                      <w:rFonts w:asciiTheme="majorBidi" w:hAnsiTheme="majorBidi" w:cstheme="majorBidi"/>
                      <w:b/>
                      <w:bCs/>
                    </w:rPr>
                  </w:rPrChange>
                </w:rPr>
                <w:t>bPortNo</w:t>
              </w:r>
              <w:r>
                <w:rPr>
                  <w:rFonts w:asciiTheme="majorBidi" w:hAnsiTheme="majorBidi" w:cstheme="majorBidi"/>
                </w:rPr>
                <w:t xml:space="preserve"> under </w:t>
              </w:r>
            </w:ins>
            <w:ins w:id="3796" w:author="Indrasan Yadav" w:date="2025-05-07T16:27:00Z" w16du:dateUtc="2025-05-07T10:57:00Z">
              <w:r w:rsidR="003072E0" w:rsidRPr="00F76118">
                <w:rPr>
                  <w:rFonts w:asciiTheme="majorBidi" w:hAnsiTheme="majorBidi" w:cstheme="majorBidi"/>
                  <w:b/>
                  <w:bCs/>
                </w:rPr>
                <w:t>“</w:t>
              </w:r>
              <w:r w:rsidR="003072E0" w:rsidRPr="00F76118">
                <w:rPr>
                  <w:rFonts w:asciiTheme="majorBidi" w:hAnsiTheme="majorBidi" w:cstheme="majorBidi"/>
                  <w:b/>
                  <w:bCs/>
                  <w:highlight w:val="yellow"/>
                </w:rPr>
                <w:t>ETHIP</w:t>
              </w:r>
              <w:r w:rsidR="003072E0">
                <w:rPr>
                  <w:rFonts w:asciiTheme="majorBidi" w:hAnsiTheme="majorBidi" w:cstheme="majorBidi"/>
                  <w:b/>
                  <w:bCs/>
                </w:rPr>
                <w:t>”</w:t>
              </w:r>
            </w:ins>
            <w:ins w:id="3797" w:author="Indrasan Yadav" w:date="2025-05-07T16:24:00Z" w16du:dateUtc="2025-05-07T10:54:00Z">
              <w:r>
                <w:rPr>
                  <w:rFonts w:asciiTheme="majorBidi" w:hAnsiTheme="majorBidi" w:cstheme="majorBidi"/>
                </w:rPr>
                <w:t xml:space="preserve"> class</w:t>
              </w:r>
            </w:ins>
          </w:p>
        </w:tc>
      </w:tr>
      <w:tr w:rsidR="00583CFF" w:rsidRPr="00307CEE" w14:paraId="442E1001" w14:textId="77777777" w:rsidTr="00F76118">
        <w:trPr>
          <w:ins w:id="3798" w:author="Indrasan Yadav" w:date="2025-05-07T16:24:00Z"/>
        </w:trPr>
        <w:tc>
          <w:tcPr>
            <w:tcW w:w="2287" w:type="dxa"/>
          </w:tcPr>
          <w:p w14:paraId="24971899" w14:textId="77777777" w:rsidR="00583CFF" w:rsidRPr="00307CEE" w:rsidRDefault="00583CFF" w:rsidP="00F76118">
            <w:pPr>
              <w:rPr>
                <w:ins w:id="3799" w:author="Indrasan Yadav" w:date="2025-05-07T16:24:00Z" w16du:dateUtc="2025-05-07T10:54:00Z"/>
                <w:rFonts w:asciiTheme="minorHAnsi" w:eastAsia="Calibri" w:hAnsiTheme="minorHAnsi" w:cstheme="majorBidi"/>
              </w:rPr>
            </w:pPr>
            <w:ins w:id="3800" w:author="Indrasan Yadav" w:date="2025-05-07T16:24:00Z" w16du:dateUtc="2025-05-07T10:54:00Z">
              <w:r w:rsidRPr="00307CEE">
                <w:rPr>
                  <w:rFonts w:asciiTheme="minorHAnsi" w:eastAsia="Calibri" w:hAnsiTheme="minorHAnsi" w:cstheme="majorBidi"/>
                </w:rPr>
                <w:t>IP address</w:t>
              </w:r>
            </w:ins>
          </w:p>
        </w:tc>
        <w:tc>
          <w:tcPr>
            <w:tcW w:w="1450" w:type="dxa"/>
          </w:tcPr>
          <w:p w14:paraId="53976C2A" w14:textId="77777777" w:rsidR="00583CFF" w:rsidRPr="00307CEE" w:rsidRDefault="00583CFF" w:rsidP="00F76118">
            <w:pPr>
              <w:pStyle w:val="ListParagraph"/>
              <w:widowControl w:val="0"/>
              <w:ind w:left="0"/>
              <w:rPr>
                <w:ins w:id="3801" w:author="Indrasan Yadav" w:date="2025-05-07T16:24:00Z" w16du:dateUtc="2025-05-07T10:54:00Z"/>
                <w:rFonts w:asciiTheme="minorHAnsi" w:hAnsiTheme="minorHAnsi" w:cstheme="majorBidi"/>
                <w:color w:val="000000"/>
              </w:rPr>
            </w:pPr>
            <w:ins w:id="3802" w:author="Indrasan Yadav" w:date="2025-05-07T16:24:00Z" w16du:dateUtc="2025-05-07T10:54:00Z">
              <w:r w:rsidRPr="00307CEE">
                <w:rPr>
                  <w:rFonts w:asciiTheme="minorHAnsi" w:hAnsiTheme="minorHAnsi" w:cstheme="majorBidi"/>
                  <w:color w:val="000000"/>
                </w:rPr>
                <w:t>[Optional]</w:t>
              </w:r>
            </w:ins>
          </w:p>
        </w:tc>
        <w:tc>
          <w:tcPr>
            <w:tcW w:w="6210" w:type="dxa"/>
          </w:tcPr>
          <w:p w14:paraId="731D6524" w14:textId="4FBC74F2" w:rsidR="00583CFF" w:rsidRPr="00EC4DAD" w:rsidRDefault="00583CFF" w:rsidP="00583CFF">
            <w:pPr>
              <w:pStyle w:val="ListParagraph"/>
              <w:numPr>
                <w:ilvl w:val="0"/>
                <w:numId w:val="67"/>
              </w:numPr>
              <w:rPr>
                <w:ins w:id="3803" w:author="Indrasan Yadav" w:date="2025-05-07T16:24:00Z" w16du:dateUtc="2025-05-07T10:54:00Z"/>
                <w:rFonts w:asciiTheme="minorHAnsi" w:hAnsiTheme="minorHAnsi" w:cstheme="majorBidi"/>
              </w:rPr>
            </w:pPr>
            <w:ins w:id="3804" w:author="Indrasan Yadav" w:date="2025-05-07T16:24:00Z" w16du:dateUtc="2025-05-07T10:54:00Z">
              <w:r>
                <w:rPr>
                  <w:rFonts w:asciiTheme="majorBidi" w:hAnsiTheme="majorBidi" w:cstheme="majorBidi"/>
                </w:rPr>
                <w:t xml:space="preserve">Take the value of </w:t>
              </w:r>
            </w:ins>
            <w:ins w:id="3805" w:author="Indrasan Yadav" w:date="2025-05-07T16:26:00Z" w16du:dateUtc="2025-05-07T10:56:00Z">
              <w:r w:rsidR="003072E0" w:rsidRPr="003072E0">
                <w:rPr>
                  <w:rFonts w:asciiTheme="majorBidi" w:hAnsiTheme="majorBidi" w:cstheme="majorBidi"/>
                  <w:b/>
                  <w:bCs/>
                  <w:rPrChange w:id="3806" w:author="Indrasan Yadav" w:date="2025-05-07T16:26:00Z" w16du:dateUtc="2025-05-07T10:56:00Z">
                    <w:rPr>
                      <w:rFonts w:asciiTheme="majorBidi" w:hAnsiTheme="majorBidi" w:cstheme="majorBidi"/>
                    </w:rPr>
                  </w:rPrChange>
                </w:rPr>
                <w:t>“</w:t>
              </w:r>
            </w:ins>
            <w:ins w:id="3807" w:author="Indrasan Yadav" w:date="2025-05-07T16:24:00Z" w16du:dateUtc="2025-05-07T10:54:00Z">
              <w:r w:rsidRPr="003072E0">
                <w:rPr>
                  <w:rFonts w:asciiTheme="majorBidi" w:hAnsiTheme="majorBidi" w:cstheme="majorBidi"/>
                  <w:b/>
                  <w:bCs/>
                  <w:highlight w:val="yellow"/>
                  <w:rPrChange w:id="3808" w:author="Indrasan Yadav" w:date="2025-05-07T16:27:00Z" w16du:dateUtc="2025-05-07T10:57:00Z">
                    <w:rPr>
                      <w:rFonts w:asciiTheme="majorBidi" w:hAnsiTheme="majorBidi" w:cstheme="majorBidi"/>
                      <w:b/>
                      <w:bCs/>
                    </w:rPr>
                  </w:rPrChange>
                </w:rPr>
                <w:t>dwIp</w:t>
              </w:r>
            </w:ins>
            <w:ins w:id="3809" w:author="Indrasan Yadav" w:date="2025-05-07T16:27:00Z" w16du:dateUtc="2025-05-07T10:57:00Z">
              <w:r w:rsidR="003072E0">
                <w:rPr>
                  <w:rFonts w:asciiTheme="majorBidi" w:hAnsiTheme="majorBidi" w:cstheme="majorBidi"/>
                  <w:b/>
                  <w:bCs/>
                </w:rPr>
                <w:t>”</w:t>
              </w:r>
            </w:ins>
            <w:ins w:id="3810" w:author="Indrasan Yadav" w:date="2025-05-07T16:24:00Z" w16du:dateUtc="2025-05-07T10:54:00Z">
              <w:r>
                <w:rPr>
                  <w:rFonts w:asciiTheme="majorBidi" w:hAnsiTheme="majorBidi" w:cstheme="majorBidi"/>
                </w:rPr>
                <w:t xml:space="preserve"> under </w:t>
              </w:r>
            </w:ins>
            <w:ins w:id="3811" w:author="Indrasan Yadav" w:date="2025-05-07T16:27:00Z" w16du:dateUtc="2025-05-07T10:57:00Z">
              <w:r w:rsidR="003072E0" w:rsidRPr="003072E0">
                <w:rPr>
                  <w:rFonts w:asciiTheme="majorBidi" w:hAnsiTheme="majorBidi" w:cstheme="majorBidi"/>
                  <w:b/>
                  <w:bCs/>
                  <w:rPrChange w:id="3812" w:author="Indrasan Yadav" w:date="2025-05-07T16:27:00Z" w16du:dateUtc="2025-05-07T10:57:00Z">
                    <w:rPr>
                      <w:rFonts w:asciiTheme="majorBidi" w:hAnsiTheme="majorBidi" w:cstheme="majorBidi"/>
                    </w:rPr>
                  </w:rPrChange>
                </w:rPr>
                <w:t>“</w:t>
              </w:r>
            </w:ins>
            <w:ins w:id="3813" w:author="Indrasan Yadav" w:date="2025-05-07T16:24:00Z" w16du:dateUtc="2025-05-07T10:54:00Z">
              <w:r w:rsidRPr="003072E0">
                <w:rPr>
                  <w:rFonts w:asciiTheme="majorBidi" w:hAnsiTheme="majorBidi" w:cstheme="majorBidi"/>
                  <w:b/>
                  <w:bCs/>
                  <w:highlight w:val="yellow"/>
                  <w:rPrChange w:id="3814" w:author="Indrasan Yadav" w:date="2025-05-07T16:27:00Z" w16du:dateUtc="2025-05-07T10:57:00Z">
                    <w:rPr>
                      <w:rFonts w:asciiTheme="majorBidi" w:hAnsiTheme="majorBidi" w:cstheme="majorBidi"/>
                      <w:b/>
                      <w:bCs/>
                    </w:rPr>
                  </w:rPrChange>
                </w:rPr>
                <w:t>ETHIP</w:t>
              </w:r>
            </w:ins>
            <w:ins w:id="3815" w:author="Indrasan Yadav" w:date="2025-05-07T16:27:00Z" w16du:dateUtc="2025-05-07T10:57:00Z">
              <w:r w:rsidR="003072E0">
                <w:rPr>
                  <w:rFonts w:asciiTheme="majorBidi" w:hAnsiTheme="majorBidi" w:cstheme="majorBidi"/>
                  <w:b/>
                  <w:bCs/>
                </w:rPr>
                <w:t>”</w:t>
              </w:r>
            </w:ins>
            <w:ins w:id="3816" w:author="Indrasan Yadav" w:date="2025-05-07T16:24:00Z" w16du:dateUtc="2025-05-07T10:54:00Z">
              <w:r>
                <w:rPr>
                  <w:rFonts w:asciiTheme="majorBidi" w:hAnsiTheme="majorBidi" w:cstheme="majorBidi"/>
                </w:rPr>
                <w:t xml:space="preserve"> class</w:t>
              </w:r>
            </w:ins>
          </w:p>
          <w:p w14:paraId="49BE06C5" w14:textId="77777777" w:rsidR="00583CFF" w:rsidRPr="00EC4DAD" w:rsidRDefault="00583CFF" w:rsidP="00583CFF">
            <w:pPr>
              <w:pStyle w:val="ListParagraph"/>
              <w:numPr>
                <w:ilvl w:val="0"/>
                <w:numId w:val="67"/>
              </w:numPr>
              <w:rPr>
                <w:ins w:id="3817" w:author="Indrasan Yadav" w:date="2025-05-07T16:24:00Z" w16du:dateUtc="2025-05-07T10:54:00Z"/>
                <w:rFonts w:asciiTheme="minorHAnsi" w:hAnsiTheme="minorHAnsi" w:cstheme="majorBidi"/>
              </w:rPr>
            </w:pPr>
            <w:ins w:id="3818" w:author="Indrasan Yadav" w:date="2025-05-07T16:24:00Z" w16du:dateUtc="2025-05-07T10:54:00Z">
              <w:r>
                <w:rPr>
                  <w:rFonts w:asciiTheme="majorBidi" w:hAnsiTheme="majorBidi" w:cstheme="majorBidi"/>
                </w:rPr>
                <w:t>Convert it from decimal to binary</w:t>
              </w:r>
            </w:ins>
          </w:p>
          <w:p w14:paraId="1A16949A" w14:textId="167F90A4" w:rsidR="00583CFF" w:rsidRPr="00EC4DAD" w:rsidRDefault="00583CFF" w:rsidP="00583CFF">
            <w:pPr>
              <w:pStyle w:val="ListParagraph"/>
              <w:numPr>
                <w:ilvl w:val="0"/>
                <w:numId w:val="67"/>
              </w:numPr>
              <w:rPr>
                <w:ins w:id="3819" w:author="Indrasan Yadav" w:date="2025-05-07T16:24:00Z" w16du:dateUtc="2025-05-07T10:54:00Z"/>
                <w:rFonts w:asciiTheme="minorHAnsi" w:hAnsiTheme="minorHAnsi" w:cstheme="majorBidi"/>
              </w:rPr>
            </w:pPr>
            <w:ins w:id="3820" w:author="Indrasan Yadav" w:date="2025-05-07T16:24:00Z" w16du:dateUtc="2025-05-07T10:54:00Z">
              <w:r>
                <w:rPr>
                  <w:rFonts w:asciiTheme="majorBidi" w:hAnsiTheme="majorBidi" w:cstheme="majorBidi"/>
                </w:rPr>
                <w:t xml:space="preserve">If the result has less than 32 </w:t>
              </w:r>
            </w:ins>
            <w:ins w:id="3821" w:author="Indrasan Yadav" w:date="2025-05-07T16:26:00Z" w16du:dateUtc="2025-05-07T10:56:00Z">
              <w:r w:rsidR="003072E0">
                <w:rPr>
                  <w:rFonts w:asciiTheme="majorBidi" w:hAnsiTheme="majorBidi" w:cstheme="majorBidi"/>
                </w:rPr>
                <w:t>bits</w:t>
              </w:r>
            </w:ins>
            <w:ins w:id="3822" w:author="Indrasan Yadav" w:date="2025-05-07T16:24:00Z" w16du:dateUtc="2025-05-07T10:54:00Z">
              <w:r>
                <w:rPr>
                  <w:rFonts w:asciiTheme="majorBidi" w:hAnsiTheme="majorBidi" w:cstheme="majorBidi"/>
                </w:rPr>
                <w:t xml:space="preserve"> </w:t>
              </w:r>
            </w:ins>
          </w:p>
          <w:p w14:paraId="6F4F9409" w14:textId="72EA44C1" w:rsidR="00583CFF" w:rsidRPr="00EC4DAD" w:rsidRDefault="00583CFF" w:rsidP="00583CFF">
            <w:pPr>
              <w:pStyle w:val="ListParagraph"/>
              <w:numPr>
                <w:ilvl w:val="0"/>
                <w:numId w:val="67"/>
              </w:numPr>
              <w:ind w:left="1080"/>
              <w:rPr>
                <w:ins w:id="3823" w:author="Indrasan Yadav" w:date="2025-05-07T16:24:00Z" w16du:dateUtc="2025-05-07T10:54:00Z"/>
                <w:rFonts w:asciiTheme="minorHAnsi" w:hAnsiTheme="minorHAnsi" w:cstheme="majorBidi"/>
              </w:rPr>
            </w:pPr>
            <w:ins w:id="3824" w:author="Indrasan Yadav" w:date="2025-05-07T16:24:00Z" w16du:dateUtc="2025-05-07T10:54:00Z">
              <w:r>
                <w:rPr>
                  <w:rFonts w:asciiTheme="majorBidi" w:hAnsiTheme="majorBidi" w:cstheme="majorBidi"/>
                </w:rPr>
                <w:t xml:space="preserve">Add number of zeroes on the left to complete the result to 32 </w:t>
              </w:r>
            </w:ins>
            <w:ins w:id="3825" w:author="Indrasan Yadav" w:date="2025-05-07T16:26:00Z" w16du:dateUtc="2025-05-07T10:56:00Z">
              <w:r w:rsidR="003072E0">
                <w:rPr>
                  <w:rFonts w:asciiTheme="majorBidi" w:hAnsiTheme="majorBidi" w:cstheme="majorBidi"/>
                </w:rPr>
                <w:t>bits</w:t>
              </w:r>
            </w:ins>
          </w:p>
          <w:p w14:paraId="5AEF1108" w14:textId="77777777" w:rsidR="00583CFF" w:rsidRPr="00EC4DAD" w:rsidRDefault="00583CFF" w:rsidP="00583CFF">
            <w:pPr>
              <w:pStyle w:val="ListParagraph"/>
              <w:numPr>
                <w:ilvl w:val="0"/>
                <w:numId w:val="67"/>
              </w:numPr>
              <w:rPr>
                <w:ins w:id="3826" w:author="Indrasan Yadav" w:date="2025-05-07T16:24:00Z" w16du:dateUtc="2025-05-07T10:54:00Z"/>
                <w:rFonts w:asciiTheme="minorHAnsi" w:hAnsiTheme="minorHAnsi" w:cstheme="majorBidi"/>
              </w:rPr>
            </w:pPr>
            <w:ins w:id="3827" w:author="Indrasan Yadav" w:date="2025-05-07T16:24:00Z" w16du:dateUtc="2025-05-07T10:54:00Z">
              <w:r>
                <w:rPr>
                  <w:rFonts w:asciiTheme="majorBidi" w:hAnsiTheme="majorBidi" w:cstheme="majorBidi"/>
                </w:rPr>
                <w:t>Each 8 bits will represent an octet in the IP address</w:t>
              </w:r>
            </w:ins>
          </w:p>
          <w:p w14:paraId="206D522D" w14:textId="77777777" w:rsidR="00583CFF" w:rsidRPr="00EC4DAD" w:rsidRDefault="00583CFF" w:rsidP="00583CFF">
            <w:pPr>
              <w:pStyle w:val="ListParagraph"/>
              <w:numPr>
                <w:ilvl w:val="0"/>
                <w:numId w:val="67"/>
              </w:numPr>
              <w:rPr>
                <w:ins w:id="3828" w:author="Indrasan Yadav" w:date="2025-05-07T16:24:00Z" w16du:dateUtc="2025-05-07T10:54:00Z"/>
                <w:rFonts w:asciiTheme="minorHAnsi" w:hAnsiTheme="minorHAnsi" w:cstheme="majorBidi"/>
              </w:rPr>
            </w:pPr>
            <w:ins w:id="3829" w:author="Indrasan Yadav" w:date="2025-05-07T16:24:00Z" w16du:dateUtc="2025-05-07T10:54:00Z">
              <w:r>
                <w:rPr>
                  <w:rFonts w:asciiTheme="majorBidi" w:hAnsiTheme="majorBidi" w:cstheme="majorBidi"/>
                </w:rPr>
                <w:t xml:space="preserve">Convert each octet from binary to decimal </w:t>
              </w:r>
            </w:ins>
          </w:p>
          <w:p w14:paraId="1CF63BE7" w14:textId="77777777" w:rsidR="00583CFF" w:rsidRPr="00EC4DAD" w:rsidRDefault="00583CFF" w:rsidP="00583CFF">
            <w:pPr>
              <w:pStyle w:val="ListParagraph"/>
              <w:numPr>
                <w:ilvl w:val="0"/>
                <w:numId w:val="67"/>
              </w:numPr>
              <w:rPr>
                <w:ins w:id="3830" w:author="Indrasan Yadav" w:date="2025-05-07T16:24:00Z" w16du:dateUtc="2025-05-07T10:54:00Z"/>
                <w:rFonts w:asciiTheme="minorHAnsi" w:hAnsiTheme="minorHAnsi" w:cstheme="majorBidi"/>
              </w:rPr>
            </w:pPr>
            <w:ins w:id="3831" w:author="Indrasan Yadav" w:date="2025-05-07T16:24:00Z" w16du:dateUtc="2025-05-07T10:54:00Z">
              <w:r>
                <w:rPr>
                  <w:rFonts w:asciiTheme="majorBidi" w:hAnsiTheme="majorBidi" w:cstheme="majorBidi"/>
                </w:rPr>
                <w:t>Separate the octets by “.” To get the IP address format</w:t>
              </w:r>
            </w:ins>
          </w:p>
          <w:p w14:paraId="2D64BF32" w14:textId="77777777" w:rsidR="00583CFF" w:rsidRPr="00EC4DAD" w:rsidRDefault="00583CFF" w:rsidP="00583CFF">
            <w:pPr>
              <w:pStyle w:val="ListParagraph"/>
              <w:numPr>
                <w:ilvl w:val="0"/>
                <w:numId w:val="67"/>
              </w:numPr>
              <w:rPr>
                <w:ins w:id="3832" w:author="Indrasan Yadav" w:date="2025-05-07T16:24:00Z" w16du:dateUtc="2025-05-07T10:54:00Z"/>
                <w:rFonts w:asciiTheme="minorHAnsi" w:hAnsiTheme="minorHAnsi" w:cstheme="majorBidi"/>
              </w:rPr>
            </w:pPr>
            <w:ins w:id="3833" w:author="Indrasan Yadav" w:date="2025-05-07T16:24:00Z" w16du:dateUtc="2025-05-07T10:54:00Z">
              <w:r>
                <w:rPr>
                  <w:rFonts w:asciiTheme="majorBidi" w:hAnsiTheme="majorBidi" w:cstheme="majorBidi"/>
                </w:rPr>
                <w:t xml:space="preserve">E.g. </w:t>
              </w:r>
              <w:r w:rsidRPr="002D1F75">
                <w:rPr>
                  <w:rFonts w:asciiTheme="majorBidi" w:hAnsiTheme="majorBidi" w:cstheme="majorBidi"/>
                </w:rPr>
                <w:t>&lt;dwIp ID = "0x48420004"&gt;182326536&lt;/dwIp&gt;</w:t>
              </w:r>
            </w:ins>
          </w:p>
          <w:p w14:paraId="0D07B670" w14:textId="77777777" w:rsidR="00583CFF" w:rsidRPr="00EC4DAD" w:rsidRDefault="00583CFF" w:rsidP="00583CFF">
            <w:pPr>
              <w:pStyle w:val="ListParagraph"/>
              <w:numPr>
                <w:ilvl w:val="0"/>
                <w:numId w:val="67"/>
              </w:numPr>
              <w:ind w:left="1080"/>
              <w:rPr>
                <w:ins w:id="3834" w:author="Indrasan Yadav" w:date="2025-05-07T16:24:00Z" w16du:dateUtc="2025-05-07T10:54:00Z"/>
                <w:rFonts w:asciiTheme="minorHAnsi" w:hAnsiTheme="minorHAnsi" w:cstheme="majorBidi"/>
              </w:rPr>
            </w:pPr>
            <w:ins w:id="3835" w:author="Indrasan Yadav" w:date="2025-05-07T16:24:00Z" w16du:dateUtc="2025-05-07T10:54:00Z">
              <w:r>
                <w:rPr>
                  <w:rFonts w:asciiTheme="majorBidi" w:hAnsiTheme="majorBidi" w:cstheme="majorBidi"/>
                </w:rPr>
                <w:t xml:space="preserve">In binary= </w:t>
              </w:r>
              <w:r w:rsidRPr="002D1F75">
                <w:rPr>
                  <w:rFonts w:asciiTheme="majorBidi" w:hAnsiTheme="majorBidi" w:cstheme="majorBidi"/>
                </w:rPr>
                <w:t>1010110111100001010100001000</w:t>
              </w:r>
            </w:ins>
          </w:p>
          <w:p w14:paraId="7BEE8EEC" w14:textId="1999CBDF" w:rsidR="00583CFF" w:rsidRPr="00EC4DAD" w:rsidRDefault="00583CFF" w:rsidP="00583CFF">
            <w:pPr>
              <w:pStyle w:val="ListParagraph"/>
              <w:numPr>
                <w:ilvl w:val="0"/>
                <w:numId w:val="67"/>
              </w:numPr>
              <w:ind w:left="1080"/>
              <w:rPr>
                <w:ins w:id="3836" w:author="Indrasan Yadav" w:date="2025-05-07T16:24:00Z" w16du:dateUtc="2025-05-07T10:54:00Z"/>
                <w:rFonts w:asciiTheme="minorHAnsi" w:hAnsiTheme="minorHAnsi" w:cstheme="majorBidi"/>
              </w:rPr>
            </w:pPr>
            <w:ins w:id="3837" w:author="Indrasan Yadav" w:date="2025-05-07T16:24:00Z" w16du:dateUtc="2025-05-07T10:54:00Z">
              <w:r w:rsidRPr="00EC4DAD">
                <w:rPr>
                  <w:rFonts w:asciiTheme="majorBidi" w:hAnsiTheme="majorBidi" w:cstheme="majorBidi"/>
                </w:rPr>
                <w:t>Exten</w:t>
              </w:r>
              <w:r>
                <w:rPr>
                  <w:rFonts w:asciiTheme="majorBidi" w:hAnsiTheme="majorBidi" w:cstheme="majorBidi"/>
                </w:rPr>
                <w:t xml:space="preserve">d to 32 </w:t>
              </w:r>
            </w:ins>
            <w:ins w:id="3838" w:author="Indrasan Yadav" w:date="2025-05-07T16:26:00Z" w16du:dateUtc="2025-05-07T10:56:00Z">
              <w:r w:rsidR="003072E0">
                <w:rPr>
                  <w:rFonts w:asciiTheme="majorBidi" w:hAnsiTheme="majorBidi" w:cstheme="majorBidi"/>
                </w:rPr>
                <w:t>bits</w:t>
              </w:r>
            </w:ins>
            <w:ins w:id="3839" w:author="Indrasan Yadav" w:date="2025-05-07T16:24:00Z" w16du:dateUtc="2025-05-07T10:54:00Z">
              <w:r>
                <w:rPr>
                  <w:rFonts w:asciiTheme="majorBidi" w:hAnsiTheme="majorBidi" w:cstheme="majorBidi"/>
                </w:rPr>
                <w:t>= 0000</w:t>
              </w:r>
              <w:r w:rsidRPr="002D1F75">
                <w:rPr>
                  <w:rFonts w:asciiTheme="majorBidi" w:hAnsiTheme="majorBidi" w:cstheme="majorBidi"/>
                </w:rPr>
                <w:t>1010110111100001010100001000</w:t>
              </w:r>
            </w:ins>
          </w:p>
          <w:p w14:paraId="09EDE255" w14:textId="77777777" w:rsidR="00583CFF" w:rsidRPr="00EC4DAD" w:rsidRDefault="00583CFF" w:rsidP="00583CFF">
            <w:pPr>
              <w:pStyle w:val="ListParagraph"/>
              <w:numPr>
                <w:ilvl w:val="0"/>
                <w:numId w:val="67"/>
              </w:numPr>
              <w:ind w:left="1080"/>
              <w:rPr>
                <w:ins w:id="3840" w:author="Indrasan Yadav" w:date="2025-05-07T16:24:00Z" w16du:dateUtc="2025-05-07T10:54:00Z"/>
                <w:rFonts w:asciiTheme="minorHAnsi" w:hAnsiTheme="minorHAnsi" w:cstheme="majorBidi"/>
              </w:rPr>
            </w:pPr>
            <w:ins w:id="3841" w:author="Indrasan Yadav" w:date="2025-05-07T16:24:00Z" w16du:dateUtc="2025-05-07T10:54:00Z">
              <w:r>
                <w:rPr>
                  <w:rFonts w:asciiTheme="minorHAnsi" w:hAnsiTheme="minorHAnsi" w:cstheme="majorBidi"/>
                </w:rPr>
                <w:t xml:space="preserve">Separate to octets= </w:t>
              </w:r>
              <w:r>
                <w:rPr>
                  <w:rFonts w:asciiTheme="majorBidi" w:hAnsiTheme="majorBidi" w:cstheme="majorBidi"/>
                </w:rPr>
                <w:t>0000</w:t>
              </w:r>
              <w:r w:rsidRPr="002D1F75">
                <w:rPr>
                  <w:rFonts w:asciiTheme="majorBidi" w:hAnsiTheme="majorBidi" w:cstheme="majorBidi"/>
                </w:rPr>
                <w:t>1010</w:t>
              </w:r>
              <w:r>
                <w:rPr>
                  <w:rFonts w:asciiTheme="majorBidi" w:hAnsiTheme="majorBidi" w:cstheme="majorBidi"/>
                </w:rPr>
                <w:t xml:space="preserve"> </w:t>
              </w:r>
              <w:r w:rsidRPr="002D1F75">
                <w:rPr>
                  <w:rFonts w:asciiTheme="majorBidi" w:hAnsiTheme="majorBidi" w:cstheme="majorBidi"/>
                </w:rPr>
                <w:t>11011110</w:t>
              </w:r>
              <w:r>
                <w:rPr>
                  <w:rFonts w:asciiTheme="majorBidi" w:hAnsiTheme="majorBidi" w:cstheme="majorBidi"/>
                </w:rPr>
                <w:t xml:space="preserve"> </w:t>
              </w:r>
              <w:r w:rsidRPr="002D1F75">
                <w:rPr>
                  <w:rFonts w:asciiTheme="majorBidi" w:hAnsiTheme="majorBidi" w:cstheme="majorBidi"/>
                </w:rPr>
                <w:t>00010101</w:t>
              </w:r>
              <w:r>
                <w:rPr>
                  <w:rFonts w:asciiTheme="majorBidi" w:hAnsiTheme="majorBidi" w:cstheme="majorBidi"/>
                </w:rPr>
                <w:t xml:space="preserve"> </w:t>
              </w:r>
              <w:r w:rsidRPr="002D1F75">
                <w:rPr>
                  <w:rFonts w:asciiTheme="majorBidi" w:hAnsiTheme="majorBidi" w:cstheme="majorBidi"/>
                </w:rPr>
                <w:t>00001000</w:t>
              </w:r>
            </w:ins>
          </w:p>
          <w:p w14:paraId="06108E41" w14:textId="77777777" w:rsidR="00583CFF" w:rsidRPr="00EC4DAD" w:rsidRDefault="00583CFF" w:rsidP="00583CFF">
            <w:pPr>
              <w:pStyle w:val="ListParagraph"/>
              <w:numPr>
                <w:ilvl w:val="0"/>
                <w:numId w:val="67"/>
              </w:numPr>
              <w:ind w:left="1080"/>
              <w:rPr>
                <w:ins w:id="3842" w:author="Indrasan Yadav" w:date="2025-05-07T16:24:00Z" w16du:dateUtc="2025-05-07T10:54:00Z"/>
                <w:rFonts w:asciiTheme="minorHAnsi" w:hAnsiTheme="minorHAnsi" w:cstheme="majorBidi"/>
              </w:rPr>
            </w:pPr>
            <w:ins w:id="3843" w:author="Indrasan Yadav" w:date="2025-05-07T16:24:00Z" w16du:dateUtc="2025-05-07T10:54:00Z">
              <w:r>
                <w:rPr>
                  <w:rFonts w:asciiTheme="majorBidi" w:hAnsiTheme="majorBidi" w:cstheme="majorBidi"/>
                </w:rPr>
                <w:t xml:space="preserve">Convert each octet to decimal and add “.”= </w:t>
              </w:r>
              <w:r>
                <w:rPr>
                  <w:rFonts w:asciiTheme="majorBidi" w:hAnsiTheme="majorBidi" w:cstheme="majorBidi"/>
                </w:rPr>
                <w:br/>
              </w:r>
              <w:r w:rsidRPr="00EC4DAD">
                <w:rPr>
                  <w:rFonts w:asciiTheme="majorBidi" w:hAnsiTheme="majorBidi" w:cstheme="majorBidi"/>
                  <w:b/>
                  <w:bCs/>
                </w:rPr>
                <w:t>10. 222.21.8</w:t>
              </w:r>
            </w:ins>
          </w:p>
        </w:tc>
      </w:tr>
      <w:tr w:rsidR="00583CFF" w:rsidRPr="00307CEE" w14:paraId="1958832B" w14:textId="77777777" w:rsidTr="00F76118">
        <w:trPr>
          <w:ins w:id="3844" w:author="Indrasan Yadav" w:date="2025-05-07T16:24:00Z"/>
        </w:trPr>
        <w:tc>
          <w:tcPr>
            <w:tcW w:w="2287" w:type="dxa"/>
          </w:tcPr>
          <w:p w14:paraId="3628DFA3" w14:textId="77777777" w:rsidR="00583CFF" w:rsidRPr="00307CEE" w:rsidRDefault="00583CFF" w:rsidP="00F76118">
            <w:pPr>
              <w:rPr>
                <w:ins w:id="3845" w:author="Indrasan Yadav" w:date="2025-05-07T16:24:00Z" w16du:dateUtc="2025-05-07T10:54:00Z"/>
                <w:rFonts w:asciiTheme="minorHAnsi" w:eastAsia="Calibri" w:hAnsiTheme="minorHAnsi" w:cstheme="majorBidi"/>
              </w:rPr>
            </w:pPr>
            <w:ins w:id="3846" w:author="Indrasan Yadav" w:date="2025-05-07T16:24:00Z" w16du:dateUtc="2025-05-07T10:54:00Z">
              <w:r w:rsidRPr="00307CEE">
                <w:rPr>
                  <w:rFonts w:asciiTheme="minorHAnsi" w:eastAsia="Calibri" w:hAnsiTheme="minorHAnsi" w:cstheme="majorBidi"/>
                </w:rPr>
                <w:t>Subnet Mask</w:t>
              </w:r>
            </w:ins>
          </w:p>
        </w:tc>
        <w:tc>
          <w:tcPr>
            <w:tcW w:w="1450" w:type="dxa"/>
          </w:tcPr>
          <w:p w14:paraId="591851EC" w14:textId="77777777" w:rsidR="00583CFF" w:rsidRPr="00307CEE" w:rsidRDefault="00583CFF" w:rsidP="00F76118">
            <w:pPr>
              <w:pStyle w:val="ListParagraph"/>
              <w:widowControl w:val="0"/>
              <w:ind w:left="0"/>
              <w:rPr>
                <w:ins w:id="3847" w:author="Indrasan Yadav" w:date="2025-05-07T16:24:00Z" w16du:dateUtc="2025-05-07T10:54:00Z"/>
                <w:rFonts w:asciiTheme="minorHAnsi" w:hAnsiTheme="minorHAnsi" w:cstheme="majorBidi"/>
                <w:color w:val="000000"/>
              </w:rPr>
            </w:pPr>
            <w:ins w:id="3848" w:author="Indrasan Yadav" w:date="2025-05-07T16:24:00Z" w16du:dateUtc="2025-05-07T10:54:00Z">
              <w:r w:rsidRPr="00307CEE">
                <w:rPr>
                  <w:rFonts w:asciiTheme="minorHAnsi" w:hAnsiTheme="minorHAnsi" w:cstheme="majorBidi"/>
                  <w:color w:val="000000"/>
                </w:rPr>
                <w:t>[Optional]</w:t>
              </w:r>
            </w:ins>
          </w:p>
        </w:tc>
        <w:tc>
          <w:tcPr>
            <w:tcW w:w="6210" w:type="dxa"/>
          </w:tcPr>
          <w:p w14:paraId="150B9F2E" w14:textId="17E08146" w:rsidR="00583CFF" w:rsidRPr="00EC4DAD" w:rsidRDefault="00583CFF" w:rsidP="00583CFF">
            <w:pPr>
              <w:pStyle w:val="ListParagraph"/>
              <w:numPr>
                <w:ilvl w:val="0"/>
                <w:numId w:val="66"/>
              </w:numPr>
              <w:rPr>
                <w:ins w:id="3849" w:author="Indrasan Yadav" w:date="2025-05-07T16:24:00Z" w16du:dateUtc="2025-05-07T10:54:00Z"/>
                <w:rFonts w:asciiTheme="minorHAnsi" w:hAnsiTheme="minorHAnsi" w:cstheme="majorBidi"/>
              </w:rPr>
            </w:pPr>
            <w:ins w:id="3850" w:author="Indrasan Yadav" w:date="2025-05-07T16:24:00Z" w16du:dateUtc="2025-05-07T10:54:00Z">
              <w:r>
                <w:rPr>
                  <w:rFonts w:asciiTheme="majorBidi" w:hAnsiTheme="majorBidi" w:cstheme="majorBidi"/>
                </w:rPr>
                <w:t xml:space="preserve">Take the value of </w:t>
              </w:r>
            </w:ins>
            <w:ins w:id="3851" w:author="Indrasan Yadav" w:date="2025-05-07T16:26:00Z" w16du:dateUtc="2025-05-07T10:56:00Z">
              <w:r w:rsidR="003072E0" w:rsidRPr="003072E0">
                <w:rPr>
                  <w:rFonts w:asciiTheme="majorBidi" w:hAnsiTheme="majorBidi" w:cstheme="majorBidi"/>
                  <w:b/>
                  <w:bCs/>
                  <w:rPrChange w:id="3852" w:author="Indrasan Yadav" w:date="2025-05-07T16:26:00Z" w16du:dateUtc="2025-05-07T10:56:00Z">
                    <w:rPr>
                      <w:rFonts w:asciiTheme="majorBidi" w:hAnsiTheme="majorBidi" w:cstheme="majorBidi"/>
                    </w:rPr>
                  </w:rPrChange>
                </w:rPr>
                <w:t>“</w:t>
              </w:r>
            </w:ins>
            <w:ins w:id="3853" w:author="Indrasan Yadav" w:date="2025-05-07T16:24:00Z" w16du:dateUtc="2025-05-07T10:54:00Z">
              <w:r w:rsidRPr="003072E0">
                <w:rPr>
                  <w:rFonts w:asciiTheme="majorBidi" w:hAnsiTheme="majorBidi" w:cstheme="majorBidi"/>
                  <w:b/>
                  <w:bCs/>
                  <w:highlight w:val="yellow"/>
                  <w:rPrChange w:id="3854" w:author="Indrasan Yadav" w:date="2025-05-07T16:26:00Z" w16du:dateUtc="2025-05-07T10:56:00Z">
                    <w:rPr>
                      <w:rFonts w:asciiTheme="majorBidi" w:hAnsiTheme="majorBidi" w:cstheme="majorBidi"/>
                      <w:b/>
                      <w:bCs/>
                    </w:rPr>
                  </w:rPrChange>
                </w:rPr>
                <w:t>dwMask</w:t>
              </w:r>
            </w:ins>
            <w:ins w:id="3855" w:author="Indrasan Yadav" w:date="2025-05-07T16:26:00Z" w16du:dateUtc="2025-05-07T10:56:00Z">
              <w:r w:rsidR="003072E0">
                <w:rPr>
                  <w:rFonts w:asciiTheme="majorBidi" w:hAnsiTheme="majorBidi" w:cstheme="majorBidi"/>
                  <w:b/>
                  <w:bCs/>
                </w:rPr>
                <w:t>”</w:t>
              </w:r>
            </w:ins>
            <w:ins w:id="3856" w:author="Indrasan Yadav" w:date="2025-05-07T16:24:00Z" w16du:dateUtc="2025-05-07T10:54:00Z">
              <w:r>
                <w:rPr>
                  <w:rFonts w:asciiTheme="majorBidi" w:hAnsiTheme="majorBidi" w:cstheme="majorBidi"/>
                  <w:b/>
                  <w:bCs/>
                </w:rPr>
                <w:t xml:space="preserve"> </w:t>
              </w:r>
              <w:r>
                <w:rPr>
                  <w:rFonts w:asciiTheme="majorBidi" w:hAnsiTheme="majorBidi" w:cstheme="majorBidi"/>
                </w:rPr>
                <w:t xml:space="preserve">under </w:t>
              </w:r>
            </w:ins>
            <w:ins w:id="3857" w:author="Indrasan Yadav" w:date="2025-05-07T16:26:00Z" w16du:dateUtc="2025-05-07T10:56:00Z">
              <w:r w:rsidR="003072E0" w:rsidRPr="003072E0">
                <w:rPr>
                  <w:rFonts w:asciiTheme="majorBidi" w:hAnsiTheme="majorBidi" w:cstheme="majorBidi"/>
                  <w:b/>
                  <w:bCs/>
                  <w:rPrChange w:id="3858" w:author="Indrasan Yadav" w:date="2025-05-07T16:26:00Z" w16du:dateUtc="2025-05-07T10:56:00Z">
                    <w:rPr>
                      <w:rFonts w:asciiTheme="majorBidi" w:hAnsiTheme="majorBidi" w:cstheme="majorBidi"/>
                    </w:rPr>
                  </w:rPrChange>
                </w:rPr>
                <w:t>“</w:t>
              </w:r>
            </w:ins>
            <w:ins w:id="3859" w:author="Indrasan Yadav" w:date="2025-05-07T16:24:00Z" w16du:dateUtc="2025-05-07T10:54:00Z">
              <w:r w:rsidRPr="003072E0">
                <w:rPr>
                  <w:rFonts w:asciiTheme="majorBidi" w:hAnsiTheme="majorBidi" w:cstheme="majorBidi"/>
                  <w:b/>
                  <w:bCs/>
                  <w:highlight w:val="yellow"/>
                  <w:rPrChange w:id="3860" w:author="Indrasan Yadav" w:date="2025-05-07T16:26:00Z" w16du:dateUtc="2025-05-07T10:56:00Z">
                    <w:rPr>
                      <w:rFonts w:asciiTheme="majorBidi" w:hAnsiTheme="majorBidi" w:cstheme="majorBidi"/>
                      <w:b/>
                      <w:bCs/>
                    </w:rPr>
                  </w:rPrChange>
                </w:rPr>
                <w:t>ETHIP</w:t>
              </w:r>
            </w:ins>
            <w:ins w:id="3861" w:author="Indrasan Yadav" w:date="2025-05-07T16:26:00Z" w16du:dateUtc="2025-05-07T10:56:00Z">
              <w:r w:rsidR="003072E0">
                <w:rPr>
                  <w:rFonts w:asciiTheme="majorBidi" w:hAnsiTheme="majorBidi" w:cstheme="majorBidi"/>
                  <w:b/>
                  <w:bCs/>
                </w:rPr>
                <w:t>”</w:t>
              </w:r>
            </w:ins>
            <w:ins w:id="3862" w:author="Indrasan Yadav" w:date="2025-05-07T16:24:00Z" w16du:dateUtc="2025-05-07T10:54:00Z">
              <w:r>
                <w:rPr>
                  <w:rFonts w:asciiTheme="majorBidi" w:hAnsiTheme="majorBidi" w:cstheme="majorBidi"/>
                </w:rPr>
                <w:t xml:space="preserve"> class</w:t>
              </w:r>
            </w:ins>
          </w:p>
          <w:p w14:paraId="79E67662" w14:textId="77777777" w:rsidR="00583CFF" w:rsidRPr="00EC4DAD" w:rsidRDefault="00583CFF" w:rsidP="00583CFF">
            <w:pPr>
              <w:pStyle w:val="ListParagraph"/>
              <w:numPr>
                <w:ilvl w:val="0"/>
                <w:numId w:val="66"/>
              </w:numPr>
              <w:rPr>
                <w:ins w:id="3863" w:author="Indrasan Yadav" w:date="2025-05-07T16:24:00Z" w16du:dateUtc="2025-05-07T10:54:00Z"/>
                <w:rFonts w:asciiTheme="minorHAnsi" w:hAnsiTheme="minorHAnsi" w:cstheme="majorBidi"/>
              </w:rPr>
            </w:pPr>
            <w:ins w:id="3864" w:author="Indrasan Yadav" w:date="2025-05-07T16:24:00Z" w16du:dateUtc="2025-05-07T10:54:00Z">
              <w:r w:rsidRPr="00EC4DAD">
                <w:rPr>
                  <w:rFonts w:asciiTheme="majorBidi" w:hAnsiTheme="majorBidi" w:cstheme="majorBidi"/>
                </w:rPr>
                <w:t>Repeat the same steps of calculating the IP address</w:t>
              </w:r>
            </w:ins>
          </w:p>
        </w:tc>
      </w:tr>
      <w:tr w:rsidR="00583CFF" w:rsidRPr="00307CEE" w14:paraId="3982CFAF" w14:textId="77777777" w:rsidTr="00F76118">
        <w:trPr>
          <w:ins w:id="3865" w:author="Indrasan Yadav" w:date="2025-05-07T16:24:00Z"/>
        </w:trPr>
        <w:tc>
          <w:tcPr>
            <w:tcW w:w="2287" w:type="dxa"/>
          </w:tcPr>
          <w:p w14:paraId="73ACBBF2" w14:textId="77777777" w:rsidR="00583CFF" w:rsidRPr="00307CEE" w:rsidRDefault="00583CFF" w:rsidP="00F76118">
            <w:pPr>
              <w:rPr>
                <w:ins w:id="3866" w:author="Indrasan Yadav" w:date="2025-05-07T16:24:00Z" w16du:dateUtc="2025-05-07T10:54:00Z"/>
                <w:rFonts w:asciiTheme="minorHAnsi" w:eastAsia="Calibri" w:hAnsiTheme="minorHAnsi" w:cstheme="majorBidi"/>
              </w:rPr>
            </w:pPr>
            <w:ins w:id="3867" w:author="Indrasan Yadav" w:date="2025-05-07T16:24:00Z" w16du:dateUtc="2025-05-07T10:54:00Z">
              <w:r>
                <w:rPr>
                  <w:rFonts w:asciiTheme="minorHAnsi" w:eastAsia="Calibri" w:hAnsiTheme="minorHAnsi" w:cstheme="majorBidi"/>
                </w:rPr>
                <w:t xml:space="preserve">Description </w:t>
              </w:r>
            </w:ins>
          </w:p>
        </w:tc>
        <w:tc>
          <w:tcPr>
            <w:tcW w:w="1450" w:type="dxa"/>
          </w:tcPr>
          <w:p w14:paraId="44B31D03" w14:textId="77777777" w:rsidR="00583CFF" w:rsidRPr="00307CEE" w:rsidRDefault="00583CFF" w:rsidP="00F76118">
            <w:pPr>
              <w:pStyle w:val="ListParagraph"/>
              <w:widowControl w:val="0"/>
              <w:ind w:left="0"/>
              <w:rPr>
                <w:ins w:id="3868" w:author="Indrasan Yadav" w:date="2025-05-07T16:24:00Z" w16du:dateUtc="2025-05-07T10:54:00Z"/>
                <w:rFonts w:asciiTheme="minorHAnsi" w:hAnsiTheme="minorHAnsi" w:cstheme="majorBidi"/>
                <w:color w:val="000000"/>
              </w:rPr>
            </w:pPr>
            <w:ins w:id="3869" w:author="Indrasan Yadav" w:date="2025-05-07T16:24:00Z" w16du:dateUtc="2025-05-07T10:54:00Z">
              <w:r>
                <w:rPr>
                  <w:rFonts w:asciiTheme="minorHAnsi" w:hAnsiTheme="minorHAnsi" w:cstheme="majorBidi"/>
                  <w:color w:val="000000"/>
                </w:rPr>
                <w:t>[Optional]</w:t>
              </w:r>
            </w:ins>
          </w:p>
        </w:tc>
        <w:tc>
          <w:tcPr>
            <w:tcW w:w="6210" w:type="dxa"/>
          </w:tcPr>
          <w:p w14:paraId="266CDDB9" w14:textId="77777777" w:rsidR="00583CFF" w:rsidRDefault="00583CFF" w:rsidP="00583CFF">
            <w:pPr>
              <w:pStyle w:val="ListParagraph"/>
              <w:numPr>
                <w:ilvl w:val="0"/>
                <w:numId w:val="66"/>
              </w:numPr>
              <w:rPr>
                <w:ins w:id="3870" w:author="Indrasan Yadav" w:date="2025-05-07T16:24:00Z" w16du:dateUtc="2025-05-07T10:54:00Z"/>
                <w:rFonts w:asciiTheme="majorBidi" w:hAnsiTheme="majorBidi" w:cstheme="majorBidi"/>
              </w:rPr>
            </w:pPr>
            <w:ins w:id="3871" w:author="Indrasan Yadav" w:date="2025-05-07T16:24:00Z" w16du:dateUtc="2025-05-07T10:54:00Z">
              <w:r>
                <w:rPr>
                  <w:rFonts w:asciiTheme="majorBidi" w:hAnsiTheme="majorBidi" w:cstheme="majorBidi"/>
                </w:rPr>
                <w:t>=Null</w:t>
              </w:r>
            </w:ins>
          </w:p>
        </w:tc>
      </w:tr>
    </w:tbl>
    <w:p w14:paraId="77827842" w14:textId="77777777" w:rsidR="00583CFF" w:rsidRPr="00583CFF" w:rsidRDefault="00583CFF">
      <w:pPr>
        <w:rPr>
          <w:ins w:id="3872" w:author="Indrasan Yadav" w:date="2025-05-07T16:23:00Z" w16du:dateUtc="2025-05-07T10:53:00Z"/>
        </w:rPr>
        <w:pPrChange w:id="3873" w:author="Indrasan Yadav" w:date="2025-05-07T16:24:00Z" w16du:dateUtc="2025-05-07T10:54:00Z">
          <w:pPr>
            <w:pStyle w:val="Heading1"/>
          </w:pPr>
        </w:pPrChange>
      </w:pPr>
    </w:p>
    <w:p w14:paraId="068A5F8F" w14:textId="7C556A50" w:rsidR="00583CFF" w:rsidRDefault="00583CFF">
      <w:pPr>
        <w:pStyle w:val="Heading2"/>
        <w:numPr>
          <w:ilvl w:val="1"/>
          <w:numId w:val="56"/>
        </w:numPr>
        <w:rPr>
          <w:ins w:id="3874" w:author="Indrasan Yadav" w:date="2025-05-07T16:24:00Z" w16du:dateUtc="2025-05-07T10:54:00Z"/>
        </w:rPr>
        <w:pPrChange w:id="3875" w:author="Indrasan Yadav" w:date="2025-05-07T16:24:00Z" w16du:dateUtc="2025-05-07T10:54:00Z">
          <w:pPr>
            <w:pStyle w:val="Heading2"/>
          </w:pPr>
        </w:pPrChange>
      </w:pPr>
      <w:ins w:id="3876" w:author="Indrasan Yadav" w:date="2025-05-07T16:24:00Z" w16du:dateUtc="2025-05-07T10:54:00Z">
        <w:r>
          <w:t>SRAN IP Parsing</w:t>
        </w:r>
      </w:ins>
    </w:p>
    <w:p w14:paraId="5FCDEA7D" w14:textId="77777777" w:rsidR="00583CFF" w:rsidRDefault="00583CFF" w:rsidP="00583CFF">
      <w:pPr>
        <w:rPr>
          <w:ins w:id="3877" w:author="Indrasan Yadav" w:date="2025-05-07T16:24:00Z" w16du:dateUtc="2025-05-07T10:54:00Z"/>
        </w:rPr>
      </w:pPr>
    </w:p>
    <w:p w14:paraId="3290CB16" w14:textId="77777777" w:rsidR="00583CFF" w:rsidRDefault="00583CFF" w:rsidP="00583CFF">
      <w:pPr>
        <w:pStyle w:val="ListParagraph"/>
        <w:numPr>
          <w:ilvl w:val="0"/>
          <w:numId w:val="108"/>
        </w:numPr>
        <w:rPr>
          <w:ins w:id="3878" w:author="Indrasan Yadav" w:date="2025-05-07T16:24:00Z" w16du:dateUtc="2025-05-07T10:54:00Z"/>
        </w:rPr>
      </w:pPr>
      <w:ins w:id="3879" w:author="Indrasan Yadav" w:date="2025-05-07T16:24:00Z" w16du:dateUtc="2025-05-07T10:54:00Z">
        <w:r>
          <w:t xml:space="preserve">From NE Backup folder </w:t>
        </w:r>
        <w:r>
          <w:sym w:font="Wingdings" w:char="F0E0"/>
        </w:r>
        <w:r>
          <w:t xml:space="preserve"> BTS3900 folder </w:t>
        </w:r>
      </w:ins>
    </w:p>
    <w:p w14:paraId="77CBD9BE" w14:textId="77777777" w:rsidR="00583CFF" w:rsidRDefault="00583CFF" w:rsidP="00583CFF">
      <w:pPr>
        <w:numPr>
          <w:ilvl w:val="0"/>
          <w:numId w:val="66"/>
        </w:numPr>
        <w:rPr>
          <w:ins w:id="3880" w:author="Indrasan Yadav" w:date="2025-05-07T16:24:00Z" w16du:dateUtc="2025-05-07T10:54:00Z"/>
          <w:lang w:val="en-ZA"/>
        </w:rPr>
      </w:pPr>
      <w:ins w:id="3881" w:author="Indrasan Yadav" w:date="2025-05-07T16:24:00Z" w16du:dateUtc="2025-05-07T10:54:00Z">
        <w:r w:rsidRPr="00DD4859">
          <w:rPr>
            <w:lang w:val="en-ZA"/>
          </w:rPr>
          <w:t xml:space="preserve">Deduced from </w:t>
        </w:r>
        <w:r w:rsidRPr="001F2875">
          <w:rPr>
            <w:b/>
            <w:bCs/>
            <w:lang w:val="en-ZA"/>
          </w:rPr>
          <w:t>&lt;</w:t>
        </w:r>
        <w:r w:rsidRPr="00583CFF">
          <w:rPr>
            <w:b/>
            <w:bCs/>
            <w:highlight w:val="yellow"/>
            <w:lang w:val="en-ZA"/>
            <w:rPrChange w:id="3882" w:author="Indrasan Yadav" w:date="2025-05-07T16:25:00Z" w16du:dateUtc="2025-05-07T10:55:00Z">
              <w:rPr>
                <w:b/>
                <w:bCs/>
                <w:lang w:val="en-ZA"/>
              </w:rPr>
            </w:rPrChange>
          </w:rPr>
          <w:t>DEVIP</w:t>
        </w:r>
        <w:r w:rsidRPr="001F2875">
          <w:rPr>
            <w:b/>
            <w:bCs/>
            <w:lang w:val="en-ZA"/>
          </w:rPr>
          <w:t>&gt;</w:t>
        </w:r>
        <w:r>
          <w:rPr>
            <w:b/>
            <w:bCs/>
            <w:lang w:val="en-ZA"/>
          </w:rPr>
          <w:t xml:space="preserve"> </w:t>
        </w:r>
        <w:r w:rsidRPr="00DD4859">
          <w:rPr>
            <w:lang w:val="en-ZA"/>
          </w:rPr>
          <w:t>tags.</w:t>
        </w:r>
      </w:ins>
    </w:p>
    <w:p w14:paraId="626D3B31" w14:textId="6E494260" w:rsidR="00583CFF" w:rsidRPr="00DD4859" w:rsidRDefault="00583CFF" w:rsidP="00583CFF">
      <w:pPr>
        <w:numPr>
          <w:ilvl w:val="0"/>
          <w:numId w:val="66"/>
        </w:numPr>
        <w:rPr>
          <w:ins w:id="3883" w:author="Indrasan Yadav" w:date="2025-05-07T16:24:00Z" w16du:dateUtc="2025-05-07T10:54:00Z"/>
          <w:lang w:val="en-ZA"/>
        </w:rPr>
      </w:pPr>
      <w:ins w:id="3884" w:author="Indrasan Yadav" w:date="2025-05-07T16:24:00Z" w16du:dateUtc="2025-05-07T10:54:00Z">
        <w:r>
          <w:rPr>
            <w:lang w:val="en-ZA"/>
          </w:rPr>
          <w:t xml:space="preserve">If more than one IP were found on a physical </w:t>
        </w:r>
      </w:ins>
      <w:ins w:id="3885" w:author="Indrasan Yadav" w:date="2025-05-07T16:25:00Z" w16du:dateUtc="2025-05-07T10:55:00Z">
        <w:r>
          <w:rPr>
            <w:lang w:val="en-ZA"/>
          </w:rPr>
          <w:t>interface,</w:t>
        </w:r>
      </w:ins>
      <w:ins w:id="3886" w:author="Indrasan Yadav" w:date="2025-05-07T16:24:00Z" w16du:dateUtc="2025-05-07T10:54:00Z">
        <w:r>
          <w:rPr>
            <w:lang w:val="en-ZA"/>
          </w:rPr>
          <w:t xml:space="preserve">  </w:t>
        </w:r>
        <w:r w:rsidRPr="00DD4859">
          <w:rPr>
            <w:lang w:val="en-ZA"/>
          </w:rPr>
          <w:sym w:font="Wingdings" w:char="F0E0"/>
        </w:r>
        <w:r>
          <w:rPr>
            <w:lang w:val="en-ZA"/>
          </w:rPr>
          <w:t xml:space="preserve"> consider them as sub-interfaces </w:t>
        </w:r>
      </w:ins>
    </w:p>
    <w:p w14:paraId="1384B9AB" w14:textId="77777777" w:rsidR="00583CFF" w:rsidRPr="00DD4859" w:rsidRDefault="00583CFF" w:rsidP="00583CFF">
      <w:pPr>
        <w:rPr>
          <w:ins w:id="3887" w:author="Indrasan Yadav" w:date="2025-05-07T16:24:00Z" w16du:dateUtc="2025-05-07T10:54:00Z"/>
        </w:rPr>
      </w:pPr>
    </w:p>
    <w:tbl>
      <w:tblPr>
        <w:tblStyle w:val="TableGrid"/>
        <w:tblW w:w="9947" w:type="dxa"/>
        <w:tblLook w:val="04A0" w:firstRow="1" w:lastRow="0" w:firstColumn="1" w:lastColumn="0" w:noHBand="0" w:noVBand="1"/>
      </w:tblPr>
      <w:tblGrid>
        <w:gridCol w:w="2287"/>
        <w:gridCol w:w="1450"/>
        <w:gridCol w:w="6210"/>
      </w:tblGrid>
      <w:tr w:rsidR="00583CFF" w:rsidRPr="00DD4859" w14:paraId="58966DD6" w14:textId="77777777" w:rsidTr="00F76118">
        <w:trPr>
          <w:ins w:id="3888" w:author="Indrasan Yadav" w:date="2025-05-07T16:24:00Z"/>
        </w:trPr>
        <w:tc>
          <w:tcPr>
            <w:tcW w:w="2287" w:type="dxa"/>
            <w:shd w:val="clear" w:color="auto" w:fill="002060"/>
          </w:tcPr>
          <w:p w14:paraId="65D39A0E" w14:textId="77777777" w:rsidR="00583CFF" w:rsidRPr="00DD4859" w:rsidRDefault="00583CFF" w:rsidP="00F76118">
            <w:pPr>
              <w:rPr>
                <w:ins w:id="3889" w:author="Indrasan Yadav" w:date="2025-05-07T16:24:00Z" w16du:dateUtc="2025-05-07T10:54:00Z"/>
                <w:rFonts w:asciiTheme="minorHAnsi" w:hAnsiTheme="minorHAnsi" w:cstheme="majorBidi"/>
                <w:b/>
                <w:bCs/>
                <w:color w:val="FFFFFF" w:themeColor="background1"/>
                <w:lang w:val="en-GB"/>
              </w:rPr>
            </w:pPr>
            <w:ins w:id="3890" w:author="Indrasan Yadav" w:date="2025-05-07T16:24:00Z" w16du:dateUtc="2025-05-07T10:54:00Z">
              <w:r w:rsidRPr="00DD4859">
                <w:rPr>
                  <w:rFonts w:asciiTheme="minorHAnsi" w:hAnsiTheme="minorHAnsi" w:cstheme="majorBidi"/>
                  <w:b/>
                  <w:bCs/>
                  <w:color w:val="FFFFFF" w:themeColor="background1"/>
                  <w:lang w:val="en-GB"/>
                </w:rPr>
                <w:t>Attributes</w:t>
              </w:r>
            </w:ins>
          </w:p>
        </w:tc>
        <w:tc>
          <w:tcPr>
            <w:tcW w:w="1450" w:type="dxa"/>
            <w:shd w:val="clear" w:color="auto" w:fill="002060"/>
          </w:tcPr>
          <w:p w14:paraId="01C9E920" w14:textId="77777777" w:rsidR="00583CFF" w:rsidRPr="00DD4859" w:rsidRDefault="00583CFF" w:rsidP="00F76118">
            <w:pPr>
              <w:rPr>
                <w:ins w:id="3891" w:author="Indrasan Yadav" w:date="2025-05-07T16:24:00Z" w16du:dateUtc="2025-05-07T10:54:00Z"/>
                <w:rFonts w:asciiTheme="minorHAnsi" w:hAnsiTheme="minorHAnsi" w:cstheme="majorBidi"/>
                <w:b/>
                <w:bCs/>
                <w:color w:val="FFFFFF" w:themeColor="background1"/>
                <w:lang w:val="en-GB"/>
              </w:rPr>
            </w:pPr>
            <w:ins w:id="3892" w:author="Indrasan Yadav" w:date="2025-05-07T16:24:00Z" w16du:dateUtc="2025-05-07T10:54:00Z">
              <w:r w:rsidRPr="00DD4859">
                <w:rPr>
                  <w:rFonts w:asciiTheme="minorHAnsi" w:hAnsiTheme="minorHAnsi" w:cstheme="majorBidi"/>
                  <w:b/>
                  <w:bCs/>
                  <w:color w:val="FFFFFF" w:themeColor="background1"/>
                  <w:lang w:val="en-GB"/>
                </w:rPr>
                <w:t>Importance</w:t>
              </w:r>
            </w:ins>
          </w:p>
        </w:tc>
        <w:tc>
          <w:tcPr>
            <w:tcW w:w="6210" w:type="dxa"/>
            <w:shd w:val="clear" w:color="auto" w:fill="002060"/>
          </w:tcPr>
          <w:p w14:paraId="3A012287" w14:textId="77777777" w:rsidR="00583CFF" w:rsidRPr="00DD4859" w:rsidRDefault="00583CFF" w:rsidP="00F76118">
            <w:pPr>
              <w:rPr>
                <w:ins w:id="3893" w:author="Indrasan Yadav" w:date="2025-05-07T16:24:00Z" w16du:dateUtc="2025-05-07T10:54:00Z"/>
                <w:rFonts w:asciiTheme="minorHAnsi" w:hAnsiTheme="minorHAnsi" w:cstheme="majorBidi"/>
                <w:b/>
                <w:bCs/>
                <w:color w:val="FFFFFF" w:themeColor="background1"/>
                <w:lang w:val="en-GB"/>
              </w:rPr>
            </w:pPr>
            <w:ins w:id="3894" w:author="Indrasan Yadav" w:date="2025-05-07T16:24:00Z" w16du:dateUtc="2025-05-07T10:54:00Z">
              <w:r w:rsidRPr="00DD4859">
                <w:rPr>
                  <w:rFonts w:asciiTheme="minorHAnsi" w:hAnsiTheme="minorHAnsi" w:cstheme="majorBidi"/>
                  <w:b/>
                  <w:bCs/>
                  <w:color w:val="FFFFFF" w:themeColor="background1"/>
                  <w:lang w:val="en-GB"/>
                </w:rPr>
                <w:t>Parsing</w:t>
              </w:r>
            </w:ins>
          </w:p>
        </w:tc>
      </w:tr>
      <w:tr w:rsidR="00583CFF" w:rsidRPr="00DD4859" w14:paraId="0EBA2A4B" w14:textId="77777777" w:rsidTr="00F76118">
        <w:trPr>
          <w:ins w:id="3895" w:author="Indrasan Yadav" w:date="2025-05-07T16:24:00Z"/>
        </w:trPr>
        <w:tc>
          <w:tcPr>
            <w:tcW w:w="2287" w:type="dxa"/>
          </w:tcPr>
          <w:p w14:paraId="1E007E97" w14:textId="77777777" w:rsidR="00583CFF" w:rsidRPr="00DD4859" w:rsidRDefault="00583CFF" w:rsidP="00F76118">
            <w:pPr>
              <w:rPr>
                <w:ins w:id="3896" w:author="Indrasan Yadav" w:date="2025-05-07T16:24:00Z" w16du:dateUtc="2025-05-07T10:54:00Z"/>
                <w:rFonts w:asciiTheme="minorHAnsi" w:eastAsia="Calibri" w:hAnsiTheme="minorHAnsi" w:cstheme="majorBidi"/>
              </w:rPr>
            </w:pPr>
            <w:ins w:id="3897" w:author="Indrasan Yadav" w:date="2025-05-07T16:24:00Z" w16du:dateUtc="2025-05-07T10:54:00Z">
              <w:r>
                <w:rPr>
                  <w:rFonts w:asciiTheme="minorHAnsi" w:eastAsia="Calibri" w:hAnsiTheme="minorHAnsi" w:cstheme="majorBidi"/>
                </w:rPr>
                <w:t>Node Name</w:t>
              </w:r>
            </w:ins>
          </w:p>
        </w:tc>
        <w:tc>
          <w:tcPr>
            <w:tcW w:w="1450" w:type="dxa"/>
          </w:tcPr>
          <w:p w14:paraId="14052426" w14:textId="77777777" w:rsidR="00583CFF" w:rsidRPr="00DD4859" w:rsidRDefault="00583CFF" w:rsidP="00F76118">
            <w:pPr>
              <w:widowControl w:val="0"/>
              <w:rPr>
                <w:ins w:id="3898" w:author="Indrasan Yadav" w:date="2025-05-07T16:24:00Z" w16du:dateUtc="2025-05-07T10:54:00Z"/>
                <w:rFonts w:asciiTheme="minorHAnsi" w:hAnsiTheme="minorHAnsi" w:cstheme="majorBidi"/>
                <w:color w:val="000000"/>
                <w:lang w:val="en-ZA"/>
              </w:rPr>
            </w:pPr>
            <w:ins w:id="3899" w:author="Indrasan Yadav" w:date="2025-05-07T16:24:00Z" w16du:dateUtc="2025-05-07T10:54:00Z">
              <w:r w:rsidRPr="00DD4859">
                <w:rPr>
                  <w:rFonts w:asciiTheme="minorHAnsi" w:hAnsiTheme="minorHAnsi" w:cstheme="majorBidi"/>
                  <w:color w:val="000000"/>
                  <w:lang w:val="en-ZA"/>
                </w:rPr>
                <w:t>[Mandatory]</w:t>
              </w:r>
            </w:ins>
          </w:p>
        </w:tc>
        <w:tc>
          <w:tcPr>
            <w:tcW w:w="6210" w:type="dxa"/>
          </w:tcPr>
          <w:p w14:paraId="24488F9C" w14:textId="69E34660" w:rsidR="00583CFF" w:rsidRPr="00DD4859" w:rsidRDefault="00583CFF" w:rsidP="00583CFF">
            <w:pPr>
              <w:numPr>
                <w:ilvl w:val="0"/>
                <w:numId w:val="68"/>
              </w:numPr>
              <w:rPr>
                <w:ins w:id="3900" w:author="Indrasan Yadav" w:date="2025-05-07T16:24:00Z" w16du:dateUtc="2025-05-07T10:54:00Z"/>
                <w:rFonts w:asciiTheme="minorHAnsi" w:hAnsiTheme="minorHAnsi" w:cstheme="majorBidi"/>
                <w:lang w:val="en-ZA"/>
              </w:rPr>
            </w:pPr>
            <w:ins w:id="3901" w:author="Indrasan Yadav" w:date="2025-05-07T16:24:00Z" w16du:dateUtc="2025-05-07T10:54:00Z">
              <w:r>
                <w:rPr>
                  <w:rFonts w:asciiTheme="minorHAnsi" w:hAnsiTheme="minorHAnsi" w:cstheme="majorBidi"/>
                  <w:lang w:val="en-ZA"/>
                </w:rPr>
                <w:t xml:space="preserve">= </w:t>
              </w:r>
              <w:r w:rsidRPr="00583CFF">
                <w:rPr>
                  <w:rFonts w:asciiTheme="minorHAnsi" w:hAnsiTheme="minorHAnsi" w:cstheme="majorBidi"/>
                  <w:b/>
                  <w:bCs/>
                  <w:highlight w:val="yellow"/>
                  <w:lang w:val="en-ZA"/>
                  <w:rPrChange w:id="3902" w:author="Indrasan Yadav" w:date="2025-05-07T16:25:00Z" w16du:dateUtc="2025-05-07T10:55:00Z">
                    <w:rPr>
                      <w:rFonts w:asciiTheme="minorHAnsi" w:hAnsiTheme="minorHAnsi" w:cstheme="majorBidi"/>
                      <w:b/>
                      <w:bCs/>
                      <w:lang w:val="en-ZA"/>
                    </w:rPr>
                  </w:rPrChange>
                </w:rPr>
                <w:t>NENAME</w:t>
              </w:r>
              <w:r>
                <w:rPr>
                  <w:rFonts w:asciiTheme="minorHAnsi" w:hAnsiTheme="minorHAnsi" w:cstheme="majorBidi"/>
                  <w:b/>
                  <w:bCs/>
                  <w:lang w:val="en-ZA"/>
                </w:rPr>
                <w:t xml:space="preserve"> </w:t>
              </w:r>
              <w:r>
                <w:rPr>
                  <w:rFonts w:asciiTheme="minorHAnsi" w:hAnsiTheme="minorHAnsi" w:cstheme="majorBidi"/>
                  <w:lang w:val="en-ZA"/>
                </w:rPr>
                <w:t xml:space="preserve">under </w:t>
              </w:r>
              <w:r w:rsidRPr="00907707">
                <w:rPr>
                  <w:rFonts w:asciiTheme="minorHAnsi" w:hAnsiTheme="minorHAnsi" w:cstheme="majorBidi"/>
                  <w:b/>
                  <w:bCs/>
                  <w:lang w:val="en-ZA"/>
                </w:rPr>
                <w:t>&lt;</w:t>
              </w:r>
              <w:r w:rsidRPr="00583CFF">
                <w:rPr>
                  <w:rFonts w:asciiTheme="minorHAnsi" w:hAnsiTheme="minorHAnsi" w:cstheme="majorBidi"/>
                  <w:b/>
                  <w:bCs/>
                  <w:highlight w:val="yellow"/>
                  <w:lang w:val="en-ZA"/>
                  <w:rPrChange w:id="3903" w:author="Indrasan Yadav" w:date="2025-05-07T16:25:00Z" w16du:dateUtc="2025-05-07T10:55:00Z">
                    <w:rPr>
                      <w:rFonts w:asciiTheme="minorHAnsi" w:hAnsiTheme="minorHAnsi" w:cstheme="majorBidi"/>
                      <w:b/>
                      <w:bCs/>
                      <w:lang w:val="en-ZA"/>
                    </w:rPr>
                  </w:rPrChange>
                </w:rPr>
                <w:t>NE</w:t>
              </w:r>
              <w:r w:rsidRPr="00907707">
                <w:rPr>
                  <w:rFonts w:asciiTheme="minorHAnsi" w:hAnsiTheme="minorHAnsi" w:cstheme="majorBidi"/>
                  <w:b/>
                  <w:bCs/>
                  <w:lang w:val="en-ZA"/>
                </w:rPr>
                <w:t>&gt;</w:t>
              </w:r>
            </w:ins>
          </w:p>
        </w:tc>
      </w:tr>
      <w:tr w:rsidR="00583CFF" w:rsidRPr="00DD4859" w14:paraId="2B7EFEC8" w14:textId="77777777" w:rsidTr="00F76118">
        <w:trPr>
          <w:ins w:id="3904" w:author="Indrasan Yadav" w:date="2025-05-07T16:24:00Z"/>
        </w:trPr>
        <w:tc>
          <w:tcPr>
            <w:tcW w:w="2287" w:type="dxa"/>
          </w:tcPr>
          <w:p w14:paraId="16F531D3" w14:textId="77777777" w:rsidR="00583CFF" w:rsidRPr="00DD4859" w:rsidRDefault="00583CFF" w:rsidP="00F76118">
            <w:pPr>
              <w:rPr>
                <w:ins w:id="3905" w:author="Indrasan Yadav" w:date="2025-05-07T16:24:00Z" w16du:dateUtc="2025-05-07T10:54:00Z"/>
                <w:rFonts w:asciiTheme="minorHAnsi" w:eastAsia="Calibri" w:hAnsiTheme="minorHAnsi" w:cstheme="majorBidi"/>
              </w:rPr>
            </w:pPr>
            <w:ins w:id="3906" w:author="Indrasan Yadav" w:date="2025-05-07T16:24:00Z" w16du:dateUtc="2025-05-07T10:54:00Z">
              <w:r w:rsidRPr="00DD4859">
                <w:rPr>
                  <w:rFonts w:asciiTheme="minorHAnsi" w:eastAsia="Calibri" w:hAnsiTheme="minorHAnsi" w:cstheme="majorBidi"/>
                </w:rPr>
                <w:t>Interface Name</w:t>
              </w:r>
            </w:ins>
          </w:p>
        </w:tc>
        <w:tc>
          <w:tcPr>
            <w:tcW w:w="1450" w:type="dxa"/>
          </w:tcPr>
          <w:p w14:paraId="5785366E" w14:textId="77777777" w:rsidR="00583CFF" w:rsidRPr="00DD4859" w:rsidRDefault="00583CFF" w:rsidP="00F76118">
            <w:pPr>
              <w:widowControl w:val="0"/>
              <w:rPr>
                <w:ins w:id="3907" w:author="Indrasan Yadav" w:date="2025-05-07T16:24:00Z" w16du:dateUtc="2025-05-07T10:54:00Z"/>
                <w:rFonts w:asciiTheme="minorHAnsi" w:hAnsiTheme="minorHAnsi" w:cstheme="majorBidi"/>
                <w:color w:val="000000"/>
                <w:lang w:val="en-ZA"/>
              </w:rPr>
            </w:pPr>
            <w:ins w:id="3908" w:author="Indrasan Yadav" w:date="2025-05-07T16:24:00Z" w16du:dateUtc="2025-05-07T10:54:00Z">
              <w:r w:rsidRPr="00DD4859">
                <w:rPr>
                  <w:rFonts w:asciiTheme="minorHAnsi" w:hAnsiTheme="minorHAnsi" w:cstheme="majorBidi"/>
                  <w:color w:val="000000"/>
                  <w:lang w:val="en-ZA"/>
                </w:rPr>
                <w:t>[Mandatory]</w:t>
              </w:r>
            </w:ins>
          </w:p>
        </w:tc>
        <w:tc>
          <w:tcPr>
            <w:tcW w:w="6210" w:type="dxa"/>
          </w:tcPr>
          <w:p w14:paraId="2C85FE71" w14:textId="77777777" w:rsidR="00583CFF" w:rsidRPr="00DD4859" w:rsidRDefault="00583CFF" w:rsidP="00583CFF">
            <w:pPr>
              <w:numPr>
                <w:ilvl w:val="0"/>
                <w:numId w:val="68"/>
              </w:numPr>
              <w:rPr>
                <w:ins w:id="3909" w:author="Indrasan Yadav" w:date="2025-05-07T16:24:00Z" w16du:dateUtc="2025-05-07T10:54:00Z"/>
                <w:rFonts w:asciiTheme="minorHAnsi" w:hAnsiTheme="minorHAnsi" w:cstheme="majorBidi"/>
                <w:lang w:val="en-ZA"/>
              </w:rPr>
            </w:pPr>
            <w:ins w:id="3910" w:author="Indrasan Yadav" w:date="2025-05-07T16:24:00Z" w16du:dateUtc="2025-05-07T10:54:00Z">
              <w:r w:rsidRPr="00DD4859">
                <w:rPr>
                  <w:rFonts w:asciiTheme="minorHAnsi" w:hAnsiTheme="minorHAnsi" w:cstheme="majorBidi"/>
                  <w:lang w:val="en-ZA"/>
                </w:rPr>
                <w:t>=Node Name_Shelf_Slot_Port_SubInterface.</w:t>
              </w:r>
            </w:ins>
          </w:p>
        </w:tc>
      </w:tr>
      <w:tr w:rsidR="00583CFF" w:rsidRPr="00DD4859" w14:paraId="2601FD33" w14:textId="77777777" w:rsidTr="00F76118">
        <w:trPr>
          <w:ins w:id="3911" w:author="Indrasan Yadav" w:date="2025-05-07T16:24:00Z"/>
        </w:trPr>
        <w:tc>
          <w:tcPr>
            <w:tcW w:w="2287" w:type="dxa"/>
          </w:tcPr>
          <w:p w14:paraId="42010E4E" w14:textId="77777777" w:rsidR="00583CFF" w:rsidRPr="00DD4859" w:rsidRDefault="00583CFF" w:rsidP="00F76118">
            <w:pPr>
              <w:rPr>
                <w:ins w:id="3912" w:author="Indrasan Yadav" w:date="2025-05-07T16:24:00Z" w16du:dateUtc="2025-05-07T10:54:00Z"/>
                <w:rFonts w:asciiTheme="minorHAnsi" w:eastAsia="Calibri" w:hAnsiTheme="minorHAnsi" w:cstheme="majorBidi"/>
              </w:rPr>
            </w:pPr>
            <w:ins w:id="3913" w:author="Indrasan Yadav" w:date="2025-05-07T16:24:00Z" w16du:dateUtc="2025-05-07T10:54:00Z">
              <w:r w:rsidRPr="00DD4859">
                <w:rPr>
                  <w:rFonts w:asciiTheme="majorBidi" w:eastAsia="Calibri" w:hAnsiTheme="majorBidi" w:cstheme="majorBidi"/>
                  <w:sz w:val="22"/>
                  <w:szCs w:val="22"/>
                </w:rPr>
                <w:t>Physical Sub-interface C/Sh/S/I/P</w:t>
              </w:r>
            </w:ins>
          </w:p>
        </w:tc>
        <w:tc>
          <w:tcPr>
            <w:tcW w:w="1450" w:type="dxa"/>
          </w:tcPr>
          <w:p w14:paraId="3D8EA366" w14:textId="77777777" w:rsidR="00583CFF" w:rsidRPr="00DD4859" w:rsidRDefault="00583CFF" w:rsidP="00F76118">
            <w:pPr>
              <w:widowControl w:val="0"/>
              <w:rPr>
                <w:ins w:id="3914" w:author="Indrasan Yadav" w:date="2025-05-07T16:24:00Z" w16du:dateUtc="2025-05-07T10:54:00Z"/>
                <w:rFonts w:asciiTheme="minorHAnsi" w:hAnsiTheme="minorHAnsi" w:cstheme="majorBidi"/>
                <w:color w:val="000000"/>
                <w:lang w:val="en-ZA"/>
              </w:rPr>
            </w:pPr>
            <w:ins w:id="3915" w:author="Indrasan Yadav" w:date="2025-05-07T16:24:00Z" w16du:dateUtc="2025-05-07T10:54:00Z">
              <w:r w:rsidRPr="00DD4859">
                <w:rPr>
                  <w:rFonts w:asciiTheme="majorBidi" w:hAnsiTheme="majorBidi" w:cstheme="majorBidi"/>
                  <w:color w:val="000000"/>
                  <w:lang w:val="en-ZA"/>
                </w:rPr>
                <w:t>[Mandatory]</w:t>
              </w:r>
            </w:ins>
          </w:p>
        </w:tc>
        <w:tc>
          <w:tcPr>
            <w:tcW w:w="6210" w:type="dxa"/>
          </w:tcPr>
          <w:p w14:paraId="241F4A76" w14:textId="77777777" w:rsidR="00583CFF" w:rsidRPr="00DD4859" w:rsidRDefault="00583CFF" w:rsidP="00583CFF">
            <w:pPr>
              <w:numPr>
                <w:ilvl w:val="0"/>
                <w:numId w:val="67"/>
              </w:numPr>
              <w:rPr>
                <w:ins w:id="3916" w:author="Indrasan Yadav" w:date="2025-05-07T16:24:00Z" w16du:dateUtc="2025-05-07T10:54:00Z"/>
                <w:rFonts w:asciiTheme="majorBidi" w:hAnsiTheme="majorBidi" w:cstheme="majorBidi"/>
                <w:lang w:val="en-ZA"/>
              </w:rPr>
            </w:pPr>
            <w:ins w:id="3917" w:author="Indrasan Yadav" w:date="2025-05-07T16:24:00Z" w16du:dateUtc="2025-05-07T10:54:00Z">
              <w:r>
                <w:rPr>
                  <w:rFonts w:asciiTheme="majorBidi" w:hAnsiTheme="majorBidi" w:cstheme="majorBidi"/>
                  <w:lang w:val="en-ZA"/>
                </w:rPr>
                <w:t>Cabinet,</w:t>
              </w:r>
              <w:r w:rsidRPr="00DD4859">
                <w:rPr>
                  <w:rFonts w:asciiTheme="majorBidi" w:hAnsiTheme="majorBidi" w:cstheme="majorBidi"/>
                  <w:lang w:val="en-ZA"/>
                </w:rPr>
                <w:t xml:space="preserve">Shelf, Slot, Index on Slot and Port are equal to </w:t>
              </w:r>
              <w:r w:rsidRPr="00583CFF">
                <w:rPr>
                  <w:rFonts w:asciiTheme="majorBidi" w:hAnsiTheme="majorBidi" w:cstheme="majorBidi"/>
                  <w:b/>
                  <w:bCs/>
                  <w:highlight w:val="yellow"/>
                  <w:lang w:val="en-ZA"/>
                  <w:rPrChange w:id="3918" w:author="Indrasan Yadav" w:date="2025-05-07T16:25:00Z" w16du:dateUtc="2025-05-07T10:55:00Z">
                    <w:rPr>
                      <w:rFonts w:asciiTheme="majorBidi" w:hAnsiTheme="majorBidi" w:cstheme="majorBidi"/>
                      <w:b/>
                      <w:bCs/>
                      <w:lang w:val="en-ZA"/>
                    </w:rPr>
                  </w:rPrChange>
                </w:rPr>
                <w:t>CN</w:t>
              </w:r>
              <w:r>
                <w:rPr>
                  <w:rFonts w:asciiTheme="majorBidi" w:hAnsiTheme="majorBidi" w:cstheme="majorBidi"/>
                  <w:lang w:val="en-ZA"/>
                </w:rPr>
                <w:t xml:space="preserve">, </w:t>
              </w:r>
              <w:r w:rsidRPr="00583CFF">
                <w:rPr>
                  <w:rFonts w:asciiTheme="majorBidi" w:hAnsiTheme="majorBidi" w:cstheme="majorBidi"/>
                  <w:b/>
                  <w:bCs/>
                  <w:highlight w:val="yellow"/>
                  <w:lang w:val="en-ZA"/>
                  <w:rPrChange w:id="3919" w:author="Indrasan Yadav" w:date="2025-05-07T16:25:00Z" w16du:dateUtc="2025-05-07T10:55:00Z">
                    <w:rPr>
                      <w:rFonts w:asciiTheme="majorBidi" w:hAnsiTheme="majorBidi" w:cstheme="majorBidi"/>
                      <w:b/>
                      <w:bCs/>
                      <w:lang w:val="en-ZA"/>
                    </w:rPr>
                  </w:rPrChange>
                </w:rPr>
                <w:t>SRN</w:t>
              </w:r>
              <w:r w:rsidRPr="00DD4859">
                <w:rPr>
                  <w:rFonts w:asciiTheme="majorBidi" w:hAnsiTheme="majorBidi" w:cstheme="majorBidi"/>
                  <w:lang w:val="en-ZA"/>
                </w:rPr>
                <w:t xml:space="preserve">, </w:t>
              </w:r>
              <w:r w:rsidRPr="00583CFF">
                <w:rPr>
                  <w:rFonts w:asciiTheme="majorBidi" w:hAnsiTheme="majorBidi" w:cstheme="majorBidi"/>
                  <w:b/>
                  <w:bCs/>
                  <w:highlight w:val="yellow"/>
                  <w:lang w:val="en-ZA"/>
                  <w:rPrChange w:id="3920" w:author="Indrasan Yadav" w:date="2025-05-07T16:25:00Z" w16du:dateUtc="2025-05-07T10:55:00Z">
                    <w:rPr>
                      <w:rFonts w:asciiTheme="majorBidi" w:hAnsiTheme="majorBidi" w:cstheme="majorBidi"/>
                      <w:b/>
                      <w:bCs/>
                      <w:lang w:val="en-ZA"/>
                    </w:rPr>
                  </w:rPrChange>
                </w:rPr>
                <w:t>SN</w:t>
              </w:r>
              <w:r>
                <w:rPr>
                  <w:rFonts w:asciiTheme="majorBidi" w:hAnsiTheme="majorBidi" w:cstheme="majorBidi"/>
                  <w:lang w:val="en-ZA"/>
                </w:rPr>
                <w:t xml:space="preserve">, </w:t>
              </w:r>
              <w:r w:rsidRPr="00583CFF">
                <w:rPr>
                  <w:rFonts w:asciiTheme="majorBidi" w:hAnsiTheme="majorBidi" w:cstheme="majorBidi"/>
                  <w:b/>
                  <w:bCs/>
                  <w:highlight w:val="yellow"/>
                  <w:lang w:val="en-ZA"/>
                  <w:rPrChange w:id="3921" w:author="Indrasan Yadav" w:date="2025-05-07T16:25:00Z" w16du:dateUtc="2025-05-07T10:55:00Z">
                    <w:rPr>
                      <w:rFonts w:asciiTheme="majorBidi" w:hAnsiTheme="majorBidi" w:cstheme="majorBidi"/>
                      <w:b/>
                      <w:bCs/>
                      <w:lang w:val="en-ZA"/>
                    </w:rPr>
                  </w:rPrChange>
                </w:rPr>
                <w:t>SBT</w:t>
              </w:r>
              <w:r w:rsidRPr="00DD4859">
                <w:rPr>
                  <w:rFonts w:asciiTheme="majorBidi" w:hAnsiTheme="majorBidi" w:cstheme="majorBidi"/>
                  <w:lang w:val="en-ZA"/>
                </w:rPr>
                <w:t xml:space="preserve"> and </w:t>
              </w:r>
              <w:r w:rsidRPr="00583CFF">
                <w:rPr>
                  <w:rFonts w:asciiTheme="majorBidi" w:hAnsiTheme="majorBidi" w:cstheme="majorBidi"/>
                  <w:b/>
                  <w:bCs/>
                  <w:highlight w:val="yellow"/>
                  <w:lang w:val="en-ZA"/>
                  <w:rPrChange w:id="3922" w:author="Indrasan Yadav" w:date="2025-05-07T16:25:00Z" w16du:dateUtc="2025-05-07T10:55:00Z">
                    <w:rPr>
                      <w:rFonts w:asciiTheme="majorBidi" w:hAnsiTheme="majorBidi" w:cstheme="majorBidi"/>
                      <w:b/>
                      <w:bCs/>
                      <w:lang w:val="en-ZA"/>
                    </w:rPr>
                  </w:rPrChange>
                </w:rPr>
                <w:t>PN</w:t>
              </w:r>
              <w:r w:rsidRPr="00DD4859">
                <w:rPr>
                  <w:rFonts w:asciiTheme="majorBidi" w:hAnsiTheme="majorBidi" w:cstheme="majorBidi"/>
                  <w:lang w:val="en-ZA"/>
                </w:rPr>
                <w:t xml:space="preserve"> under </w:t>
              </w:r>
              <w:r w:rsidRPr="001F2875">
                <w:rPr>
                  <w:b/>
                  <w:bCs/>
                  <w:lang w:val="en-ZA"/>
                </w:rPr>
                <w:t>&lt;</w:t>
              </w:r>
              <w:r w:rsidRPr="00583CFF">
                <w:rPr>
                  <w:b/>
                  <w:bCs/>
                  <w:highlight w:val="yellow"/>
                  <w:lang w:val="en-ZA"/>
                  <w:rPrChange w:id="3923" w:author="Indrasan Yadav" w:date="2025-05-07T16:25:00Z" w16du:dateUtc="2025-05-07T10:55:00Z">
                    <w:rPr>
                      <w:b/>
                      <w:bCs/>
                      <w:lang w:val="en-ZA"/>
                    </w:rPr>
                  </w:rPrChange>
                </w:rPr>
                <w:t>DEVIP</w:t>
              </w:r>
              <w:r w:rsidRPr="001F2875">
                <w:rPr>
                  <w:b/>
                  <w:bCs/>
                  <w:lang w:val="en-ZA"/>
                </w:rPr>
                <w:t>&gt;</w:t>
              </w:r>
            </w:ins>
          </w:p>
          <w:p w14:paraId="5F785281" w14:textId="77777777" w:rsidR="00583CFF" w:rsidRPr="00DD4859" w:rsidRDefault="00583CFF" w:rsidP="00583CFF">
            <w:pPr>
              <w:numPr>
                <w:ilvl w:val="0"/>
                <w:numId w:val="68"/>
              </w:numPr>
              <w:rPr>
                <w:ins w:id="3924" w:author="Indrasan Yadav" w:date="2025-05-07T16:24:00Z" w16du:dateUtc="2025-05-07T10:54:00Z"/>
                <w:rFonts w:asciiTheme="minorHAnsi" w:hAnsiTheme="minorHAnsi" w:cstheme="majorBidi"/>
                <w:lang w:val="en-ZA"/>
              </w:rPr>
            </w:pPr>
            <w:ins w:id="3925" w:author="Indrasan Yadav" w:date="2025-05-07T16:24:00Z" w16du:dateUtc="2025-05-07T10:54:00Z">
              <w:r w:rsidRPr="00DD4859">
                <w:rPr>
                  <w:rFonts w:asciiTheme="majorBidi" w:hAnsiTheme="majorBidi" w:cstheme="majorBidi"/>
                  <w:lang w:val="en-ZA"/>
                </w:rPr>
                <w:lastRenderedPageBreak/>
                <w:t xml:space="preserve">Sub-interface index = </w:t>
              </w:r>
              <w:r>
                <w:rPr>
                  <w:rFonts w:asciiTheme="majorBidi" w:hAnsiTheme="majorBidi" w:cstheme="majorBidi"/>
                  <w:b/>
                  <w:bCs/>
                  <w:lang w:val="en-ZA"/>
                </w:rPr>
                <w:t>to be incremented from 0</w:t>
              </w:r>
            </w:ins>
          </w:p>
        </w:tc>
      </w:tr>
      <w:tr w:rsidR="00583CFF" w:rsidRPr="00DD4859" w14:paraId="51333FCA" w14:textId="77777777" w:rsidTr="00F76118">
        <w:trPr>
          <w:ins w:id="3926" w:author="Indrasan Yadav" w:date="2025-05-07T16:24:00Z"/>
        </w:trPr>
        <w:tc>
          <w:tcPr>
            <w:tcW w:w="2287" w:type="dxa"/>
          </w:tcPr>
          <w:p w14:paraId="355B5B4E" w14:textId="77777777" w:rsidR="00583CFF" w:rsidRPr="00DD4859" w:rsidRDefault="00583CFF" w:rsidP="00F76118">
            <w:pPr>
              <w:rPr>
                <w:ins w:id="3927" w:author="Indrasan Yadav" w:date="2025-05-07T16:24:00Z" w16du:dateUtc="2025-05-07T10:54:00Z"/>
                <w:rFonts w:asciiTheme="minorHAnsi" w:eastAsia="Calibri" w:hAnsiTheme="minorHAnsi" w:cstheme="majorBidi"/>
              </w:rPr>
            </w:pPr>
            <w:ins w:id="3928" w:author="Indrasan Yadav" w:date="2025-05-07T16:24:00Z" w16du:dateUtc="2025-05-07T10:54:00Z">
              <w:r w:rsidRPr="00DD4859">
                <w:rPr>
                  <w:rFonts w:asciiTheme="minorHAnsi" w:eastAsia="Calibri" w:hAnsiTheme="minorHAnsi" w:cstheme="majorBidi"/>
                </w:rPr>
                <w:lastRenderedPageBreak/>
                <w:t>IP address</w:t>
              </w:r>
            </w:ins>
          </w:p>
        </w:tc>
        <w:tc>
          <w:tcPr>
            <w:tcW w:w="1450" w:type="dxa"/>
          </w:tcPr>
          <w:p w14:paraId="0CCA87A5" w14:textId="77777777" w:rsidR="00583CFF" w:rsidRPr="00DD4859" w:rsidRDefault="00583CFF" w:rsidP="00F76118">
            <w:pPr>
              <w:widowControl w:val="0"/>
              <w:rPr>
                <w:ins w:id="3929" w:author="Indrasan Yadav" w:date="2025-05-07T16:24:00Z" w16du:dateUtc="2025-05-07T10:54:00Z"/>
                <w:rFonts w:asciiTheme="minorHAnsi" w:hAnsiTheme="minorHAnsi" w:cstheme="majorBidi"/>
                <w:color w:val="000000"/>
                <w:lang w:val="en-ZA"/>
              </w:rPr>
            </w:pPr>
            <w:ins w:id="3930" w:author="Indrasan Yadav" w:date="2025-05-07T16:24:00Z" w16du:dateUtc="2025-05-07T10:54:00Z">
              <w:r w:rsidRPr="00DD4859">
                <w:rPr>
                  <w:rFonts w:asciiTheme="minorHAnsi" w:hAnsiTheme="minorHAnsi" w:cstheme="majorBidi"/>
                  <w:color w:val="000000"/>
                  <w:lang w:val="en-ZA"/>
                </w:rPr>
                <w:t>[Mandatory]</w:t>
              </w:r>
            </w:ins>
          </w:p>
        </w:tc>
        <w:tc>
          <w:tcPr>
            <w:tcW w:w="6210" w:type="dxa"/>
          </w:tcPr>
          <w:p w14:paraId="50C28348" w14:textId="77777777" w:rsidR="00583CFF" w:rsidRPr="00DD4859" w:rsidRDefault="00583CFF" w:rsidP="00583CFF">
            <w:pPr>
              <w:numPr>
                <w:ilvl w:val="0"/>
                <w:numId w:val="67"/>
              </w:numPr>
              <w:rPr>
                <w:ins w:id="3931" w:author="Indrasan Yadav" w:date="2025-05-07T16:24:00Z" w16du:dateUtc="2025-05-07T10:54:00Z"/>
                <w:rFonts w:asciiTheme="minorHAnsi" w:hAnsiTheme="minorHAnsi" w:cstheme="majorBidi"/>
                <w:lang w:val="en-ZA"/>
              </w:rPr>
            </w:pPr>
            <w:ins w:id="3932" w:author="Indrasan Yadav" w:date="2025-05-07T16:24:00Z" w16du:dateUtc="2025-05-07T10:54:00Z">
              <w:r w:rsidRPr="00DD4859">
                <w:rPr>
                  <w:rFonts w:asciiTheme="majorBidi" w:hAnsiTheme="majorBidi" w:cstheme="majorBidi"/>
                  <w:lang w:val="en-ZA"/>
                </w:rPr>
                <w:t xml:space="preserve">= </w:t>
              </w:r>
              <w:r w:rsidRPr="00583CFF">
                <w:rPr>
                  <w:rFonts w:asciiTheme="majorBidi" w:hAnsiTheme="majorBidi" w:cstheme="majorBidi"/>
                  <w:b/>
                  <w:bCs/>
                  <w:highlight w:val="yellow"/>
                  <w:lang w:val="en-ZA"/>
                  <w:rPrChange w:id="3933" w:author="Indrasan Yadav" w:date="2025-05-07T16:26:00Z" w16du:dateUtc="2025-05-07T10:56:00Z">
                    <w:rPr>
                      <w:rFonts w:asciiTheme="majorBidi" w:hAnsiTheme="majorBidi" w:cstheme="majorBidi"/>
                      <w:b/>
                      <w:bCs/>
                      <w:lang w:val="en-ZA"/>
                    </w:rPr>
                  </w:rPrChange>
                </w:rPr>
                <w:t>IP</w:t>
              </w:r>
              <w:r w:rsidRPr="00DD4859">
                <w:rPr>
                  <w:rFonts w:asciiTheme="majorBidi" w:hAnsiTheme="majorBidi" w:cstheme="majorBidi"/>
                  <w:lang w:val="en-ZA"/>
                </w:rPr>
                <w:t xml:space="preserve"> under </w:t>
              </w:r>
              <w:r w:rsidRPr="001F2875">
                <w:rPr>
                  <w:b/>
                  <w:bCs/>
                  <w:lang w:val="en-ZA"/>
                </w:rPr>
                <w:t>&lt;</w:t>
              </w:r>
              <w:r w:rsidRPr="00583CFF">
                <w:rPr>
                  <w:b/>
                  <w:bCs/>
                  <w:highlight w:val="yellow"/>
                  <w:lang w:val="en-ZA"/>
                  <w:rPrChange w:id="3934" w:author="Indrasan Yadav" w:date="2025-05-07T16:25:00Z" w16du:dateUtc="2025-05-07T10:55:00Z">
                    <w:rPr>
                      <w:b/>
                      <w:bCs/>
                      <w:lang w:val="en-ZA"/>
                    </w:rPr>
                  </w:rPrChange>
                </w:rPr>
                <w:t>DEVIP</w:t>
              </w:r>
              <w:r w:rsidRPr="001F2875">
                <w:rPr>
                  <w:b/>
                  <w:bCs/>
                  <w:lang w:val="en-ZA"/>
                </w:rPr>
                <w:t>&gt;</w:t>
              </w:r>
            </w:ins>
          </w:p>
        </w:tc>
      </w:tr>
      <w:tr w:rsidR="00583CFF" w:rsidRPr="00DD4859" w14:paraId="7779E97E" w14:textId="77777777" w:rsidTr="00F76118">
        <w:trPr>
          <w:ins w:id="3935" w:author="Indrasan Yadav" w:date="2025-05-07T16:24:00Z"/>
        </w:trPr>
        <w:tc>
          <w:tcPr>
            <w:tcW w:w="2287" w:type="dxa"/>
          </w:tcPr>
          <w:p w14:paraId="36231208" w14:textId="77777777" w:rsidR="00583CFF" w:rsidRPr="00DD4859" w:rsidRDefault="00583CFF" w:rsidP="00F76118">
            <w:pPr>
              <w:rPr>
                <w:ins w:id="3936" w:author="Indrasan Yadav" w:date="2025-05-07T16:24:00Z" w16du:dateUtc="2025-05-07T10:54:00Z"/>
                <w:rFonts w:asciiTheme="minorHAnsi" w:eastAsia="Calibri" w:hAnsiTheme="minorHAnsi" w:cstheme="majorBidi"/>
              </w:rPr>
            </w:pPr>
            <w:ins w:id="3937" w:author="Indrasan Yadav" w:date="2025-05-07T16:24:00Z" w16du:dateUtc="2025-05-07T10:54:00Z">
              <w:r>
                <w:rPr>
                  <w:rFonts w:asciiTheme="minorHAnsi" w:eastAsia="Calibri" w:hAnsiTheme="minorHAnsi" w:cstheme="majorBidi"/>
                </w:rPr>
                <w:t>VLAN</w:t>
              </w:r>
            </w:ins>
          </w:p>
        </w:tc>
        <w:tc>
          <w:tcPr>
            <w:tcW w:w="1450" w:type="dxa"/>
          </w:tcPr>
          <w:p w14:paraId="7A779B16" w14:textId="77777777" w:rsidR="00583CFF" w:rsidRPr="00DD4859" w:rsidRDefault="00583CFF" w:rsidP="00F76118">
            <w:pPr>
              <w:widowControl w:val="0"/>
              <w:rPr>
                <w:ins w:id="3938" w:author="Indrasan Yadav" w:date="2025-05-07T16:24:00Z" w16du:dateUtc="2025-05-07T10:54:00Z"/>
                <w:rFonts w:asciiTheme="minorHAnsi" w:hAnsiTheme="minorHAnsi" w:cstheme="majorBidi"/>
                <w:color w:val="000000"/>
                <w:lang w:val="en-ZA"/>
              </w:rPr>
            </w:pPr>
            <w:ins w:id="3939" w:author="Indrasan Yadav" w:date="2025-05-07T16:24:00Z" w16du:dateUtc="2025-05-07T10:54:00Z">
              <w:r>
                <w:rPr>
                  <w:rFonts w:asciiTheme="minorHAnsi" w:hAnsiTheme="minorHAnsi" w:cstheme="majorBidi"/>
                  <w:color w:val="000000"/>
                  <w:lang w:val="en-ZA"/>
                </w:rPr>
                <w:t>Optional</w:t>
              </w:r>
            </w:ins>
          </w:p>
        </w:tc>
        <w:tc>
          <w:tcPr>
            <w:tcW w:w="6210" w:type="dxa"/>
          </w:tcPr>
          <w:p w14:paraId="5985A78E" w14:textId="77777777" w:rsidR="00583CFF" w:rsidRPr="00DD4859" w:rsidRDefault="00583CFF" w:rsidP="00583CFF">
            <w:pPr>
              <w:numPr>
                <w:ilvl w:val="0"/>
                <w:numId w:val="66"/>
              </w:numPr>
              <w:rPr>
                <w:ins w:id="3940" w:author="Indrasan Yadav" w:date="2025-05-07T16:24:00Z" w16du:dateUtc="2025-05-07T10:54:00Z"/>
                <w:rFonts w:asciiTheme="majorBidi" w:hAnsiTheme="majorBidi" w:cstheme="majorBidi"/>
                <w:lang w:val="en-ZA"/>
              </w:rPr>
            </w:pPr>
            <w:ins w:id="3941" w:author="Indrasan Yadav" w:date="2025-05-07T16:24:00Z" w16du:dateUtc="2025-05-07T10:54:00Z">
              <w:r>
                <w:rPr>
                  <w:rFonts w:asciiTheme="majorBidi" w:hAnsiTheme="majorBidi" w:cstheme="majorBidi"/>
                  <w:lang w:val="en-ZA"/>
                </w:rPr>
                <w:t xml:space="preserve">= Null </w:t>
              </w:r>
            </w:ins>
          </w:p>
        </w:tc>
      </w:tr>
      <w:tr w:rsidR="00583CFF" w:rsidRPr="00DD4859" w14:paraId="10774DA4" w14:textId="77777777" w:rsidTr="00F76118">
        <w:trPr>
          <w:ins w:id="3942" w:author="Indrasan Yadav" w:date="2025-05-07T16:24:00Z"/>
        </w:trPr>
        <w:tc>
          <w:tcPr>
            <w:tcW w:w="2287" w:type="dxa"/>
          </w:tcPr>
          <w:p w14:paraId="1AFF9118" w14:textId="77777777" w:rsidR="00583CFF" w:rsidRPr="00DD4859" w:rsidRDefault="00583CFF" w:rsidP="00F76118">
            <w:pPr>
              <w:rPr>
                <w:ins w:id="3943" w:author="Indrasan Yadav" w:date="2025-05-07T16:24:00Z" w16du:dateUtc="2025-05-07T10:54:00Z"/>
                <w:rFonts w:asciiTheme="minorHAnsi" w:eastAsia="Calibri" w:hAnsiTheme="minorHAnsi" w:cstheme="majorBidi"/>
              </w:rPr>
            </w:pPr>
            <w:ins w:id="3944" w:author="Indrasan Yadav" w:date="2025-05-07T16:24:00Z" w16du:dateUtc="2025-05-07T10:54:00Z">
              <w:r w:rsidRPr="00DD4859">
                <w:rPr>
                  <w:rFonts w:asciiTheme="minorHAnsi" w:eastAsia="Calibri" w:hAnsiTheme="minorHAnsi" w:cstheme="majorBidi"/>
                </w:rPr>
                <w:t>Subnet Mask</w:t>
              </w:r>
            </w:ins>
          </w:p>
        </w:tc>
        <w:tc>
          <w:tcPr>
            <w:tcW w:w="1450" w:type="dxa"/>
          </w:tcPr>
          <w:p w14:paraId="596E052F" w14:textId="77777777" w:rsidR="00583CFF" w:rsidRPr="00DD4859" w:rsidRDefault="00583CFF" w:rsidP="00F76118">
            <w:pPr>
              <w:widowControl w:val="0"/>
              <w:rPr>
                <w:ins w:id="3945" w:author="Indrasan Yadav" w:date="2025-05-07T16:24:00Z" w16du:dateUtc="2025-05-07T10:54:00Z"/>
                <w:rFonts w:asciiTheme="minorHAnsi" w:hAnsiTheme="minorHAnsi" w:cstheme="majorBidi"/>
                <w:color w:val="000000"/>
                <w:lang w:val="en-ZA"/>
              </w:rPr>
            </w:pPr>
            <w:ins w:id="3946" w:author="Indrasan Yadav" w:date="2025-05-07T16:24:00Z" w16du:dateUtc="2025-05-07T10:54:00Z">
              <w:r w:rsidRPr="00DD4859">
                <w:rPr>
                  <w:rFonts w:asciiTheme="minorHAnsi" w:hAnsiTheme="minorHAnsi" w:cstheme="majorBidi"/>
                  <w:color w:val="000000"/>
                  <w:lang w:val="en-ZA"/>
                </w:rPr>
                <w:t>[Mandatory]</w:t>
              </w:r>
            </w:ins>
          </w:p>
        </w:tc>
        <w:tc>
          <w:tcPr>
            <w:tcW w:w="6210" w:type="dxa"/>
          </w:tcPr>
          <w:p w14:paraId="6CC9B024" w14:textId="77777777" w:rsidR="00583CFF" w:rsidRPr="00DD4859" w:rsidRDefault="00583CFF" w:rsidP="00583CFF">
            <w:pPr>
              <w:numPr>
                <w:ilvl w:val="0"/>
                <w:numId w:val="66"/>
              </w:numPr>
              <w:rPr>
                <w:ins w:id="3947" w:author="Indrasan Yadav" w:date="2025-05-07T16:24:00Z" w16du:dateUtc="2025-05-07T10:54:00Z"/>
                <w:rFonts w:asciiTheme="minorHAnsi" w:hAnsiTheme="minorHAnsi" w:cstheme="majorBidi"/>
                <w:lang w:val="en-ZA"/>
              </w:rPr>
            </w:pPr>
            <w:ins w:id="3948" w:author="Indrasan Yadav" w:date="2025-05-07T16:24:00Z" w16du:dateUtc="2025-05-07T10:54:00Z">
              <w:r w:rsidRPr="00DD4859">
                <w:rPr>
                  <w:rFonts w:asciiTheme="majorBidi" w:hAnsiTheme="majorBidi" w:cstheme="majorBidi"/>
                  <w:lang w:val="en-ZA"/>
                </w:rPr>
                <w:t xml:space="preserve">= </w:t>
              </w:r>
              <w:r w:rsidRPr="00583CFF">
                <w:rPr>
                  <w:rFonts w:asciiTheme="majorBidi" w:hAnsiTheme="majorBidi" w:cstheme="majorBidi"/>
                  <w:b/>
                  <w:bCs/>
                  <w:highlight w:val="yellow"/>
                  <w:lang w:val="en-ZA"/>
                  <w:rPrChange w:id="3949" w:author="Indrasan Yadav" w:date="2025-05-07T16:26:00Z" w16du:dateUtc="2025-05-07T10:56:00Z">
                    <w:rPr>
                      <w:rFonts w:asciiTheme="majorBidi" w:hAnsiTheme="majorBidi" w:cstheme="majorBidi"/>
                      <w:b/>
                      <w:bCs/>
                      <w:lang w:val="en-ZA"/>
                    </w:rPr>
                  </w:rPrChange>
                </w:rPr>
                <w:t>MASK</w:t>
              </w:r>
              <w:r w:rsidRPr="00DD4859">
                <w:rPr>
                  <w:rFonts w:asciiTheme="majorBidi" w:hAnsiTheme="majorBidi" w:cstheme="majorBidi"/>
                  <w:lang w:val="en-ZA"/>
                </w:rPr>
                <w:t xml:space="preserve"> under </w:t>
              </w:r>
              <w:r w:rsidRPr="001F2875">
                <w:rPr>
                  <w:b/>
                  <w:bCs/>
                  <w:lang w:val="en-ZA"/>
                </w:rPr>
                <w:t>&lt;</w:t>
              </w:r>
              <w:r w:rsidRPr="00583CFF">
                <w:rPr>
                  <w:b/>
                  <w:bCs/>
                  <w:highlight w:val="yellow"/>
                  <w:lang w:val="en-ZA"/>
                  <w:rPrChange w:id="3950" w:author="Indrasan Yadav" w:date="2025-05-07T16:26:00Z" w16du:dateUtc="2025-05-07T10:56:00Z">
                    <w:rPr>
                      <w:b/>
                      <w:bCs/>
                      <w:lang w:val="en-ZA"/>
                    </w:rPr>
                  </w:rPrChange>
                </w:rPr>
                <w:t>DEVIP</w:t>
              </w:r>
              <w:r w:rsidRPr="001F2875">
                <w:rPr>
                  <w:b/>
                  <w:bCs/>
                  <w:lang w:val="en-ZA"/>
                </w:rPr>
                <w:t>&gt;</w:t>
              </w:r>
            </w:ins>
          </w:p>
        </w:tc>
      </w:tr>
      <w:tr w:rsidR="00583CFF" w:rsidRPr="00DD4859" w14:paraId="01476720" w14:textId="77777777" w:rsidTr="00F76118">
        <w:trPr>
          <w:ins w:id="3951" w:author="Indrasan Yadav" w:date="2025-05-07T16:24:00Z"/>
        </w:trPr>
        <w:tc>
          <w:tcPr>
            <w:tcW w:w="2287" w:type="dxa"/>
          </w:tcPr>
          <w:p w14:paraId="4BEA4A18" w14:textId="77777777" w:rsidR="00583CFF" w:rsidRPr="00DD4859" w:rsidRDefault="00583CFF" w:rsidP="00F76118">
            <w:pPr>
              <w:rPr>
                <w:ins w:id="3952" w:author="Indrasan Yadav" w:date="2025-05-07T16:24:00Z" w16du:dateUtc="2025-05-07T10:54:00Z"/>
                <w:rFonts w:asciiTheme="minorHAnsi" w:eastAsia="Calibri" w:hAnsiTheme="minorHAnsi" w:cstheme="majorBidi"/>
              </w:rPr>
            </w:pPr>
            <w:ins w:id="3953" w:author="Indrasan Yadav" w:date="2025-05-07T16:24:00Z" w16du:dateUtc="2025-05-07T10:54:00Z">
              <w:r>
                <w:rPr>
                  <w:rFonts w:asciiTheme="minorHAnsi" w:eastAsia="Calibri" w:hAnsiTheme="minorHAnsi" w:cstheme="majorBidi"/>
                </w:rPr>
                <w:t>Description</w:t>
              </w:r>
            </w:ins>
          </w:p>
        </w:tc>
        <w:tc>
          <w:tcPr>
            <w:tcW w:w="1450" w:type="dxa"/>
          </w:tcPr>
          <w:p w14:paraId="7629596D" w14:textId="77777777" w:rsidR="00583CFF" w:rsidRPr="00DD4859" w:rsidRDefault="00583CFF" w:rsidP="00F76118">
            <w:pPr>
              <w:widowControl w:val="0"/>
              <w:rPr>
                <w:ins w:id="3954" w:author="Indrasan Yadav" w:date="2025-05-07T16:24:00Z" w16du:dateUtc="2025-05-07T10:54:00Z"/>
                <w:rFonts w:asciiTheme="minorHAnsi" w:hAnsiTheme="minorHAnsi" w:cstheme="majorBidi"/>
                <w:color w:val="000000"/>
                <w:lang w:val="en-ZA"/>
              </w:rPr>
            </w:pPr>
            <w:ins w:id="3955" w:author="Indrasan Yadav" w:date="2025-05-07T16:24:00Z" w16du:dateUtc="2025-05-07T10:54:00Z">
              <w:r>
                <w:rPr>
                  <w:rFonts w:asciiTheme="minorHAnsi" w:hAnsiTheme="minorHAnsi" w:cstheme="majorBidi"/>
                  <w:color w:val="000000"/>
                  <w:lang w:val="en-ZA"/>
                </w:rPr>
                <w:t>Optional</w:t>
              </w:r>
            </w:ins>
          </w:p>
        </w:tc>
        <w:tc>
          <w:tcPr>
            <w:tcW w:w="6210" w:type="dxa"/>
          </w:tcPr>
          <w:p w14:paraId="2B589B37" w14:textId="77777777" w:rsidR="00583CFF" w:rsidRPr="00DD4859" w:rsidRDefault="00583CFF" w:rsidP="00583CFF">
            <w:pPr>
              <w:numPr>
                <w:ilvl w:val="0"/>
                <w:numId w:val="66"/>
              </w:numPr>
              <w:rPr>
                <w:ins w:id="3956" w:author="Indrasan Yadav" w:date="2025-05-07T16:24:00Z" w16du:dateUtc="2025-05-07T10:54:00Z"/>
                <w:rFonts w:asciiTheme="majorBidi" w:hAnsiTheme="majorBidi" w:cstheme="majorBidi"/>
                <w:lang w:val="en-ZA"/>
              </w:rPr>
            </w:pPr>
            <w:ins w:id="3957" w:author="Indrasan Yadav" w:date="2025-05-07T16:24:00Z" w16du:dateUtc="2025-05-07T10:54:00Z">
              <w:r>
                <w:rPr>
                  <w:rFonts w:asciiTheme="majorBidi" w:hAnsiTheme="majorBidi" w:cstheme="majorBidi"/>
                  <w:lang w:val="en-ZA"/>
                </w:rPr>
                <w:t xml:space="preserve">= the value of </w:t>
              </w:r>
              <w:r w:rsidRPr="00583CFF">
                <w:rPr>
                  <w:rFonts w:asciiTheme="majorBidi" w:hAnsiTheme="majorBidi" w:cstheme="majorBidi"/>
                  <w:b/>
                  <w:bCs/>
                  <w:highlight w:val="yellow"/>
                  <w:lang w:val="en-ZA"/>
                  <w:rPrChange w:id="3958" w:author="Indrasan Yadav" w:date="2025-05-07T16:26:00Z" w16du:dateUtc="2025-05-07T10:56:00Z">
                    <w:rPr>
                      <w:rFonts w:asciiTheme="majorBidi" w:hAnsiTheme="majorBidi" w:cstheme="majorBidi"/>
                      <w:b/>
                      <w:bCs/>
                      <w:lang w:val="en-ZA"/>
                    </w:rPr>
                  </w:rPrChange>
                </w:rPr>
                <w:t>USERLABEL</w:t>
              </w:r>
              <w:r>
                <w:rPr>
                  <w:rFonts w:asciiTheme="majorBidi" w:hAnsiTheme="majorBidi" w:cstheme="majorBidi"/>
                  <w:b/>
                  <w:bCs/>
                  <w:lang w:val="en-ZA"/>
                </w:rPr>
                <w:t xml:space="preserve"> </w:t>
              </w:r>
              <w:r>
                <w:rPr>
                  <w:rFonts w:asciiTheme="majorBidi" w:hAnsiTheme="majorBidi" w:cstheme="majorBidi"/>
                  <w:lang w:val="en-ZA"/>
                </w:rPr>
                <w:t xml:space="preserve">attribute under </w:t>
              </w:r>
              <w:r w:rsidRPr="001F2875">
                <w:rPr>
                  <w:b/>
                  <w:bCs/>
                  <w:lang w:val="en-ZA"/>
                </w:rPr>
                <w:t>&lt;</w:t>
              </w:r>
              <w:r w:rsidRPr="00583CFF">
                <w:rPr>
                  <w:b/>
                  <w:bCs/>
                  <w:highlight w:val="yellow"/>
                  <w:lang w:val="en-ZA"/>
                  <w:rPrChange w:id="3959" w:author="Indrasan Yadav" w:date="2025-05-07T16:26:00Z" w16du:dateUtc="2025-05-07T10:56:00Z">
                    <w:rPr>
                      <w:b/>
                      <w:bCs/>
                      <w:lang w:val="en-ZA"/>
                    </w:rPr>
                  </w:rPrChange>
                </w:rPr>
                <w:t>DEVIP</w:t>
              </w:r>
              <w:r w:rsidRPr="001F2875">
                <w:rPr>
                  <w:b/>
                  <w:bCs/>
                  <w:lang w:val="en-ZA"/>
                </w:rPr>
                <w:t>&gt;</w:t>
              </w:r>
            </w:ins>
          </w:p>
        </w:tc>
      </w:tr>
    </w:tbl>
    <w:p w14:paraId="2B4BD772" w14:textId="77777777" w:rsidR="00583CFF" w:rsidRPr="002E4366" w:rsidRDefault="00583CFF" w:rsidP="00583CFF">
      <w:pPr>
        <w:rPr>
          <w:ins w:id="3960" w:author="Indrasan Yadav" w:date="2025-05-07T16:24:00Z" w16du:dateUtc="2025-05-07T10:54:00Z"/>
        </w:rPr>
      </w:pPr>
    </w:p>
    <w:p w14:paraId="17285A17" w14:textId="77777777" w:rsidR="00583CFF" w:rsidRPr="00583CFF" w:rsidRDefault="00583CFF">
      <w:pPr>
        <w:rPr>
          <w:ins w:id="3961" w:author="Indrasan Yadav" w:date="2025-05-07T16:24:00Z" w16du:dateUtc="2025-05-07T10:54:00Z"/>
        </w:rPr>
        <w:pPrChange w:id="3962" w:author="Indrasan Yadav" w:date="2025-05-07T16:24:00Z" w16du:dateUtc="2025-05-07T10:54:00Z">
          <w:pPr>
            <w:pStyle w:val="Heading1"/>
          </w:pPr>
        </w:pPrChange>
      </w:pPr>
    </w:p>
    <w:p w14:paraId="30A754B6" w14:textId="640382E7" w:rsidR="00CE6B24" w:rsidRPr="00CE6B24" w:rsidRDefault="00CE6B24">
      <w:pPr>
        <w:pStyle w:val="Heading1"/>
        <w:numPr>
          <w:ilvl w:val="0"/>
          <w:numId w:val="56"/>
        </w:numPr>
        <w:rPr>
          <w:ins w:id="3963" w:author="Indrasan Yadav" w:date="2025-05-06T15:10:00Z" w16du:dateUtc="2025-05-06T09:40:00Z"/>
        </w:rPr>
        <w:pPrChange w:id="3964" w:author="Indrasan Yadav" w:date="2025-05-06T15:11:00Z" w16du:dateUtc="2025-05-06T09:41:00Z">
          <w:pPr>
            <w:pStyle w:val="Heading1"/>
          </w:pPr>
        </w:pPrChange>
      </w:pPr>
      <w:ins w:id="3965" w:author="Indrasan Yadav" w:date="2025-05-06T15:11:00Z" w16du:dateUtc="2025-05-06T09:41:00Z">
        <w:r>
          <w:t>Interfaces</w:t>
        </w:r>
      </w:ins>
      <w:ins w:id="3966" w:author="Indrasan Yadav" w:date="2025-05-06T16:01:00Z" w16du:dateUtc="2025-05-06T10:31:00Z">
        <w:r w:rsidR="00637495">
          <w:t xml:space="preserve"> </w:t>
        </w:r>
        <w:r w:rsidR="00637495" w:rsidRPr="00637495">
          <w:rPr>
            <w:highlight w:val="magenta"/>
            <w:rPrChange w:id="3967" w:author="Indrasan Yadav" w:date="2025-05-06T16:02:00Z" w16du:dateUtc="2025-05-06T10:32:00Z">
              <w:rPr/>
            </w:rPrChange>
          </w:rPr>
          <w:t>(Need to cross check once again</w:t>
        </w:r>
      </w:ins>
      <w:ins w:id="3968" w:author="Indrasan Yadav" w:date="2025-05-08T11:27:00Z" w16du:dateUtc="2025-05-08T05:57:00Z">
        <w:r w:rsidR="00B63C2B">
          <w:rPr>
            <w:highlight w:val="magenta"/>
          </w:rPr>
          <w:t xml:space="preserve"> when full dump received</w:t>
        </w:r>
      </w:ins>
      <w:ins w:id="3969" w:author="Indrasan Yadav" w:date="2025-05-06T16:01:00Z" w16du:dateUtc="2025-05-06T10:31:00Z">
        <w:r w:rsidR="00637495" w:rsidRPr="00637495">
          <w:rPr>
            <w:highlight w:val="magenta"/>
            <w:rPrChange w:id="3970" w:author="Indrasan Yadav" w:date="2025-05-06T16:02:00Z" w16du:dateUtc="2025-05-06T10:32:00Z">
              <w:rPr/>
            </w:rPrChange>
          </w:rPr>
          <w:t>)</w:t>
        </w:r>
      </w:ins>
    </w:p>
    <w:p w14:paraId="0A6240C6" w14:textId="788B1871" w:rsidR="00CE6B24" w:rsidRDefault="001E43FD">
      <w:pPr>
        <w:pStyle w:val="Heading2"/>
        <w:numPr>
          <w:ilvl w:val="1"/>
          <w:numId w:val="56"/>
        </w:numPr>
        <w:rPr>
          <w:ins w:id="3971" w:author="Indrasan Yadav" w:date="2025-05-08T11:00:00Z" w16du:dateUtc="2025-05-08T05:30:00Z"/>
        </w:rPr>
        <w:pPrChange w:id="3972" w:author="Indrasan Yadav" w:date="2025-05-08T11:00:00Z" w16du:dateUtc="2025-05-08T05:30:00Z">
          <w:pPr>
            <w:pStyle w:val="Heading2"/>
          </w:pPr>
        </w:pPrChange>
      </w:pPr>
      <w:ins w:id="3973" w:author="Indrasan Yadav" w:date="2025-05-08T11:12:00Z" w16du:dateUtc="2025-05-08T05:42:00Z">
        <w:r>
          <w:t>“</w:t>
        </w:r>
      </w:ins>
      <w:ins w:id="3974" w:author="Indrasan Yadav" w:date="2025-05-08T11:00:00Z" w16du:dateUtc="2025-05-08T05:30:00Z">
        <w:r w:rsidR="00107E93">
          <w:t>I</w:t>
        </w:r>
      </w:ins>
      <w:ins w:id="3975" w:author="Indrasan Yadav" w:date="2025-05-08T11:12:00Z" w16du:dateUtc="2025-05-08T05:42:00Z">
        <w:r>
          <w:t>ub”</w:t>
        </w:r>
      </w:ins>
      <w:ins w:id="3976" w:author="Indrasan Yadav" w:date="2025-05-08T11:00:00Z" w16du:dateUtc="2025-05-08T05:30:00Z">
        <w:r w:rsidR="00107E93">
          <w:t xml:space="preserve"> Over ATM Interface</w:t>
        </w:r>
      </w:ins>
    </w:p>
    <w:p w14:paraId="6758014B" w14:textId="77777777" w:rsidR="00107E93" w:rsidRPr="00107E93" w:rsidRDefault="00107E93">
      <w:pPr>
        <w:ind w:left="360"/>
        <w:rPr>
          <w:ins w:id="3977" w:author="Indrasan Yadav" w:date="2025-05-06T15:12:00Z" w16du:dateUtc="2025-05-06T09:42:00Z"/>
        </w:rPr>
        <w:pPrChange w:id="3978" w:author="Indrasan Yadav" w:date="2025-05-08T11:00:00Z" w16du:dateUtc="2025-05-08T05:30:00Z">
          <w:pPr>
            <w:pStyle w:val="Heading2"/>
            <w:numPr>
              <w:ilvl w:val="2"/>
              <w:numId w:val="61"/>
            </w:numPr>
            <w:ind w:left="2340" w:hanging="360"/>
          </w:pPr>
        </w:pPrChange>
      </w:pPr>
    </w:p>
    <w:p w14:paraId="7E363446" w14:textId="77777777" w:rsidR="00107E93" w:rsidRPr="009617F4" w:rsidRDefault="00107E93" w:rsidP="00107E93">
      <w:pPr>
        <w:pStyle w:val="ListParagraph"/>
        <w:numPr>
          <w:ilvl w:val="0"/>
          <w:numId w:val="74"/>
        </w:numPr>
        <w:ind w:right="1440"/>
        <w:rPr>
          <w:ins w:id="3979" w:author="Indrasan Yadav" w:date="2025-05-08T11:00:00Z" w16du:dateUtc="2025-05-08T05:30:00Z"/>
          <w:rFonts w:asciiTheme="minorHAnsi" w:hAnsiTheme="minorHAnsi" w:cs="Calibri"/>
        </w:rPr>
      </w:pPr>
      <w:ins w:id="3980" w:author="Indrasan Yadav" w:date="2025-05-08T11:00:00Z" w16du:dateUtc="2025-05-08T05:30:00Z">
        <w:r w:rsidRPr="009617F4">
          <w:rPr>
            <w:rFonts w:asciiTheme="minorHAnsi" w:hAnsiTheme="minorHAnsi" w:cs="Calibri"/>
          </w:rPr>
          <w:t xml:space="preserve">Each Iub over ATM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sidRPr="008D382D">
          <w:rPr>
            <w:rFonts w:asciiTheme="minorHAnsi" w:eastAsia="Calibri" w:hAnsiTheme="minorHAnsi" w:cs="Calibri"/>
            <w:lang w:val="en-US"/>
          </w:rPr>
          <w:t>”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ATM</w:t>
        </w:r>
        <w:r w:rsidRPr="008D382D">
          <w:rPr>
            <w:rFonts w:asciiTheme="minorHAnsi" w:eastAsia="Calibri" w:hAnsiTheme="minorHAnsi" w:cs="Calibri"/>
            <w:lang w:val="en-US"/>
          </w:rPr>
          <w:t>”</w:t>
        </w:r>
        <w:r>
          <w:rPr>
            <w:rFonts w:asciiTheme="minorHAnsi" w:eastAsia="Calibri" w:hAnsiTheme="minorHAnsi" w:cs="Calibri"/>
            <w:lang w:val="en-US"/>
          </w:rPr>
          <w:t xml:space="preserve"> or “</w:t>
        </w:r>
        <w:r w:rsidRPr="007F5D42">
          <w:rPr>
            <w:rFonts w:asciiTheme="minorHAnsi" w:eastAsia="Calibri" w:hAnsiTheme="minorHAnsi" w:cs="Calibri"/>
            <w:b/>
            <w:bCs/>
            <w:lang w:val="en-US"/>
          </w:rPr>
          <w:t>ATM_IP</w:t>
        </w:r>
        <w:r>
          <w:rPr>
            <w:rFonts w:asciiTheme="minorHAnsi" w:eastAsia="Calibri" w:hAnsiTheme="minorHAnsi" w:cs="Calibri"/>
            <w:lang w:val="en-US"/>
          </w:rPr>
          <w:t>”</w:t>
        </w:r>
        <w:r w:rsidRPr="008D382D">
          <w:rPr>
            <w:rFonts w:asciiTheme="minorHAnsi" w:eastAsia="Calibri" w:hAnsiTheme="minorHAnsi" w:cs="Calibri"/>
            <w:lang w:val="en-US"/>
          </w:rPr>
          <w:t>.</w:t>
        </w:r>
      </w:ins>
    </w:p>
    <w:p w14:paraId="00804ADC" w14:textId="77777777" w:rsidR="00107E93" w:rsidRDefault="00107E93" w:rsidP="00107E93">
      <w:pPr>
        <w:pStyle w:val="ListParagraph"/>
        <w:numPr>
          <w:ilvl w:val="0"/>
          <w:numId w:val="74"/>
        </w:numPr>
        <w:ind w:right="720"/>
        <w:rPr>
          <w:ins w:id="3981" w:author="Indrasan Yadav" w:date="2025-05-08T11:00:00Z" w16du:dateUtc="2025-05-08T05:30:00Z"/>
          <w:rFonts w:asciiTheme="minorHAnsi" w:eastAsia="Calibri" w:hAnsiTheme="minorHAnsi" w:cs="Calibri"/>
          <w:lang w:val="en-US"/>
        </w:rPr>
      </w:pPr>
      <w:ins w:id="3982" w:author="Indrasan Yadav" w:date="2025-05-08T11:00:00Z" w16du:dateUtc="2025-05-08T05:30:00Z">
        <w:r>
          <w:rPr>
            <w:rFonts w:asciiTheme="minorHAnsi" w:eastAsia="Calibri" w:hAnsiTheme="minorHAnsi" w:cs="Calibri"/>
            <w:lang w:val="en-US"/>
          </w:rPr>
          <w:t xml:space="preserve">Iub over ATM interface has one or several AAL2 paths represented each with one </w:t>
        </w:r>
        <w:r w:rsidRPr="008D382D">
          <w:rPr>
            <w:rFonts w:asciiTheme="minorHAnsi" w:eastAsia="Calibri" w:hAnsiTheme="minorHAnsi" w:cs="Calibri"/>
            <w:lang w:val="en-US"/>
          </w:rPr>
          <w:t>“</w:t>
        </w:r>
        <w:r w:rsidRPr="009617F4">
          <w:rPr>
            <w:rFonts w:asciiTheme="minorHAnsi" w:eastAsia="Calibri" w:hAnsiTheme="minorHAnsi" w:cs="Calibri"/>
            <w:b/>
            <w:bCs/>
            <w:lang w:val="en-US"/>
          </w:rPr>
          <w:t>ADD AAL2PATH</w:t>
        </w:r>
        <w:r w:rsidRPr="00B66863">
          <w:rPr>
            <w:rFonts w:asciiTheme="minorHAnsi" w:eastAsia="Calibri" w:hAnsiTheme="minorHAnsi" w:cs="Calibri"/>
            <w:lang w:val="en-US"/>
          </w:rPr>
          <w:t>”</w:t>
        </w:r>
        <w:r>
          <w:rPr>
            <w:rFonts w:asciiTheme="minorHAnsi" w:eastAsia="Calibri" w:hAnsiTheme="minorHAnsi" w:cs="Calibri"/>
            <w:lang w:val="en-US"/>
          </w:rPr>
          <w:t xml:space="preserve"> tag where “</w:t>
        </w:r>
        <w:r w:rsidRPr="009617F4">
          <w:rPr>
            <w:rFonts w:asciiTheme="minorHAnsi" w:eastAsia="Calibri" w:hAnsiTheme="minorHAnsi" w:cs="Calibri"/>
            <w:b/>
            <w:bCs/>
            <w:lang w:val="en-US"/>
          </w:rPr>
          <w:t>ANI</w:t>
        </w:r>
        <w:r>
          <w:rPr>
            <w:rFonts w:asciiTheme="minorHAnsi" w:eastAsia="Calibri" w:hAnsiTheme="minorHAnsi" w:cs="Calibri"/>
            <w:lang w:val="en-US"/>
          </w:rPr>
          <w:t>” value is matching with “</w:t>
        </w:r>
        <w:r w:rsidRPr="009617F4">
          <w:rPr>
            <w:rFonts w:asciiTheme="minorHAnsi" w:eastAsia="Calibri" w:hAnsiTheme="minorHAnsi" w:cs="Calibri"/>
            <w:b/>
            <w:bCs/>
            <w:lang w:val="en-US"/>
          </w:rPr>
          <w:t>ANI</w:t>
        </w:r>
        <w:r>
          <w:rPr>
            <w:rFonts w:asciiTheme="minorHAnsi" w:eastAsia="Calibri" w:hAnsiTheme="minorHAnsi" w:cs="Calibri"/>
            <w:lang w:val="en-US"/>
          </w:rPr>
          <w:t xml:space="preserve">” under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Pr>
            <w:rFonts w:asciiTheme="minorHAnsi" w:eastAsia="Calibri" w:hAnsiTheme="minorHAnsi" w:cs="Calibri"/>
            <w:lang w:val="en-US"/>
          </w:rPr>
          <w:t>” tag.</w:t>
        </w:r>
      </w:ins>
    </w:p>
    <w:p w14:paraId="54C47CEA" w14:textId="77777777" w:rsidR="00107E93" w:rsidRPr="00747371" w:rsidRDefault="00107E93" w:rsidP="00107E93">
      <w:pPr>
        <w:pStyle w:val="ListParagraph"/>
        <w:numPr>
          <w:ilvl w:val="0"/>
          <w:numId w:val="74"/>
        </w:numPr>
        <w:ind w:right="1440"/>
        <w:rPr>
          <w:ins w:id="3983" w:author="Indrasan Yadav" w:date="2025-05-08T11:00:00Z" w16du:dateUtc="2025-05-08T05:30:00Z"/>
          <w:rFonts w:asciiTheme="minorHAnsi" w:hAnsiTheme="minorHAnsi" w:cs="Calibri"/>
        </w:rPr>
      </w:pPr>
      <w:ins w:id="3984" w:author="Indrasan Yadav" w:date="2025-05-08T11:00:00Z" w16du:dateUtc="2025-05-08T05:30:00Z">
        <w:r>
          <w:rPr>
            <w:rFonts w:asciiTheme="minorHAnsi" w:hAnsiTheme="minorHAnsi" w:cs="Calibri"/>
            <w:lang w:val="en-US"/>
          </w:rPr>
          <w:t>For VDC Only:</w:t>
        </w:r>
      </w:ins>
    </w:p>
    <w:p w14:paraId="10F8F02F" w14:textId="77777777" w:rsidR="00107E93" w:rsidRPr="009617F4" w:rsidRDefault="00107E93" w:rsidP="00107E93">
      <w:pPr>
        <w:pStyle w:val="ListParagraph"/>
        <w:numPr>
          <w:ilvl w:val="1"/>
          <w:numId w:val="74"/>
        </w:numPr>
        <w:ind w:right="1440"/>
        <w:rPr>
          <w:ins w:id="3985" w:author="Indrasan Yadav" w:date="2025-05-08T11:00:00Z" w16du:dateUtc="2025-05-08T05:30:00Z"/>
          <w:rFonts w:asciiTheme="minorHAnsi" w:hAnsiTheme="minorHAnsi" w:cs="Calibri"/>
        </w:rPr>
      </w:pPr>
      <w:ins w:id="3986" w:author="Indrasan Yadav" w:date="2025-05-08T11:00:00Z" w16du:dateUtc="2025-05-08T05:30:00Z">
        <w:r>
          <w:rPr>
            <w:rFonts w:asciiTheme="minorHAnsi" w:hAnsiTheme="minorHAnsi" w:cs="Calibri"/>
          </w:rPr>
          <w:t xml:space="preserve">Other than logical dumps, please use </w:t>
        </w:r>
        <w:r w:rsidRPr="009617F4">
          <w:rPr>
            <w:rFonts w:asciiTheme="minorHAnsi" w:hAnsiTheme="minorHAnsi" w:cs="Calibri"/>
          </w:rPr>
          <w:t>“.txt” file that will be available under a folder named “nodebmml”</w:t>
        </w:r>
        <w:r>
          <w:rPr>
            <w:rFonts w:asciiTheme="minorHAnsi" w:hAnsiTheme="minorHAnsi" w:cs="Calibri"/>
          </w:rPr>
          <w:t>.</w:t>
        </w:r>
      </w:ins>
    </w:p>
    <w:p w14:paraId="3922EB7B" w14:textId="77777777" w:rsidR="00107E93" w:rsidRPr="009617F4" w:rsidRDefault="00107E93" w:rsidP="00107E93">
      <w:pPr>
        <w:pStyle w:val="ListParagraph"/>
        <w:numPr>
          <w:ilvl w:val="1"/>
          <w:numId w:val="74"/>
        </w:numPr>
        <w:ind w:right="1440"/>
        <w:rPr>
          <w:ins w:id="3987" w:author="Indrasan Yadav" w:date="2025-05-08T11:00:00Z" w16du:dateUtc="2025-05-08T05:30:00Z"/>
          <w:rFonts w:asciiTheme="minorHAnsi" w:hAnsiTheme="minorHAnsi" w:cs="Calibri"/>
        </w:rPr>
      </w:pPr>
      <w:ins w:id="3988" w:author="Indrasan Yadav" w:date="2025-05-08T11:00:00Z" w16du:dateUtc="2025-05-08T05:30:00Z">
        <w:r w:rsidRPr="009617F4">
          <w:rPr>
            <w:rFonts w:asciiTheme="minorHAnsi" w:hAnsiTheme="minorHAnsi" w:cs="Calibri"/>
          </w:rPr>
          <w:t>This .txt file contains the whole NodeBs ATM configuration, ranging from the physical connection toward the allocated number of E1s per each NodeB.</w:t>
        </w:r>
      </w:ins>
    </w:p>
    <w:p w14:paraId="0BB08E33" w14:textId="77777777" w:rsidR="00107E93" w:rsidRPr="009617F4" w:rsidRDefault="00107E93" w:rsidP="00107E93">
      <w:pPr>
        <w:pStyle w:val="ListParagraph"/>
        <w:numPr>
          <w:ilvl w:val="1"/>
          <w:numId w:val="74"/>
        </w:numPr>
        <w:ind w:right="1440"/>
        <w:rPr>
          <w:ins w:id="3989" w:author="Indrasan Yadav" w:date="2025-05-08T11:00:00Z" w16du:dateUtc="2025-05-08T05:30:00Z"/>
          <w:rFonts w:asciiTheme="minorHAnsi" w:hAnsiTheme="minorHAnsi" w:cs="Calibri"/>
        </w:rPr>
      </w:pPr>
      <w:ins w:id="3990" w:author="Indrasan Yadav" w:date="2025-05-08T11:00:00Z" w16du:dateUtc="2025-05-08T05:30:00Z">
        <w:r w:rsidRPr="009617F4">
          <w:rPr>
            <w:rFonts w:asciiTheme="minorHAnsi" w:hAnsiTheme="minorHAnsi" w:cs="Calibri"/>
          </w:rPr>
          <w:t>The file would have the following structure:</w:t>
        </w:r>
      </w:ins>
    </w:p>
    <w:p w14:paraId="0F4BFD11" w14:textId="77777777" w:rsidR="00107E93" w:rsidRPr="009617F4" w:rsidRDefault="00107E93" w:rsidP="00107E93">
      <w:pPr>
        <w:pStyle w:val="ListParagraph"/>
        <w:numPr>
          <w:ilvl w:val="1"/>
          <w:numId w:val="74"/>
        </w:numPr>
        <w:ind w:right="1440"/>
        <w:rPr>
          <w:ins w:id="3991" w:author="Indrasan Yadav" w:date="2025-05-08T11:00:00Z" w16du:dateUtc="2025-05-08T05:30:00Z"/>
          <w:rFonts w:asciiTheme="minorHAnsi" w:hAnsiTheme="minorHAnsi" w:cs="Calibri"/>
        </w:rPr>
      </w:pPr>
      <w:ins w:id="3992" w:author="Indrasan Yadav" w:date="2025-05-08T11:00:00Z" w16du:dateUtc="2025-05-08T05:30:00Z">
        <w:r w:rsidRPr="009617F4">
          <w:rPr>
            <w:rFonts w:asciiTheme="minorHAnsi" w:hAnsiTheme="minorHAnsi" w:cs="Calibri"/>
          </w:rPr>
          <w:t>The beginning of each node will begin with “MML Command-----LST IMAGRP:;”</w:t>
        </w:r>
      </w:ins>
    </w:p>
    <w:p w14:paraId="7138340A" w14:textId="77777777" w:rsidR="00107E93" w:rsidRPr="009617F4" w:rsidRDefault="00107E93" w:rsidP="00107E93">
      <w:pPr>
        <w:pStyle w:val="ListParagraph"/>
        <w:numPr>
          <w:ilvl w:val="1"/>
          <w:numId w:val="74"/>
        </w:numPr>
        <w:ind w:right="1440"/>
        <w:rPr>
          <w:ins w:id="3993" w:author="Indrasan Yadav" w:date="2025-05-08T11:00:00Z" w16du:dateUtc="2025-05-08T05:30:00Z"/>
          <w:rFonts w:asciiTheme="minorHAnsi" w:hAnsiTheme="minorHAnsi" w:cs="Calibri"/>
        </w:rPr>
      </w:pPr>
      <w:ins w:id="3994" w:author="Indrasan Yadav" w:date="2025-05-08T11:00:00Z" w16du:dateUtc="2025-05-08T05:30:00Z">
        <w:r w:rsidRPr="009617F4">
          <w:rPr>
            <w:rFonts w:asciiTheme="minorHAnsi" w:hAnsiTheme="minorHAnsi" w:cs="Calibri"/>
          </w:rPr>
          <w:t>The end of each node will be “ ---    END”</w:t>
        </w:r>
      </w:ins>
    </w:p>
    <w:p w14:paraId="14314CAF" w14:textId="77777777" w:rsidR="00107E93" w:rsidRPr="009617F4" w:rsidRDefault="00107E93" w:rsidP="00107E93">
      <w:pPr>
        <w:pStyle w:val="ListParagraph"/>
        <w:numPr>
          <w:ilvl w:val="1"/>
          <w:numId w:val="74"/>
        </w:numPr>
        <w:ind w:right="1440"/>
        <w:rPr>
          <w:ins w:id="3995" w:author="Indrasan Yadav" w:date="2025-05-08T11:00:00Z" w16du:dateUtc="2025-05-08T05:30:00Z"/>
          <w:rFonts w:asciiTheme="minorHAnsi" w:hAnsiTheme="minorHAnsi" w:cs="Calibri"/>
        </w:rPr>
      </w:pPr>
      <w:ins w:id="3996" w:author="Indrasan Yadav" w:date="2025-05-08T11:00:00Z" w16du:dateUtc="2025-05-08T05:30:00Z">
        <w:r w:rsidRPr="009617F4">
          <w:rPr>
            <w:rFonts w:asciiTheme="minorHAnsi" w:hAnsiTheme="minorHAnsi" w:cs="Calibri"/>
          </w:rPr>
          <w:t xml:space="preserve"> The nodeB name will be mentioned after the key-word “NE :” , Example NE: 3G_Nwanedi_LIM_New.</w:t>
        </w:r>
      </w:ins>
    </w:p>
    <w:p w14:paraId="4257A287" w14:textId="77777777" w:rsidR="00107E93" w:rsidRPr="009A718A" w:rsidRDefault="00107E93" w:rsidP="00107E93">
      <w:pPr>
        <w:pStyle w:val="ListParagraph"/>
        <w:numPr>
          <w:ilvl w:val="1"/>
          <w:numId w:val="74"/>
        </w:numPr>
        <w:ind w:right="1440"/>
        <w:rPr>
          <w:ins w:id="3997" w:author="Indrasan Yadav" w:date="2025-05-08T11:00:00Z" w16du:dateUtc="2025-05-08T05:30:00Z"/>
          <w:rFonts w:asciiTheme="minorHAnsi" w:hAnsiTheme="minorHAnsi" w:cs="Calibri"/>
        </w:rPr>
      </w:pPr>
      <w:ins w:id="3998" w:author="Indrasan Yadav" w:date="2025-05-08T11:00:00Z" w16du:dateUtc="2025-05-08T05:30:00Z">
        <w:r w:rsidRPr="009617F4">
          <w:rPr>
            <w:rFonts w:asciiTheme="minorHAnsi" w:hAnsiTheme="minorHAnsi" w:cs="Calibri"/>
          </w:rPr>
          <w:t>Note: Per each nodeB, we could have under the “List IMA Group configuration” more than one configuration (more than  “IMA Group No.” as highlighted in yellow:</w:t>
        </w:r>
      </w:ins>
    </w:p>
    <w:p w14:paraId="3702DD6D" w14:textId="77777777" w:rsidR="00107E93" w:rsidRPr="009617F4" w:rsidRDefault="00107E93" w:rsidP="00107E93">
      <w:pPr>
        <w:pStyle w:val="ListParagraph"/>
        <w:numPr>
          <w:ilvl w:val="1"/>
          <w:numId w:val="74"/>
        </w:numPr>
        <w:ind w:right="1440"/>
        <w:rPr>
          <w:ins w:id="3999" w:author="Indrasan Yadav" w:date="2025-05-08T11:00:00Z" w16du:dateUtc="2025-05-08T05:30:00Z"/>
          <w:rFonts w:asciiTheme="minorHAnsi" w:hAnsiTheme="minorHAnsi" w:cs="Calibri"/>
        </w:rPr>
      </w:pPr>
      <w:ins w:id="4000" w:author="Indrasan Yadav" w:date="2025-05-08T11:00:00Z" w16du:dateUtc="2025-05-08T05:30:00Z">
        <w:r w:rsidRPr="009617F4">
          <w:rPr>
            <w:rFonts w:asciiTheme="minorHAnsi" w:hAnsiTheme="minorHAnsi" w:cs="Calibri"/>
          </w:rPr>
          <w:t xml:space="preserve">Below are the attributes of an Iub over ATM interface considering RNC is the </w:t>
        </w:r>
        <w:r>
          <w:rPr>
            <w:rFonts w:asciiTheme="minorHAnsi" w:hAnsiTheme="minorHAnsi" w:cs="Calibri"/>
          </w:rPr>
          <w:t>Participant2</w:t>
        </w:r>
        <w:r w:rsidRPr="009617F4">
          <w:rPr>
            <w:rFonts w:asciiTheme="minorHAnsi" w:hAnsiTheme="minorHAnsi" w:cs="Calibri"/>
          </w:rPr>
          <w:t xml:space="preserve"> and NodeB is the </w:t>
        </w:r>
        <w:r>
          <w:rPr>
            <w:rFonts w:asciiTheme="minorHAnsi" w:hAnsiTheme="minorHAnsi" w:cs="Calibri"/>
          </w:rPr>
          <w:t>Participant1</w:t>
        </w:r>
        <w:r w:rsidRPr="009617F4">
          <w:rPr>
            <w:rFonts w:asciiTheme="minorHAnsi" w:hAnsiTheme="minorHAnsi" w:cs="Calibri"/>
          </w:rPr>
          <w:t>:</w:t>
        </w:r>
      </w:ins>
    </w:p>
    <w:p w14:paraId="03F563E9" w14:textId="77777777" w:rsidR="00107E93" w:rsidRPr="008D382D" w:rsidRDefault="00107E93" w:rsidP="00107E93">
      <w:pPr>
        <w:pStyle w:val="ListParagraph"/>
        <w:ind w:left="1080"/>
        <w:rPr>
          <w:ins w:id="4001" w:author="Indrasan Yadav" w:date="2025-05-08T11:00:00Z" w16du:dateUtc="2025-05-08T05:30:00Z"/>
          <w:rFonts w:asciiTheme="minorHAnsi" w:hAnsiTheme="minorHAnsi"/>
        </w:rPr>
      </w:pPr>
    </w:p>
    <w:p w14:paraId="283555D9" w14:textId="77777777" w:rsidR="00107E93" w:rsidRDefault="00107E93" w:rsidP="00CE6B24">
      <w:pPr>
        <w:rPr>
          <w:ins w:id="4002" w:author="Indrasan Yadav" w:date="2025-05-06T15:12:00Z" w16du:dateUtc="2025-05-06T09:42:00Z"/>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160"/>
        <w:gridCol w:w="6210"/>
      </w:tblGrid>
      <w:tr w:rsidR="00107E93" w:rsidRPr="008D382D" w14:paraId="79D03448" w14:textId="77777777" w:rsidTr="00BC4DA0">
        <w:trPr>
          <w:trHeight w:val="367"/>
          <w:ins w:id="4003" w:author="Indrasan Yadav" w:date="2025-05-08T11:01:00Z"/>
        </w:trPr>
        <w:tc>
          <w:tcPr>
            <w:tcW w:w="2250" w:type="dxa"/>
            <w:shd w:val="clear" w:color="auto" w:fill="FFFF00"/>
          </w:tcPr>
          <w:p w14:paraId="1D659D65" w14:textId="77777777" w:rsidR="00107E93" w:rsidRPr="008D382D" w:rsidRDefault="00107E93" w:rsidP="00BC4DA0">
            <w:pPr>
              <w:rPr>
                <w:ins w:id="4004" w:author="Indrasan Yadav" w:date="2025-05-08T11:01:00Z" w16du:dateUtc="2025-05-08T05:31:00Z"/>
                <w:rFonts w:asciiTheme="minorHAnsi" w:hAnsiTheme="minorHAnsi" w:cs="Calibri"/>
                <w:b/>
                <w:bCs/>
              </w:rPr>
            </w:pPr>
            <w:ins w:id="4005" w:author="Indrasan Yadav" w:date="2025-05-08T11:01:00Z" w16du:dateUtc="2025-05-08T05:31:00Z">
              <w:r w:rsidRPr="008D382D">
                <w:rPr>
                  <w:rFonts w:asciiTheme="minorHAnsi" w:hAnsiTheme="minorHAnsi" w:cs="Calibri"/>
                  <w:b/>
                  <w:bCs/>
                </w:rPr>
                <w:t>Attributes</w:t>
              </w:r>
            </w:ins>
          </w:p>
        </w:tc>
        <w:tc>
          <w:tcPr>
            <w:tcW w:w="2160" w:type="dxa"/>
            <w:shd w:val="clear" w:color="auto" w:fill="FFFF00"/>
          </w:tcPr>
          <w:p w14:paraId="5E53F139" w14:textId="77777777" w:rsidR="00107E93" w:rsidRPr="008D382D" w:rsidRDefault="00107E93" w:rsidP="00BC4DA0">
            <w:pPr>
              <w:rPr>
                <w:ins w:id="4006" w:author="Indrasan Yadav" w:date="2025-05-08T11:01:00Z" w16du:dateUtc="2025-05-08T05:31:00Z"/>
                <w:rFonts w:asciiTheme="minorHAnsi" w:hAnsiTheme="minorHAnsi" w:cs="Calibri"/>
                <w:b/>
                <w:bCs/>
              </w:rPr>
            </w:pPr>
            <w:ins w:id="4007" w:author="Indrasan Yadav" w:date="2025-05-08T11:01:00Z" w16du:dateUtc="2025-05-08T05:31:00Z">
              <w:r w:rsidRPr="008D382D">
                <w:rPr>
                  <w:rFonts w:asciiTheme="minorHAnsi" w:hAnsiTheme="minorHAnsi" w:cs="Calibri"/>
                  <w:b/>
                  <w:bCs/>
                </w:rPr>
                <w:t>Importance</w:t>
              </w:r>
            </w:ins>
          </w:p>
        </w:tc>
        <w:tc>
          <w:tcPr>
            <w:tcW w:w="6210" w:type="dxa"/>
            <w:shd w:val="clear" w:color="auto" w:fill="FFFF00"/>
          </w:tcPr>
          <w:p w14:paraId="555A0720" w14:textId="77777777" w:rsidR="00107E93" w:rsidRPr="008D382D" w:rsidRDefault="00107E93" w:rsidP="00BC4DA0">
            <w:pPr>
              <w:rPr>
                <w:ins w:id="4008" w:author="Indrasan Yadav" w:date="2025-05-08T11:01:00Z" w16du:dateUtc="2025-05-08T05:31:00Z"/>
                <w:rFonts w:asciiTheme="minorHAnsi" w:hAnsiTheme="minorHAnsi" w:cs="Calibri"/>
                <w:b/>
                <w:bCs/>
              </w:rPr>
            </w:pPr>
            <w:ins w:id="4009" w:author="Indrasan Yadav" w:date="2025-05-08T11:01:00Z" w16du:dateUtc="2025-05-08T05:31:00Z">
              <w:r w:rsidRPr="008D382D">
                <w:rPr>
                  <w:rFonts w:asciiTheme="minorHAnsi" w:hAnsiTheme="minorHAnsi" w:cs="Calibri"/>
                  <w:b/>
                  <w:bCs/>
                </w:rPr>
                <w:t>Example</w:t>
              </w:r>
            </w:ins>
          </w:p>
        </w:tc>
      </w:tr>
      <w:tr w:rsidR="00107E93" w:rsidRPr="008D382D" w14:paraId="461E931D" w14:textId="77777777" w:rsidTr="00BC4DA0">
        <w:trPr>
          <w:trHeight w:val="367"/>
          <w:ins w:id="4010" w:author="Indrasan Yadav" w:date="2025-05-08T11:01:00Z"/>
        </w:trPr>
        <w:tc>
          <w:tcPr>
            <w:tcW w:w="2250" w:type="dxa"/>
            <w:shd w:val="clear" w:color="auto" w:fill="auto"/>
          </w:tcPr>
          <w:p w14:paraId="4372B04F" w14:textId="77777777" w:rsidR="00107E93" w:rsidRPr="008D382D" w:rsidRDefault="00107E93" w:rsidP="00BC4DA0">
            <w:pPr>
              <w:rPr>
                <w:ins w:id="4011" w:author="Indrasan Yadav" w:date="2025-05-08T11:01:00Z" w16du:dateUtc="2025-05-08T05:31:00Z"/>
                <w:rFonts w:asciiTheme="minorHAnsi" w:eastAsia="Calibri" w:hAnsiTheme="minorHAnsi" w:cs="Calibri"/>
              </w:rPr>
            </w:pPr>
            <w:ins w:id="4012" w:author="Indrasan Yadav" w:date="2025-05-08T11:01:00Z" w16du:dateUtc="2025-05-08T05:31:00Z">
              <w:r>
                <w:rPr>
                  <w:rFonts w:asciiTheme="minorHAnsi" w:eastAsia="Calibri" w:hAnsiTheme="minorHAnsi" w:cs="Calibri"/>
                </w:rPr>
                <w:t>NodeB Name</w:t>
              </w:r>
            </w:ins>
          </w:p>
        </w:tc>
        <w:tc>
          <w:tcPr>
            <w:tcW w:w="2160" w:type="dxa"/>
            <w:shd w:val="clear" w:color="auto" w:fill="auto"/>
          </w:tcPr>
          <w:p w14:paraId="21E28DCF" w14:textId="77777777" w:rsidR="00107E93" w:rsidRPr="008D382D" w:rsidRDefault="00107E93" w:rsidP="00BC4DA0">
            <w:pPr>
              <w:rPr>
                <w:ins w:id="4013" w:author="Indrasan Yadav" w:date="2025-05-08T11:01:00Z" w16du:dateUtc="2025-05-08T05:31:00Z"/>
                <w:rFonts w:asciiTheme="minorHAnsi" w:eastAsia="Calibri" w:hAnsiTheme="minorHAnsi" w:cs="Calibri"/>
                <w:highlight w:val="yellow"/>
              </w:rPr>
            </w:pPr>
            <w:ins w:id="4014" w:author="Indrasan Yadav" w:date="2025-05-08T11:01:00Z" w16du:dateUtc="2025-05-08T05:31:00Z">
              <w:r w:rsidRPr="008D382D">
                <w:rPr>
                  <w:rFonts w:asciiTheme="minorHAnsi" w:eastAsia="Calibri" w:hAnsiTheme="minorHAnsi" w:cs="Calibri"/>
                  <w:highlight w:val="yellow"/>
                </w:rPr>
                <w:t>[Mandatory]</w:t>
              </w:r>
            </w:ins>
          </w:p>
        </w:tc>
        <w:tc>
          <w:tcPr>
            <w:tcW w:w="6210" w:type="dxa"/>
            <w:shd w:val="clear" w:color="auto" w:fill="auto"/>
          </w:tcPr>
          <w:p w14:paraId="0B670024" w14:textId="7FD6C4B4" w:rsidR="00107E93" w:rsidRDefault="00107E93" w:rsidP="00107E93">
            <w:pPr>
              <w:pStyle w:val="ListParagraph"/>
              <w:numPr>
                <w:ilvl w:val="0"/>
                <w:numId w:val="74"/>
              </w:numPr>
              <w:rPr>
                <w:ins w:id="4015" w:author="Indrasan Yadav" w:date="2025-05-08T11:01:00Z" w16du:dateUtc="2025-05-08T05:31:00Z"/>
                <w:rFonts w:asciiTheme="minorHAnsi" w:eastAsia="Calibri" w:hAnsiTheme="minorHAnsi" w:cs="Calibri"/>
                <w:lang w:val="en-US"/>
              </w:rPr>
            </w:pPr>
            <w:ins w:id="4016" w:author="Indrasan Yadav" w:date="2025-05-08T11:01:00Z" w16du:dateUtc="2025-05-08T05:31:00Z">
              <w:r>
                <w:rPr>
                  <w:rFonts w:asciiTheme="minorHAnsi" w:eastAsia="Calibri" w:hAnsiTheme="minorHAnsi" w:cs="Calibri"/>
                  <w:lang w:val="en-US"/>
                </w:rPr>
                <w:t xml:space="preserve">To be </w:t>
              </w:r>
            </w:ins>
            <w:ins w:id="4017" w:author="Indrasan Yadav" w:date="2025-05-08T11:25:00Z" w16du:dateUtc="2025-05-08T05:55:00Z">
              <w:r w:rsidR="00D47616">
                <w:rPr>
                  <w:rFonts w:asciiTheme="minorHAnsi" w:eastAsia="Calibri" w:hAnsiTheme="minorHAnsi" w:cs="Calibri"/>
                  <w:lang w:val="en-US"/>
                </w:rPr>
                <w:t>deducted</w:t>
              </w:r>
            </w:ins>
            <w:ins w:id="4018" w:author="Indrasan Yadav" w:date="2025-05-08T11:01:00Z" w16du:dateUtc="2025-05-08T05:31:00Z">
              <w:r>
                <w:rPr>
                  <w:rFonts w:asciiTheme="minorHAnsi" w:eastAsia="Calibri" w:hAnsiTheme="minorHAnsi" w:cs="Calibri"/>
                  <w:lang w:val="en-US"/>
                </w:rPr>
                <w:t xml:space="preserve"> from Logical and Physical dumps.</w:t>
              </w:r>
            </w:ins>
          </w:p>
          <w:p w14:paraId="097D1290" w14:textId="77777777" w:rsidR="00107E93" w:rsidRDefault="00107E93" w:rsidP="00107E93">
            <w:pPr>
              <w:pStyle w:val="ListParagraph"/>
              <w:numPr>
                <w:ilvl w:val="0"/>
                <w:numId w:val="74"/>
              </w:numPr>
              <w:rPr>
                <w:ins w:id="4019" w:author="Indrasan Yadav" w:date="2025-05-08T11:01:00Z" w16du:dateUtc="2025-05-08T05:31:00Z"/>
                <w:rFonts w:asciiTheme="minorHAnsi" w:eastAsia="Calibri" w:hAnsiTheme="minorHAnsi" w:cs="Calibri"/>
                <w:lang w:val="en-US"/>
              </w:rPr>
            </w:pPr>
            <w:ins w:id="4020" w:author="Indrasan Yadav" w:date="2025-05-08T11:01:00Z" w16du:dateUtc="2025-05-08T05:31:00Z">
              <w:r>
                <w:rPr>
                  <w:rFonts w:asciiTheme="minorHAnsi" w:eastAsia="Calibri" w:hAnsiTheme="minorHAnsi" w:cs="Calibri"/>
                  <w:lang w:val="en-US"/>
                </w:rPr>
                <w:lastRenderedPageBreak/>
                <w:t xml:space="preserve">Get </w:t>
              </w:r>
              <w:r w:rsidRPr="008D382D">
                <w:rPr>
                  <w:rFonts w:asciiTheme="minorHAnsi" w:eastAsia="Calibri" w:hAnsiTheme="minorHAnsi" w:cs="Calibri"/>
                  <w:lang w:val="en-US"/>
                </w:rPr>
                <w:t>“</w:t>
              </w:r>
              <w:r w:rsidRPr="008D382D">
                <w:rPr>
                  <w:rFonts w:asciiTheme="minorHAnsi" w:eastAsia="Calibri" w:hAnsiTheme="minorHAnsi" w:cs="Calibri"/>
                  <w:b/>
                  <w:bCs/>
                  <w:lang w:val="en-US"/>
                </w:rPr>
                <w:t>NODEBID</w:t>
              </w:r>
              <w:r w:rsidRPr="008D382D">
                <w:rPr>
                  <w:rFonts w:asciiTheme="minorHAnsi" w:eastAsia="Calibri" w:hAnsiTheme="minorHAnsi" w:cs="Calibri"/>
                  <w:lang w:val="en-US"/>
                </w:rPr>
                <w:t>” attribute under each tag of “</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 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sidRPr="008D382D">
                <w:rPr>
                  <w:rFonts w:asciiTheme="minorHAnsi" w:eastAsia="Calibri" w:hAnsiTheme="minorHAnsi" w:cs="Calibri"/>
                  <w:lang w:val="en-US"/>
                </w:rPr>
                <w:t>”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ATM</w:t>
              </w:r>
              <w:r>
                <w:rPr>
                  <w:rFonts w:asciiTheme="minorHAnsi" w:eastAsia="Calibri" w:hAnsiTheme="minorHAnsi" w:cs="Calibri"/>
                  <w:lang w:val="en-US"/>
                </w:rPr>
                <w:t>” from Logical dumps</w:t>
              </w:r>
            </w:ins>
          </w:p>
          <w:p w14:paraId="1E3DDB9B" w14:textId="77777777" w:rsidR="00107E93" w:rsidRPr="008D382D" w:rsidRDefault="00107E93" w:rsidP="00107E93">
            <w:pPr>
              <w:pStyle w:val="ListParagraph"/>
              <w:numPr>
                <w:ilvl w:val="0"/>
                <w:numId w:val="74"/>
              </w:numPr>
              <w:rPr>
                <w:ins w:id="4021" w:author="Indrasan Yadav" w:date="2025-05-08T11:01:00Z" w16du:dateUtc="2025-05-08T05:31:00Z"/>
                <w:rFonts w:asciiTheme="minorHAnsi" w:eastAsia="Calibri" w:hAnsiTheme="minorHAnsi" w:cs="Calibri"/>
                <w:lang w:val="en-US"/>
              </w:rPr>
            </w:pPr>
            <w:ins w:id="4022" w:author="Indrasan Yadav" w:date="2025-05-08T11:01:00Z" w16du:dateUtc="2025-05-08T05:31:00Z">
              <w:r>
                <w:rPr>
                  <w:rFonts w:asciiTheme="minorHAnsi" w:eastAsia="Calibri" w:hAnsiTheme="minorHAnsi" w:cs="Calibri"/>
                  <w:lang w:val="en-US"/>
                </w:rPr>
                <w:t>Participant1 Name = Node Name of above deduced Node ID in physical configuration.</w:t>
              </w:r>
            </w:ins>
          </w:p>
        </w:tc>
      </w:tr>
      <w:tr w:rsidR="00107E93" w:rsidRPr="008D382D" w14:paraId="3047C1C2" w14:textId="77777777" w:rsidTr="00BC4DA0">
        <w:trPr>
          <w:trHeight w:val="367"/>
          <w:ins w:id="4023" w:author="Indrasan Yadav" w:date="2025-05-08T11:01:00Z"/>
        </w:trPr>
        <w:tc>
          <w:tcPr>
            <w:tcW w:w="2250" w:type="dxa"/>
            <w:shd w:val="clear" w:color="auto" w:fill="auto"/>
          </w:tcPr>
          <w:p w14:paraId="1DFE9628" w14:textId="77777777" w:rsidR="00107E93" w:rsidRPr="008D382D" w:rsidRDefault="00107E93" w:rsidP="00BC4DA0">
            <w:pPr>
              <w:rPr>
                <w:ins w:id="4024" w:author="Indrasan Yadav" w:date="2025-05-08T11:01:00Z" w16du:dateUtc="2025-05-08T05:31:00Z"/>
                <w:rFonts w:asciiTheme="minorHAnsi" w:eastAsia="Calibri" w:hAnsiTheme="minorHAnsi" w:cs="Calibri"/>
              </w:rPr>
            </w:pPr>
            <w:ins w:id="4025" w:author="Indrasan Yadav" w:date="2025-05-08T11:01:00Z" w16du:dateUtc="2025-05-08T05:31:00Z">
              <w:r w:rsidRPr="008D382D">
                <w:rPr>
                  <w:rFonts w:asciiTheme="minorHAnsi" w:eastAsia="Calibri" w:hAnsiTheme="minorHAnsi" w:cs="Calibri"/>
                </w:rPr>
                <w:lastRenderedPageBreak/>
                <w:t>Interface Name</w:t>
              </w:r>
            </w:ins>
          </w:p>
        </w:tc>
        <w:tc>
          <w:tcPr>
            <w:tcW w:w="2160" w:type="dxa"/>
            <w:shd w:val="clear" w:color="auto" w:fill="auto"/>
          </w:tcPr>
          <w:p w14:paraId="4AD32F1C" w14:textId="77777777" w:rsidR="00107E93" w:rsidRPr="008D382D" w:rsidRDefault="00107E93" w:rsidP="00BC4DA0">
            <w:pPr>
              <w:rPr>
                <w:ins w:id="4026" w:author="Indrasan Yadav" w:date="2025-05-08T11:01:00Z" w16du:dateUtc="2025-05-08T05:31:00Z"/>
                <w:rFonts w:asciiTheme="minorHAnsi" w:eastAsia="Calibri" w:hAnsiTheme="minorHAnsi" w:cs="Calibri"/>
                <w:highlight w:val="yellow"/>
              </w:rPr>
            </w:pPr>
            <w:ins w:id="4027" w:author="Indrasan Yadav" w:date="2025-05-08T11:01:00Z" w16du:dateUtc="2025-05-08T05:31:00Z">
              <w:r w:rsidRPr="008D382D">
                <w:rPr>
                  <w:rFonts w:asciiTheme="minorHAnsi" w:eastAsia="Calibri" w:hAnsiTheme="minorHAnsi" w:cs="Calibri"/>
                  <w:highlight w:val="yellow"/>
                </w:rPr>
                <w:t>[Mandatory]</w:t>
              </w:r>
            </w:ins>
          </w:p>
        </w:tc>
        <w:tc>
          <w:tcPr>
            <w:tcW w:w="6210" w:type="dxa"/>
            <w:shd w:val="clear" w:color="auto" w:fill="auto"/>
          </w:tcPr>
          <w:p w14:paraId="22C30FF4" w14:textId="77777777" w:rsidR="00107E93" w:rsidRPr="008D382D" w:rsidRDefault="00107E93" w:rsidP="00107E93">
            <w:pPr>
              <w:pStyle w:val="ListParagraph"/>
              <w:numPr>
                <w:ilvl w:val="0"/>
                <w:numId w:val="74"/>
              </w:numPr>
              <w:rPr>
                <w:ins w:id="4028" w:author="Indrasan Yadav" w:date="2025-05-08T11:01:00Z" w16du:dateUtc="2025-05-08T05:31:00Z"/>
                <w:rFonts w:asciiTheme="minorHAnsi" w:eastAsia="Calibri" w:hAnsiTheme="minorHAnsi" w:cs="Calibri"/>
                <w:lang w:val="en-US"/>
              </w:rPr>
            </w:pPr>
            <w:ins w:id="4029" w:author="Indrasan Yadav" w:date="2025-05-08T11:01:00Z" w16du:dateUtc="2025-05-08T05:31:00Z">
              <w:r>
                <w:rPr>
                  <w:rFonts w:asciiTheme="minorHAnsi" w:eastAsia="Calibri" w:hAnsiTheme="minorHAnsi" w:cs="Calibri"/>
                  <w:lang w:val="en-US"/>
                </w:rPr>
                <w:t>=”NodeB Name”_”RNC Name”_”ATM”</w:t>
              </w:r>
            </w:ins>
          </w:p>
        </w:tc>
      </w:tr>
      <w:tr w:rsidR="00107E93" w14:paraId="55855696" w14:textId="77777777" w:rsidTr="00BC4DA0">
        <w:trPr>
          <w:trHeight w:val="367"/>
          <w:ins w:id="4030" w:author="Indrasan Yadav" w:date="2025-05-08T11:01:00Z"/>
        </w:trPr>
        <w:tc>
          <w:tcPr>
            <w:tcW w:w="2250" w:type="dxa"/>
            <w:shd w:val="clear" w:color="auto" w:fill="auto"/>
          </w:tcPr>
          <w:p w14:paraId="4BE0F935" w14:textId="77777777" w:rsidR="00107E93" w:rsidRDefault="00107E93" w:rsidP="00BC4DA0">
            <w:pPr>
              <w:rPr>
                <w:ins w:id="4031" w:author="Indrasan Yadav" w:date="2025-05-08T11:01:00Z" w16du:dateUtc="2025-05-08T05:31:00Z"/>
                <w:rFonts w:asciiTheme="minorHAnsi" w:eastAsia="Calibri" w:hAnsiTheme="minorHAnsi" w:cs="Calibri"/>
              </w:rPr>
            </w:pPr>
            <w:ins w:id="4032" w:author="Indrasan Yadav" w:date="2025-05-08T11:01:00Z" w16du:dateUtc="2025-05-08T05:31:00Z">
              <w:r>
                <w:rPr>
                  <w:rFonts w:asciiTheme="minorHAnsi" w:eastAsia="Calibri" w:hAnsiTheme="minorHAnsi" w:cs="Calibri"/>
                </w:rPr>
                <w:t>Interface Type</w:t>
              </w:r>
            </w:ins>
          </w:p>
        </w:tc>
        <w:tc>
          <w:tcPr>
            <w:tcW w:w="2160" w:type="dxa"/>
            <w:shd w:val="clear" w:color="auto" w:fill="auto"/>
          </w:tcPr>
          <w:p w14:paraId="10C535E8" w14:textId="77777777" w:rsidR="00107E93" w:rsidRPr="008D382D" w:rsidRDefault="00107E93" w:rsidP="00BC4DA0">
            <w:pPr>
              <w:rPr>
                <w:ins w:id="4033" w:author="Indrasan Yadav" w:date="2025-05-08T11:01:00Z" w16du:dateUtc="2025-05-08T05:31:00Z"/>
                <w:rFonts w:asciiTheme="minorHAnsi" w:eastAsia="Calibri" w:hAnsiTheme="minorHAnsi" w:cs="Calibri"/>
                <w:highlight w:val="yellow"/>
              </w:rPr>
            </w:pPr>
          </w:p>
        </w:tc>
        <w:tc>
          <w:tcPr>
            <w:tcW w:w="6210" w:type="dxa"/>
            <w:shd w:val="clear" w:color="auto" w:fill="auto"/>
          </w:tcPr>
          <w:p w14:paraId="78B1BBFA" w14:textId="77777777" w:rsidR="00107E93" w:rsidRDefault="00107E93" w:rsidP="00107E93">
            <w:pPr>
              <w:pStyle w:val="ListParagraph"/>
              <w:numPr>
                <w:ilvl w:val="0"/>
                <w:numId w:val="74"/>
              </w:numPr>
              <w:rPr>
                <w:ins w:id="4034" w:author="Indrasan Yadav" w:date="2025-05-08T11:01:00Z" w16du:dateUtc="2025-05-08T05:31:00Z"/>
                <w:rFonts w:asciiTheme="minorHAnsi" w:eastAsia="Calibri" w:hAnsiTheme="minorHAnsi" w:cs="Calibri"/>
                <w:lang w:val="en-US"/>
              </w:rPr>
            </w:pPr>
            <w:ins w:id="4035" w:author="Indrasan Yadav" w:date="2025-05-08T11:01:00Z" w16du:dateUtc="2025-05-08T05:31:00Z">
              <w:r>
                <w:rPr>
                  <w:rFonts w:asciiTheme="minorHAnsi" w:eastAsia="Calibri" w:hAnsiTheme="minorHAnsi" w:cs="Calibri"/>
                  <w:lang w:val="en-US"/>
                </w:rPr>
                <w:t>“Iub”</w:t>
              </w:r>
            </w:ins>
          </w:p>
        </w:tc>
      </w:tr>
      <w:tr w:rsidR="00107E93" w:rsidRPr="008D382D" w14:paraId="1FE805DD" w14:textId="77777777" w:rsidTr="00BC4DA0">
        <w:trPr>
          <w:trHeight w:val="367"/>
          <w:ins w:id="4036" w:author="Indrasan Yadav" w:date="2025-05-08T11:01:00Z"/>
        </w:trPr>
        <w:tc>
          <w:tcPr>
            <w:tcW w:w="2250" w:type="dxa"/>
            <w:shd w:val="clear" w:color="auto" w:fill="auto"/>
          </w:tcPr>
          <w:p w14:paraId="7757A091" w14:textId="77777777" w:rsidR="00107E93" w:rsidRPr="008D382D" w:rsidRDefault="00107E93" w:rsidP="00BC4DA0">
            <w:pPr>
              <w:rPr>
                <w:ins w:id="4037" w:author="Indrasan Yadav" w:date="2025-05-08T11:01:00Z" w16du:dateUtc="2025-05-08T05:31:00Z"/>
                <w:rFonts w:asciiTheme="minorHAnsi" w:eastAsia="Calibri" w:hAnsiTheme="minorHAnsi" w:cs="Calibri"/>
              </w:rPr>
            </w:pPr>
            <w:ins w:id="4038" w:author="Indrasan Yadav" w:date="2025-05-08T11:01:00Z" w16du:dateUtc="2025-05-08T05:31:00Z">
              <w:r>
                <w:rPr>
                  <w:rFonts w:asciiTheme="minorHAnsi" w:eastAsia="Calibri" w:hAnsiTheme="minorHAnsi" w:cs="Calibri"/>
                </w:rPr>
                <w:t>Interface Technology</w:t>
              </w:r>
            </w:ins>
          </w:p>
        </w:tc>
        <w:tc>
          <w:tcPr>
            <w:tcW w:w="2160" w:type="dxa"/>
            <w:shd w:val="clear" w:color="auto" w:fill="auto"/>
          </w:tcPr>
          <w:p w14:paraId="77B7BFFA" w14:textId="77777777" w:rsidR="00107E93" w:rsidRPr="008D382D" w:rsidRDefault="00107E93" w:rsidP="00BC4DA0">
            <w:pPr>
              <w:rPr>
                <w:ins w:id="4039" w:author="Indrasan Yadav" w:date="2025-05-08T11:01:00Z" w16du:dateUtc="2025-05-08T05:31:00Z"/>
                <w:rFonts w:asciiTheme="minorHAnsi" w:eastAsia="Calibri" w:hAnsiTheme="minorHAnsi" w:cs="Calibri"/>
                <w:highlight w:val="yellow"/>
              </w:rPr>
            </w:pPr>
            <w:ins w:id="4040" w:author="Indrasan Yadav" w:date="2025-05-08T11:01:00Z" w16du:dateUtc="2025-05-08T05:31:00Z">
              <w:r w:rsidRPr="008D382D">
                <w:rPr>
                  <w:rFonts w:asciiTheme="minorHAnsi" w:eastAsia="Calibri" w:hAnsiTheme="minorHAnsi" w:cs="Calibri"/>
                  <w:highlight w:val="yellow"/>
                </w:rPr>
                <w:t>[Mandatory]</w:t>
              </w:r>
            </w:ins>
          </w:p>
        </w:tc>
        <w:tc>
          <w:tcPr>
            <w:tcW w:w="6210" w:type="dxa"/>
            <w:shd w:val="clear" w:color="auto" w:fill="auto"/>
          </w:tcPr>
          <w:p w14:paraId="5F4CC9D6" w14:textId="77777777" w:rsidR="00107E93" w:rsidRPr="008D382D" w:rsidRDefault="00107E93" w:rsidP="00107E93">
            <w:pPr>
              <w:pStyle w:val="ListParagraph"/>
              <w:numPr>
                <w:ilvl w:val="0"/>
                <w:numId w:val="74"/>
              </w:numPr>
              <w:rPr>
                <w:ins w:id="4041" w:author="Indrasan Yadav" w:date="2025-05-08T11:01:00Z" w16du:dateUtc="2025-05-08T05:31:00Z"/>
                <w:rFonts w:asciiTheme="minorHAnsi" w:eastAsia="Calibri" w:hAnsiTheme="minorHAnsi" w:cs="Calibri"/>
                <w:lang w:val="en-US"/>
              </w:rPr>
            </w:pPr>
            <w:ins w:id="4042" w:author="Indrasan Yadav" w:date="2025-05-08T11:01:00Z" w16du:dateUtc="2025-05-08T05:31:00Z">
              <w:r>
                <w:rPr>
                  <w:rFonts w:asciiTheme="minorHAnsi" w:eastAsia="Calibri" w:hAnsiTheme="minorHAnsi" w:cs="Calibri"/>
                  <w:lang w:val="en-US"/>
                </w:rPr>
                <w:t>“ATM”</w:t>
              </w:r>
            </w:ins>
          </w:p>
        </w:tc>
      </w:tr>
      <w:tr w:rsidR="00107E93" w:rsidRPr="00982860" w14:paraId="0160C2AB" w14:textId="77777777" w:rsidTr="00BC4DA0">
        <w:trPr>
          <w:trHeight w:val="367"/>
          <w:ins w:id="4043" w:author="Indrasan Yadav" w:date="2025-05-08T11:01:00Z"/>
        </w:trPr>
        <w:tc>
          <w:tcPr>
            <w:tcW w:w="2250" w:type="dxa"/>
            <w:tcBorders>
              <w:top w:val="single" w:sz="4" w:space="0" w:color="auto"/>
              <w:left w:val="single" w:sz="4" w:space="0" w:color="auto"/>
              <w:bottom w:val="single" w:sz="4" w:space="0" w:color="auto"/>
              <w:right w:val="single" w:sz="4" w:space="0" w:color="auto"/>
            </w:tcBorders>
            <w:shd w:val="clear" w:color="auto" w:fill="auto"/>
          </w:tcPr>
          <w:p w14:paraId="2335B113" w14:textId="77777777" w:rsidR="00107E93" w:rsidRDefault="00107E93" w:rsidP="00BC4DA0">
            <w:pPr>
              <w:rPr>
                <w:ins w:id="4044" w:author="Indrasan Yadav" w:date="2025-05-08T11:01:00Z" w16du:dateUtc="2025-05-08T05:31:00Z"/>
                <w:rFonts w:asciiTheme="minorHAnsi" w:eastAsia="Calibri" w:hAnsiTheme="minorHAnsi" w:cs="Calibri"/>
              </w:rPr>
            </w:pPr>
            <w:ins w:id="4045" w:author="Indrasan Yadav" w:date="2025-05-08T11:01:00Z" w16du:dateUtc="2025-05-08T05:31:00Z">
              <w:r>
                <w:rPr>
                  <w:rFonts w:asciiTheme="minorHAnsi" w:eastAsia="Calibri" w:hAnsiTheme="minorHAnsi" w:cs="Calibri"/>
                </w:rPr>
                <w:t>RNC Name</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D6EBCF" w14:textId="77777777" w:rsidR="00107E93" w:rsidRPr="008D382D" w:rsidRDefault="00107E93" w:rsidP="00BC4DA0">
            <w:pPr>
              <w:rPr>
                <w:ins w:id="4046" w:author="Indrasan Yadav" w:date="2025-05-08T11:01:00Z" w16du:dateUtc="2025-05-08T05:31:00Z"/>
                <w:rFonts w:asciiTheme="minorHAnsi" w:eastAsia="Calibri" w:hAnsiTheme="minorHAnsi" w:cs="Calibri"/>
                <w:highlight w:val="yellow"/>
              </w:rPr>
            </w:pPr>
            <w:ins w:id="4047" w:author="Indrasan Yadav" w:date="2025-05-08T11:01:00Z" w16du:dateUtc="2025-05-08T05:31:00Z">
              <w:r w:rsidRPr="008D382D">
                <w:rPr>
                  <w:rFonts w:asciiTheme="minorHAnsi" w:eastAsia="Calibri" w:hAnsiTheme="minorHAnsi" w:cs="Calibri"/>
                  <w:highlight w:val="yellow"/>
                </w:rPr>
                <w:t>[Mandatory]</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9215019" w14:textId="39BB714A" w:rsidR="00107E93" w:rsidRDefault="00107E93" w:rsidP="00107E93">
            <w:pPr>
              <w:pStyle w:val="ListParagraph"/>
              <w:numPr>
                <w:ilvl w:val="0"/>
                <w:numId w:val="74"/>
              </w:numPr>
              <w:rPr>
                <w:ins w:id="4048" w:author="Indrasan Yadav" w:date="2025-05-08T11:01:00Z" w16du:dateUtc="2025-05-08T05:31:00Z"/>
                <w:rFonts w:asciiTheme="minorHAnsi" w:eastAsia="Calibri" w:hAnsiTheme="minorHAnsi" w:cs="Calibri"/>
                <w:lang w:val="en-US"/>
              </w:rPr>
            </w:pPr>
            <w:ins w:id="4049" w:author="Indrasan Yadav" w:date="2025-05-08T11:01:00Z" w16du:dateUtc="2025-05-08T05:31:00Z">
              <w:r>
                <w:rPr>
                  <w:rFonts w:asciiTheme="minorHAnsi" w:eastAsia="Calibri" w:hAnsiTheme="minorHAnsi" w:cs="Calibri"/>
                  <w:lang w:val="en-US"/>
                </w:rPr>
                <w:t xml:space="preserve">To be </w:t>
              </w:r>
            </w:ins>
            <w:ins w:id="4050" w:author="Indrasan Yadav" w:date="2025-05-08T11:25:00Z" w16du:dateUtc="2025-05-08T05:55:00Z">
              <w:r w:rsidR="00D47616">
                <w:rPr>
                  <w:rFonts w:asciiTheme="minorHAnsi" w:eastAsia="Calibri" w:hAnsiTheme="minorHAnsi" w:cs="Calibri"/>
                  <w:lang w:val="en-US"/>
                </w:rPr>
                <w:t>deducted</w:t>
              </w:r>
            </w:ins>
            <w:ins w:id="4051" w:author="Indrasan Yadav" w:date="2025-05-08T11:01:00Z" w16du:dateUtc="2025-05-08T05:31:00Z">
              <w:r>
                <w:rPr>
                  <w:rFonts w:asciiTheme="minorHAnsi" w:eastAsia="Calibri" w:hAnsiTheme="minorHAnsi" w:cs="Calibri"/>
                  <w:lang w:val="en-US"/>
                </w:rPr>
                <w:t xml:space="preserve"> from Logical and Physical dumps.</w:t>
              </w:r>
            </w:ins>
          </w:p>
          <w:p w14:paraId="2E0A9823" w14:textId="77777777" w:rsidR="00107E93" w:rsidRDefault="00107E93" w:rsidP="00107E93">
            <w:pPr>
              <w:pStyle w:val="ListParagraph"/>
              <w:numPr>
                <w:ilvl w:val="0"/>
                <w:numId w:val="74"/>
              </w:numPr>
              <w:rPr>
                <w:ins w:id="4052" w:author="Indrasan Yadav" w:date="2025-05-08T11:01:00Z" w16du:dateUtc="2025-05-08T05:31:00Z"/>
                <w:rFonts w:asciiTheme="minorHAnsi" w:eastAsia="Calibri" w:hAnsiTheme="minorHAnsi" w:cs="Calibri"/>
                <w:lang w:val="en-US"/>
              </w:rPr>
            </w:pPr>
            <w:ins w:id="4053" w:author="Indrasan Yadav" w:date="2025-05-08T11:01:00Z" w16du:dateUtc="2025-05-08T05:31:00Z">
              <w:r>
                <w:rPr>
                  <w:rFonts w:asciiTheme="minorHAnsi" w:eastAsia="Calibri" w:hAnsiTheme="minorHAnsi" w:cs="Calibri"/>
                  <w:lang w:val="en-US"/>
                </w:rPr>
                <w:t xml:space="preserve">Get </w:t>
              </w:r>
              <w:r w:rsidRPr="008D382D">
                <w:rPr>
                  <w:rFonts w:asciiTheme="minorHAnsi" w:eastAsia="Calibri" w:hAnsiTheme="minorHAnsi" w:cs="Calibri"/>
                  <w:lang w:val="en-US"/>
                </w:rPr>
                <w:t>“</w:t>
              </w:r>
              <w:r w:rsidRPr="00BD71D8">
                <w:rPr>
                  <w:rFonts w:asciiTheme="minorHAnsi" w:eastAsia="Calibri" w:hAnsiTheme="minorHAnsi" w:cs="Calibri"/>
                  <w:b/>
                  <w:bCs/>
                  <w:lang w:val="en-US"/>
                </w:rPr>
                <w:t>RNCID</w:t>
              </w:r>
              <w:r w:rsidRPr="008D382D">
                <w:rPr>
                  <w:rFonts w:asciiTheme="minorHAnsi" w:eastAsia="Calibri" w:hAnsiTheme="minorHAnsi" w:cs="Calibri"/>
                  <w:lang w:val="en-US"/>
                </w:rPr>
                <w:t>” attribute under tag of “</w:t>
              </w:r>
              <w:r w:rsidRPr="008D382D">
                <w:rPr>
                  <w:rFonts w:asciiTheme="minorHAnsi" w:eastAsia="Calibri" w:hAnsiTheme="minorHAnsi" w:cs="Calibri"/>
                  <w:b/>
                  <w:bCs/>
                  <w:lang w:val="en-US"/>
                </w:rPr>
                <w:t xml:space="preserve">ADD </w:t>
              </w:r>
              <w:r w:rsidRPr="00BD71D8">
                <w:rPr>
                  <w:rFonts w:asciiTheme="minorHAnsi" w:eastAsia="Calibri" w:hAnsiTheme="minorHAnsi" w:cs="Calibri"/>
                  <w:b/>
                  <w:bCs/>
                  <w:lang w:val="en-US"/>
                </w:rPr>
                <w:t>URNCBASIC</w:t>
              </w:r>
              <w:r>
                <w:rPr>
                  <w:rFonts w:asciiTheme="minorHAnsi" w:eastAsia="Calibri" w:hAnsiTheme="minorHAnsi" w:cs="Calibri"/>
                  <w:lang w:val="en-US"/>
                </w:rPr>
                <w:t>” from Logical dump.</w:t>
              </w:r>
            </w:ins>
          </w:p>
          <w:p w14:paraId="677B5460" w14:textId="77777777" w:rsidR="00107E93" w:rsidRPr="00982860" w:rsidRDefault="00107E93" w:rsidP="00107E93">
            <w:pPr>
              <w:pStyle w:val="ListParagraph"/>
              <w:numPr>
                <w:ilvl w:val="0"/>
                <w:numId w:val="74"/>
              </w:numPr>
              <w:rPr>
                <w:ins w:id="4054" w:author="Indrasan Yadav" w:date="2025-05-08T11:01:00Z" w16du:dateUtc="2025-05-08T05:31:00Z"/>
                <w:rFonts w:asciiTheme="minorHAnsi" w:eastAsia="Calibri" w:hAnsiTheme="minorHAnsi" w:cs="Calibri"/>
                <w:lang w:val="en-US"/>
              </w:rPr>
            </w:pPr>
            <w:ins w:id="4055" w:author="Indrasan Yadav" w:date="2025-05-08T11:01:00Z" w16du:dateUtc="2025-05-08T05:31:00Z">
              <w:r>
                <w:rPr>
                  <w:rFonts w:asciiTheme="minorHAnsi" w:eastAsia="Calibri" w:hAnsiTheme="minorHAnsi" w:cs="Calibri"/>
                  <w:lang w:val="en-US"/>
                </w:rPr>
                <w:t>Participant1 Name=RNC Name of above deduced RNC ID in physical configuration.</w:t>
              </w:r>
            </w:ins>
          </w:p>
        </w:tc>
      </w:tr>
      <w:tr w:rsidR="00107E93" w:rsidRPr="00747371" w14:paraId="2E11CBF8" w14:textId="77777777" w:rsidTr="00BC4DA0">
        <w:trPr>
          <w:trHeight w:val="367"/>
          <w:ins w:id="4056" w:author="Indrasan Yadav" w:date="2025-05-08T11:01:00Z"/>
        </w:trPr>
        <w:tc>
          <w:tcPr>
            <w:tcW w:w="2250" w:type="dxa"/>
            <w:tcBorders>
              <w:top w:val="single" w:sz="4" w:space="0" w:color="auto"/>
              <w:left w:val="single" w:sz="4" w:space="0" w:color="auto"/>
              <w:bottom w:val="single" w:sz="4" w:space="0" w:color="auto"/>
              <w:right w:val="single" w:sz="4" w:space="0" w:color="auto"/>
            </w:tcBorders>
            <w:shd w:val="clear" w:color="auto" w:fill="auto"/>
          </w:tcPr>
          <w:p w14:paraId="7818BAC9" w14:textId="77777777" w:rsidR="00107E93" w:rsidRPr="008D382D" w:rsidRDefault="00107E93" w:rsidP="00BC4DA0">
            <w:pPr>
              <w:rPr>
                <w:ins w:id="4057" w:author="Indrasan Yadav" w:date="2025-05-08T11:01:00Z" w16du:dateUtc="2025-05-08T05:31:00Z"/>
                <w:rFonts w:asciiTheme="minorHAnsi" w:eastAsia="Calibri" w:hAnsiTheme="minorHAnsi" w:cs="Calibri"/>
              </w:rPr>
            </w:pPr>
            <w:ins w:id="4058" w:author="Indrasan Yadav" w:date="2025-05-08T11:01:00Z" w16du:dateUtc="2025-05-08T05:31:00Z">
              <w:r>
                <w:rPr>
                  <w:rFonts w:asciiTheme="minorHAnsi" w:eastAsia="Calibri" w:hAnsiTheme="minorHAnsi" w:cs="Calibri"/>
                </w:rPr>
                <w:t xml:space="preserve">RNC </w:t>
              </w:r>
              <w:r w:rsidRPr="008D382D">
                <w:rPr>
                  <w:rFonts w:asciiTheme="minorHAnsi" w:eastAsia="Calibri" w:hAnsiTheme="minorHAnsi" w:cs="Calibri"/>
                </w:rPr>
                <w:t>C</w:t>
              </w:r>
              <w:r>
                <w:rPr>
                  <w:rFonts w:asciiTheme="minorHAnsi" w:eastAsia="Calibri" w:hAnsiTheme="minorHAnsi" w:cs="Calibri"/>
                </w:rPr>
                <w:t>/SH/S/I/P</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7C2B8B7" w14:textId="77777777" w:rsidR="00107E93" w:rsidRPr="008D382D" w:rsidRDefault="00107E93" w:rsidP="00BC4DA0">
            <w:pPr>
              <w:rPr>
                <w:ins w:id="4059" w:author="Indrasan Yadav" w:date="2025-05-08T11:01:00Z" w16du:dateUtc="2025-05-08T05:31:00Z"/>
                <w:rFonts w:asciiTheme="minorHAnsi" w:eastAsia="Calibri" w:hAnsiTheme="minorHAnsi" w:cs="Calibri"/>
                <w:highlight w:val="yellow"/>
              </w:rPr>
            </w:pPr>
            <w:ins w:id="4060" w:author="Indrasan Yadav" w:date="2025-05-08T11:01:00Z" w16du:dateUtc="2025-05-08T05:31: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4352810" w14:textId="77777777" w:rsidR="00107E93" w:rsidRDefault="00107E93" w:rsidP="00107E93">
            <w:pPr>
              <w:pStyle w:val="ListParagraph"/>
              <w:numPr>
                <w:ilvl w:val="0"/>
                <w:numId w:val="74"/>
              </w:numPr>
              <w:rPr>
                <w:ins w:id="4061" w:author="Indrasan Yadav" w:date="2025-05-08T11:01:00Z" w16du:dateUtc="2025-05-08T05:31:00Z"/>
                <w:rFonts w:asciiTheme="minorHAnsi" w:eastAsia="Calibri" w:hAnsiTheme="minorHAnsi" w:cs="Calibri"/>
                <w:lang w:val="en-US"/>
              </w:rPr>
            </w:pPr>
            <w:ins w:id="4062" w:author="Indrasan Yadav" w:date="2025-05-08T11:01:00Z" w16du:dateUtc="2025-05-08T05:31:00Z">
              <w:r>
                <w:rPr>
                  <w:rFonts w:asciiTheme="minorHAnsi" w:eastAsia="Calibri" w:hAnsiTheme="minorHAnsi" w:cs="Calibri"/>
                  <w:lang w:val="en-US"/>
                </w:rPr>
                <w:t xml:space="preserve">if matching to </w:t>
              </w:r>
              <w:r w:rsidRPr="009617F4">
                <w:rPr>
                  <w:rFonts w:asciiTheme="minorHAnsi" w:hAnsiTheme="minorHAnsi" w:cs="Calibri"/>
                </w:rPr>
                <w:t>nodebmml</w:t>
              </w:r>
              <w:r>
                <w:rPr>
                  <w:rFonts w:asciiTheme="minorHAnsi" w:hAnsiTheme="minorHAnsi" w:cs="Calibri"/>
                </w:rPr>
                <w:t xml:space="preserve"> is successful then</w:t>
              </w:r>
              <w:r>
                <w:rPr>
                  <w:rFonts w:asciiTheme="minorHAnsi" w:eastAsia="Calibri" w:hAnsiTheme="minorHAnsi" w:cs="Calibri"/>
                  <w:lang w:val="en-US"/>
                </w:rPr>
                <w:t>:</w:t>
              </w:r>
            </w:ins>
          </w:p>
          <w:p w14:paraId="764EB0A5" w14:textId="77777777" w:rsidR="00107E93" w:rsidRPr="008D382D" w:rsidRDefault="00107E93" w:rsidP="00107E93">
            <w:pPr>
              <w:pStyle w:val="ListParagraph"/>
              <w:numPr>
                <w:ilvl w:val="1"/>
                <w:numId w:val="74"/>
              </w:numPr>
              <w:rPr>
                <w:ins w:id="4063" w:author="Indrasan Yadav" w:date="2025-05-08T11:01:00Z" w16du:dateUtc="2025-05-08T05:31:00Z"/>
                <w:rFonts w:asciiTheme="minorHAnsi" w:eastAsia="Calibri" w:hAnsiTheme="minorHAnsi" w:cs="Calibri"/>
                <w:lang w:val="en-US"/>
              </w:rPr>
            </w:pPr>
            <w:ins w:id="4064" w:author="Indrasan Yadav" w:date="2025-05-08T11:01:00Z" w16du:dateUtc="2025-05-08T05:31:00Z">
              <w:r w:rsidRPr="008D382D">
                <w:rPr>
                  <w:rFonts w:asciiTheme="minorHAnsi" w:eastAsia="Calibri" w:hAnsiTheme="minorHAnsi" w:cs="Calibri"/>
                  <w:lang w:val="en-US"/>
                </w:rPr>
                <w:t>To be deduced from both Logical and Physical Dumps.</w:t>
              </w:r>
            </w:ins>
          </w:p>
          <w:p w14:paraId="43DBAB0B" w14:textId="77777777" w:rsidR="00107E93" w:rsidRPr="000B23F1" w:rsidRDefault="00107E93" w:rsidP="00107E93">
            <w:pPr>
              <w:pStyle w:val="ListParagraph"/>
              <w:numPr>
                <w:ilvl w:val="1"/>
                <w:numId w:val="74"/>
              </w:numPr>
              <w:rPr>
                <w:ins w:id="4065" w:author="Indrasan Yadav" w:date="2025-05-08T11:01:00Z" w16du:dateUtc="2025-05-08T05:31:00Z"/>
                <w:rFonts w:asciiTheme="minorHAnsi" w:eastAsia="Calibri" w:hAnsiTheme="minorHAnsi" w:cs="Calibri"/>
                <w:lang w:val="en-US"/>
              </w:rPr>
            </w:pPr>
            <w:ins w:id="4066" w:author="Indrasan Yadav" w:date="2025-05-08T11:01:00Z" w16du:dateUtc="2025-05-08T05:31:00Z">
              <w:r w:rsidRPr="000B23F1">
                <w:rPr>
                  <w:rFonts w:asciiTheme="minorHAnsi" w:eastAsia="Calibri" w:hAnsiTheme="minorHAnsi" w:cs="Calibri"/>
                  <w:lang w:val="en-US"/>
                </w:rPr>
                <w:t xml:space="preserve">Get </w:t>
              </w:r>
              <w:r w:rsidRPr="008D382D">
                <w:rPr>
                  <w:rFonts w:asciiTheme="minorHAnsi" w:eastAsia="Calibri" w:hAnsiTheme="minorHAnsi" w:cs="Calibri"/>
                  <w:lang w:val="en-US"/>
                </w:rPr>
                <w:t>“</w:t>
              </w:r>
              <w:r w:rsidRPr="000B23F1">
                <w:rPr>
                  <w:rFonts w:asciiTheme="minorHAnsi" w:eastAsia="Calibri" w:hAnsiTheme="minorHAnsi" w:cs="Calibri"/>
                  <w:lang w:val="en-US"/>
                </w:rPr>
                <w:t>CARRYF</w:t>
              </w:r>
              <w:r w:rsidRPr="008D382D">
                <w:rPr>
                  <w:rFonts w:asciiTheme="minorHAnsi" w:eastAsia="Calibri" w:hAnsiTheme="minorHAnsi" w:cs="Calibri"/>
                  <w:lang w:val="en-US"/>
                </w:rPr>
                <w:t>” and “</w:t>
              </w:r>
              <w:r w:rsidRPr="000B23F1">
                <w:rPr>
                  <w:rFonts w:asciiTheme="minorHAnsi" w:eastAsia="Calibri" w:hAnsiTheme="minorHAnsi" w:cs="Calibri"/>
                  <w:lang w:val="en-US"/>
                </w:rPr>
                <w:t>CARRYSN</w:t>
              </w:r>
              <w:r w:rsidRPr="008D382D">
                <w:rPr>
                  <w:rFonts w:asciiTheme="minorHAnsi" w:eastAsia="Calibri" w:hAnsiTheme="minorHAnsi" w:cs="Calibri"/>
                  <w:lang w:val="en-US"/>
                </w:rPr>
                <w:t>” attributes under “</w:t>
              </w:r>
              <w:r w:rsidRPr="000B23F1">
                <w:rPr>
                  <w:rFonts w:asciiTheme="minorHAnsi" w:eastAsia="Calibri" w:hAnsiTheme="minorHAnsi" w:cs="Calibri"/>
                  <w:lang w:val="en-US"/>
                </w:rPr>
                <w:t>ADD AAL2PATH</w:t>
              </w:r>
              <w:r w:rsidRPr="008D382D">
                <w:rPr>
                  <w:rFonts w:asciiTheme="minorHAnsi" w:eastAsia="Calibri" w:hAnsiTheme="minorHAnsi" w:cs="Calibri"/>
                  <w:lang w:val="en-US"/>
                </w:rPr>
                <w:t>”.</w:t>
              </w:r>
            </w:ins>
          </w:p>
          <w:p w14:paraId="5D3D9DA3" w14:textId="77777777" w:rsidR="00107E93" w:rsidRPr="000B23F1" w:rsidRDefault="00107E93" w:rsidP="00107E93">
            <w:pPr>
              <w:pStyle w:val="ListParagraph"/>
              <w:numPr>
                <w:ilvl w:val="1"/>
                <w:numId w:val="74"/>
              </w:numPr>
              <w:rPr>
                <w:ins w:id="4067" w:author="Indrasan Yadav" w:date="2025-05-08T11:01:00Z" w16du:dateUtc="2025-05-08T05:31:00Z"/>
                <w:rFonts w:asciiTheme="minorHAnsi" w:eastAsia="Calibri" w:hAnsiTheme="minorHAnsi" w:cs="Calibri"/>
                <w:lang w:val="en-US"/>
              </w:rPr>
            </w:pPr>
            <w:ins w:id="4068" w:author="Indrasan Yadav" w:date="2025-05-08T11:01:00Z" w16du:dateUtc="2025-05-08T05:31:00Z">
              <w:r w:rsidRPr="000B23F1">
                <w:rPr>
                  <w:rFonts w:asciiTheme="minorHAnsi" w:eastAsia="Calibri" w:hAnsiTheme="minorHAnsi" w:cs="Calibri"/>
                  <w:lang w:val="en-US"/>
                </w:rPr>
                <w:t>Find Board with “FrameNo”= “CARRYF” and “SlotNo”= “CARRYSN” under “Board” table in physical dumps.</w:t>
              </w:r>
            </w:ins>
          </w:p>
          <w:p w14:paraId="1FD54B7C" w14:textId="15459B80" w:rsidR="00107E93" w:rsidRPr="00DA413D" w:rsidRDefault="00D47616" w:rsidP="00107E93">
            <w:pPr>
              <w:pStyle w:val="ListParagraph"/>
              <w:numPr>
                <w:ilvl w:val="1"/>
                <w:numId w:val="74"/>
              </w:numPr>
              <w:rPr>
                <w:ins w:id="4069" w:author="Indrasan Yadav" w:date="2025-05-08T11:01:00Z" w16du:dateUtc="2025-05-08T05:31:00Z"/>
                <w:rFonts w:asciiTheme="minorHAnsi" w:eastAsia="Calibri" w:hAnsiTheme="minorHAnsi" w:cs="Calibri"/>
                <w:lang w:val="en-US"/>
              </w:rPr>
            </w:pPr>
            <w:ins w:id="4070" w:author="Indrasan Yadav" w:date="2025-05-08T11:25:00Z" w16du:dateUtc="2025-05-08T05:55:00Z">
              <w:r>
                <w:rPr>
                  <w:rFonts w:asciiTheme="minorHAnsi" w:eastAsia="Calibri" w:hAnsiTheme="minorHAnsi" w:cs="Calibri"/>
                  <w:lang w:val="en-US"/>
                </w:rPr>
                <w:t>Participant 2</w:t>
              </w:r>
            </w:ins>
            <w:ins w:id="4071" w:author="Indrasan Yadav" w:date="2025-05-08T11:01:00Z" w16du:dateUtc="2025-05-08T05:31:00Z">
              <w:r w:rsidR="00107E93" w:rsidRPr="000B23F1">
                <w:rPr>
                  <w:rFonts w:asciiTheme="minorHAnsi" w:eastAsia="Calibri" w:hAnsiTheme="minorHAnsi" w:cs="Calibri"/>
                  <w:lang w:val="en-US"/>
                </w:rPr>
                <w:t xml:space="preserve"> Cabinet, Shelf and Slot are equal to Cabinet, Shelf and Slot of obtained board.</w:t>
              </w:r>
            </w:ins>
          </w:p>
          <w:p w14:paraId="54BDA2A5" w14:textId="77777777" w:rsidR="00107E93" w:rsidRDefault="00107E93" w:rsidP="00107E93">
            <w:pPr>
              <w:pStyle w:val="ListParagraph"/>
              <w:numPr>
                <w:ilvl w:val="1"/>
                <w:numId w:val="74"/>
              </w:numPr>
              <w:rPr>
                <w:ins w:id="4072" w:author="Indrasan Yadav" w:date="2025-05-08T11:01:00Z" w16du:dateUtc="2025-05-08T05:31:00Z"/>
                <w:rFonts w:asciiTheme="minorHAnsi" w:eastAsia="Calibri" w:hAnsiTheme="minorHAnsi" w:cs="Calibri"/>
                <w:lang w:val="en-US"/>
              </w:rPr>
            </w:pPr>
            <w:ins w:id="4073" w:author="Indrasan Yadav" w:date="2025-05-08T11:01:00Z" w16du:dateUtc="2025-05-08T05:31:00Z">
              <w:r w:rsidRPr="000B23F1">
                <w:rPr>
                  <w:rFonts w:asciiTheme="minorHAnsi" w:eastAsia="Calibri" w:hAnsiTheme="minorHAnsi" w:cs="Calibri"/>
                  <w:lang w:val="en-US"/>
                </w:rPr>
                <w:t xml:space="preserve">Port = “CARRYNCOPTN” attribute under </w:t>
              </w:r>
              <w:r w:rsidRPr="008D382D">
                <w:rPr>
                  <w:rFonts w:asciiTheme="minorHAnsi" w:eastAsia="Calibri" w:hAnsiTheme="minorHAnsi" w:cs="Calibri"/>
                  <w:lang w:val="en-US"/>
                </w:rPr>
                <w:t>“</w:t>
              </w:r>
              <w:r w:rsidRPr="000B23F1">
                <w:rPr>
                  <w:rFonts w:asciiTheme="minorHAnsi" w:eastAsia="Calibri" w:hAnsiTheme="minorHAnsi" w:cs="Calibri"/>
                  <w:lang w:val="en-US"/>
                </w:rPr>
                <w:t>ADD AAL2PATH</w:t>
              </w:r>
              <w:r w:rsidRPr="008D382D">
                <w:rPr>
                  <w:rFonts w:asciiTheme="minorHAnsi" w:eastAsia="Calibri" w:hAnsiTheme="minorHAnsi" w:cs="Calibri"/>
                  <w:lang w:val="en-US"/>
                </w:rPr>
                <w:t>”.</w:t>
              </w:r>
            </w:ins>
          </w:p>
          <w:p w14:paraId="0A15828A" w14:textId="77777777" w:rsidR="00107E93" w:rsidRDefault="00107E93" w:rsidP="00107E93">
            <w:pPr>
              <w:pStyle w:val="ListParagraph"/>
              <w:numPr>
                <w:ilvl w:val="1"/>
                <w:numId w:val="74"/>
              </w:numPr>
              <w:rPr>
                <w:ins w:id="4074" w:author="Indrasan Yadav" w:date="2025-05-08T11:01:00Z" w16du:dateUtc="2025-05-08T05:31:00Z"/>
                <w:rFonts w:asciiTheme="minorHAnsi" w:eastAsia="Calibri" w:hAnsiTheme="minorHAnsi" w:cs="Calibri"/>
                <w:lang w:val="en-US"/>
              </w:rPr>
            </w:pPr>
            <w:ins w:id="4075" w:author="Indrasan Yadav" w:date="2025-05-08T11:01:00Z" w16du:dateUtc="2025-05-08T05:31: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Pr>
                  <w:rFonts w:asciiTheme="minorHAnsi" w:eastAsia="Calibri" w:hAnsiTheme="minorHAnsi" w:cs="Calibri"/>
                  <w:lang w:val="en-US"/>
                </w:rPr>
                <w:t>” tags were found for the same interface then repeat the above for all of them, if the same port is found then take it only one time, if different ports were found then take each port one time only.</w:t>
              </w:r>
            </w:ins>
          </w:p>
          <w:p w14:paraId="763D9F80" w14:textId="77777777" w:rsidR="00107E93" w:rsidRDefault="00107E93" w:rsidP="00107E93">
            <w:pPr>
              <w:pStyle w:val="ListParagraph"/>
              <w:numPr>
                <w:ilvl w:val="0"/>
                <w:numId w:val="74"/>
              </w:numPr>
              <w:rPr>
                <w:ins w:id="4076" w:author="Indrasan Yadav" w:date="2025-05-08T11:01:00Z" w16du:dateUtc="2025-05-08T05:31:00Z"/>
                <w:rFonts w:asciiTheme="minorHAnsi" w:eastAsia="Calibri" w:hAnsiTheme="minorHAnsi" w:cs="Calibri"/>
                <w:lang w:val="en-US"/>
              </w:rPr>
            </w:pPr>
            <w:ins w:id="4077" w:author="Indrasan Yadav" w:date="2025-05-08T11:01:00Z" w16du:dateUtc="2025-05-08T05:31:00Z">
              <w:r>
                <w:rPr>
                  <w:rFonts w:asciiTheme="minorHAnsi" w:eastAsia="Calibri" w:hAnsiTheme="minorHAnsi" w:cs="Calibri"/>
                  <w:lang w:val="en-US"/>
                </w:rPr>
                <w:t>Else:</w:t>
              </w:r>
            </w:ins>
          </w:p>
          <w:p w14:paraId="351CFA9F" w14:textId="77777777" w:rsidR="00107E93" w:rsidRDefault="00107E93" w:rsidP="00107E93">
            <w:pPr>
              <w:pStyle w:val="ListParagraph"/>
              <w:numPr>
                <w:ilvl w:val="1"/>
                <w:numId w:val="74"/>
              </w:numPr>
              <w:rPr>
                <w:ins w:id="4078" w:author="Indrasan Yadav" w:date="2025-05-08T11:01:00Z" w16du:dateUtc="2025-05-08T05:31:00Z"/>
                <w:rFonts w:asciiTheme="minorHAnsi" w:eastAsia="Calibri" w:hAnsiTheme="minorHAnsi" w:cs="Calibri"/>
                <w:lang w:val="en-US"/>
              </w:rPr>
            </w:pPr>
            <w:ins w:id="4079" w:author="Indrasan Yadav" w:date="2025-05-08T11:01:00Z" w16du:dateUtc="2025-05-08T05:31:00Z">
              <w:r>
                <w:rPr>
                  <w:rFonts w:asciiTheme="minorHAnsi" w:eastAsia="Calibri" w:hAnsiTheme="minorHAnsi" w:cs="Calibri"/>
                  <w:lang w:val="en-US"/>
                </w:rPr>
                <w:t xml:space="preserve">Get </w:t>
              </w:r>
              <w:r w:rsidRPr="00BA5709">
                <w:rPr>
                  <w:rFonts w:asciiTheme="minorHAnsi" w:eastAsia="Calibri" w:hAnsiTheme="minorHAnsi" w:cs="Calibri"/>
                  <w:lang w:val="en-US"/>
                </w:rPr>
                <w:t>CARRYF</w:t>
              </w:r>
              <w:r>
                <w:rPr>
                  <w:rFonts w:asciiTheme="minorHAnsi" w:eastAsia="Calibri" w:hAnsiTheme="minorHAnsi" w:cs="Calibri"/>
                  <w:lang w:val="en-US"/>
                </w:rPr>
                <w:t xml:space="preserve">, </w:t>
              </w:r>
              <w:r w:rsidRPr="00BA5709">
                <w:rPr>
                  <w:rFonts w:asciiTheme="minorHAnsi" w:eastAsia="Calibri" w:hAnsiTheme="minorHAnsi" w:cs="Calibri"/>
                  <w:lang w:val="en-US"/>
                </w:rPr>
                <w:t>CARRYSN</w:t>
              </w:r>
              <w:r>
                <w:rPr>
                  <w:rFonts w:asciiTheme="minorHAnsi" w:eastAsia="Calibri" w:hAnsiTheme="minorHAnsi" w:cs="Calibri"/>
                  <w:lang w:val="en-US"/>
                </w:rPr>
                <w:t xml:space="preserve"> and </w:t>
              </w:r>
              <w:r w:rsidRPr="00BA5709">
                <w:rPr>
                  <w:rFonts w:asciiTheme="minorHAnsi" w:eastAsia="Calibri" w:hAnsiTheme="minorHAnsi" w:cs="Calibri"/>
                  <w:lang w:val="en-US"/>
                </w:rPr>
                <w:t>CARRYIMAGRPN</w:t>
              </w:r>
              <w:r>
                <w:rPr>
                  <w:rFonts w:asciiTheme="minorHAnsi" w:eastAsia="Calibri" w:hAnsiTheme="minorHAnsi" w:cs="Calibri"/>
                  <w:lang w:val="en-US"/>
                </w:rPr>
                <w:t xml:space="preserve"> attributes under </w:t>
              </w:r>
              <w:r w:rsidRPr="00BA5709">
                <w:rPr>
                  <w:rFonts w:asciiTheme="minorHAnsi" w:eastAsia="Calibri" w:hAnsiTheme="minorHAnsi" w:cs="Calibri"/>
                  <w:lang w:val="en-US"/>
                </w:rPr>
                <w:t>ADD AAL2PATH</w:t>
              </w:r>
              <w:r>
                <w:rPr>
                  <w:rFonts w:asciiTheme="minorHAnsi" w:eastAsia="Calibri" w:hAnsiTheme="minorHAnsi" w:cs="Calibri"/>
                  <w:lang w:val="en-US"/>
                </w:rPr>
                <w:t xml:space="preserve"> tag.</w:t>
              </w:r>
            </w:ins>
          </w:p>
          <w:p w14:paraId="33C768D3" w14:textId="05163444" w:rsidR="00107E93" w:rsidRDefault="00107E93" w:rsidP="00107E93">
            <w:pPr>
              <w:pStyle w:val="ListParagraph"/>
              <w:numPr>
                <w:ilvl w:val="1"/>
                <w:numId w:val="74"/>
              </w:numPr>
              <w:rPr>
                <w:ins w:id="4080" w:author="Indrasan Yadav" w:date="2025-05-08T11:01:00Z" w16du:dateUtc="2025-05-08T05:31:00Z"/>
                <w:rFonts w:asciiTheme="minorHAnsi" w:eastAsia="Calibri" w:hAnsiTheme="minorHAnsi" w:cs="Calibri"/>
                <w:lang w:val="en-US"/>
              </w:rPr>
            </w:pPr>
            <w:ins w:id="4081" w:author="Indrasan Yadav" w:date="2025-05-08T11:01:00Z" w16du:dateUtc="2025-05-08T05:31:00Z">
              <w:r>
                <w:rPr>
                  <w:rFonts w:asciiTheme="minorHAnsi" w:eastAsia="Calibri" w:hAnsiTheme="minorHAnsi" w:cs="Calibri"/>
                  <w:lang w:val="en-US"/>
                </w:rPr>
                <w:t xml:space="preserve">Find </w:t>
              </w:r>
            </w:ins>
            <w:ins w:id="4082" w:author="Indrasan Yadav" w:date="2025-05-08T11:26:00Z" w16du:dateUtc="2025-05-08T05:56:00Z">
              <w:r w:rsidR="00D47616" w:rsidRPr="00BA5709">
                <w:rPr>
                  <w:rFonts w:asciiTheme="minorHAnsi" w:eastAsia="Calibri" w:hAnsiTheme="minorHAnsi" w:cs="Calibri"/>
                  <w:lang w:val="en-US"/>
                </w:rPr>
                <w:t>an ADD</w:t>
              </w:r>
            </w:ins>
            <w:ins w:id="4083" w:author="Indrasan Yadav" w:date="2025-05-08T11:01:00Z" w16du:dateUtc="2025-05-08T05:31:00Z">
              <w:r w:rsidRPr="00BA5709">
                <w:rPr>
                  <w:rFonts w:asciiTheme="minorHAnsi" w:eastAsia="Calibri" w:hAnsiTheme="minorHAnsi" w:cs="Calibri"/>
                  <w:lang w:val="en-US"/>
                </w:rPr>
                <w:t xml:space="preserve"> IMALNK</w:t>
              </w:r>
              <w:r>
                <w:rPr>
                  <w:rFonts w:asciiTheme="minorHAnsi" w:eastAsia="Calibri" w:hAnsiTheme="minorHAnsi" w:cs="Calibri"/>
                  <w:lang w:val="en-US"/>
                </w:rPr>
                <w:t xml:space="preserve"> tag with </w:t>
              </w:r>
              <w:r w:rsidRPr="00BA5709">
                <w:rPr>
                  <w:rFonts w:asciiTheme="minorHAnsi" w:eastAsia="Calibri" w:hAnsiTheme="minorHAnsi" w:cs="Calibri"/>
                  <w:lang w:val="en-US"/>
                </w:rPr>
                <w:t>SRN</w:t>
              </w:r>
              <w:r>
                <w:rPr>
                  <w:rFonts w:asciiTheme="minorHAnsi" w:eastAsia="Calibri" w:hAnsiTheme="minorHAnsi" w:cs="Calibri"/>
                  <w:lang w:val="en-US"/>
                </w:rPr>
                <w:t xml:space="preserve">, </w:t>
              </w:r>
              <w:r w:rsidRPr="00BA5709">
                <w:rPr>
                  <w:rFonts w:asciiTheme="minorHAnsi" w:eastAsia="Calibri" w:hAnsiTheme="minorHAnsi" w:cs="Calibri"/>
                  <w:lang w:val="en-US"/>
                </w:rPr>
                <w:t>SN</w:t>
              </w:r>
              <w:r>
                <w:rPr>
                  <w:rFonts w:asciiTheme="minorHAnsi" w:eastAsia="Calibri" w:hAnsiTheme="minorHAnsi" w:cs="Calibri"/>
                  <w:lang w:val="en-US"/>
                </w:rPr>
                <w:t xml:space="preserve"> and </w:t>
              </w:r>
              <w:r w:rsidRPr="00BA5709">
                <w:rPr>
                  <w:rFonts w:asciiTheme="minorHAnsi" w:eastAsia="Calibri" w:hAnsiTheme="minorHAnsi" w:cs="Calibri"/>
                  <w:lang w:val="en-US"/>
                </w:rPr>
                <w:t>IMAGRPN</w:t>
              </w:r>
              <w:r>
                <w:rPr>
                  <w:rFonts w:asciiTheme="minorHAnsi" w:eastAsia="Calibri" w:hAnsiTheme="minorHAnsi" w:cs="Calibri"/>
                  <w:lang w:val="en-US"/>
                </w:rPr>
                <w:t xml:space="preserve"> matching with above </w:t>
              </w:r>
              <w:r w:rsidRPr="00BA5709">
                <w:rPr>
                  <w:rFonts w:asciiTheme="minorHAnsi" w:eastAsia="Calibri" w:hAnsiTheme="minorHAnsi" w:cs="Calibri"/>
                  <w:lang w:val="en-US"/>
                </w:rPr>
                <w:t>CARRYF</w:t>
              </w:r>
              <w:r>
                <w:rPr>
                  <w:rFonts w:asciiTheme="minorHAnsi" w:eastAsia="Calibri" w:hAnsiTheme="minorHAnsi" w:cs="Calibri"/>
                  <w:lang w:val="en-US"/>
                </w:rPr>
                <w:t xml:space="preserve">, </w:t>
              </w:r>
              <w:r w:rsidRPr="00BA5709">
                <w:rPr>
                  <w:rFonts w:asciiTheme="minorHAnsi" w:eastAsia="Calibri" w:hAnsiTheme="minorHAnsi" w:cs="Calibri"/>
                  <w:lang w:val="en-US"/>
                </w:rPr>
                <w:t>CARRYSN</w:t>
              </w:r>
              <w:r>
                <w:rPr>
                  <w:rFonts w:asciiTheme="minorHAnsi" w:eastAsia="Calibri" w:hAnsiTheme="minorHAnsi" w:cs="Calibri"/>
                  <w:lang w:val="en-US"/>
                </w:rPr>
                <w:t xml:space="preserve"> and </w:t>
              </w:r>
              <w:r w:rsidRPr="00BA5709">
                <w:rPr>
                  <w:rFonts w:asciiTheme="minorHAnsi" w:eastAsia="Calibri" w:hAnsiTheme="minorHAnsi" w:cs="Calibri"/>
                  <w:lang w:val="en-US"/>
                </w:rPr>
                <w:t>CARRYIMAGRPN</w:t>
              </w:r>
              <w:r>
                <w:rPr>
                  <w:rFonts w:asciiTheme="minorHAnsi" w:eastAsia="Calibri" w:hAnsiTheme="minorHAnsi" w:cs="Calibri"/>
                  <w:lang w:val="en-US"/>
                </w:rPr>
                <w:t>.</w:t>
              </w:r>
            </w:ins>
          </w:p>
          <w:p w14:paraId="040D2FF0" w14:textId="77777777" w:rsidR="00107E93" w:rsidRDefault="00107E93" w:rsidP="00107E93">
            <w:pPr>
              <w:pStyle w:val="ListParagraph"/>
              <w:numPr>
                <w:ilvl w:val="1"/>
                <w:numId w:val="74"/>
              </w:numPr>
              <w:rPr>
                <w:ins w:id="4084" w:author="Indrasan Yadav" w:date="2025-05-08T11:01:00Z" w16du:dateUtc="2025-05-08T05:31:00Z"/>
                <w:rFonts w:asciiTheme="minorHAnsi" w:eastAsia="Calibri" w:hAnsiTheme="minorHAnsi" w:cs="Calibri"/>
                <w:lang w:val="en-US"/>
              </w:rPr>
            </w:pPr>
            <w:ins w:id="4085" w:author="Indrasan Yadav" w:date="2025-05-08T11:01:00Z" w16du:dateUtc="2025-05-08T05:31:00Z">
              <w:r>
                <w:rPr>
                  <w:rFonts w:asciiTheme="minorHAnsi" w:eastAsia="Calibri" w:hAnsiTheme="minorHAnsi" w:cs="Calibri"/>
                  <w:lang w:val="en-US"/>
                </w:rPr>
                <w:t xml:space="preserve">Subrack number = </w:t>
              </w:r>
              <w:r w:rsidRPr="00BA5709">
                <w:rPr>
                  <w:rFonts w:asciiTheme="minorHAnsi" w:eastAsia="Calibri" w:hAnsiTheme="minorHAnsi" w:cs="Calibri"/>
                  <w:lang w:val="en-US"/>
                </w:rPr>
                <w:t>SRN</w:t>
              </w:r>
              <w:r>
                <w:rPr>
                  <w:rFonts w:asciiTheme="minorHAnsi" w:eastAsia="Calibri" w:hAnsiTheme="minorHAnsi" w:cs="Calibri"/>
                  <w:lang w:val="en-US"/>
                </w:rPr>
                <w:t xml:space="preserve"> and Slot number =</w:t>
              </w:r>
              <w:r w:rsidRPr="00BA5709">
                <w:rPr>
                  <w:rFonts w:asciiTheme="minorHAnsi" w:eastAsia="Calibri" w:hAnsiTheme="minorHAnsi" w:cs="Calibri"/>
                  <w:lang w:val="en-US"/>
                </w:rPr>
                <w:t xml:space="preserve"> SN</w:t>
              </w:r>
              <w:r>
                <w:rPr>
                  <w:rFonts w:asciiTheme="minorHAnsi" w:eastAsia="Calibri" w:hAnsiTheme="minorHAnsi" w:cs="Calibri"/>
                  <w:lang w:val="en-US"/>
                </w:rPr>
                <w:t>.</w:t>
              </w:r>
            </w:ins>
          </w:p>
          <w:p w14:paraId="08F4B008" w14:textId="77777777" w:rsidR="00107E93" w:rsidRPr="00747371" w:rsidRDefault="00107E93" w:rsidP="00107E93">
            <w:pPr>
              <w:pStyle w:val="ListParagraph"/>
              <w:numPr>
                <w:ilvl w:val="1"/>
                <w:numId w:val="74"/>
              </w:numPr>
              <w:rPr>
                <w:ins w:id="4086" w:author="Indrasan Yadav" w:date="2025-05-08T11:01:00Z" w16du:dateUtc="2025-05-08T05:31:00Z"/>
                <w:rFonts w:asciiTheme="minorHAnsi" w:eastAsia="Calibri" w:hAnsiTheme="minorHAnsi" w:cs="Calibri"/>
                <w:lang w:val="en-US"/>
              </w:rPr>
            </w:pPr>
            <w:ins w:id="4087" w:author="Indrasan Yadav" w:date="2025-05-08T11:01:00Z" w16du:dateUtc="2025-05-08T05:31:00Z">
              <w:r>
                <w:rPr>
                  <w:rFonts w:asciiTheme="minorHAnsi" w:eastAsia="Calibri" w:hAnsiTheme="minorHAnsi" w:cs="Calibri"/>
                  <w:lang w:val="en-US"/>
                </w:rPr>
                <w:t>PN=round down (</w:t>
              </w:r>
              <w:r w:rsidRPr="00EF21AA">
                <w:rPr>
                  <w:rFonts w:asciiTheme="minorHAnsi" w:eastAsia="Calibri" w:hAnsiTheme="minorHAnsi" w:cs="Calibri"/>
                  <w:lang w:val="en-US"/>
                </w:rPr>
                <w:t>IMALNKN</w:t>
              </w:r>
              <w:r>
                <w:rPr>
                  <w:rFonts w:asciiTheme="minorHAnsi" w:eastAsia="Calibri" w:hAnsiTheme="minorHAnsi" w:cs="Calibri"/>
                  <w:lang w:val="en-US"/>
                </w:rPr>
                <w:t xml:space="preserve">/63), </w:t>
              </w:r>
              <w:r w:rsidRPr="00EF21AA">
                <w:rPr>
                  <w:rFonts w:asciiTheme="minorHAnsi" w:eastAsia="Calibri" w:hAnsiTheme="minorHAnsi" w:cs="Calibri"/>
                  <w:lang w:val="en-US"/>
                </w:rPr>
                <w:t>IMALNKN</w:t>
              </w:r>
              <w:r>
                <w:rPr>
                  <w:rFonts w:asciiTheme="minorHAnsi" w:eastAsia="Calibri" w:hAnsiTheme="minorHAnsi" w:cs="Calibri"/>
                  <w:lang w:val="en-US"/>
                </w:rPr>
                <w:t xml:space="preserve"> is the attribute under </w:t>
              </w:r>
              <w:r w:rsidRPr="00EF21AA">
                <w:rPr>
                  <w:rFonts w:asciiTheme="minorHAnsi" w:eastAsia="Calibri" w:hAnsiTheme="minorHAnsi" w:cs="Calibri"/>
                  <w:lang w:val="en-US"/>
                </w:rPr>
                <w:t>ADD IMALNK</w:t>
              </w:r>
              <w:r>
                <w:rPr>
                  <w:rFonts w:asciiTheme="minorHAnsi" w:eastAsia="Calibri" w:hAnsiTheme="minorHAnsi" w:cs="Calibri"/>
                  <w:lang w:val="en-US"/>
                </w:rPr>
                <w:t xml:space="preserve"> tag (e.g. </w:t>
              </w:r>
              <w:r w:rsidRPr="00EF21AA">
                <w:rPr>
                  <w:rFonts w:asciiTheme="minorHAnsi" w:eastAsia="Calibri" w:hAnsiTheme="minorHAnsi" w:cs="Calibri"/>
                  <w:lang w:val="en-US"/>
                </w:rPr>
                <w:t>IMALNKN</w:t>
              </w:r>
              <w:r>
                <w:rPr>
                  <w:rFonts w:asciiTheme="minorHAnsi" w:eastAsia="Calibri" w:hAnsiTheme="minorHAnsi" w:cs="Calibri"/>
                  <w:lang w:val="en-US"/>
                </w:rPr>
                <w:t>=62</w:t>
              </w:r>
              <w:r>
                <w:rPr>
                  <w:rFonts w:ascii="Calibri" w:eastAsia="Calibri" w:hAnsi="Calibri" w:cs="Calibri"/>
                  <w:lang w:val="en-US"/>
                </w:rPr>
                <w:t>→</w:t>
              </w:r>
              <w:r>
                <w:rPr>
                  <w:rFonts w:asciiTheme="minorHAnsi" w:eastAsia="Calibri" w:hAnsiTheme="minorHAnsi" w:cs="Calibri"/>
                  <w:lang w:val="en-US"/>
                </w:rPr>
                <w:t xml:space="preserve">PN=0, </w:t>
              </w:r>
              <w:r w:rsidRPr="00EF21AA">
                <w:rPr>
                  <w:rFonts w:asciiTheme="minorHAnsi" w:eastAsia="Calibri" w:hAnsiTheme="minorHAnsi" w:cs="Calibri"/>
                  <w:lang w:val="en-US"/>
                </w:rPr>
                <w:t>IMALNKN</w:t>
              </w:r>
              <w:r>
                <w:rPr>
                  <w:rFonts w:asciiTheme="minorHAnsi" w:eastAsia="Calibri" w:hAnsiTheme="minorHAnsi" w:cs="Calibri"/>
                  <w:lang w:val="en-US"/>
                </w:rPr>
                <w:t>=63</w:t>
              </w:r>
              <w:r>
                <w:rPr>
                  <w:rFonts w:ascii="Calibri" w:eastAsia="Calibri" w:hAnsi="Calibri" w:cs="Calibri"/>
                  <w:lang w:val="en-US"/>
                </w:rPr>
                <w:t>→</w:t>
              </w:r>
              <w:r>
                <w:rPr>
                  <w:rFonts w:asciiTheme="minorHAnsi" w:eastAsia="Calibri" w:hAnsiTheme="minorHAnsi" w:cs="Calibri"/>
                  <w:lang w:val="en-US"/>
                </w:rPr>
                <w:t xml:space="preserve">PN=1, </w:t>
              </w:r>
              <w:r w:rsidRPr="00EF21AA">
                <w:rPr>
                  <w:rFonts w:asciiTheme="minorHAnsi" w:eastAsia="Calibri" w:hAnsiTheme="minorHAnsi" w:cs="Calibri"/>
                  <w:lang w:val="en-US"/>
                </w:rPr>
                <w:t>IMALNKN</w:t>
              </w:r>
              <w:r>
                <w:rPr>
                  <w:rFonts w:asciiTheme="minorHAnsi" w:eastAsia="Calibri" w:hAnsiTheme="minorHAnsi" w:cs="Calibri"/>
                  <w:lang w:val="en-US"/>
                </w:rPr>
                <w:t>=126</w:t>
              </w:r>
              <w:r>
                <w:rPr>
                  <w:rFonts w:ascii="Calibri" w:eastAsia="Calibri" w:hAnsi="Calibri" w:cs="Calibri"/>
                  <w:lang w:val="en-US"/>
                </w:rPr>
                <w:t>→</w:t>
              </w:r>
              <w:r>
                <w:rPr>
                  <w:rFonts w:asciiTheme="minorHAnsi" w:eastAsia="Calibri" w:hAnsiTheme="minorHAnsi" w:cs="Calibri"/>
                  <w:lang w:val="en-US"/>
                </w:rPr>
                <w:t>PN=2).</w:t>
              </w:r>
            </w:ins>
          </w:p>
        </w:tc>
      </w:tr>
      <w:tr w:rsidR="00107E93" w:rsidRPr="009A718A" w14:paraId="25B2D86A" w14:textId="77777777" w:rsidTr="00BC4DA0">
        <w:trPr>
          <w:trHeight w:val="367"/>
          <w:ins w:id="4088" w:author="Indrasan Yadav" w:date="2025-05-08T11:01:00Z"/>
        </w:trPr>
        <w:tc>
          <w:tcPr>
            <w:tcW w:w="2250" w:type="dxa"/>
            <w:tcBorders>
              <w:top w:val="single" w:sz="4" w:space="0" w:color="auto"/>
              <w:left w:val="single" w:sz="4" w:space="0" w:color="auto"/>
              <w:bottom w:val="single" w:sz="4" w:space="0" w:color="auto"/>
              <w:right w:val="single" w:sz="4" w:space="0" w:color="auto"/>
            </w:tcBorders>
            <w:shd w:val="clear" w:color="auto" w:fill="auto"/>
          </w:tcPr>
          <w:p w14:paraId="7BCAB13F" w14:textId="77777777" w:rsidR="00107E93" w:rsidRPr="008D382D" w:rsidRDefault="00107E93" w:rsidP="00BC4DA0">
            <w:pPr>
              <w:rPr>
                <w:ins w:id="4089" w:author="Indrasan Yadav" w:date="2025-05-08T11:01:00Z" w16du:dateUtc="2025-05-08T05:31:00Z"/>
                <w:rFonts w:asciiTheme="minorHAnsi" w:eastAsia="Calibri" w:hAnsiTheme="minorHAnsi" w:cs="Calibri"/>
              </w:rPr>
            </w:pPr>
            <w:ins w:id="4090" w:author="Indrasan Yadav" w:date="2025-05-08T11:01:00Z" w16du:dateUtc="2025-05-08T05:31:00Z">
              <w:r>
                <w:rPr>
                  <w:rFonts w:asciiTheme="minorHAnsi" w:eastAsia="Calibri" w:hAnsiTheme="minorHAnsi" w:cs="Calibri"/>
                </w:rPr>
                <w:lastRenderedPageBreak/>
                <w:t xml:space="preserve">NodeB </w:t>
              </w:r>
              <w:r w:rsidRPr="008D382D">
                <w:rPr>
                  <w:rFonts w:asciiTheme="minorHAnsi" w:eastAsia="Calibri" w:hAnsiTheme="minorHAnsi" w:cs="Calibri"/>
                </w:rPr>
                <w:t>C</w:t>
              </w:r>
              <w:r>
                <w:rPr>
                  <w:rFonts w:asciiTheme="minorHAnsi" w:eastAsia="Calibri" w:hAnsiTheme="minorHAnsi" w:cs="Calibri"/>
                </w:rPr>
                <w:t>/SH/S/P</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9FEBB05" w14:textId="77777777" w:rsidR="00107E93" w:rsidRPr="008D382D" w:rsidRDefault="00107E93" w:rsidP="00BC4DA0">
            <w:pPr>
              <w:rPr>
                <w:ins w:id="4091" w:author="Indrasan Yadav" w:date="2025-05-08T11:01:00Z" w16du:dateUtc="2025-05-08T05:31:00Z"/>
                <w:rFonts w:asciiTheme="minorHAnsi" w:eastAsia="Calibri" w:hAnsiTheme="minorHAnsi" w:cs="Calibri"/>
                <w:highlight w:val="yellow"/>
              </w:rPr>
            </w:pPr>
            <w:ins w:id="4092" w:author="Indrasan Yadav" w:date="2025-05-08T11:01:00Z" w16du:dateUtc="2025-05-08T05:31: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C596F7B" w14:textId="77777777" w:rsidR="00107E93" w:rsidRDefault="00107E93" w:rsidP="00107E93">
            <w:pPr>
              <w:pStyle w:val="ListParagraph"/>
              <w:numPr>
                <w:ilvl w:val="0"/>
                <w:numId w:val="74"/>
              </w:numPr>
              <w:rPr>
                <w:ins w:id="4093" w:author="Indrasan Yadav" w:date="2025-05-08T11:01:00Z" w16du:dateUtc="2025-05-08T05:31:00Z"/>
                <w:rFonts w:asciiTheme="minorHAnsi" w:eastAsia="Calibri" w:hAnsiTheme="minorHAnsi" w:cs="Calibri"/>
                <w:lang w:val="en-US"/>
              </w:rPr>
            </w:pPr>
            <w:ins w:id="4094" w:author="Indrasan Yadav" w:date="2025-05-08T11:01:00Z" w16du:dateUtc="2025-05-08T05:31:00Z">
              <w:r>
                <w:rPr>
                  <w:rFonts w:asciiTheme="minorHAnsi" w:eastAsia="Calibri" w:hAnsiTheme="minorHAnsi" w:cs="Calibri"/>
                  <w:lang w:val="en-US"/>
                </w:rPr>
                <w:t xml:space="preserve">if matching to </w:t>
              </w:r>
              <w:r w:rsidRPr="009617F4">
                <w:rPr>
                  <w:rFonts w:asciiTheme="minorHAnsi" w:hAnsiTheme="minorHAnsi" w:cs="Calibri"/>
                </w:rPr>
                <w:t>nodebmml</w:t>
              </w:r>
              <w:r>
                <w:rPr>
                  <w:rFonts w:asciiTheme="minorHAnsi" w:hAnsiTheme="minorHAnsi" w:cs="Calibri"/>
                </w:rPr>
                <w:t xml:space="preserve"> is successful then</w:t>
              </w:r>
              <w:r>
                <w:rPr>
                  <w:rFonts w:asciiTheme="minorHAnsi" w:eastAsia="Calibri" w:hAnsiTheme="minorHAnsi" w:cs="Calibri"/>
                  <w:lang w:val="en-US"/>
                </w:rPr>
                <w:t>:</w:t>
              </w:r>
            </w:ins>
          </w:p>
          <w:p w14:paraId="7E169227" w14:textId="77777777" w:rsidR="00107E93" w:rsidRPr="002F431F" w:rsidRDefault="00107E93" w:rsidP="00107E93">
            <w:pPr>
              <w:pStyle w:val="ListParagraph"/>
              <w:numPr>
                <w:ilvl w:val="1"/>
                <w:numId w:val="74"/>
              </w:numPr>
              <w:ind w:right="1440"/>
              <w:rPr>
                <w:ins w:id="4095" w:author="Indrasan Yadav" w:date="2025-05-08T11:01:00Z" w16du:dateUtc="2025-05-08T05:31:00Z"/>
                <w:rFonts w:asciiTheme="minorHAnsi" w:eastAsia="Calibri" w:hAnsiTheme="minorHAnsi" w:cs="Calibri"/>
                <w:lang w:val="en-US"/>
              </w:rPr>
            </w:pPr>
            <w:ins w:id="4096" w:author="Indrasan Yadav" w:date="2025-05-08T11:01:00Z" w16du:dateUtc="2025-05-08T05:31:00Z">
              <w:r w:rsidRPr="002F431F">
                <w:rPr>
                  <w:rFonts w:asciiTheme="minorHAnsi" w:eastAsia="Calibri" w:hAnsiTheme="minorHAnsi" w:cs="Calibri"/>
                  <w:lang w:val="en-US"/>
                </w:rPr>
                <w:t xml:space="preserve">To be deduced from </w:t>
              </w:r>
              <w:r w:rsidRPr="002F431F">
                <w:rPr>
                  <w:rFonts w:asciiTheme="minorHAnsi" w:hAnsiTheme="minorHAnsi" w:cs="Calibri"/>
                </w:rPr>
                <w:t>“.txt” file that will be available under a folder named “nodebmml”.</w:t>
              </w:r>
            </w:ins>
          </w:p>
          <w:p w14:paraId="42F1E584" w14:textId="77777777" w:rsidR="00107E93" w:rsidRDefault="00107E93" w:rsidP="00107E93">
            <w:pPr>
              <w:pStyle w:val="ListParagraph"/>
              <w:numPr>
                <w:ilvl w:val="1"/>
                <w:numId w:val="74"/>
              </w:numPr>
              <w:rPr>
                <w:ins w:id="4097" w:author="Indrasan Yadav" w:date="2025-05-08T11:01:00Z" w16du:dateUtc="2025-05-08T05:31:00Z"/>
                <w:rFonts w:asciiTheme="minorHAnsi" w:eastAsia="Calibri" w:hAnsiTheme="minorHAnsi" w:cs="Calibri"/>
                <w:lang w:val="en-US"/>
              </w:rPr>
            </w:pPr>
            <w:ins w:id="4098" w:author="Indrasan Yadav" w:date="2025-05-08T11:01:00Z" w16du:dateUtc="2025-05-08T05:31:00Z">
              <w:r>
                <w:rPr>
                  <w:rFonts w:asciiTheme="minorHAnsi" w:eastAsia="Calibri" w:hAnsiTheme="minorHAnsi" w:cs="Calibri"/>
                  <w:lang w:val="en-US"/>
                </w:rPr>
                <w:t>Find Participant1 name in “.txt” file.</w:t>
              </w:r>
            </w:ins>
          </w:p>
          <w:p w14:paraId="54FEE2D3" w14:textId="77777777" w:rsidR="00107E93" w:rsidRDefault="00107E93" w:rsidP="00107E93">
            <w:pPr>
              <w:pStyle w:val="ListParagraph"/>
              <w:numPr>
                <w:ilvl w:val="1"/>
                <w:numId w:val="74"/>
              </w:numPr>
              <w:rPr>
                <w:ins w:id="4099" w:author="Indrasan Yadav" w:date="2025-05-08T11:01:00Z" w16du:dateUtc="2025-05-08T05:31:00Z"/>
                <w:rFonts w:asciiTheme="minorHAnsi" w:eastAsia="Calibri" w:hAnsiTheme="minorHAnsi" w:cs="Calibri"/>
                <w:lang w:val="en-US"/>
              </w:rPr>
            </w:pPr>
            <w:ins w:id="4100" w:author="Indrasan Yadav" w:date="2025-05-08T11:01:00Z" w16du:dateUtc="2025-05-08T05:31:00Z">
              <w:r>
                <w:rPr>
                  <w:rFonts w:asciiTheme="minorHAnsi" w:eastAsia="Calibri" w:hAnsiTheme="minorHAnsi" w:cs="Calibri"/>
                  <w:lang w:val="en-US"/>
                </w:rPr>
                <w:t xml:space="preserve">Get </w:t>
              </w:r>
              <w:r w:rsidRPr="001A357C">
                <w:rPr>
                  <w:rFonts w:asciiTheme="minorHAnsi" w:eastAsia="Calibri" w:hAnsiTheme="minorHAnsi" w:cs="Calibri"/>
                  <w:lang w:val="en-US"/>
                </w:rPr>
                <w:t>Subrack No</w:t>
              </w:r>
              <w:r>
                <w:rPr>
                  <w:rFonts w:asciiTheme="minorHAnsi" w:eastAsia="Calibri" w:hAnsiTheme="minorHAnsi" w:cs="Calibri"/>
                  <w:lang w:val="en-US"/>
                </w:rPr>
                <w:t xml:space="preserve"> and </w:t>
              </w:r>
              <w:r w:rsidRPr="001A357C">
                <w:rPr>
                  <w:rFonts w:asciiTheme="minorHAnsi" w:eastAsia="Calibri" w:hAnsiTheme="minorHAnsi" w:cs="Calibri"/>
                  <w:lang w:val="en-US"/>
                </w:rPr>
                <w:t>Slot No</w:t>
              </w:r>
              <w:r>
                <w:rPr>
                  <w:rFonts w:asciiTheme="minorHAnsi" w:eastAsia="Calibri" w:hAnsiTheme="minorHAnsi" w:cs="Calibri"/>
                  <w:lang w:val="en-US"/>
                </w:rPr>
                <w:t xml:space="preserve"> under the Participant1 name.</w:t>
              </w:r>
            </w:ins>
          </w:p>
          <w:p w14:paraId="5150ABBE" w14:textId="77777777" w:rsidR="00107E93" w:rsidRPr="009617F4" w:rsidRDefault="00107E93" w:rsidP="00107E93">
            <w:pPr>
              <w:pStyle w:val="ListParagraph"/>
              <w:numPr>
                <w:ilvl w:val="1"/>
                <w:numId w:val="74"/>
              </w:numPr>
              <w:ind w:right="1440"/>
              <w:rPr>
                <w:ins w:id="4101" w:author="Indrasan Yadav" w:date="2025-05-08T11:01:00Z" w16du:dateUtc="2025-05-08T05:31:00Z"/>
                <w:rFonts w:asciiTheme="minorHAnsi" w:hAnsiTheme="minorHAnsi" w:cs="Calibri"/>
              </w:rPr>
            </w:pPr>
            <w:ins w:id="4102" w:author="Indrasan Yadav" w:date="2025-05-08T11:01:00Z" w16du:dateUtc="2025-05-08T05:31:00Z">
              <w:r w:rsidRPr="009617F4">
                <w:rPr>
                  <w:rFonts w:asciiTheme="minorHAnsi" w:hAnsiTheme="minorHAnsi" w:cs="Calibri"/>
                </w:rPr>
                <w:t>The allocated n</w:t>
              </w:r>
              <w:r>
                <w:rPr>
                  <w:rFonts w:asciiTheme="minorHAnsi" w:hAnsiTheme="minorHAnsi" w:cs="Calibri"/>
                </w:rPr>
                <w:t>um</w:t>
              </w:r>
              <w:r w:rsidRPr="009617F4">
                <w:rPr>
                  <w:rFonts w:asciiTheme="minorHAnsi" w:hAnsiTheme="minorHAnsi" w:cs="Calibri"/>
                </w:rPr>
                <w:t>b</w:t>
              </w:r>
              <w:r>
                <w:rPr>
                  <w:rFonts w:asciiTheme="minorHAnsi" w:hAnsiTheme="minorHAnsi" w:cs="Calibri"/>
                </w:rPr>
                <w:t>er</w:t>
              </w:r>
              <w:r w:rsidRPr="009617F4">
                <w:rPr>
                  <w:rFonts w:asciiTheme="minorHAnsi" w:hAnsiTheme="minorHAnsi" w:cs="Calibri"/>
                </w:rPr>
                <w:t xml:space="preserve"> of </w:t>
              </w:r>
              <w:r>
                <w:rPr>
                  <w:rFonts w:asciiTheme="minorHAnsi" w:hAnsiTheme="minorHAnsi" w:cs="Calibri"/>
                </w:rPr>
                <w:t>ports</w:t>
              </w:r>
              <w:r w:rsidRPr="009617F4">
                <w:rPr>
                  <w:rFonts w:asciiTheme="minorHAnsi" w:hAnsiTheme="minorHAnsi" w:cs="Calibri"/>
                </w:rPr>
                <w:t xml:space="preserve"> will be derived per each board from the “IMA Link No. in IMA Group”; it will be equal to the count of digits available under this attribute.</w:t>
              </w:r>
            </w:ins>
          </w:p>
          <w:p w14:paraId="1ED971DD" w14:textId="77777777" w:rsidR="00107E93" w:rsidRDefault="00107E93" w:rsidP="00107E93">
            <w:pPr>
              <w:pStyle w:val="ListParagraph"/>
              <w:numPr>
                <w:ilvl w:val="2"/>
                <w:numId w:val="74"/>
              </w:numPr>
              <w:ind w:right="1440"/>
              <w:rPr>
                <w:ins w:id="4103" w:author="Indrasan Yadav" w:date="2025-05-08T11:01:00Z" w16du:dateUtc="2025-05-08T05:31:00Z"/>
                <w:rFonts w:asciiTheme="minorHAnsi" w:hAnsiTheme="minorHAnsi" w:cs="Calibri"/>
              </w:rPr>
            </w:pPr>
            <w:ins w:id="4104" w:author="Indrasan Yadav" w:date="2025-05-08T11:01:00Z" w16du:dateUtc="2025-05-08T05:31:00Z">
              <w:r w:rsidRPr="009617F4">
                <w:rPr>
                  <w:rFonts w:asciiTheme="minorHAnsi" w:hAnsiTheme="minorHAnsi" w:cs="Calibri"/>
                </w:rPr>
                <w:t>Exam</w:t>
              </w:r>
              <w:r>
                <w:rPr>
                  <w:rFonts w:asciiTheme="minorHAnsi" w:hAnsiTheme="minorHAnsi" w:cs="Calibri"/>
                </w:rPr>
                <w:t xml:space="preserve">ple: if it is equal to 0,1,2,3 </w:t>
              </w:r>
              <w:r w:rsidRPr="009617F4">
                <w:rPr>
                  <w:rFonts w:asciiTheme="minorHAnsi" w:hAnsiTheme="minorHAnsi" w:cs="Calibri"/>
                </w:rPr>
                <w:t>we have 4E1s</w:t>
              </w:r>
              <w:r>
                <w:rPr>
                  <w:rFonts w:asciiTheme="minorHAnsi" w:hAnsiTheme="minorHAnsi" w:cs="Calibri"/>
                </w:rPr>
                <w:t>.</w:t>
              </w:r>
            </w:ins>
          </w:p>
          <w:p w14:paraId="16F1FCF6" w14:textId="77777777" w:rsidR="00107E93" w:rsidRPr="009617F4" w:rsidRDefault="00107E93" w:rsidP="00107E93">
            <w:pPr>
              <w:pStyle w:val="ListParagraph"/>
              <w:numPr>
                <w:ilvl w:val="1"/>
                <w:numId w:val="74"/>
              </w:numPr>
              <w:ind w:right="1440"/>
              <w:rPr>
                <w:ins w:id="4105" w:author="Indrasan Yadav" w:date="2025-05-08T11:01:00Z" w16du:dateUtc="2025-05-08T05:31:00Z"/>
                <w:rFonts w:asciiTheme="minorHAnsi" w:hAnsiTheme="minorHAnsi" w:cs="Calibri"/>
              </w:rPr>
            </w:pPr>
            <w:ins w:id="4106" w:author="Indrasan Yadav" w:date="2025-05-08T11:01:00Z" w16du:dateUtc="2025-05-08T05:31:00Z">
              <w:r w:rsidRPr="009617F4">
                <w:rPr>
                  <w:rFonts w:asciiTheme="minorHAnsi" w:hAnsiTheme="minorHAnsi" w:cs="Calibri"/>
                </w:rPr>
                <w:t xml:space="preserve">If the detected board type </w:t>
              </w:r>
              <w:r>
                <w:rPr>
                  <w:rFonts w:asciiTheme="minorHAnsi" w:hAnsiTheme="minorHAnsi" w:cs="Calibri"/>
                </w:rPr>
                <w:t>contains WMPT</w:t>
              </w:r>
              <w:r w:rsidRPr="009617F4">
                <w:rPr>
                  <w:rFonts w:asciiTheme="minorHAnsi" w:hAnsiTheme="minorHAnsi" w:cs="Calibri"/>
                </w:rPr>
                <w:t xml:space="preserve"> The</w:t>
              </w:r>
              <w:r>
                <w:rPr>
                  <w:rFonts w:asciiTheme="minorHAnsi" w:hAnsiTheme="minorHAnsi" w:cs="Calibri"/>
                </w:rPr>
                <w:t>n</w:t>
              </w:r>
              <w:r w:rsidRPr="009617F4">
                <w:rPr>
                  <w:rFonts w:asciiTheme="minorHAnsi" w:hAnsiTheme="minorHAnsi" w:cs="Calibri"/>
                </w:rPr>
                <w:t xml:space="preserve"> port index will start with 2, 3, 4 and 5.</w:t>
              </w:r>
            </w:ins>
          </w:p>
          <w:p w14:paraId="5C821C64" w14:textId="77777777" w:rsidR="00107E93" w:rsidRDefault="00107E93" w:rsidP="00107E93">
            <w:pPr>
              <w:pStyle w:val="ListParagraph"/>
              <w:numPr>
                <w:ilvl w:val="1"/>
                <w:numId w:val="74"/>
              </w:numPr>
              <w:ind w:right="1440"/>
              <w:rPr>
                <w:ins w:id="4107" w:author="Indrasan Yadav" w:date="2025-05-08T11:01:00Z" w16du:dateUtc="2025-05-08T05:31:00Z"/>
                <w:rFonts w:asciiTheme="minorHAnsi" w:hAnsiTheme="minorHAnsi" w:cs="Calibri"/>
              </w:rPr>
            </w:pPr>
            <w:ins w:id="4108" w:author="Indrasan Yadav" w:date="2025-05-08T11:01:00Z" w16du:dateUtc="2025-05-08T05:31:00Z">
              <w:r w:rsidRPr="009617F4">
                <w:rPr>
                  <w:rFonts w:asciiTheme="minorHAnsi" w:hAnsiTheme="minorHAnsi" w:cs="Calibri"/>
                </w:rPr>
                <w:t xml:space="preserve">Else if the detected board </w:t>
              </w:r>
              <w:r>
                <w:rPr>
                  <w:rFonts w:asciiTheme="minorHAnsi" w:hAnsiTheme="minorHAnsi" w:cs="Calibri"/>
                </w:rPr>
                <w:t xml:space="preserve">type contains </w:t>
              </w:r>
              <w:r w:rsidRPr="009617F4">
                <w:rPr>
                  <w:rFonts w:asciiTheme="minorHAnsi" w:hAnsiTheme="minorHAnsi" w:cs="Calibri"/>
                </w:rPr>
                <w:t>UTRP3 the</w:t>
              </w:r>
              <w:r>
                <w:rPr>
                  <w:rFonts w:asciiTheme="minorHAnsi" w:hAnsiTheme="minorHAnsi" w:cs="Calibri"/>
                </w:rPr>
                <w:t>n</w:t>
              </w:r>
              <w:r w:rsidRPr="009617F4">
                <w:rPr>
                  <w:rFonts w:asciiTheme="minorHAnsi" w:hAnsiTheme="minorHAnsi" w:cs="Calibri"/>
                </w:rPr>
                <w:t xml:space="preserve"> port index will start with 0,1…7</w:t>
              </w:r>
            </w:ins>
          </w:p>
          <w:p w14:paraId="06881CEC" w14:textId="77777777" w:rsidR="00107E93" w:rsidRDefault="00107E93" w:rsidP="00107E93">
            <w:pPr>
              <w:pStyle w:val="ListParagraph"/>
              <w:numPr>
                <w:ilvl w:val="0"/>
                <w:numId w:val="74"/>
              </w:numPr>
              <w:ind w:right="1440"/>
              <w:rPr>
                <w:ins w:id="4109" w:author="Indrasan Yadav" w:date="2025-05-08T11:01:00Z" w16du:dateUtc="2025-05-08T05:31:00Z"/>
                <w:rFonts w:asciiTheme="minorHAnsi" w:hAnsiTheme="minorHAnsi" w:cs="Calibri"/>
              </w:rPr>
            </w:pPr>
            <w:ins w:id="4110" w:author="Indrasan Yadav" w:date="2025-05-08T11:01:00Z" w16du:dateUtc="2025-05-08T05:31:00Z">
              <w:r>
                <w:rPr>
                  <w:rFonts w:asciiTheme="minorHAnsi" w:hAnsiTheme="minorHAnsi" w:cs="Calibri"/>
                </w:rPr>
                <w:t>Else:</w:t>
              </w:r>
            </w:ins>
          </w:p>
          <w:p w14:paraId="2ECA2F20" w14:textId="77777777" w:rsidR="00107E93" w:rsidRPr="00747371" w:rsidRDefault="00107E93" w:rsidP="00107E93">
            <w:pPr>
              <w:pStyle w:val="ListParagraph"/>
              <w:numPr>
                <w:ilvl w:val="1"/>
                <w:numId w:val="74"/>
              </w:numPr>
              <w:ind w:right="1440"/>
              <w:rPr>
                <w:ins w:id="4111" w:author="Indrasan Yadav" w:date="2025-05-08T11:01:00Z" w16du:dateUtc="2025-05-08T05:31:00Z"/>
                <w:rFonts w:asciiTheme="minorHAnsi" w:hAnsiTheme="minorHAnsi" w:cs="Calibri"/>
              </w:rPr>
            </w:pPr>
            <w:ins w:id="4112" w:author="Indrasan Yadav" w:date="2025-05-08T11:01:00Z" w16du:dateUtc="2025-05-08T05:31:00Z">
              <w:r>
                <w:rPr>
                  <w:rFonts w:asciiTheme="minorHAnsi" w:hAnsiTheme="minorHAnsi" w:cs="Calibri"/>
                </w:rPr>
                <w:t xml:space="preserve">Number of ports is equal to number of </w:t>
              </w:r>
              <w:r w:rsidRPr="00BA5709">
                <w:rPr>
                  <w:rFonts w:asciiTheme="minorHAnsi" w:eastAsia="Calibri" w:hAnsiTheme="minorHAnsi" w:cs="Calibri"/>
                  <w:lang w:val="en-US"/>
                </w:rPr>
                <w:t>ADD IMALNK</w:t>
              </w:r>
              <w:r>
                <w:rPr>
                  <w:rFonts w:asciiTheme="minorHAnsi" w:eastAsia="Calibri" w:hAnsiTheme="minorHAnsi" w:cs="Calibri"/>
                  <w:lang w:val="en-US"/>
                </w:rPr>
                <w:t xml:space="preserve"> tags found in </w:t>
              </w:r>
              <w:r>
                <w:rPr>
                  <w:rFonts w:asciiTheme="minorHAnsi" w:eastAsia="Calibri" w:hAnsiTheme="minorHAnsi" w:cs="Calibri"/>
                </w:rPr>
                <w:t xml:space="preserve">Participant2 </w:t>
              </w:r>
              <w:r w:rsidRPr="008D382D">
                <w:rPr>
                  <w:rFonts w:asciiTheme="minorHAnsi" w:eastAsia="Calibri" w:hAnsiTheme="minorHAnsi" w:cs="Calibri"/>
                </w:rPr>
                <w:t>C</w:t>
              </w:r>
              <w:r>
                <w:rPr>
                  <w:rFonts w:asciiTheme="minorHAnsi" w:eastAsia="Calibri" w:hAnsiTheme="minorHAnsi" w:cs="Calibri"/>
                </w:rPr>
                <w:t>/SH/S/P.</w:t>
              </w:r>
            </w:ins>
          </w:p>
          <w:p w14:paraId="1D7EAA9B" w14:textId="77777777" w:rsidR="00107E93" w:rsidRDefault="00107E93" w:rsidP="00107E93">
            <w:pPr>
              <w:pStyle w:val="ListParagraph"/>
              <w:numPr>
                <w:ilvl w:val="1"/>
                <w:numId w:val="74"/>
              </w:numPr>
              <w:ind w:right="1440"/>
              <w:rPr>
                <w:ins w:id="4113" w:author="Indrasan Yadav" w:date="2025-05-08T11:01:00Z" w16du:dateUtc="2025-05-08T05:31:00Z"/>
                <w:rFonts w:asciiTheme="minorHAnsi" w:hAnsiTheme="minorHAnsi" w:cs="Calibri"/>
              </w:rPr>
            </w:pPr>
            <w:ins w:id="4114" w:author="Indrasan Yadav" w:date="2025-05-08T11:01:00Z" w16du:dateUtc="2025-05-08T05:31:00Z">
              <w:r>
                <w:rPr>
                  <w:rFonts w:asciiTheme="minorHAnsi" w:hAnsiTheme="minorHAnsi" w:cs="Calibri"/>
                </w:rPr>
                <w:t xml:space="preserve">Find in physical dump the board with name containing “MPT or “NUTI” or “BBU” (e.g. </w:t>
              </w:r>
              <w:r w:rsidRPr="009617F4">
                <w:rPr>
                  <w:rFonts w:asciiTheme="minorHAnsi" w:hAnsiTheme="minorHAnsi" w:cs="Calibri"/>
                </w:rPr>
                <w:t>“WD22WMPT”</w:t>
              </w:r>
              <w:r>
                <w:rPr>
                  <w:rFonts w:asciiTheme="minorHAnsi" w:hAnsiTheme="minorHAnsi" w:cs="Calibri"/>
                </w:rPr>
                <w:t>).</w:t>
              </w:r>
            </w:ins>
          </w:p>
          <w:p w14:paraId="1F63B6D4" w14:textId="3826A064" w:rsidR="00107E93" w:rsidRDefault="00107E93" w:rsidP="00107E93">
            <w:pPr>
              <w:pStyle w:val="ListParagraph"/>
              <w:numPr>
                <w:ilvl w:val="1"/>
                <w:numId w:val="74"/>
              </w:numPr>
              <w:ind w:right="1440"/>
              <w:rPr>
                <w:ins w:id="4115" w:author="Indrasan Yadav" w:date="2025-05-08T11:01:00Z" w16du:dateUtc="2025-05-08T05:31:00Z"/>
                <w:rFonts w:asciiTheme="minorHAnsi" w:hAnsiTheme="minorHAnsi" w:cs="Calibri"/>
              </w:rPr>
            </w:pPr>
            <w:ins w:id="4116" w:author="Indrasan Yadav" w:date="2025-05-08T11:01:00Z" w16du:dateUtc="2025-05-08T05:31:00Z">
              <w:r>
                <w:rPr>
                  <w:rFonts w:asciiTheme="minorHAnsi" w:hAnsiTheme="minorHAnsi" w:cs="Calibri"/>
                </w:rPr>
                <w:t xml:space="preserve">Cabinet, Shelf and Slot index is equal to Cabinet, Shelf and Slot of above </w:t>
              </w:r>
            </w:ins>
            <w:ins w:id="4117" w:author="Indrasan Yadav" w:date="2025-05-08T11:26:00Z" w16du:dateUtc="2025-05-08T05:56:00Z">
              <w:r w:rsidR="00D47616">
                <w:rPr>
                  <w:rFonts w:asciiTheme="minorHAnsi" w:hAnsiTheme="minorHAnsi" w:cs="Calibri"/>
                </w:rPr>
                <w:t>found board</w:t>
              </w:r>
            </w:ins>
            <w:ins w:id="4118" w:author="Indrasan Yadav" w:date="2025-05-08T11:01:00Z" w16du:dateUtc="2025-05-08T05:31:00Z">
              <w:r>
                <w:rPr>
                  <w:rFonts w:asciiTheme="minorHAnsi" w:hAnsiTheme="minorHAnsi" w:cs="Calibri"/>
                </w:rPr>
                <w:t>.</w:t>
              </w:r>
            </w:ins>
          </w:p>
          <w:p w14:paraId="4F69B789" w14:textId="77777777" w:rsidR="00107E93" w:rsidRPr="009A718A" w:rsidRDefault="00107E93" w:rsidP="00107E93">
            <w:pPr>
              <w:pStyle w:val="ListParagraph"/>
              <w:numPr>
                <w:ilvl w:val="1"/>
                <w:numId w:val="74"/>
              </w:numPr>
              <w:ind w:right="1440"/>
              <w:rPr>
                <w:ins w:id="4119" w:author="Indrasan Yadav" w:date="2025-05-08T11:01:00Z" w16du:dateUtc="2025-05-08T05:31:00Z"/>
              </w:rPr>
            </w:pPr>
            <w:ins w:id="4120" w:author="Indrasan Yadav" w:date="2025-05-08T11:01:00Z" w16du:dateUtc="2025-05-08T05:31:00Z">
              <w:r w:rsidRPr="009617F4">
                <w:rPr>
                  <w:rFonts w:asciiTheme="minorHAnsi" w:hAnsiTheme="minorHAnsi" w:cs="Calibri"/>
                </w:rPr>
                <w:t>The port index then wi</w:t>
              </w:r>
              <w:r>
                <w:rPr>
                  <w:rFonts w:asciiTheme="minorHAnsi" w:hAnsiTheme="minorHAnsi" w:cs="Calibri"/>
                </w:rPr>
                <w:t>ll start with index 2 in case of “MPT” and with 0 in case of “NUTI” or “BBU”.</w:t>
              </w:r>
            </w:ins>
          </w:p>
        </w:tc>
      </w:tr>
      <w:tr w:rsidR="00107E93" w:rsidRPr="008D382D" w14:paraId="559E2A21" w14:textId="77777777" w:rsidTr="00BC4DA0">
        <w:trPr>
          <w:trHeight w:val="367"/>
          <w:ins w:id="4121" w:author="Indrasan Yadav" w:date="2025-05-08T11:01:00Z"/>
        </w:trPr>
        <w:tc>
          <w:tcPr>
            <w:tcW w:w="2250" w:type="dxa"/>
            <w:tcBorders>
              <w:top w:val="single" w:sz="4" w:space="0" w:color="auto"/>
              <w:left w:val="single" w:sz="4" w:space="0" w:color="auto"/>
              <w:bottom w:val="single" w:sz="4" w:space="0" w:color="auto"/>
              <w:right w:val="single" w:sz="4" w:space="0" w:color="auto"/>
            </w:tcBorders>
            <w:shd w:val="clear" w:color="auto" w:fill="auto"/>
          </w:tcPr>
          <w:p w14:paraId="59252596" w14:textId="77777777" w:rsidR="00107E93" w:rsidRPr="008D382D" w:rsidRDefault="00107E93" w:rsidP="00BC4DA0">
            <w:pPr>
              <w:rPr>
                <w:ins w:id="4122" w:author="Indrasan Yadav" w:date="2025-05-08T11:01:00Z" w16du:dateUtc="2025-05-08T05:31:00Z"/>
                <w:rFonts w:asciiTheme="minorHAnsi" w:eastAsia="Calibri" w:hAnsiTheme="minorHAnsi" w:cs="Calibri"/>
              </w:rPr>
            </w:pPr>
            <w:ins w:id="4123" w:author="Indrasan Yadav" w:date="2025-05-08T11:01:00Z" w16du:dateUtc="2025-05-08T05:31:00Z">
              <w:r w:rsidRPr="008D382D">
                <w:rPr>
                  <w:rFonts w:asciiTheme="minorHAnsi" w:eastAsia="Calibri" w:hAnsiTheme="minorHAnsi" w:cs="Calibri"/>
                </w:rPr>
                <w:t xml:space="preserve">TX </w:t>
              </w:r>
              <w:r>
                <w:rPr>
                  <w:rFonts w:asciiTheme="minorHAnsi" w:eastAsia="Calibri" w:hAnsiTheme="minorHAnsi" w:cs="Calibri"/>
                </w:rPr>
                <w:t>BW</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11FC57C" w14:textId="77777777" w:rsidR="00107E93" w:rsidRPr="000B23F1" w:rsidRDefault="00107E93" w:rsidP="00BC4DA0">
            <w:pPr>
              <w:rPr>
                <w:ins w:id="4124" w:author="Indrasan Yadav" w:date="2025-05-08T11:01:00Z" w16du:dateUtc="2025-05-08T05:31:00Z"/>
                <w:rFonts w:asciiTheme="minorHAnsi" w:eastAsia="Calibri" w:hAnsiTheme="minorHAnsi" w:cs="Calibri"/>
                <w:highlight w:val="yellow"/>
              </w:rPr>
            </w:pPr>
            <w:ins w:id="4125" w:author="Indrasan Yadav" w:date="2025-05-08T11:01:00Z" w16du:dateUtc="2025-05-08T05:31: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AE7DF4B" w14:textId="77777777" w:rsidR="00107E93" w:rsidRPr="008D382D" w:rsidRDefault="00107E93" w:rsidP="00107E93">
            <w:pPr>
              <w:pStyle w:val="ListParagraph"/>
              <w:numPr>
                <w:ilvl w:val="0"/>
                <w:numId w:val="74"/>
              </w:numPr>
              <w:rPr>
                <w:ins w:id="4126" w:author="Indrasan Yadav" w:date="2025-05-08T11:01:00Z" w16du:dateUtc="2025-05-08T05:31:00Z"/>
                <w:rFonts w:asciiTheme="minorHAnsi" w:eastAsia="Calibri" w:hAnsiTheme="minorHAnsi" w:cs="Calibri"/>
                <w:lang w:val="en-US"/>
              </w:rPr>
            </w:pPr>
            <w:ins w:id="4127" w:author="Indrasan Yadav" w:date="2025-05-08T11:01:00Z" w16du:dateUtc="2025-05-08T05:31:00Z">
              <w:r>
                <w:rPr>
                  <w:rFonts w:asciiTheme="minorHAnsi" w:eastAsia="Calibri" w:hAnsiTheme="minorHAnsi" w:cs="Calibri"/>
                  <w:lang w:val="en-US"/>
                </w:rPr>
                <w:t>=Number of Participant1 allocated ports * 2048.</w:t>
              </w:r>
            </w:ins>
          </w:p>
          <w:p w14:paraId="6C6E1164" w14:textId="77777777" w:rsidR="00107E93" w:rsidRPr="008D382D" w:rsidRDefault="00107E93" w:rsidP="00107E93">
            <w:pPr>
              <w:pStyle w:val="ListParagraph"/>
              <w:numPr>
                <w:ilvl w:val="0"/>
                <w:numId w:val="74"/>
              </w:numPr>
              <w:rPr>
                <w:ins w:id="4128" w:author="Indrasan Yadav" w:date="2025-05-08T11:01:00Z" w16du:dateUtc="2025-05-08T05:31:00Z"/>
                <w:rFonts w:asciiTheme="minorHAnsi" w:eastAsia="Calibri" w:hAnsiTheme="minorHAnsi" w:cs="Calibri"/>
                <w:lang w:val="en-US"/>
              </w:rPr>
            </w:pPr>
            <w:ins w:id="4129" w:author="Indrasan Yadav" w:date="2025-05-08T11:01:00Z" w16du:dateUtc="2025-05-08T05:31:00Z">
              <w:r>
                <w:rPr>
                  <w:rFonts w:asciiTheme="minorHAnsi" w:eastAsia="Calibri" w:hAnsiTheme="minorHAnsi" w:cs="Calibri"/>
                  <w:lang w:val="en-US"/>
                </w:rPr>
                <w:t xml:space="preserve">E.g. 4 ports are allocated on the Participant1 </w:t>
              </w:r>
              <w:r>
                <w:rPr>
                  <w:rFonts w:ascii="Calibri" w:eastAsia="Calibri" w:hAnsi="Calibri" w:cs="Calibri"/>
                  <w:lang w:val="en-US"/>
                </w:rPr>
                <w:t>→</w:t>
              </w:r>
              <w:r>
                <w:rPr>
                  <w:rFonts w:asciiTheme="minorHAnsi" w:eastAsia="Calibri" w:hAnsiTheme="minorHAnsi" w:cs="Calibri"/>
                  <w:lang w:val="en-US"/>
                </w:rPr>
                <w:t xml:space="preserve"> TX BW = 8192.</w:t>
              </w:r>
            </w:ins>
          </w:p>
        </w:tc>
      </w:tr>
      <w:tr w:rsidR="00107E93" w:rsidRPr="008D382D" w14:paraId="167CF9E3" w14:textId="77777777" w:rsidTr="00BC4DA0">
        <w:trPr>
          <w:trHeight w:val="367"/>
          <w:ins w:id="4130" w:author="Indrasan Yadav" w:date="2025-05-08T11:01:00Z"/>
        </w:trPr>
        <w:tc>
          <w:tcPr>
            <w:tcW w:w="2250" w:type="dxa"/>
            <w:tcBorders>
              <w:top w:val="single" w:sz="4" w:space="0" w:color="auto"/>
              <w:left w:val="single" w:sz="4" w:space="0" w:color="auto"/>
              <w:bottom w:val="single" w:sz="4" w:space="0" w:color="auto"/>
              <w:right w:val="single" w:sz="4" w:space="0" w:color="auto"/>
            </w:tcBorders>
            <w:shd w:val="clear" w:color="auto" w:fill="auto"/>
          </w:tcPr>
          <w:p w14:paraId="2FC3171F" w14:textId="77777777" w:rsidR="00107E93" w:rsidRPr="008D382D" w:rsidRDefault="00107E93" w:rsidP="00BC4DA0">
            <w:pPr>
              <w:rPr>
                <w:ins w:id="4131" w:author="Indrasan Yadav" w:date="2025-05-08T11:01:00Z" w16du:dateUtc="2025-05-08T05:31:00Z"/>
                <w:rFonts w:asciiTheme="minorHAnsi" w:eastAsia="Calibri" w:hAnsiTheme="minorHAnsi" w:cs="Calibri"/>
              </w:rPr>
            </w:pPr>
            <w:ins w:id="4132" w:author="Indrasan Yadav" w:date="2025-05-08T11:01:00Z" w16du:dateUtc="2025-05-08T05:31:00Z">
              <w:r w:rsidRPr="008D382D">
                <w:rPr>
                  <w:rFonts w:asciiTheme="minorHAnsi" w:eastAsia="Calibri" w:hAnsiTheme="minorHAnsi" w:cs="Calibri"/>
                </w:rPr>
                <w:t xml:space="preserve">RX </w:t>
              </w:r>
              <w:r>
                <w:rPr>
                  <w:rFonts w:asciiTheme="minorHAnsi" w:eastAsia="Calibri" w:hAnsiTheme="minorHAnsi" w:cs="Calibri"/>
                </w:rPr>
                <w:t>BW</w:t>
              </w:r>
            </w:ins>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A5ABFA6" w14:textId="77777777" w:rsidR="00107E93" w:rsidRPr="000B23F1" w:rsidRDefault="00107E93" w:rsidP="00BC4DA0">
            <w:pPr>
              <w:rPr>
                <w:ins w:id="4133" w:author="Indrasan Yadav" w:date="2025-05-08T11:01:00Z" w16du:dateUtc="2025-05-08T05:31:00Z"/>
                <w:rFonts w:asciiTheme="minorHAnsi" w:eastAsia="Calibri" w:hAnsiTheme="minorHAnsi" w:cs="Calibri"/>
                <w:highlight w:val="yellow"/>
              </w:rPr>
            </w:pPr>
            <w:ins w:id="4134" w:author="Indrasan Yadav" w:date="2025-05-08T11:01:00Z" w16du:dateUtc="2025-05-08T05:31: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67736C5" w14:textId="77777777" w:rsidR="00107E93" w:rsidRPr="008D382D" w:rsidRDefault="00107E93" w:rsidP="00107E93">
            <w:pPr>
              <w:pStyle w:val="ListParagraph"/>
              <w:numPr>
                <w:ilvl w:val="0"/>
                <w:numId w:val="74"/>
              </w:numPr>
              <w:rPr>
                <w:ins w:id="4135" w:author="Indrasan Yadav" w:date="2025-05-08T11:01:00Z" w16du:dateUtc="2025-05-08T05:31:00Z"/>
                <w:rFonts w:asciiTheme="minorHAnsi" w:eastAsia="Calibri" w:hAnsiTheme="minorHAnsi" w:cs="Calibri"/>
                <w:lang w:val="en-US"/>
              </w:rPr>
            </w:pPr>
            <w:ins w:id="4136" w:author="Indrasan Yadav" w:date="2025-05-08T11:01:00Z" w16du:dateUtc="2025-05-08T05:31:00Z">
              <w:r>
                <w:rPr>
                  <w:rFonts w:asciiTheme="minorHAnsi" w:eastAsia="Calibri" w:hAnsiTheme="minorHAnsi" w:cs="Calibri"/>
                  <w:lang w:val="en-US"/>
                </w:rPr>
                <w:t>=TX BW.</w:t>
              </w:r>
            </w:ins>
          </w:p>
        </w:tc>
      </w:tr>
    </w:tbl>
    <w:p w14:paraId="5E8ADEDF" w14:textId="77777777" w:rsidR="00CE6B24" w:rsidRDefault="00CE6B24" w:rsidP="00CE6B24">
      <w:pPr>
        <w:rPr>
          <w:ins w:id="4137" w:author="Indrasan Yadav" w:date="2025-05-06T15:14:00Z" w16du:dateUtc="2025-05-06T09:44:00Z"/>
        </w:rPr>
      </w:pPr>
    </w:p>
    <w:p w14:paraId="7508390B" w14:textId="77777777" w:rsidR="00C055AD" w:rsidRDefault="00C055AD" w:rsidP="00CE6B24">
      <w:pPr>
        <w:rPr>
          <w:ins w:id="4138" w:author="Indrasan Yadav" w:date="2025-05-06T15:14:00Z" w16du:dateUtc="2025-05-06T09:44:00Z"/>
        </w:rPr>
      </w:pPr>
    </w:p>
    <w:p w14:paraId="7D6E510D" w14:textId="77777777" w:rsidR="00C055AD" w:rsidRDefault="00C055AD">
      <w:pPr>
        <w:rPr>
          <w:ins w:id="4139" w:author="Indrasan Yadav" w:date="2025-05-08T11:02:00Z" w16du:dateUtc="2025-05-08T05:32:00Z"/>
        </w:rPr>
      </w:pPr>
    </w:p>
    <w:p w14:paraId="4E84480B" w14:textId="77777777" w:rsidR="00107E93" w:rsidRDefault="00107E93">
      <w:pPr>
        <w:rPr>
          <w:ins w:id="4140" w:author="Indrasan Yadav" w:date="2025-05-08T11:02:00Z" w16du:dateUtc="2025-05-08T05:32:00Z"/>
        </w:rPr>
      </w:pPr>
    </w:p>
    <w:p w14:paraId="703E862C" w14:textId="77777777" w:rsidR="00107E93" w:rsidRPr="00CE6B24" w:rsidRDefault="00107E93">
      <w:pPr>
        <w:rPr>
          <w:ins w:id="4141" w:author="Indrasan Yadav" w:date="2025-05-06T15:11:00Z" w16du:dateUtc="2025-05-06T09:41:00Z"/>
        </w:rPr>
        <w:pPrChange w:id="4142" w:author="Indrasan Yadav" w:date="2025-05-06T15:11:00Z" w16du:dateUtc="2025-05-06T09:41:00Z">
          <w:pPr>
            <w:pStyle w:val="Heading1"/>
          </w:pPr>
        </w:pPrChange>
      </w:pPr>
    </w:p>
    <w:p w14:paraId="217C4A4E" w14:textId="31327A78" w:rsidR="00C055AD" w:rsidRDefault="001E43FD" w:rsidP="00107E93">
      <w:pPr>
        <w:pStyle w:val="Heading2"/>
        <w:numPr>
          <w:ilvl w:val="1"/>
          <w:numId w:val="56"/>
        </w:numPr>
        <w:rPr>
          <w:ins w:id="4143" w:author="Indrasan Yadav" w:date="2025-05-08T11:02:00Z" w16du:dateUtc="2025-05-08T05:32:00Z"/>
        </w:rPr>
      </w:pPr>
      <w:ins w:id="4144" w:author="Indrasan Yadav" w:date="2025-05-08T11:12:00Z" w16du:dateUtc="2025-05-08T05:42:00Z">
        <w:r>
          <w:t>“</w:t>
        </w:r>
      </w:ins>
      <w:ins w:id="4145" w:author="Indrasan Yadav" w:date="2025-05-08T11:02:00Z" w16du:dateUtc="2025-05-08T05:32:00Z">
        <w:r w:rsidR="00107E93">
          <w:t>I</w:t>
        </w:r>
      </w:ins>
      <w:ins w:id="4146" w:author="Indrasan Yadav" w:date="2025-05-08T11:12:00Z" w16du:dateUtc="2025-05-08T05:42:00Z">
        <w:r>
          <w:t>ub”</w:t>
        </w:r>
      </w:ins>
      <w:ins w:id="4147" w:author="Indrasan Yadav" w:date="2025-05-08T11:02:00Z" w16du:dateUtc="2025-05-08T05:32:00Z">
        <w:r w:rsidR="00107E93">
          <w:t xml:space="preserve"> Over IP Interface</w:t>
        </w:r>
      </w:ins>
    </w:p>
    <w:p w14:paraId="05741FB4" w14:textId="77777777" w:rsidR="00107E93" w:rsidRPr="00107E93" w:rsidRDefault="00107E93">
      <w:pPr>
        <w:rPr>
          <w:ins w:id="4148" w:author="Indrasan Yadav" w:date="2025-05-08T11:02:00Z" w16du:dateUtc="2025-05-08T05:32:00Z"/>
        </w:rPr>
        <w:pPrChange w:id="4149" w:author="Indrasan Yadav" w:date="2025-05-08T11:02:00Z" w16du:dateUtc="2025-05-08T05:32:00Z">
          <w:pPr>
            <w:pStyle w:val="Heading2"/>
            <w:numPr>
              <w:ilvl w:val="1"/>
              <w:numId w:val="56"/>
            </w:numPr>
            <w:ind w:left="1080" w:hanging="720"/>
          </w:pPr>
        </w:pPrChange>
      </w:pPr>
    </w:p>
    <w:p w14:paraId="457F32AF" w14:textId="77777777" w:rsidR="00107E93" w:rsidRPr="009617F4" w:rsidRDefault="00107E93" w:rsidP="00107E93">
      <w:pPr>
        <w:pStyle w:val="ListParagraph"/>
        <w:numPr>
          <w:ilvl w:val="0"/>
          <w:numId w:val="56"/>
        </w:numPr>
        <w:ind w:right="1440"/>
        <w:rPr>
          <w:ins w:id="4150" w:author="Indrasan Yadav" w:date="2025-05-08T11:02:00Z" w16du:dateUtc="2025-05-08T05:32:00Z"/>
          <w:rFonts w:asciiTheme="minorHAnsi" w:hAnsiTheme="minorHAnsi" w:cs="Calibri"/>
        </w:rPr>
      </w:pPr>
      <w:ins w:id="4151" w:author="Indrasan Yadav" w:date="2025-05-08T11:02:00Z" w16du:dateUtc="2025-05-08T05:32:00Z">
        <w:r w:rsidRPr="009617F4">
          <w:rPr>
            <w:rFonts w:asciiTheme="minorHAnsi" w:hAnsiTheme="minorHAnsi" w:cs="Calibri"/>
          </w:rPr>
          <w:t xml:space="preserve">Each Iub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sidRPr="008D382D">
          <w:rPr>
            <w:rFonts w:asciiTheme="minorHAnsi" w:eastAsia="Calibri" w:hAnsiTheme="minorHAnsi" w:cs="Calibri"/>
            <w:lang w:val="en-US"/>
          </w:rPr>
          <w:t>”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Pr>
            <w:rFonts w:asciiTheme="minorHAnsi" w:eastAsia="Calibri" w:hAnsiTheme="minorHAnsi" w:cs="Calibri"/>
            <w:b/>
            <w:bCs/>
            <w:lang w:val="en-US"/>
          </w:rPr>
          <w:t>IP</w:t>
        </w:r>
        <w:r w:rsidRPr="008D382D">
          <w:rPr>
            <w:rFonts w:asciiTheme="minorHAnsi" w:eastAsia="Calibri" w:hAnsiTheme="minorHAnsi" w:cs="Calibri"/>
            <w:lang w:val="en-US"/>
          </w:rPr>
          <w:t>”</w:t>
        </w:r>
        <w:r>
          <w:rPr>
            <w:rFonts w:asciiTheme="minorHAnsi" w:eastAsia="Calibri" w:hAnsiTheme="minorHAnsi" w:cs="Calibri"/>
            <w:lang w:val="en-US"/>
          </w:rPr>
          <w:t xml:space="preserve"> or “</w:t>
        </w:r>
        <w:r w:rsidRPr="00B968A9">
          <w:rPr>
            <w:rFonts w:asciiTheme="minorHAnsi" w:eastAsia="Calibri" w:hAnsiTheme="minorHAnsi" w:cs="Calibri"/>
            <w:b/>
            <w:bCs/>
            <w:lang w:val="en-US"/>
          </w:rPr>
          <w:t>ATM_IP</w:t>
        </w:r>
        <w:r>
          <w:rPr>
            <w:rFonts w:asciiTheme="minorHAnsi" w:eastAsia="Calibri" w:hAnsiTheme="minorHAnsi" w:cs="Calibri"/>
            <w:b/>
            <w:bCs/>
            <w:lang w:val="en-US"/>
          </w:rPr>
          <w:t>”</w:t>
        </w:r>
        <w:r w:rsidRPr="008D382D">
          <w:rPr>
            <w:rFonts w:asciiTheme="minorHAnsi" w:eastAsia="Calibri" w:hAnsiTheme="minorHAnsi" w:cs="Calibri"/>
            <w:lang w:val="en-US"/>
          </w:rPr>
          <w:t>.</w:t>
        </w:r>
      </w:ins>
    </w:p>
    <w:p w14:paraId="3BC82D87" w14:textId="77777777" w:rsidR="00107E93" w:rsidRDefault="00107E93" w:rsidP="00107E93">
      <w:pPr>
        <w:pStyle w:val="ListParagraph"/>
        <w:numPr>
          <w:ilvl w:val="0"/>
          <w:numId w:val="56"/>
        </w:numPr>
        <w:rPr>
          <w:ins w:id="4152" w:author="Indrasan Yadav" w:date="2025-05-08T11:02:00Z" w16du:dateUtc="2025-05-08T05:32:00Z"/>
          <w:rFonts w:asciiTheme="minorHAnsi" w:eastAsia="Calibri" w:hAnsiTheme="minorHAnsi" w:cs="Calibri"/>
          <w:lang w:val="en-US"/>
        </w:rPr>
      </w:pPr>
      <w:ins w:id="4153" w:author="Indrasan Yadav" w:date="2025-05-08T11:02:00Z" w16du:dateUtc="2025-05-08T05:32:00Z">
        <w:r>
          <w:rPr>
            <w:rFonts w:asciiTheme="minorHAnsi" w:eastAsia="Calibri" w:hAnsiTheme="minorHAnsi" w:cs="Calibri"/>
            <w:lang w:val="en-US"/>
          </w:rPr>
          <w:t xml:space="preserve">Iub over IP interface has one or several IP paths represented each with one </w:t>
        </w:r>
        <w:r w:rsidRPr="008D382D">
          <w:rPr>
            <w:rFonts w:asciiTheme="minorHAnsi" w:eastAsia="Calibri" w:hAnsiTheme="minorHAnsi" w:cs="Calibri"/>
            <w:lang w:val="en-US"/>
          </w:rPr>
          <w:t>“</w:t>
        </w:r>
        <w:r w:rsidRPr="009617F4">
          <w:rPr>
            <w:rFonts w:asciiTheme="minorHAnsi" w:eastAsia="Calibri" w:hAnsiTheme="minorHAnsi" w:cs="Calibri"/>
            <w:b/>
            <w:bCs/>
            <w:lang w:val="en-US"/>
          </w:rPr>
          <w:t xml:space="preserve">ADD </w:t>
        </w:r>
        <w:r w:rsidRPr="005556C4">
          <w:rPr>
            <w:rFonts w:asciiTheme="minorHAnsi" w:eastAsia="Calibri" w:hAnsiTheme="minorHAnsi" w:cs="Calibri"/>
            <w:b/>
            <w:bCs/>
            <w:lang w:val="en-US"/>
          </w:rPr>
          <w:t>IPPATH</w:t>
        </w:r>
        <w:r w:rsidRPr="00B66863">
          <w:rPr>
            <w:rFonts w:asciiTheme="minorHAnsi" w:eastAsia="Calibri" w:hAnsiTheme="minorHAnsi" w:cs="Calibri"/>
            <w:lang w:val="en-US"/>
          </w:rPr>
          <w:t>”</w:t>
        </w:r>
        <w:r>
          <w:rPr>
            <w:rFonts w:asciiTheme="minorHAnsi" w:eastAsia="Calibri" w:hAnsiTheme="minorHAnsi" w:cs="Calibri"/>
            <w:lang w:val="en-US"/>
          </w:rPr>
          <w:t xml:space="preserve"> tag where “</w:t>
        </w:r>
        <w:r w:rsidRPr="009617F4">
          <w:rPr>
            <w:rFonts w:asciiTheme="minorHAnsi" w:eastAsia="Calibri" w:hAnsiTheme="minorHAnsi" w:cs="Calibri"/>
            <w:b/>
            <w:bCs/>
            <w:lang w:val="en-US"/>
          </w:rPr>
          <w:t>ANI</w:t>
        </w:r>
        <w:r>
          <w:rPr>
            <w:rFonts w:asciiTheme="minorHAnsi" w:eastAsia="Calibri" w:hAnsiTheme="minorHAnsi" w:cs="Calibri"/>
            <w:lang w:val="en-US"/>
          </w:rPr>
          <w:t>” value is matching with “</w:t>
        </w:r>
        <w:r w:rsidRPr="009617F4">
          <w:rPr>
            <w:rFonts w:asciiTheme="minorHAnsi" w:eastAsia="Calibri" w:hAnsiTheme="minorHAnsi" w:cs="Calibri"/>
            <w:b/>
            <w:bCs/>
            <w:lang w:val="en-US"/>
          </w:rPr>
          <w:t>ANI</w:t>
        </w:r>
        <w:r>
          <w:rPr>
            <w:rFonts w:asciiTheme="minorHAnsi" w:eastAsia="Calibri" w:hAnsiTheme="minorHAnsi" w:cs="Calibri"/>
            <w:lang w:val="en-US"/>
          </w:rPr>
          <w:t xml:space="preserve">” under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Pr>
            <w:rFonts w:asciiTheme="minorHAnsi" w:eastAsia="Calibri" w:hAnsiTheme="minorHAnsi" w:cs="Calibri"/>
            <w:lang w:val="en-US"/>
          </w:rPr>
          <w:t>” tag.</w:t>
        </w:r>
      </w:ins>
    </w:p>
    <w:p w14:paraId="0987789A" w14:textId="77777777" w:rsidR="00107E93" w:rsidRPr="008D382D" w:rsidRDefault="00107E93" w:rsidP="00107E93">
      <w:pPr>
        <w:pStyle w:val="ListParagraph"/>
        <w:numPr>
          <w:ilvl w:val="0"/>
          <w:numId w:val="56"/>
        </w:numPr>
        <w:rPr>
          <w:ins w:id="4154" w:author="Indrasan Yadav" w:date="2025-05-08T11:02:00Z" w16du:dateUtc="2025-05-08T05:32:00Z"/>
          <w:rFonts w:asciiTheme="minorHAnsi" w:hAnsiTheme="minorHAnsi" w:cs="Calibri"/>
        </w:rPr>
      </w:pPr>
      <w:ins w:id="4155" w:author="Indrasan Yadav" w:date="2025-05-08T11:02:00Z" w16du:dateUtc="2025-05-08T05:32:00Z">
        <w:r w:rsidRPr="008D382D">
          <w:rPr>
            <w:rFonts w:asciiTheme="minorHAnsi" w:hAnsiTheme="minorHAnsi" w:cs="Calibri"/>
          </w:rPr>
          <w:t>Below are the attributes of an Iub</w:t>
        </w:r>
        <w:r>
          <w:rPr>
            <w:rFonts w:asciiTheme="minorHAnsi" w:hAnsiTheme="minorHAnsi" w:cs="Calibri"/>
          </w:rPr>
          <w:t xml:space="preserve"> over </w:t>
        </w:r>
        <w:r w:rsidRPr="008D382D">
          <w:rPr>
            <w:rFonts w:asciiTheme="minorHAnsi" w:hAnsiTheme="minorHAnsi" w:cs="Calibri"/>
          </w:rPr>
          <w:t>IP interface:</w:t>
        </w:r>
      </w:ins>
    </w:p>
    <w:p w14:paraId="3195C53E" w14:textId="77777777" w:rsidR="00107E93" w:rsidRPr="00107E93" w:rsidRDefault="00107E93">
      <w:pPr>
        <w:rPr>
          <w:ins w:id="4156" w:author="Indrasan Yadav" w:date="2025-05-06T15:14:00Z" w16du:dateUtc="2025-05-06T09:44:00Z"/>
        </w:rPr>
        <w:pPrChange w:id="4157" w:author="Indrasan Yadav" w:date="2025-05-08T11:02:00Z" w16du:dateUtc="2025-05-08T05:32:00Z">
          <w:pPr>
            <w:pStyle w:val="Heading2"/>
            <w:numPr>
              <w:ilvl w:val="2"/>
              <w:numId w:val="61"/>
            </w:numPr>
            <w:ind w:left="2340" w:hanging="360"/>
          </w:pPr>
        </w:pPrChange>
      </w:pPr>
    </w:p>
    <w:p w14:paraId="40A14443" w14:textId="77777777" w:rsidR="00C055AD" w:rsidRDefault="00C055AD" w:rsidP="00C055AD">
      <w:pPr>
        <w:rPr>
          <w:ins w:id="4158" w:author="Indrasan Yadav" w:date="2025-05-06T15:14:00Z" w16du:dateUtc="2025-05-06T09:44:00Z"/>
        </w:rPr>
      </w:pPr>
    </w:p>
    <w:p w14:paraId="1316EE55" w14:textId="77777777" w:rsidR="00C055AD" w:rsidRPr="008B3645" w:rsidRDefault="00C055AD" w:rsidP="00C055AD">
      <w:pPr>
        <w:pStyle w:val="ListParagraph"/>
        <w:numPr>
          <w:ilvl w:val="0"/>
          <w:numId w:val="74"/>
        </w:numPr>
        <w:ind w:right="1440"/>
        <w:rPr>
          <w:ins w:id="4159" w:author="Indrasan Yadav" w:date="2025-05-06T15:14:00Z" w16du:dateUtc="2025-05-06T09:44:00Z"/>
          <w:rFonts w:asciiTheme="minorHAnsi" w:hAnsiTheme="minorHAnsi" w:cs="Calibri"/>
        </w:rPr>
      </w:pPr>
      <w:ins w:id="4160" w:author="Indrasan Yadav" w:date="2025-05-06T15:14:00Z" w16du:dateUtc="2025-05-06T09:44:00Z">
        <w:r w:rsidRPr="008B3645">
          <w:rPr>
            <w:rFonts w:asciiTheme="minorHAnsi" w:hAnsiTheme="minorHAnsi" w:cs="Calibri"/>
          </w:rPr>
          <w:t>Each S1-MME interface is represented with one &lt;</w:t>
        </w:r>
        <w:r w:rsidRPr="007C41A4">
          <w:rPr>
            <w:rFonts w:asciiTheme="minorHAnsi" w:hAnsiTheme="minorHAnsi" w:cs="Calibri"/>
            <w:b/>
            <w:bCs/>
          </w:rPr>
          <w:t>S1</w:t>
        </w:r>
        <w:r>
          <w:rPr>
            <w:rFonts w:asciiTheme="minorHAnsi" w:hAnsiTheme="minorHAnsi" w:cs="Calibri"/>
            <w:b/>
            <w:bCs/>
          </w:rPr>
          <w:t>interface</w:t>
        </w:r>
        <w:r w:rsidRPr="008B3645">
          <w:rPr>
            <w:rFonts w:asciiTheme="minorHAnsi" w:hAnsiTheme="minorHAnsi" w:cs="Calibri"/>
          </w:rPr>
          <w:t>&gt; Class in logical dumps.</w:t>
        </w:r>
      </w:ins>
    </w:p>
    <w:p w14:paraId="71C1E4B4" w14:textId="77777777" w:rsidR="00C055AD" w:rsidRPr="008B3645" w:rsidRDefault="00C055AD" w:rsidP="00C055AD">
      <w:pPr>
        <w:pStyle w:val="ListParagraph"/>
        <w:numPr>
          <w:ilvl w:val="0"/>
          <w:numId w:val="74"/>
        </w:numPr>
        <w:ind w:right="1440"/>
        <w:rPr>
          <w:ins w:id="4161" w:author="Indrasan Yadav" w:date="2025-05-06T15:14:00Z" w16du:dateUtc="2025-05-06T09:44:00Z"/>
          <w:rFonts w:asciiTheme="minorHAnsi" w:hAnsiTheme="minorHAnsi" w:cs="Calibri"/>
        </w:rPr>
      </w:pPr>
      <w:ins w:id="4162" w:author="Indrasan Yadav" w:date="2025-05-06T15:14:00Z" w16du:dateUtc="2025-05-06T09:44:00Z">
        <w:r w:rsidRPr="008B3645">
          <w:rPr>
            <w:rFonts w:asciiTheme="minorHAnsi" w:hAnsiTheme="minorHAnsi" w:cs="Calibri"/>
          </w:rPr>
          <w:t>S1-MME interface has one associated &lt;</w:t>
        </w:r>
        <w:r w:rsidRPr="00BA0399">
          <w:rPr>
            <w:rFonts w:asciiTheme="minorHAnsi" w:hAnsiTheme="minorHAnsi" w:cs="Calibri"/>
            <w:b/>
            <w:bCs/>
          </w:rPr>
          <w:t>CPBEARER</w:t>
        </w:r>
        <w:r w:rsidRPr="008B3645">
          <w:rPr>
            <w:rFonts w:asciiTheme="minorHAnsi" w:hAnsiTheme="minorHAnsi" w:cs="Calibri"/>
          </w:rPr>
          <w:t xml:space="preserve">&gt; class where </w:t>
        </w:r>
        <w:r>
          <w:rPr>
            <w:rFonts w:asciiTheme="minorHAnsi" w:hAnsiTheme="minorHAnsi" w:cs="Calibri"/>
          </w:rPr>
          <w:t>&lt;</w:t>
        </w:r>
        <w:r w:rsidRPr="00BA0399">
          <w:rPr>
            <w:rFonts w:asciiTheme="minorHAnsi" w:hAnsiTheme="minorHAnsi" w:cs="Calibri"/>
            <w:b/>
            <w:bCs/>
          </w:rPr>
          <w:t>CPBEARID</w:t>
        </w:r>
        <w:r w:rsidRPr="008B3645">
          <w:rPr>
            <w:rFonts w:asciiTheme="minorHAnsi" w:hAnsiTheme="minorHAnsi" w:cs="Calibri"/>
          </w:rPr>
          <w:t>&gt; under &lt;</w:t>
        </w:r>
        <w:r w:rsidRPr="007C41A4">
          <w:rPr>
            <w:rFonts w:asciiTheme="minorHAnsi" w:hAnsiTheme="minorHAnsi" w:cs="Calibri"/>
            <w:b/>
            <w:bCs/>
          </w:rPr>
          <w:t>attributes</w:t>
        </w:r>
        <w:r w:rsidRPr="008B3645">
          <w:rPr>
            <w:rFonts w:asciiTheme="minorHAnsi" w:hAnsiTheme="minorHAnsi" w:cs="Calibri"/>
          </w:rPr>
          <w:t xml:space="preserve">&gt; under </w:t>
        </w:r>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 is matching with </w:t>
        </w:r>
        <w:r>
          <w:rPr>
            <w:rFonts w:asciiTheme="minorHAnsi" w:hAnsiTheme="minorHAnsi" w:cs="Calibri"/>
          </w:rPr>
          <w:t>&lt;</w:t>
        </w:r>
        <w:r w:rsidRPr="00BA0399">
          <w:rPr>
            <w:rFonts w:asciiTheme="minorHAnsi" w:hAnsiTheme="minorHAnsi" w:cs="Calibri"/>
            <w:b/>
            <w:bCs/>
          </w:rPr>
          <w:t>S1CpBearerId</w:t>
        </w:r>
        <w:r>
          <w:rPr>
            <w:rFonts w:asciiTheme="minorHAnsi" w:hAnsiTheme="minorHAnsi" w:cs="Calibri"/>
            <w:b/>
            <w:bCs/>
          </w:rPr>
          <w:t>&gt;</w:t>
        </w:r>
        <w:r w:rsidRPr="008B3645">
          <w:rPr>
            <w:rFonts w:asciiTheme="minorHAnsi" w:hAnsiTheme="minorHAnsi" w:cs="Calibri"/>
          </w:rPr>
          <w:t xml:space="preserve"> under &lt;</w:t>
        </w:r>
        <w:r w:rsidRPr="007C41A4">
          <w:rPr>
            <w:rFonts w:asciiTheme="minorHAnsi" w:hAnsiTheme="minorHAnsi" w:cs="Calibri"/>
            <w:b/>
            <w:bCs/>
          </w:rPr>
          <w:t>attributes</w:t>
        </w:r>
        <w:r w:rsidRPr="008B3645">
          <w:rPr>
            <w:rFonts w:asciiTheme="minorHAnsi" w:hAnsiTheme="minorHAnsi" w:cs="Calibri"/>
          </w:rPr>
          <w:t xml:space="preserve">&gt; </w:t>
        </w:r>
        <w:r>
          <w:rPr>
            <w:rFonts w:asciiTheme="minorHAnsi" w:hAnsiTheme="minorHAnsi" w:cs="Calibri"/>
          </w:rPr>
          <w:t>under &lt;</w:t>
        </w:r>
        <w:r w:rsidRPr="00BA0399">
          <w:rPr>
            <w:rFonts w:asciiTheme="minorHAnsi" w:hAnsiTheme="minorHAnsi" w:cs="Calibri"/>
            <w:b/>
            <w:bCs/>
          </w:rPr>
          <w:t>S1Interface</w:t>
        </w:r>
        <w:r>
          <w:rPr>
            <w:rFonts w:asciiTheme="minorHAnsi" w:hAnsiTheme="minorHAnsi" w:cs="Calibri"/>
            <w:b/>
            <w:bCs/>
          </w:rPr>
          <w:t>&gt;</w:t>
        </w:r>
        <w:r w:rsidRPr="008B3645">
          <w:rPr>
            <w:rFonts w:asciiTheme="minorHAnsi" w:hAnsiTheme="minorHAnsi" w:cs="Calibri"/>
          </w:rPr>
          <w:t xml:space="preserve"> class.</w:t>
        </w:r>
      </w:ins>
    </w:p>
    <w:p w14:paraId="366FC594" w14:textId="77777777" w:rsidR="00C055AD" w:rsidRPr="008B3645" w:rsidRDefault="00C055AD" w:rsidP="00C055AD">
      <w:pPr>
        <w:pStyle w:val="ListParagraph"/>
        <w:numPr>
          <w:ilvl w:val="0"/>
          <w:numId w:val="74"/>
        </w:numPr>
        <w:ind w:right="1440"/>
        <w:rPr>
          <w:ins w:id="4163" w:author="Indrasan Yadav" w:date="2025-05-06T15:14:00Z" w16du:dateUtc="2025-05-06T09:44:00Z"/>
          <w:rFonts w:asciiTheme="minorHAnsi" w:hAnsiTheme="minorHAnsi" w:cs="Calibri"/>
        </w:rPr>
      </w:pPr>
      <w:ins w:id="4164" w:author="Indrasan Yadav" w:date="2025-05-06T15:14:00Z" w16du:dateUtc="2025-05-06T09:44:00Z">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 has an associated </w:t>
        </w:r>
        <w:r>
          <w:rPr>
            <w:rFonts w:asciiTheme="minorHAnsi" w:hAnsiTheme="minorHAnsi" w:cs="Calibri"/>
          </w:rPr>
          <w:t>&lt;</w:t>
        </w:r>
        <w:r w:rsidRPr="000F2FB8">
          <w:rPr>
            <w:rFonts w:asciiTheme="minorHAnsi" w:hAnsiTheme="minorHAnsi" w:cs="Calibri"/>
            <w:b/>
            <w:bCs/>
          </w:rPr>
          <w:t>SCTPLNK</w:t>
        </w:r>
        <w:r>
          <w:rPr>
            <w:rFonts w:asciiTheme="minorHAnsi" w:hAnsiTheme="minorHAnsi" w:cs="Calibri"/>
            <w:b/>
            <w:bCs/>
          </w:rPr>
          <w:t>&gt;</w:t>
        </w:r>
        <w:r w:rsidRPr="008B3645">
          <w:rPr>
            <w:rFonts w:asciiTheme="minorHAnsi" w:hAnsiTheme="minorHAnsi" w:cs="Calibri"/>
          </w:rPr>
          <w:t xml:space="preserve"> class where </w:t>
        </w:r>
        <w:r>
          <w:rPr>
            <w:rFonts w:asciiTheme="minorHAnsi" w:hAnsiTheme="minorHAnsi" w:cs="Calibri"/>
          </w:rPr>
          <w:t>&lt;</w:t>
        </w:r>
        <w:r w:rsidRPr="000F2FB8">
          <w:rPr>
            <w:rFonts w:asciiTheme="minorHAnsi" w:hAnsiTheme="minorHAnsi" w:cs="Calibri"/>
            <w:b/>
            <w:bCs/>
          </w:rPr>
          <w:t>SCTPNO</w:t>
        </w:r>
        <w:r>
          <w:rPr>
            <w:rFonts w:asciiTheme="minorHAnsi" w:hAnsiTheme="minorHAnsi" w:cs="Calibri"/>
            <w:b/>
            <w:bCs/>
          </w:rPr>
          <w:t>&gt;</w:t>
        </w:r>
        <w:r w:rsidRPr="008B3645">
          <w:rPr>
            <w:rFonts w:asciiTheme="minorHAnsi" w:hAnsiTheme="minorHAnsi" w:cs="Calibri"/>
          </w:rPr>
          <w:t xml:space="preserve"> under </w:t>
        </w:r>
        <w:r>
          <w:rPr>
            <w:rFonts w:asciiTheme="minorHAnsi" w:hAnsiTheme="minorHAnsi" w:cs="Calibri"/>
          </w:rPr>
          <w:t>&lt;</w:t>
        </w:r>
        <w:r w:rsidRPr="000F2FB8">
          <w:rPr>
            <w:rFonts w:asciiTheme="minorHAnsi" w:hAnsiTheme="minorHAnsi" w:cs="Calibri"/>
            <w:b/>
            <w:bCs/>
          </w:rPr>
          <w:t>SCTPLNK</w:t>
        </w:r>
        <w:r>
          <w:rPr>
            <w:rFonts w:asciiTheme="minorHAnsi" w:hAnsiTheme="minorHAnsi" w:cs="Calibri"/>
            <w:b/>
            <w:bCs/>
          </w:rPr>
          <w:t>&gt;</w:t>
        </w:r>
        <w:r w:rsidRPr="008B3645">
          <w:rPr>
            <w:rFonts w:asciiTheme="minorHAnsi" w:hAnsiTheme="minorHAnsi" w:cs="Calibri"/>
          </w:rPr>
          <w:t xml:space="preserve"> class is matching with </w:t>
        </w:r>
        <w:r>
          <w:rPr>
            <w:rFonts w:asciiTheme="minorHAnsi" w:hAnsiTheme="minorHAnsi" w:cs="Calibri"/>
          </w:rPr>
          <w:t>&lt;</w:t>
        </w:r>
        <w:r w:rsidRPr="000F2FB8">
          <w:rPr>
            <w:rFonts w:asciiTheme="minorHAnsi" w:hAnsiTheme="minorHAnsi" w:cs="Calibri"/>
            <w:b/>
            <w:bCs/>
          </w:rPr>
          <w:t>LINKNO</w:t>
        </w:r>
        <w:r>
          <w:rPr>
            <w:rFonts w:asciiTheme="minorHAnsi" w:hAnsiTheme="minorHAnsi" w:cs="Calibri"/>
            <w:b/>
            <w:bCs/>
          </w:rPr>
          <w:t>&gt;</w:t>
        </w:r>
        <w:r w:rsidRPr="008B3645">
          <w:rPr>
            <w:rFonts w:asciiTheme="minorHAnsi" w:hAnsiTheme="minorHAnsi" w:cs="Calibri"/>
          </w:rPr>
          <w:t xml:space="preserve"> under &lt;</w:t>
        </w:r>
        <w:r w:rsidRPr="007C41A4">
          <w:rPr>
            <w:rFonts w:asciiTheme="minorHAnsi" w:hAnsiTheme="minorHAnsi" w:cs="Calibri"/>
            <w:b/>
            <w:bCs/>
          </w:rPr>
          <w:t>attributes</w:t>
        </w:r>
        <w:r w:rsidRPr="008B3645">
          <w:rPr>
            <w:rFonts w:asciiTheme="minorHAnsi" w:hAnsiTheme="minorHAnsi" w:cs="Calibri"/>
          </w:rPr>
          <w:t xml:space="preserve">&gt; under </w:t>
        </w:r>
        <w:r>
          <w:rPr>
            <w:rFonts w:asciiTheme="minorHAnsi" w:hAnsiTheme="minorHAnsi" w:cs="Calibri"/>
          </w:rPr>
          <w:t>&lt;</w:t>
        </w:r>
        <w:r w:rsidRPr="00BA0399">
          <w:rPr>
            <w:rFonts w:asciiTheme="minorHAnsi" w:hAnsiTheme="minorHAnsi" w:cs="Calibri"/>
            <w:b/>
            <w:bCs/>
          </w:rPr>
          <w:t>CPBEARER</w:t>
        </w:r>
        <w:r>
          <w:rPr>
            <w:rFonts w:asciiTheme="minorHAnsi" w:hAnsiTheme="minorHAnsi" w:cs="Calibri"/>
          </w:rPr>
          <w:t>&gt;</w:t>
        </w:r>
        <w:r w:rsidRPr="008B3645">
          <w:rPr>
            <w:rFonts w:asciiTheme="minorHAnsi" w:hAnsiTheme="minorHAnsi" w:cs="Calibri"/>
          </w:rPr>
          <w:t xml:space="preserve"> class.</w:t>
        </w:r>
      </w:ins>
    </w:p>
    <w:p w14:paraId="249B7725" w14:textId="1577CA20" w:rsidR="00C055AD" w:rsidRDefault="00C055AD" w:rsidP="00C055AD">
      <w:pPr>
        <w:pStyle w:val="ListParagraph"/>
        <w:numPr>
          <w:ilvl w:val="0"/>
          <w:numId w:val="74"/>
        </w:numPr>
        <w:ind w:right="1440"/>
        <w:rPr>
          <w:ins w:id="4165" w:author="Indrasan Yadav" w:date="2025-05-06T15:15:00Z" w16du:dateUtc="2025-05-06T09:45:00Z"/>
          <w:rFonts w:asciiTheme="minorHAnsi" w:hAnsiTheme="minorHAnsi" w:cs="Calibri"/>
        </w:rPr>
      </w:pPr>
      <w:ins w:id="4166" w:author="Indrasan Yadav" w:date="2025-05-06T15:14:00Z" w16du:dateUtc="2025-05-06T09:44:00Z">
        <w:r w:rsidRPr="008B3645">
          <w:rPr>
            <w:rFonts w:asciiTheme="minorHAnsi" w:hAnsiTheme="minorHAnsi" w:cs="Calibri"/>
          </w:rPr>
          <w:t>Below are the attributes of an S1-MME interface:</w:t>
        </w:r>
      </w:ins>
    </w:p>
    <w:p w14:paraId="4FEA2DB0" w14:textId="77777777" w:rsidR="00C055AD" w:rsidRDefault="00C055AD" w:rsidP="00C055AD">
      <w:pPr>
        <w:ind w:right="1440"/>
        <w:rPr>
          <w:ins w:id="4167" w:author="Indrasan Yadav" w:date="2025-05-06T15:15:00Z" w16du:dateUtc="2025-05-06T09:45:00Z"/>
          <w:rFonts w:asciiTheme="minorHAnsi" w:hAnsiTheme="minorHAnsi" w:cs="Calibri"/>
        </w:rPr>
      </w:pPr>
    </w:p>
    <w:tbl>
      <w:tblPr>
        <w:tblW w:w="109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559"/>
        <w:gridCol w:w="7478"/>
      </w:tblGrid>
      <w:tr w:rsidR="00107E93" w:rsidRPr="003371D8" w14:paraId="34BD6084" w14:textId="77777777" w:rsidTr="00BC4DA0">
        <w:trPr>
          <w:trHeight w:val="367"/>
          <w:ins w:id="4168" w:author="Indrasan Yadav" w:date="2025-05-08T11:03:00Z"/>
        </w:trPr>
        <w:tc>
          <w:tcPr>
            <w:tcW w:w="1980" w:type="dxa"/>
            <w:shd w:val="clear" w:color="auto" w:fill="FFFF00"/>
          </w:tcPr>
          <w:p w14:paraId="1200300F" w14:textId="77777777" w:rsidR="00107E93" w:rsidRPr="003371D8" w:rsidRDefault="00107E93" w:rsidP="00BC4DA0">
            <w:pPr>
              <w:rPr>
                <w:ins w:id="4169" w:author="Indrasan Yadav" w:date="2025-05-08T11:03:00Z" w16du:dateUtc="2025-05-08T05:33:00Z"/>
                <w:rFonts w:asciiTheme="minorHAnsi" w:hAnsiTheme="minorHAnsi" w:cs="Calibri"/>
                <w:b/>
                <w:bCs/>
              </w:rPr>
            </w:pPr>
            <w:ins w:id="4170" w:author="Indrasan Yadav" w:date="2025-05-08T11:03:00Z" w16du:dateUtc="2025-05-08T05:33:00Z">
              <w:r w:rsidRPr="003371D8">
                <w:rPr>
                  <w:rFonts w:asciiTheme="minorHAnsi" w:hAnsiTheme="minorHAnsi" w:cs="Calibri"/>
                  <w:b/>
                  <w:bCs/>
                </w:rPr>
                <w:t>Attributes</w:t>
              </w:r>
            </w:ins>
          </w:p>
        </w:tc>
        <w:tc>
          <w:tcPr>
            <w:tcW w:w="1570" w:type="dxa"/>
            <w:shd w:val="clear" w:color="auto" w:fill="FFFF00"/>
          </w:tcPr>
          <w:p w14:paraId="2C405E6E" w14:textId="77777777" w:rsidR="00107E93" w:rsidRPr="003371D8" w:rsidRDefault="00107E93" w:rsidP="00BC4DA0">
            <w:pPr>
              <w:rPr>
                <w:ins w:id="4171" w:author="Indrasan Yadav" w:date="2025-05-08T11:03:00Z" w16du:dateUtc="2025-05-08T05:33:00Z"/>
                <w:rFonts w:asciiTheme="minorHAnsi" w:hAnsiTheme="minorHAnsi" w:cs="Calibri"/>
                <w:b/>
                <w:bCs/>
              </w:rPr>
            </w:pPr>
            <w:ins w:id="4172" w:author="Indrasan Yadav" w:date="2025-05-08T11:03:00Z" w16du:dateUtc="2025-05-08T05:33:00Z">
              <w:r w:rsidRPr="003371D8">
                <w:rPr>
                  <w:rFonts w:asciiTheme="minorHAnsi" w:hAnsiTheme="minorHAnsi" w:cs="Calibri"/>
                  <w:b/>
                  <w:bCs/>
                </w:rPr>
                <w:t>Importance</w:t>
              </w:r>
            </w:ins>
          </w:p>
        </w:tc>
        <w:tc>
          <w:tcPr>
            <w:tcW w:w="7407" w:type="dxa"/>
            <w:shd w:val="clear" w:color="auto" w:fill="FFFF00"/>
          </w:tcPr>
          <w:p w14:paraId="3C737788" w14:textId="77777777" w:rsidR="00107E93" w:rsidRPr="003371D8" w:rsidRDefault="00107E93" w:rsidP="00BC4DA0">
            <w:pPr>
              <w:rPr>
                <w:ins w:id="4173" w:author="Indrasan Yadav" w:date="2025-05-08T11:03:00Z" w16du:dateUtc="2025-05-08T05:33:00Z"/>
                <w:rFonts w:asciiTheme="minorHAnsi" w:hAnsiTheme="minorHAnsi" w:cs="Calibri"/>
                <w:b/>
                <w:bCs/>
              </w:rPr>
            </w:pPr>
            <w:ins w:id="4174" w:author="Indrasan Yadav" w:date="2025-05-08T11:03:00Z" w16du:dateUtc="2025-05-08T05:33:00Z">
              <w:r w:rsidRPr="003371D8">
                <w:rPr>
                  <w:rFonts w:asciiTheme="minorHAnsi" w:hAnsiTheme="minorHAnsi" w:cs="Calibri"/>
                  <w:b/>
                  <w:bCs/>
                </w:rPr>
                <w:t>Example</w:t>
              </w:r>
            </w:ins>
          </w:p>
        </w:tc>
      </w:tr>
      <w:tr w:rsidR="00107E93" w:rsidRPr="003371D8" w14:paraId="77A0179A" w14:textId="77777777" w:rsidTr="00BC4DA0">
        <w:trPr>
          <w:trHeight w:val="367"/>
          <w:ins w:id="4175" w:author="Indrasan Yadav" w:date="2025-05-08T11:03:00Z"/>
        </w:trPr>
        <w:tc>
          <w:tcPr>
            <w:tcW w:w="1980" w:type="dxa"/>
            <w:shd w:val="clear" w:color="auto" w:fill="auto"/>
          </w:tcPr>
          <w:p w14:paraId="602C8610" w14:textId="77777777" w:rsidR="00107E93" w:rsidRPr="003371D8" w:rsidRDefault="00107E93" w:rsidP="00BC4DA0">
            <w:pPr>
              <w:rPr>
                <w:ins w:id="4176" w:author="Indrasan Yadav" w:date="2025-05-08T11:03:00Z" w16du:dateUtc="2025-05-08T05:33:00Z"/>
                <w:rFonts w:asciiTheme="minorHAnsi" w:eastAsia="Calibri" w:hAnsiTheme="minorHAnsi" w:cs="Calibri"/>
              </w:rPr>
            </w:pPr>
            <w:ins w:id="4177" w:author="Indrasan Yadav" w:date="2025-05-08T11:03:00Z" w16du:dateUtc="2025-05-08T05:33:00Z">
              <w:r w:rsidRPr="003371D8">
                <w:rPr>
                  <w:rFonts w:asciiTheme="minorHAnsi" w:eastAsia="Calibri" w:hAnsiTheme="minorHAnsi" w:cs="Calibri"/>
                </w:rPr>
                <w:t>NodeB Name</w:t>
              </w:r>
            </w:ins>
          </w:p>
        </w:tc>
        <w:tc>
          <w:tcPr>
            <w:tcW w:w="1570" w:type="dxa"/>
            <w:shd w:val="clear" w:color="auto" w:fill="auto"/>
          </w:tcPr>
          <w:p w14:paraId="271FF30C" w14:textId="77777777" w:rsidR="00107E93" w:rsidRPr="003371D8" w:rsidRDefault="00107E93" w:rsidP="00BC4DA0">
            <w:pPr>
              <w:rPr>
                <w:ins w:id="4178" w:author="Indrasan Yadav" w:date="2025-05-08T11:03:00Z" w16du:dateUtc="2025-05-08T05:33:00Z"/>
                <w:rFonts w:asciiTheme="minorHAnsi" w:eastAsia="Calibri" w:hAnsiTheme="minorHAnsi" w:cs="Calibri"/>
                <w:highlight w:val="yellow"/>
              </w:rPr>
            </w:pPr>
            <w:ins w:id="4179" w:author="Indrasan Yadav" w:date="2025-05-08T11:03:00Z" w16du:dateUtc="2025-05-08T05:33:00Z">
              <w:r w:rsidRPr="003371D8">
                <w:rPr>
                  <w:rFonts w:asciiTheme="minorHAnsi" w:eastAsia="Calibri" w:hAnsiTheme="minorHAnsi" w:cs="Calibri"/>
                  <w:highlight w:val="yellow"/>
                </w:rPr>
                <w:t>[Mandatory]</w:t>
              </w:r>
            </w:ins>
          </w:p>
        </w:tc>
        <w:tc>
          <w:tcPr>
            <w:tcW w:w="7407" w:type="dxa"/>
            <w:shd w:val="clear" w:color="auto" w:fill="auto"/>
          </w:tcPr>
          <w:p w14:paraId="0FBBE808" w14:textId="753B1C85" w:rsidR="00107E93" w:rsidRPr="003371D8" w:rsidRDefault="00107E93" w:rsidP="00107E93">
            <w:pPr>
              <w:pStyle w:val="ListParagraph"/>
              <w:numPr>
                <w:ilvl w:val="0"/>
                <w:numId w:val="74"/>
              </w:numPr>
              <w:rPr>
                <w:ins w:id="4180" w:author="Indrasan Yadav" w:date="2025-05-08T11:03:00Z" w16du:dateUtc="2025-05-08T05:33:00Z"/>
                <w:rFonts w:asciiTheme="minorHAnsi" w:eastAsia="Calibri" w:hAnsiTheme="minorHAnsi" w:cs="Calibri"/>
                <w:lang w:val="en-US"/>
              </w:rPr>
            </w:pPr>
            <w:ins w:id="4181" w:author="Indrasan Yadav" w:date="2025-05-08T11:03:00Z" w16du:dateUtc="2025-05-08T05:33:00Z">
              <w:r w:rsidRPr="003371D8">
                <w:rPr>
                  <w:rFonts w:asciiTheme="minorHAnsi" w:eastAsia="Calibri" w:hAnsiTheme="minorHAnsi" w:cs="Calibri"/>
                  <w:lang w:val="en-US"/>
                </w:rPr>
                <w:t xml:space="preserve">To be </w:t>
              </w:r>
            </w:ins>
            <w:ins w:id="4182" w:author="Indrasan Yadav" w:date="2025-05-08T11:26:00Z" w16du:dateUtc="2025-05-08T05:56:00Z">
              <w:r w:rsidR="00D47616" w:rsidRPr="003371D8">
                <w:rPr>
                  <w:rFonts w:asciiTheme="minorHAnsi" w:eastAsia="Calibri" w:hAnsiTheme="minorHAnsi" w:cs="Calibri"/>
                  <w:lang w:val="en-US"/>
                </w:rPr>
                <w:t>deducted</w:t>
              </w:r>
            </w:ins>
            <w:ins w:id="4183" w:author="Indrasan Yadav" w:date="2025-05-08T11:03:00Z" w16du:dateUtc="2025-05-08T05:33:00Z">
              <w:r w:rsidRPr="003371D8">
                <w:rPr>
                  <w:rFonts w:asciiTheme="minorHAnsi" w:eastAsia="Calibri" w:hAnsiTheme="minorHAnsi" w:cs="Calibri"/>
                  <w:lang w:val="en-US"/>
                </w:rPr>
                <w:t xml:space="preserve"> from Logical and Physical dumps.</w:t>
              </w:r>
            </w:ins>
          </w:p>
          <w:p w14:paraId="36C13820" w14:textId="77777777" w:rsidR="00107E93" w:rsidRPr="003371D8" w:rsidRDefault="00107E93" w:rsidP="00107E93">
            <w:pPr>
              <w:pStyle w:val="ListParagraph"/>
              <w:numPr>
                <w:ilvl w:val="0"/>
                <w:numId w:val="74"/>
              </w:numPr>
              <w:rPr>
                <w:ins w:id="4184" w:author="Indrasan Yadav" w:date="2025-05-08T11:03:00Z" w16du:dateUtc="2025-05-08T05:33:00Z"/>
                <w:rFonts w:asciiTheme="minorHAnsi" w:eastAsia="Calibri" w:hAnsiTheme="minorHAnsi" w:cs="Calibri"/>
                <w:lang w:val="en-US"/>
              </w:rPr>
            </w:pPr>
            <w:ins w:id="4185" w:author="Indrasan Yadav" w:date="2025-05-08T11:03:00Z" w16du:dateUtc="2025-05-08T05:33:00Z">
              <w:r w:rsidRPr="003371D8">
                <w:rPr>
                  <w:rFonts w:asciiTheme="minorHAnsi" w:eastAsia="Calibri" w:hAnsiTheme="minorHAnsi" w:cs="Calibri"/>
                  <w:lang w:val="en-US"/>
                </w:rPr>
                <w:t>Get “</w:t>
              </w:r>
              <w:r w:rsidRPr="003371D8">
                <w:rPr>
                  <w:rFonts w:asciiTheme="minorHAnsi" w:eastAsia="Calibri" w:hAnsiTheme="minorHAnsi" w:cs="Calibri"/>
                  <w:b/>
                  <w:bCs/>
                  <w:lang w:val="en-US"/>
                </w:rPr>
                <w:t>NODEBID</w:t>
              </w:r>
              <w:r w:rsidRPr="003371D8">
                <w:rPr>
                  <w:rFonts w:asciiTheme="minorHAnsi" w:eastAsia="Calibri" w:hAnsiTheme="minorHAnsi" w:cs="Calibri"/>
                  <w:lang w:val="en-US"/>
                </w:rPr>
                <w:t>” attribute under each tag of “</w:t>
              </w:r>
              <w:r w:rsidRPr="003371D8">
                <w:rPr>
                  <w:rFonts w:asciiTheme="minorHAnsi" w:eastAsia="Calibri" w:hAnsiTheme="minorHAnsi" w:cs="Calibri"/>
                  <w:b/>
                  <w:bCs/>
                  <w:lang w:val="en-US"/>
                </w:rPr>
                <w:t>ADD ADJNODE</w:t>
              </w:r>
              <w:r w:rsidRPr="003371D8">
                <w:rPr>
                  <w:rFonts w:asciiTheme="minorHAnsi" w:eastAsia="Calibri" w:hAnsiTheme="minorHAnsi" w:cs="Calibri"/>
                  <w:lang w:val="en-US"/>
                </w:rPr>
                <w:t>” where “</w:t>
              </w:r>
              <w:r w:rsidRPr="003371D8">
                <w:rPr>
                  <w:rFonts w:asciiTheme="minorHAnsi" w:eastAsia="Calibri" w:hAnsiTheme="minorHAnsi" w:cs="Calibri"/>
                  <w:b/>
                  <w:bCs/>
                  <w:lang w:val="en-US"/>
                </w:rPr>
                <w:t>NODET</w:t>
              </w:r>
              <w:r w:rsidRPr="003371D8">
                <w:rPr>
                  <w:rFonts w:asciiTheme="minorHAnsi" w:eastAsia="Calibri" w:hAnsiTheme="minorHAnsi" w:cs="Calibri"/>
                  <w:lang w:val="en-US"/>
                </w:rPr>
                <w:t>” equals “</w:t>
              </w:r>
              <w:r w:rsidRPr="003371D8">
                <w:rPr>
                  <w:rFonts w:asciiTheme="minorHAnsi" w:eastAsia="Calibri" w:hAnsiTheme="minorHAnsi" w:cs="Calibri"/>
                  <w:b/>
                  <w:bCs/>
                  <w:lang w:val="en-US"/>
                </w:rPr>
                <w:t>IUB</w:t>
              </w:r>
              <w:r w:rsidRPr="003371D8">
                <w:rPr>
                  <w:rFonts w:asciiTheme="minorHAnsi" w:eastAsia="Calibri" w:hAnsiTheme="minorHAnsi" w:cs="Calibri"/>
                  <w:lang w:val="en-US"/>
                </w:rPr>
                <w:t>” and “</w:t>
              </w:r>
              <w:r w:rsidRPr="003371D8">
                <w:rPr>
                  <w:rFonts w:asciiTheme="minorHAnsi" w:eastAsia="Calibri" w:hAnsiTheme="minorHAnsi" w:cs="Calibri"/>
                  <w:b/>
                  <w:bCs/>
                  <w:lang w:val="en-US"/>
                </w:rPr>
                <w:t>TRANST</w:t>
              </w:r>
              <w:r w:rsidRPr="003371D8">
                <w:rPr>
                  <w:rFonts w:asciiTheme="minorHAnsi" w:eastAsia="Calibri" w:hAnsiTheme="minorHAnsi" w:cs="Calibri"/>
                  <w:lang w:val="en-US"/>
                </w:rPr>
                <w:t>” equals “</w:t>
              </w:r>
              <w:r w:rsidRPr="003371D8">
                <w:rPr>
                  <w:rFonts w:asciiTheme="minorHAnsi" w:eastAsia="Calibri" w:hAnsiTheme="minorHAnsi" w:cs="Calibri"/>
                  <w:b/>
                  <w:bCs/>
                  <w:lang w:val="en-US"/>
                </w:rPr>
                <w:t>IP</w:t>
              </w:r>
              <w:r w:rsidRPr="003371D8">
                <w:rPr>
                  <w:rFonts w:asciiTheme="minorHAnsi" w:eastAsia="Calibri" w:hAnsiTheme="minorHAnsi" w:cs="Calibri"/>
                  <w:lang w:val="en-US"/>
                </w:rPr>
                <w:t>” from Logical dumps</w:t>
              </w:r>
            </w:ins>
          </w:p>
          <w:p w14:paraId="2D92E676" w14:textId="77777777" w:rsidR="00107E93" w:rsidRPr="003371D8" w:rsidRDefault="00107E93" w:rsidP="00107E93">
            <w:pPr>
              <w:pStyle w:val="ListParagraph"/>
              <w:numPr>
                <w:ilvl w:val="0"/>
                <w:numId w:val="74"/>
              </w:numPr>
              <w:rPr>
                <w:ins w:id="4186" w:author="Indrasan Yadav" w:date="2025-05-08T11:03:00Z" w16du:dateUtc="2025-05-08T05:33:00Z"/>
                <w:rFonts w:asciiTheme="minorHAnsi" w:eastAsia="Calibri" w:hAnsiTheme="minorHAnsi" w:cs="Calibri"/>
                <w:lang w:val="en-US"/>
              </w:rPr>
            </w:pPr>
            <w:ins w:id="4187" w:author="Indrasan Yadav" w:date="2025-05-08T11:03:00Z" w16du:dateUtc="2025-05-08T05:33:00Z">
              <w:r>
                <w:rPr>
                  <w:rFonts w:asciiTheme="minorHAnsi" w:eastAsia="Calibri" w:hAnsiTheme="minorHAnsi" w:cs="Calibri"/>
                  <w:lang w:val="en-US"/>
                </w:rPr>
                <w:t>NodeB</w:t>
              </w:r>
              <w:r w:rsidRPr="00B20B54">
                <w:rPr>
                  <w:rFonts w:asciiTheme="minorHAnsi" w:eastAsia="Calibri" w:hAnsiTheme="minorHAnsi" w:cs="Calibri"/>
                  <w:lang w:val="en-US"/>
                </w:rPr>
                <w:t xml:space="preserve"> Name = Node Name of above </w:t>
              </w:r>
              <w:r w:rsidRPr="003371D8">
                <w:rPr>
                  <w:rFonts w:asciiTheme="minorHAnsi" w:eastAsia="Calibri" w:hAnsiTheme="minorHAnsi" w:cs="Calibri"/>
                  <w:lang w:val="en-US"/>
                </w:rPr>
                <w:t>deduced Node ID in physical configuration.</w:t>
              </w:r>
            </w:ins>
          </w:p>
        </w:tc>
      </w:tr>
      <w:tr w:rsidR="00107E93" w:rsidRPr="003371D8" w14:paraId="7CA7A9DA" w14:textId="77777777" w:rsidTr="00BC4DA0">
        <w:trPr>
          <w:trHeight w:val="367"/>
          <w:ins w:id="4188" w:author="Indrasan Yadav" w:date="2025-05-08T11:03:00Z"/>
        </w:trPr>
        <w:tc>
          <w:tcPr>
            <w:tcW w:w="1980" w:type="dxa"/>
            <w:shd w:val="clear" w:color="auto" w:fill="auto"/>
          </w:tcPr>
          <w:p w14:paraId="53B66DDF" w14:textId="77777777" w:rsidR="00107E93" w:rsidRPr="00B20B54" w:rsidRDefault="00107E93" w:rsidP="00BC4DA0">
            <w:pPr>
              <w:rPr>
                <w:ins w:id="4189" w:author="Indrasan Yadav" w:date="2025-05-08T11:03:00Z" w16du:dateUtc="2025-05-08T05:33:00Z"/>
                <w:rFonts w:asciiTheme="minorHAnsi" w:eastAsia="Calibri" w:hAnsiTheme="minorHAnsi" w:cs="Calibri"/>
              </w:rPr>
            </w:pPr>
            <w:ins w:id="4190" w:author="Indrasan Yadav" w:date="2025-05-08T11:03:00Z" w16du:dateUtc="2025-05-08T05:33:00Z">
              <w:r w:rsidRPr="00B20B54">
                <w:rPr>
                  <w:rFonts w:asciiTheme="minorHAnsi" w:eastAsia="Calibri" w:hAnsiTheme="minorHAnsi" w:cs="Calibri"/>
                </w:rPr>
                <w:t>Interface Name</w:t>
              </w:r>
            </w:ins>
          </w:p>
        </w:tc>
        <w:tc>
          <w:tcPr>
            <w:tcW w:w="1570" w:type="dxa"/>
            <w:shd w:val="clear" w:color="auto" w:fill="auto"/>
          </w:tcPr>
          <w:p w14:paraId="18A1F8D4" w14:textId="77777777" w:rsidR="00107E93" w:rsidRPr="003371D8" w:rsidRDefault="00107E93" w:rsidP="00BC4DA0">
            <w:pPr>
              <w:rPr>
                <w:ins w:id="4191" w:author="Indrasan Yadav" w:date="2025-05-08T11:03:00Z" w16du:dateUtc="2025-05-08T05:33:00Z"/>
                <w:rFonts w:asciiTheme="minorHAnsi" w:eastAsia="Calibri" w:hAnsiTheme="minorHAnsi" w:cs="Calibri"/>
                <w:highlight w:val="yellow"/>
              </w:rPr>
            </w:pPr>
            <w:ins w:id="4192" w:author="Indrasan Yadav" w:date="2025-05-08T11:03:00Z" w16du:dateUtc="2025-05-08T05:33:00Z">
              <w:r w:rsidRPr="003371D8">
                <w:rPr>
                  <w:rFonts w:asciiTheme="minorHAnsi" w:eastAsia="Calibri" w:hAnsiTheme="minorHAnsi" w:cs="Calibri"/>
                  <w:highlight w:val="yellow"/>
                </w:rPr>
                <w:t>[Mandatory]</w:t>
              </w:r>
            </w:ins>
          </w:p>
        </w:tc>
        <w:tc>
          <w:tcPr>
            <w:tcW w:w="7407" w:type="dxa"/>
            <w:shd w:val="clear" w:color="auto" w:fill="auto"/>
          </w:tcPr>
          <w:p w14:paraId="18D39750" w14:textId="77777777" w:rsidR="00107E93" w:rsidRPr="003371D8" w:rsidRDefault="00107E93" w:rsidP="00107E93">
            <w:pPr>
              <w:pStyle w:val="ListParagraph"/>
              <w:numPr>
                <w:ilvl w:val="0"/>
                <w:numId w:val="74"/>
              </w:numPr>
              <w:rPr>
                <w:ins w:id="4193" w:author="Indrasan Yadav" w:date="2025-05-08T11:03:00Z" w16du:dateUtc="2025-05-08T05:33:00Z"/>
                <w:rFonts w:asciiTheme="minorHAnsi" w:eastAsia="Calibri" w:hAnsiTheme="minorHAnsi" w:cs="Calibri"/>
                <w:lang w:val="en-US"/>
              </w:rPr>
            </w:pPr>
            <w:ins w:id="4194" w:author="Indrasan Yadav" w:date="2025-05-08T11:03:00Z" w16du:dateUtc="2025-05-08T05:33:00Z">
              <w:r w:rsidRPr="003371D8">
                <w:rPr>
                  <w:rFonts w:asciiTheme="minorHAnsi" w:eastAsia="Calibri" w:hAnsiTheme="minorHAnsi" w:cs="Calibri"/>
                  <w:lang w:val="en-US"/>
                </w:rPr>
                <w:t>=“</w:t>
              </w:r>
              <w:r w:rsidRPr="003371D8">
                <w:rPr>
                  <w:rFonts w:asciiTheme="minorHAnsi" w:eastAsia="Calibri" w:hAnsiTheme="minorHAnsi" w:cs="Calibri"/>
                  <w:b/>
                  <w:bCs/>
                  <w:lang w:val="en-US"/>
                </w:rPr>
                <w:t>NAME</w:t>
              </w:r>
              <w:r w:rsidRPr="003371D8">
                <w:rPr>
                  <w:rFonts w:asciiTheme="minorHAnsi" w:eastAsia="Calibri" w:hAnsiTheme="minorHAnsi" w:cs="Calibri"/>
                  <w:lang w:val="en-US"/>
                </w:rPr>
                <w:t>” attribute under tag of “</w:t>
              </w:r>
              <w:r w:rsidRPr="003371D8">
                <w:rPr>
                  <w:rFonts w:asciiTheme="minorHAnsi" w:eastAsia="Calibri" w:hAnsiTheme="minorHAnsi" w:cs="Calibri"/>
                  <w:b/>
                  <w:bCs/>
                  <w:lang w:val="en-US"/>
                </w:rPr>
                <w:t>ADD ADJNODE</w:t>
              </w:r>
              <w:r w:rsidRPr="003371D8">
                <w:rPr>
                  <w:rFonts w:asciiTheme="minorHAnsi" w:eastAsia="Calibri" w:hAnsiTheme="minorHAnsi" w:cs="Calibri"/>
                  <w:lang w:val="en-US"/>
                </w:rPr>
                <w:t>”.</w:t>
              </w:r>
            </w:ins>
          </w:p>
          <w:p w14:paraId="086097AE" w14:textId="77777777" w:rsidR="00107E93" w:rsidRPr="003371D8" w:rsidRDefault="00107E93" w:rsidP="00107E93">
            <w:pPr>
              <w:pStyle w:val="ListParagraph"/>
              <w:numPr>
                <w:ilvl w:val="0"/>
                <w:numId w:val="74"/>
              </w:numPr>
              <w:rPr>
                <w:ins w:id="4195" w:author="Indrasan Yadav" w:date="2025-05-08T11:03:00Z" w16du:dateUtc="2025-05-08T05:33:00Z"/>
                <w:rFonts w:asciiTheme="minorHAnsi" w:eastAsia="Calibri" w:hAnsiTheme="minorHAnsi" w:cs="Calibri"/>
                <w:lang w:val="en-US"/>
              </w:rPr>
            </w:pPr>
            <w:ins w:id="4196" w:author="Indrasan Yadav" w:date="2025-05-08T11:03:00Z" w16du:dateUtc="2025-05-08T05:33:00Z">
              <w:r w:rsidRPr="003371D8">
                <w:rPr>
                  <w:rFonts w:asciiTheme="minorHAnsi" w:eastAsia="Calibri" w:hAnsiTheme="minorHAnsi" w:cs="Calibri"/>
                  <w:lang w:val="en-US"/>
                </w:rPr>
                <w:t>Value refers to “</w:t>
              </w:r>
              <w:r w:rsidRPr="003371D8">
                <w:rPr>
                  <w:rFonts w:asciiTheme="minorHAnsi" w:eastAsia="Calibri" w:hAnsiTheme="minorHAnsi" w:cs="Calibri"/>
                  <w:b/>
                  <w:bCs/>
                  <w:lang w:val="en-US"/>
                </w:rPr>
                <w:t>NODEBID</w:t>
              </w:r>
              <w:r w:rsidRPr="003371D8">
                <w:rPr>
                  <w:rFonts w:asciiTheme="minorHAnsi" w:eastAsia="Calibri" w:hAnsiTheme="minorHAnsi" w:cs="Calibri"/>
                  <w:lang w:val="en-US"/>
                </w:rPr>
                <w:t>” on the same line.</w:t>
              </w:r>
            </w:ins>
          </w:p>
        </w:tc>
      </w:tr>
      <w:tr w:rsidR="00107E93" w:rsidRPr="003371D8" w14:paraId="25FF3CA6" w14:textId="77777777" w:rsidTr="00BC4DA0">
        <w:trPr>
          <w:trHeight w:val="367"/>
          <w:ins w:id="4197" w:author="Indrasan Yadav" w:date="2025-05-08T11:03:00Z"/>
        </w:trPr>
        <w:tc>
          <w:tcPr>
            <w:tcW w:w="1980" w:type="dxa"/>
            <w:shd w:val="clear" w:color="auto" w:fill="auto"/>
          </w:tcPr>
          <w:p w14:paraId="472C0083" w14:textId="77777777" w:rsidR="00107E93" w:rsidRPr="00B20B54" w:rsidRDefault="00107E93" w:rsidP="00BC4DA0">
            <w:pPr>
              <w:rPr>
                <w:ins w:id="4198" w:author="Indrasan Yadav" w:date="2025-05-08T11:03:00Z" w16du:dateUtc="2025-05-08T05:33:00Z"/>
                <w:rFonts w:asciiTheme="minorHAnsi" w:eastAsia="Calibri" w:hAnsiTheme="minorHAnsi" w:cs="Calibri"/>
              </w:rPr>
            </w:pPr>
            <w:ins w:id="4199" w:author="Indrasan Yadav" w:date="2025-05-08T11:03:00Z" w16du:dateUtc="2025-05-08T05:33:00Z">
              <w:r w:rsidRPr="00B20B54">
                <w:rPr>
                  <w:rFonts w:asciiTheme="minorHAnsi" w:eastAsia="Calibri" w:hAnsiTheme="minorHAnsi" w:cs="Calibri"/>
                </w:rPr>
                <w:t>Interface Type</w:t>
              </w:r>
            </w:ins>
          </w:p>
        </w:tc>
        <w:tc>
          <w:tcPr>
            <w:tcW w:w="1570" w:type="dxa"/>
            <w:shd w:val="clear" w:color="auto" w:fill="auto"/>
          </w:tcPr>
          <w:p w14:paraId="7E1C8637" w14:textId="77777777" w:rsidR="00107E93" w:rsidRPr="003371D8" w:rsidRDefault="00107E93" w:rsidP="00BC4DA0">
            <w:pPr>
              <w:rPr>
                <w:ins w:id="4200" w:author="Indrasan Yadav" w:date="2025-05-08T11:03:00Z" w16du:dateUtc="2025-05-08T05:33:00Z"/>
                <w:rFonts w:asciiTheme="minorHAnsi" w:eastAsia="Calibri" w:hAnsiTheme="minorHAnsi" w:cs="Calibri"/>
                <w:highlight w:val="yellow"/>
              </w:rPr>
            </w:pPr>
            <w:ins w:id="4201" w:author="Indrasan Yadav" w:date="2025-05-08T11:03:00Z" w16du:dateUtc="2025-05-08T05:33:00Z">
              <w:r w:rsidRPr="003371D8">
                <w:rPr>
                  <w:rFonts w:asciiTheme="minorHAnsi" w:eastAsia="Calibri" w:hAnsiTheme="minorHAnsi" w:cs="Calibri"/>
                  <w:highlight w:val="yellow"/>
                </w:rPr>
                <w:t>[Mandatory]</w:t>
              </w:r>
            </w:ins>
          </w:p>
        </w:tc>
        <w:tc>
          <w:tcPr>
            <w:tcW w:w="7407" w:type="dxa"/>
            <w:shd w:val="clear" w:color="auto" w:fill="auto"/>
          </w:tcPr>
          <w:p w14:paraId="2755EA03" w14:textId="77777777" w:rsidR="00107E93" w:rsidRPr="003371D8" w:rsidRDefault="00107E93" w:rsidP="00107E93">
            <w:pPr>
              <w:pStyle w:val="ListParagraph"/>
              <w:numPr>
                <w:ilvl w:val="0"/>
                <w:numId w:val="74"/>
              </w:numPr>
              <w:rPr>
                <w:ins w:id="4202" w:author="Indrasan Yadav" w:date="2025-05-08T11:03:00Z" w16du:dateUtc="2025-05-08T05:33:00Z"/>
                <w:rFonts w:asciiTheme="minorHAnsi" w:eastAsia="Calibri" w:hAnsiTheme="minorHAnsi" w:cs="Calibri"/>
                <w:lang w:val="en-US"/>
              </w:rPr>
            </w:pPr>
            <w:ins w:id="4203" w:author="Indrasan Yadav" w:date="2025-05-08T11:03:00Z" w16du:dateUtc="2025-05-08T05:33:00Z">
              <w:r w:rsidRPr="003371D8">
                <w:rPr>
                  <w:rFonts w:asciiTheme="minorHAnsi" w:eastAsia="Calibri" w:hAnsiTheme="minorHAnsi" w:cs="Calibri"/>
                  <w:lang w:val="en-US"/>
                </w:rPr>
                <w:t>“Iub”</w:t>
              </w:r>
            </w:ins>
          </w:p>
        </w:tc>
      </w:tr>
      <w:tr w:rsidR="00107E93" w:rsidRPr="003371D8" w14:paraId="31F83AF8" w14:textId="77777777" w:rsidTr="00BC4DA0">
        <w:trPr>
          <w:trHeight w:val="367"/>
          <w:ins w:id="4204" w:author="Indrasan Yadav" w:date="2025-05-08T11:03:00Z"/>
        </w:trPr>
        <w:tc>
          <w:tcPr>
            <w:tcW w:w="1980" w:type="dxa"/>
            <w:shd w:val="clear" w:color="auto" w:fill="auto"/>
          </w:tcPr>
          <w:p w14:paraId="4BC671B0" w14:textId="77777777" w:rsidR="00107E93" w:rsidRPr="003371D8" w:rsidRDefault="00107E93" w:rsidP="00BC4DA0">
            <w:pPr>
              <w:rPr>
                <w:ins w:id="4205" w:author="Indrasan Yadav" w:date="2025-05-08T11:03:00Z" w16du:dateUtc="2025-05-08T05:33:00Z"/>
                <w:rFonts w:asciiTheme="minorHAnsi" w:eastAsia="Calibri" w:hAnsiTheme="minorHAnsi" w:cs="Calibri"/>
              </w:rPr>
            </w:pPr>
            <w:ins w:id="4206" w:author="Indrasan Yadav" w:date="2025-05-08T11:03:00Z" w16du:dateUtc="2025-05-08T05:33:00Z">
              <w:r w:rsidRPr="00B20B54">
                <w:rPr>
                  <w:rFonts w:asciiTheme="minorHAnsi" w:eastAsia="Calibri" w:hAnsiTheme="minorHAnsi" w:cs="Calibri"/>
                </w:rPr>
                <w:t>Interface Technolo</w:t>
              </w:r>
              <w:r w:rsidRPr="003371D8">
                <w:rPr>
                  <w:rFonts w:asciiTheme="minorHAnsi" w:eastAsia="Calibri" w:hAnsiTheme="minorHAnsi" w:cs="Calibri"/>
                </w:rPr>
                <w:t>gy</w:t>
              </w:r>
            </w:ins>
          </w:p>
        </w:tc>
        <w:tc>
          <w:tcPr>
            <w:tcW w:w="1570" w:type="dxa"/>
            <w:shd w:val="clear" w:color="auto" w:fill="auto"/>
          </w:tcPr>
          <w:p w14:paraId="17044E6C" w14:textId="77777777" w:rsidR="00107E93" w:rsidRPr="003371D8" w:rsidRDefault="00107E93" w:rsidP="00BC4DA0">
            <w:pPr>
              <w:rPr>
                <w:ins w:id="4207" w:author="Indrasan Yadav" w:date="2025-05-08T11:03:00Z" w16du:dateUtc="2025-05-08T05:33:00Z"/>
                <w:rFonts w:asciiTheme="minorHAnsi" w:eastAsia="Calibri" w:hAnsiTheme="minorHAnsi" w:cs="Calibri"/>
                <w:highlight w:val="yellow"/>
              </w:rPr>
            </w:pPr>
            <w:ins w:id="4208" w:author="Indrasan Yadav" w:date="2025-05-08T11:03:00Z" w16du:dateUtc="2025-05-08T05:33:00Z">
              <w:r w:rsidRPr="003371D8">
                <w:rPr>
                  <w:rFonts w:asciiTheme="minorHAnsi" w:eastAsia="Calibri" w:hAnsiTheme="minorHAnsi" w:cs="Calibri"/>
                  <w:highlight w:val="yellow"/>
                </w:rPr>
                <w:t>[Mandatory]</w:t>
              </w:r>
            </w:ins>
          </w:p>
        </w:tc>
        <w:tc>
          <w:tcPr>
            <w:tcW w:w="7407" w:type="dxa"/>
            <w:shd w:val="clear" w:color="auto" w:fill="auto"/>
          </w:tcPr>
          <w:p w14:paraId="1B4144C7" w14:textId="77777777" w:rsidR="00107E93" w:rsidRPr="003371D8" w:rsidRDefault="00107E93" w:rsidP="00107E93">
            <w:pPr>
              <w:pStyle w:val="ListParagraph"/>
              <w:numPr>
                <w:ilvl w:val="0"/>
                <w:numId w:val="74"/>
              </w:numPr>
              <w:rPr>
                <w:ins w:id="4209" w:author="Indrasan Yadav" w:date="2025-05-08T11:03:00Z" w16du:dateUtc="2025-05-08T05:33:00Z"/>
                <w:rFonts w:asciiTheme="minorHAnsi" w:eastAsia="Calibri" w:hAnsiTheme="minorHAnsi" w:cs="Calibri"/>
                <w:lang w:val="en-US"/>
              </w:rPr>
            </w:pPr>
            <w:ins w:id="4210" w:author="Indrasan Yadav" w:date="2025-05-08T11:03:00Z" w16du:dateUtc="2025-05-08T05:33:00Z">
              <w:r w:rsidRPr="003371D8">
                <w:rPr>
                  <w:rFonts w:asciiTheme="minorHAnsi" w:eastAsia="Calibri" w:hAnsiTheme="minorHAnsi" w:cs="Calibri"/>
                  <w:lang w:val="en-US"/>
                </w:rPr>
                <w:t>“IP”</w:t>
              </w:r>
            </w:ins>
          </w:p>
        </w:tc>
      </w:tr>
      <w:tr w:rsidR="00107E93" w:rsidRPr="003371D8" w14:paraId="4867316F" w14:textId="77777777" w:rsidTr="00BC4DA0">
        <w:trPr>
          <w:trHeight w:val="367"/>
          <w:ins w:id="4211"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AFB0A2C" w14:textId="77777777" w:rsidR="00107E93" w:rsidRPr="003371D8" w:rsidRDefault="00107E93" w:rsidP="00BC4DA0">
            <w:pPr>
              <w:rPr>
                <w:ins w:id="4212" w:author="Indrasan Yadav" w:date="2025-05-08T11:03:00Z" w16du:dateUtc="2025-05-08T05:33:00Z"/>
                <w:rFonts w:asciiTheme="minorHAnsi" w:eastAsia="Calibri" w:hAnsiTheme="minorHAnsi" w:cs="Calibri"/>
              </w:rPr>
            </w:pPr>
            <w:ins w:id="4213" w:author="Indrasan Yadav" w:date="2025-05-08T11:03:00Z" w16du:dateUtc="2025-05-08T05:33:00Z">
              <w:r w:rsidRPr="00B20B54">
                <w:rPr>
                  <w:rFonts w:asciiTheme="minorHAnsi" w:eastAsia="Calibri" w:hAnsiTheme="minorHAnsi" w:cs="Calibri"/>
                </w:rPr>
                <w:t xml:space="preserve">RNC </w:t>
              </w:r>
              <w:r w:rsidRPr="003371D8">
                <w:rPr>
                  <w:rFonts w:asciiTheme="minorHAnsi" w:eastAsia="Calibri" w:hAnsiTheme="minorHAnsi" w:cs="Calibri"/>
                </w:rPr>
                <w:t>Name</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BC1F7CD" w14:textId="77777777" w:rsidR="00107E93" w:rsidRPr="003371D8" w:rsidRDefault="00107E93" w:rsidP="00BC4DA0">
            <w:pPr>
              <w:rPr>
                <w:ins w:id="4214" w:author="Indrasan Yadav" w:date="2025-05-08T11:03:00Z" w16du:dateUtc="2025-05-08T05:33:00Z"/>
                <w:rFonts w:asciiTheme="minorHAnsi" w:eastAsia="Calibri" w:hAnsiTheme="minorHAnsi" w:cs="Calibri"/>
                <w:highlight w:val="yellow"/>
              </w:rPr>
            </w:pPr>
            <w:ins w:id="4215" w:author="Indrasan Yadav" w:date="2025-05-08T11:03:00Z" w16du:dateUtc="2025-05-08T05:33:00Z">
              <w:r w:rsidRPr="003371D8">
                <w:rPr>
                  <w:rFonts w:asciiTheme="minorHAnsi" w:eastAsia="Calibri" w:hAnsiTheme="minorHAnsi" w:cs="Calibri"/>
                  <w:highlight w:val="yellow"/>
                </w:rPr>
                <w:t>[Mandatory]</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4B4C47B1" w14:textId="77777777" w:rsidR="00107E93" w:rsidRPr="003371D8" w:rsidRDefault="00107E93" w:rsidP="00107E93">
            <w:pPr>
              <w:pStyle w:val="ListParagraph"/>
              <w:numPr>
                <w:ilvl w:val="0"/>
                <w:numId w:val="74"/>
              </w:numPr>
              <w:rPr>
                <w:ins w:id="4216" w:author="Indrasan Yadav" w:date="2025-05-08T11:03:00Z" w16du:dateUtc="2025-05-08T05:33:00Z"/>
                <w:rFonts w:asciiTheme="minorHAnsi" w:eastAsia="Calibri" w:hAnsiTheme="minorHAnsi" w:cs="Calibri"/>
                <w:lang w:val="en-US"/>
              </w:rPr>
            </w:pPr>
            <w:ins w:id="4217" w:author="Indrasan Yadav" w:date="2025-05-08T11:03:00Z" w16du:dateUtc="2025-05-08T05:33:00Z">
              <w:r w:rsidRPr="003371D8">
                <w:rPr>
                  <w:rFonts w:asciiTheme="minorHAnsi" w:eastAsia="Calibri" w:hAnsiTheme="minorHAnsi" w:cs="Calibri"/>
                  <w:lang w:val="en-US"/>
                </w:rPr>
                <w:t>=Node Name</w:t>
              </w:r>
            </w:ins>
          </w:p>
        </w:tc>
      </w:tr>
      <w:tr w:rsidR="00107E93" w:rsidRPr="003371D8" w14:paraId="60934979" w14:textId="77777777" w:rsidTr="00BC4DA0">
        <w:trPr>
          <w:trHeight w:val="367"/>
          <w:ins w:id="4218"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9E04AE3" w14:textId="77777777" w:rsidR="00107E93" w:rsidRPr="00B20B54" w:rsidRDefault="00107E93" w:rsidP="00BC4DA0">
            <w:pPr>
              <w:rPr>
                <w:ins w:id="4219" w:author="Indrasan Yadav" w:date="2025-05-08T11:03:00Z" w16du:dateUtc="2025-05-08T05:33:00Z"/>
                <w:rFonts w:asciiTheme="minorHAnsi" w:eastAsia="Calibri" w:hAnsiTheme="minorHAnsi" w:cs="Calibri"/>
              </w:rPr>
            </w:pPr>
            <w:ins w:id="4220" w:author="Indrasan Yadav" w:date="2025-05-08T11:03:00Z" w16du:dateUtc="2025-05-08T05:33:00Z">
              <w:r w:rsidRPr="00B20B54">
                <w:rPr>
                  <w:rFonts w:asciiTheme="minorHAnsi" w:eastAsia="Calibri" w:hAnsiTheme="minorHAnsi" w:cs="Calibri"/>
                </w:rPr>
                <w:t>TX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CA5BEF4" w14:textId="77777777" w:rsidR="00107E93" w:rsidRPr="003371D8" w:rsidRDefault="00107E93" w:rsidP="00BC4DA0">
            <w:pPr>
              <w:rPr>
                <w:ins w:id="4221" w:author="Indrasan Yadav" w:date="2025-05-08T11:03:00Z" w16du:dateUtc="2025-05-08T05:33:00Z"/>
                <w:rFonts w:asciiTheme="minorHAnsi" w:eastAsia="Calibri" w:hAnsiTheme="minorHAnsi" w:cs="Calibri"/>
                <w:highlight w:val="yellow"/>
              </w:rPr>
            </w:pPr>
            <w:ins w:id="4222"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D9B8456" w14:textId="77777777" w:rsidR="00107E93" w:rsidRPr="003371D8" w:rsidRDefault="00107E93" w:rsidP="00107E93">
            <w:pPr>
              <w:pStyle w:val="ListParagraph"/>
              <w:numPr>
                <w:ilvl w:val="0"/>
                <w:numId w:val="74"/>
              </w:numPr>
              <w:rPr>
                <w:ins w:id="4223" w:author="Indrasan Yadav" w:date="2025-05-08T11:03:00Z" w16du:dateUtc="2025-05-08T05:33:00Z"/>
                <w:rFonts w:asciiTheme="minorHAnsi" w:eastAsia="Calibri" w:hAnsiTheme="minorHAnsi" w:cs="Calibri"/>
                <w:lang w:val="en-US"/>
              </w:rPr>
            </w:pPr>
            <w:ins w:id="4224" w:author="Indrasan Yadav" w:date="2025-05-08T11:03:00Z" w16du:dateUtc="2025-05-08T05:33:00Z">
              <w:r w:rsidRPr="003371D8">
                <w:rPr>
                  <w:rFonts w:asciiTheme="minorHAnsi" w:eastAsia="Calibri" w:hAnsiTheme="minorHAnsi" w:cs="Calibri"/>
                  <w:lang w:val="en-US"/>
                </w:rPr>
                <w:t>TX BW=”</w:t>
              </w:r>
              <w:r w:rsidRPr="003371D8">
                <w:rPr>
                  <w:rFonts w:asciiTheme="minorHAnsi" w:eastAsia="Calibri" w:hAnsiTheme="minorHAnsi" w:cs="Calibri"/>
                  <w:b/>
                  <w:bCs/>
                  <w:lang w:val="en-US"/>
                </w:rPr>
                <w:t>TXBW</w:t>
              </w:r>
              <w:r w:rsidRPr="003371D8">
                <w:rPr>
                  <w:rFonts w:asciiTheme="minorHAnsi" w:eastAsia="Calibri" w:hAnsiTheme="minorHAnsi" w:cs="Calibri"/>
                  <w:lang w:val="en-US"/>
                </w:rPr>
                <w:t>” attribute under “</w:t>
              </w:r>
              <w:r w:rsidRPr="003371D8">
                <w:rPr>
                  <w:rFonts w:asciiTheme="minorHAnsi" w:hAnsiTheme="minorHAnsi"/>
                  <w:b/>
                  <w:bCs/>
                  <w:lang w:val="en-GB"/>
                </w:rPr>
                <w:t>ADD IPPATH</w:t>
              </w:r>
              <w:r w:rsidRPr="003371D8">
                <w:rPr>
                  <w:rFonts w:asciiTheme="minorHAnsi" w:eastAsia="Calibri" w:hAnsiTheme="minorHAnsi" w:cs="Calibri"/>
                  <w:lang w:val="en-US"/>
                </w:rPr>
                <w:t>” tag.</w:t>
              </w:r>
            </w:ins>
          </w:p>
          <w:p w14:paraId="4230AE16" w14:textId="005029FF" w:rsidR="00107E93" w:rsidRPr="003371D8" w:rsidRDefault="00107E93" w:rsidP="00107E93">
            <w:pPr>
              <w:pStyle w:val="ListParagraph"/>
              <w:numPr>
                <w:ilvl w:val="0"/>
                <w:numId w:val="74"/>
              </w:numPr>
              <w:rPr>
                <w:ins w:id="4225" w:author="Indrasan Yadav" w:date="2025-05-08T11:03:00Z" w16du:dateUtc="2025-05-08T05:33:00Z"/>
                <w:rFonts w:asciiTheme="minorHAnsi" w:eastAsia="Calibri" w:hAnsiTheme="minorHAnsi" w:cs="Calibri"/>
                <w:lang w:val="en-US"/>
              </w:rPr>
            </w:pPr>
            <w:ins w:id="4226" w:author="Indrasan Yadav" w:date="2025-05-08T11:03:00Z" w16du:dateUtc="2025-05-08T05:33:00Z">
              <w:r w:rsidRPr="003371D8">
                <w:rPr>
                  <w:rFonts w:asciiTheme="minorHAnsi" w:eastAsia="Calibri" w:hAnsiTheme="minorHAnsi" w:cs="Calibri"/>
                  <w:lang w:val="en-US"/>
                </w:rPr>
                <w:t>If multiple “</w:t>
              </w:r>
              <w:r w:rsidRPr="003371D8">
                <w:rPr>
                  <w:rFonts w:asciiTheme="minorHAnsi" w:hAnsiTheme="minorHAnsi"/>
                  <w:b/>
                  <w:bCs/>
                  <w:lang w:val="en-GB"/>
                </w:rPr>
                <w:t>ADD IPPATH</w:t>
              </w:r>
              <w:r w:rsidRPr="003371D8">
                <w:rPr>
                  <w:rFonts w:asciiTheme="minorHAnsi" w:eastAsia="Calibri" w:hAnsiTheme="minorHAnsi" w:cs="Calibri"/>
                  <w:lang w:val="en-US"/>
                </w:rPr>
                <w:t xml:space="preserve">” were </w:t>
              </w:r>
            </w:ins>
            <w:ins w:id="4227" w:author="Indrasan Yadav" w:date="2025-05-08T11:26:00Z" w16du:dateUtc="2025-05-08T05:56:00Z">
              <w:r w:rsidR="00D47616" w:rsidRPr="003371D8">
                <w:rPr>
                  <w:rFonts w:asciiTheme="minorHAnsi" w:eastAsia="Calibri" w:hAnsiTheme="minorHAnsi" w:cs="Calibri"/>
                  <w:lang w:val="en-US"/>
                </w:rPr>
                <w:t>found,</w:t>
              </w:r>
            </w:ins>
            <w:ins w:id="4228" w:author="Indrasan Yadav" w:date="2025-05-08T11:03:00Z" w16du:dateUtc="2025-05-08T05:33:00Z">
              <w:r w:rsidRPr="003371D8">
                <w:rPr>
                  <w:rFonts w:asciiTheme="minorHAnsi" w:eastAsia="Calibri" w:hAnsiTheme="minorHAnsi" w:cs="Calibri"/>
                  <w:lang w:val="en-US"/>
                </w:rPr>
                <w:t xml:space="preserve"> then consider the </w:t>
              </w:r>
            </w:ins>
            <w:ins w:id="4229" w:author="Indrasan Yadav" w:date="2025-05-08T11:26:00Z" w16du:dateUtc="2025-05-08T05:56:00Z">
              <w:r w:rsidR="00D47616" w:rsidRPr="003371D8">
                <w:rPr>
                  <w:rFonts w:asciiTheme="minorHAnsi" w:eastAsia="Calibri" w:hAnsiTheme="minorHAnsi" w:cs="Calibri"/>
                  <w:lang w:val="en-US"/>
                </w:rPr>
                <w:t xml:space="preserve">maximum” </w:t>
              </w:r>
              <w:r w:rsidR="00D47616" w:rsidRPr="00D47616">
                <w:rPr>
                  <w:rFonts w:asciiTheme="minorHAnsi" w:eastAsia="Calibri" w:hAnsiTheme="minorHAnsi" w:cs="Calibri"/>
                  <w:b/>
                  <w:bCs/>
                  <w:lang w:val="en-US"/>
                  <w:rPrChange w:id="4230" w:author="Indrasan Yadav" w:date="2025-05-08T11:26:00Z" w16du:dateUtc="2025-05-08T05:56:00Z">
                    <w:rPr>
                      <w:rFonts w:asciiTheme="minorHAnsi" w:eastAsia="Calibri" w:hAnsiTheme="minorHAnsi" w:cs="Calibri"/>
                      <w:lang w:val="en-US"/>
                    </w:rPr>
                  </w:rPrChange>
                </w:rPr>
                <w:t>TXBW</w:t>
              </w:r>
            </w:ins>
            <w:ins w:id="4231" w:author="Indrasan Yadav" w:date="2025-05-08T11:03:00Z" w16du:dateUtc="2025-05-08T05:33:00Z">
              <w:r w:rsidRPr="003371D8">
                <w:rPr>
                  <w:rFonts w:asciiTheme="minorHAnsi" w:eastAsia="Calibri" w:hAnsiTheme="minorHAnsi" w:cs="Calibri"/>
                  <w:lang w:val="en-US"/>
                </w:rPr>
                <w:t>” value.</w:t>
              </w:r>
            </w:ins>
          </w:p>
        </w:tc>
      </w:tr>
      <w:tr w:rsidR="00107E93" w:rsidRPr="003371D8" w14:paraId="33205D1F" w14:textId="77777777" w:rsidTr="00BC4DA0">
        <w:trPr>
          <w:trHeight w:val="367"/>
          <w:ins w:id="4232"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D768BBD" w14:textId="77777777" w:rsidR="00107E93" w:rsidRPr="00B20B54" w:rsidRDefault="00107E93" w:rsidP="00BC4DA0">
            <w:pPr>
              <w:rPr>
                <w:ins w:id="4233" w:author="Indrasan Yadav" w:date="2025-05-08T11:03:00Z" w16du:dateUtc="2025-05-08T05:33:00Z"/>
                <w:rFonts w:asciiTheme="minorHAnsi" w:eastAsia="Calibri" w:hAnsiTheme="minorHAnsi" w:cs="Calibri"/>
              </w:rPr>
            </w:pPr>
            <w:ins w:id="4234" w:author="Indrasan Yadav" w:date="2025-05-08T11:03:00Z" w16du:dateUtc="2025-05-08T05:33:00Z">
              <w:r w:rsidRPr="00B20B54">
                <w:rPr>
                  <w:rFonts w:asciiTheme="minorHAnsi" w:eastAsia="Calibri" w:hAnsiTheme="minorHAnsi" w:cs="Calibri"/>
                </w:rPr>
                <w:t>RX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7DB90E7" w14:textId="77777777" w:rsidR="00107E93" w:rsidRPr="003371D8" w:rsidRDefault="00107E93" w:rsidP="00BC4DA0">
            <w:pPr>
              <w:rPr>
                <w:ins w:id="4235" w:author="Indrasan Yadav" w:date="2025-05-08T11:03:00Z" w16du:dateUtc="2025-05-08T05:33:00Z"/>
                <w:rFonts w:asciiTheme="minorHAnsi" w:eastAsia="Calibri" w:hAnsiTheme="minorHAnsi" w:cs="Calibri"/>
                <w:highlight w:val="yellow"/>
              </w:rPr>
            </w:pPr>
            <w:ins w:id="4236"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D52AD15" w14:textId="77777777" w:rsidR="00107E93" w:rsidRPr="003371D8" w:rsidRDefault="00107E93" w:rsidP="00107E93">
            <w:pPr>
              <w:pStyle w:val="ListParagraph"/>
              <w:numPr>
                <w:ilvl w:val="0"/>
                <w:numId w:val="74"/>
              </w:numPr>
              <w:rPr>
                <w:ins w:id="4237" w:author="Indrasan Yadav" w:date="2025-05-08T11:03:00Z" w16du:dateUtc="2025-05-08T05:33:00Z"/>
                <w:rFonts w:asciiTheme="minorHAnsi" w:eastAsia="Calibri" w:hAnsiTheme="minorHAnsi" w:cs="Calibri"/>
                <w:lang w:val="en-US"/>
              </w:rPr>
            </w:pPr>
            <w:ins w:id="4238" w:author="Indrasan Yadav" w:date="2025-05-08T11:03:00Z" w16du:dateUtc="2025-05-08T05:33:00Z">
              <w:r w:rsidRPr="003371D8">
                <w:rPr>
                  <w:rFonts w:asciiTheme="minorHAnsi" w:eastAsia="Calibri" w:hAnsiTheme="minorHAnsi" w:cs="Calibri"/>
                  <w:lang w:val="en-US"/>
                </w:rPr>
                <w:t>TX BW=”</w:t>
              </w:r>
              <w:r w:rsidRPr="003371D8">
                <w:rPr>
                  <w:rFonts w:asciiTheme="minorHAnsi" w:eastAsia="Calibri" w:hAnsiTheme="minorHAnsi" w:cs="Calibri"/>
                  <w:b/>
                  <w:bCs/>
                  <w:lang w:val="en-US"/>
                </w:rPr>
                <w:t>RXBW</w:t>
              </w:r>
              <w:r w:rsidRPr="003371D8">
                <w:rPr>
                  <w:rFonts w:asciiTheme="minorHAnsi" w:eastAsia="Calibri" w:hAnsiTheme="minorHAnsi" w:cs="Calibri"/>
                  <w:lang w:val="en-US"/>
                </w:rPr>
                <w:t>” attribute under “</w:t>
              </w:r>
              <w:r w:rsidRPr="003371D8">
                <w:rPr>
                  <w:rFonts w:asciiTheme="minorHAnsi" w:hAnsiTheme="minorHAnsi"/>
                  <w:b/>
                  <w:bCs/>
                  <w:lang w:val="en-GB"/>
                </w:rPr>
                <w:t>ADD IPPATH</w:t>
              </w:r>
              <w:r w:rsidRPr="003371D8">
                <w:rPr>
                  <w:rFonts w:asciiTheme="minorHAnsi" w:eastAsia="Calibri" w:hAnsiTheme="minorHAnsi" w:cs="Calibri"/>
                  <w:lang w:val="en-US"/>
                </w:rPr>
                <w:t>” tag.</w:t>
              </w:r>
            </w:ins>
          </w:p>
          <w:p w14:paraId="47C6DD30" w14:textId="18965F1F" w:rsidR="00107E93" w:rsidRPr="003371D8" w:rsidRDefault="00107E93" w:rsidP="00107E93">
            <w:pPr>
              <w:pStyle w:val="ListParagraph"/>
              <w:numPr>
                <w:ilvl w:val="0"/>
                <w:numId w:val="74"/>
              </w:numPr>
              <w:rPr>
                <w:ins w:id="4239" w:author="Indrasan Yadav" w:date="2025-05-08T11:03:00Z" w16du:dateUtc="2025-05-08T05:33:00Z"/>
                <w:rFonts w:asciiTheme="minorHAnsi" w:eastAsia="Calibri" w:hAnsiTheme="minorHAnsi" w:cs="Calibri"/>
                <w:lang w:val="en-US"/>
              </w:rPr>
            </w:pPr>
            <w:ins w:id="4240" w:author="Indrasan Yadav" w:date="2025-05-08T11:03:00Z" w16du:dateUtc="2025-05-08T05:33:00Z">
              <w:r w:rsidRPr="003371D8">
                <w:rPr>
                  <w:rFonts w:asciiTheme="minorHAnsi" w:eastAsia="Calibri" w:hAnsiTheme="minorHAnsi" w:cs="Calibri"/>
                  <w:lang w:val="en-US"/>
                </w:rPr>
                <w:t>If multiple “</w:t>
              </w:r>
              <w:r w:rsidRPr="003371D8">
                <w:rPr>
                  <w:rFonts w:asciiTheme="minorHAnsi" w:hAnsiTheme="minorHAnsi"/>
                  <w:b/>
                  <w:bCs/>
                  <w:lang w:val="en-GB"/>
                </w:rPr>
                <w:t>ADD IPPATH</w:t>
              </w:r>
              <w:r w:rsidRPr="003371D8">
                <w:rPr>
                  <w:rFonts w:asciiTheme="minorHAnsi" w:eastAsia="Calibri" w:hAnsiTheme="minorHAnsi" w:cs="Calibri"/>
                  <w:lang w:val="en-US"/>
                </w:rPr>
                <w:t xml:space="preserve">” were </w:t>
              </w:r>
            </w:ins>
            <w:ins w:id="4241" w:author="Indrasan Yadav" w:date="2025-05-08T11:26:00Z" w16du:dateUtc="2025-05-08T05:56:00Z">
              <w:r w:rsidR="00D47616" w:rsidRPr="003371D8">
                <w:rPr>
                  <w:rFonts w:asciiTheme="minorHAnsi" w:eastAsia="Calibri" w:hAnsiTheme="minorHAnsi" w:cs="Calibri"/>
                  <w:lang w:val="en-US"/>
                </w:rPr>
                <w:t>found,</w:t>
              </w:r>
            </w:ins>
            <w:ins w:id="4242" w:author="Indrasan Yadav" w:date="2025-05-08T11:03:00Z" w16du:dateUtc="2025-05-08T05:33:00Z">
              <w:r w:rsidRPr="003371D8">
                <w:rPr>
                  <w:rFonts w:asciiTheme="minorHAnsi" w:eastAsia="Calibri" w:hAnsiTheme="minorHAnsi" w:cs="Calibri"/>
                  <w:lang w:val="en-US"/>
                </w:rPr>
                <w:t xml:space="preserve"> then consider the </w:t>
              </w:r>
            </w:ins>
            <w:ins w:id="4243" w:author="Indrasan Yadav" w:date="2025-05-08T11:26:00Z" w16du:dateUtc="2025-05-08T05:56:00Z">
              <w:r w:rsidR="00D47616" w:rsidRPr="003371D8">
                <w:rPr>
                  <w:rFonts w:asciiTheme="minorHAnsi" w:eastAsia="Calibri" w:hAnsiTheme="minorHAnsi" w:cs="Calibri"/>
                  <w:lang w:val="en-US"/>
                </w:rPr>
                <w:t xml:space="preserve">maximum” </w:t>
              </w:r>
              <w:r w:rsidR="00D47616" w:rsidRPr="00D47616">
                <w:rPr>
                  <w:rFonts w:asciiTheme="minorHAnsi" w:eastAsia="Calibri" w:hAnsiTheme="minorHAnsi" w:cs="Calibri"/>
                  <w:b/>
                  <w:bCs/>
                  <w:lang w:val="en-US"/>
                  <w:rPrChange w:id="4244" w:author="Indrasan Yadav" w:date="2025-05-08T11:26:00Z" w16du:dateUtc="2025-05-08T05:56:00Z">
                    <w:rPr>
                      <w:rFonts w:asciiTheme="minorHAnsi" w:eastAsia="Calibri" w:hAnsiTheme="minorHAnsi" w:cs="Calibri"/>
                      <w:lang w:val="en-US"/>
                    </w:rPr>
                  </w:rPrChange>
                </w:rPr>
                <w:t>RXBW</w:t>
              </w:r>
            </w:ins>
            <w:ins w:id="4245" w:author="Indrasan Yadav" w:date="2025-05-08T11:03:00Z" w16du:dateUtc="2025-05-08T05:33:00Z">
              <w:r w:rsidRPr="003371D8">
                <w:rPr>
                  <w:rFonts w:asciiTheme="minorHAnsi" w:eastAsia="Calibri" w:hAnsiTheme="minorHAnsi" w:cs="Calibri"/>
                  <w:lang w:val="en-US"/>
                </w:rPr>
                <w:t>” value.</w:t>
              </w:r>
            </w:ins>
          </w:p>
        </w:tc>
      </w:tr>
      <w:tr w:rsidR="00107E93" w:rsidRPr="003371D8" w14:paraId="2D5B8535" w14:textId="77777777" w:rsidTr="00BC4DA0">
        <w:trPr>
          <w:trHeight w:val="367"/>
          <w:ins w:id="4246"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BA12A33" w14:textId="77777777" w:rsidR="00107E93" w:rsidRPr="003371D8" w:rsidRDefault="00107E93" w:rsidP="00BC4DA0">
            <w:pPr>
              <w:rPr>
                <w:ins w:id="4247" w:author="Indrasan Yadav" w:date="2025-05-08T11:03:00Z" w16du:dateUtc="2025-05-08T05:33:00Z"/>
                <w:rFonts w:asciiTheme="minorHAnsi" w:eastAsia="Calibri" w:hAnsiTheme="minorHAnsi" w:cs="Calibri"/>
              </w:rPr>
            </w:pPr>
            <w:ins w:id="4248" w:author="Indrasan Yadav" w:date="2025-05-08T11:03:00Z" w16du:dateUtc="2025-05-08T05:33:00Z">
              <w:r w:rsidRPr="003371D8">
                <w:rPr>
                  <w:rFonts w:asciiTheme="minorHAnsi" w:eastAsia="Calibri" w:hAnsiTheme="minorHAnsi" w:cs="Calibri"/>
                </w:rPr>
                <w:lastRenderedPageBreak/>
                <w:t>NodeB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0DCF2B7" w14:textId="77777777" w:rsidR="00107E93" w:rsidRPr="003371D8" w:rsidRDefault="00107E93" w:rsidP="00BC4DA0">
            <w:pPr>
              <w:rPr>
                <w:ins w:id="4249" w:author="Indrasan Yadav" w:date="2025-05-08T11:03:00Z" w16du:dateUtc="2025-05-08T05:33:00Z"/>
                <w:rFonts w:asciiTheme="minorHAnsi" w:eastAsia="Calibri" w:hAnsiTheme="minorHAnsi" w:cs="Calibri"/>
                <w:highlight w:val="yellow"/>
              </w:rPr>
            </w:pPr>
            <w:ins w:id="4250"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75850FC" w14:textId="77777777" w:rsidR="00107E93" w:rsidRPr="004A730E" w:rsidRDefault="00107E93" w:rsidP="00107E93">
            <w:pPr>
              <w:pStyle w:val="ListParagraph"/>
              <w:numPr>
                <w:ilvl w:val="0"/>
                <w:numId w:val="74"/>
              </w:numPr>
              <w:rPr>
                <w:ins w:id="4251" w:author="Indrasan Yadav" w:date="2025-05-08T11:03:00Z" w16du:dateUtc="2025-05-08T05:33:00Z"/>
                <w:rFonts w:asciiTheme="minorHAnsi" w:eastAsia="Calibri" w:hAnsiTheme="minorHAnsi" w:cs="Calibri"/>
                <w:lang w:val="en-US"/>
              </w:rPr>
            </w:pPr>
            <w:ins w:id="4252" w:author="Indrasan Yadav" w:date="2025-05-08T11:03:00Z" w16du:dateUtc="2025-05-08T05:33:00Z">
              <w:r w:rsidRPr="004A730E">
                <w:rPr>
                  <w:rFonts w:asciiTheme="minorHAnsi" w:eastAsia="Calibri" w:hAnsiTheme="minorHAnsi" w:cs="Calibri"/>
                  <w:lang w:val="en-US"/>
                </w:rPr>
                <w:t>Priority1:</w:t>
              </w:r>
            </w:ins>
          </w:p>
          <w:p w14:paraId="4227D326" w14:textId="77777777" w:rsidR="00107E93" w:rsidRPr="004A730E" w:rsidRDefault="00107E93" w:rsidP="00107E93">
            <w:pPr>
              <w:pStyle w:val="ListParagraph"/>
              <w:numPr>
                <w:ilvl w:val="1"/>
                <w:numId w:val="74"/>
              </w:numPr>
              <w:rPr>
                <w:ins w:id="4253" w:author="Indrasan Yadav" w:date="2025-05-08T11:03:00Z" w16du:dateUtc="2025-05-08T05:33:00Z"/>
                <w:rFonts w:asciiTheme="minorHAnsi" w:eastAsia="Calibri" w:hAnsiTheme="minorHAnsi"/>
                <w:lang w:val="en-US"/>
              </w:rPr>
            </w:pPr>
            <w:ins w:id="4254" w:author="Indrasan Yadav" w:date="2025-05-08T11:03:00Z" w16du:dateUtc="2025-05-08T05:33:00Z">
              <w:r w:rsidRPr="004A730E">
                <w:rPr>
                  <w:rFonts w:asciiTheme="minorHAnsi" w:eastAsia="Calibri" w:hAnsiTheme="minorHAnsi" w:cs="Calibri"/>
                  <w:lang w:val="en-US"/>
                </w:rPr>
                <w:t xml:space="preserve">Match NodeB name with </w:t>
              </w:r>
              <w:r w:rsidRPr="004A730E">
                <w:rPr>
                  <w:rFonts w:asciiTheme="minorHAnsi" w:eastAsia="Calibri" w:hAnsiTheme="minorHAnsi" w:cs="Calibri"/>
                  <w:b/>
                  <w:bCs/>
                  <w:lang w:val="en-US"/>
                </w:rPr>
                <w:t>NODEBFUNCTIONNAME</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attributes</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NODEBFUNCTION</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class</w:t>
              </w:r>
              <w:r w:rsidRPr="004A730E">
                <w:rPr>
                  <w:rFonts w:asciiTheme="minorHAnsi" w:eastAsia="Calibri" w:hAnsiTheme="minorHAnsi" w:cs="Calibri"/>
                  <w:lang w:val="en-US"/>
                </w:rPr>
                <w:t xml:space="preserve"> in </w:t>
              </w:r>
              <w:r w:rsidRPr="004A730E">
                <w:rPr>
                  <w:rFonts w:asciiTheme="minorHAnsi" w:eastAsia="Calibri" w:hAnsiTheme="minorHAnsi" w:cs="Calibri"/>
                  <w:b/>
                  <w:bCs/>
                  <w:lang w:val="en-US"/>
                </w:rPr>
                <w:t>NodeBCFG</w:t>
              </w:r>
              <w:r w:rsidRPr="004A730E">
                <w:rPr>
                  <w:rFonts w:asciiTheme="minorHAnsi" w:eastAsia="Calibri" w:hAnsiTheme="minorHAnsi" w:cs="Calibri"/>
                  <w:lang w:val="en-US"/>
                </w:rPr>
                <w:t xml:space="preserve"> or </w:t>
              </w:r>
              <w:r w:rsidRPr="004A730E">
                <w:rPr>
                  <w:rFonts w:asciiTheme="minorHAnsi" w:eastAsia="Calibri" w:hAnsiTheme="minorHAnsi" w:cs="Calibri"/>
                  <w:b/>
                  <w:bCs/>
                  <w:lang w:val="en-US"/>
                </w:rPr>
                <w:t>CFGDATA</w:t>
              </w:r>
              <w:r w:rsidRPr="004A730E">
                <w:rPr>
                  <w:rFonts w:asciiTheme="minorHAnsi" w:eastAsia="Calibri" w:hAnsiTheme="minorHAnsi" w:cs="Calibri"/>
                  <w:lang w:val="en-US"/>
                </w:rPr>
                <w:t xml:space="preserve"> files</w:t>
              </w:r>
              <w:r>
                <w:rPr>
                  <w:rFonts w:asciiTheme="minorHAnsi" w:eastAsia="Calibri" w:hAnsiTheme="minorHAnsi" w:cs="Calibri"/>
                  <w:lang w:val="en-US"/>
                </w:rPr>
                <w:t xml:space="preserve"> or </w:t>
              </w:r>
              <w:r w:rsidRPr="004A730E">
                <w:rPr>
                  <w:rFonts w:asciiTheme="minorHAnsi" w:eastAsia="Calibri" w:hAnsiTheme="minorHAnsi" w:cs="Calibri"/>
                  <w:lang w:val="en-US"/>
                </w:rPr>
                <w:t xml:space="preserve">Match NodeB name with </w:t>
              </w:r>
              <w:r>
                <w:rPr>
                  <w:rFonts w:asciiTheme="minorHAnsi" w:eastAsia="Calibri" w:hAnsiTheme="minorHAnsi" w:cs="Calibri"/>
                  <w:b/>
                  <w:bCs/>
                  <w:lang w:val="en-US"/>
                </w:rPr>
                <w:t xml:space="preserve">“NAME” </w:t>
              </w:r>
              <w:r>
                <w:rPr>
                  <w:rFonts w:asciiTheme="minorHAnsi" w:eastAsia="Calibri" w:hAnsiTheme="minorHAnsi" w:cs="Calibri"/>
                  <w:lang w:val="en-US"/>
                </w:rPr>
                <w:t>attribute</w:t>
              </w:r>
              <w:r w:rsidRPr="004A730E">
                <w:rPr>
                  <w:rFonts w:asciiTheme="minorHAnsi" w:eastAsia="Calibri" w:hAnsiTheme="minorHAnsi" w:cs="Calibri"/>
                  <w:lang w:val="en-US"/>
                </w:rPr>
                <w:t xml:space="preserve"> under </w:t>
              </w:r>
              <w:r>
                <w:rPr>
                  <w:rFonts w:asciiTheme="minorHAnsi" w:eastAsia="Calibri" w:hAnsiTheme="minorHAnsi" w:cs="Calibri"/>
                  <w:lang w:val="en-US"/>
                </w:rPr>
                <w:t xml:space="preserve">the </w:t>
              </w:r>
              <w:r w:rsidRPr="00EC43B7">
                <w:rPr>
                  <w:rFonts w:asciiTheme="minorHAnsi" w:eastAsia="Calibri" w:hAnsiTheme="minorHAnsi" w:cs="Calibri"/>
                  <w:lang w:val="en-US"/>
                </w:rPr>
                <w:t>class</w:t>
              </w:r>
              <w:r>
                <w:rPr>
                  <w:rFonts w:asciiTheme="minorHAnsi" w:eastAsia="Calibri" w:hAnsiTheme="minorHAnsi" w:cs="Calibri"/>
                  <w:b/>
                  <w:bCs/>
                  <w:lang w:val="en-US"/>
                </w:rPr>
                <w:t xml:space="preserve"> </w:t>
              </w:r>
              <w:r>
                <w:rPr>
                  <w:rFonts w:asciiTheme="minorHAnsi" w:eastAsia="Calibri" w:hAnsiTheme="minorHAnsi" w:cs="Calibri"/>
                  <w:lang w:val="en-US"/>
                </w:rPr>
                <w:t>that has the type “</w:t>
              </w:r>
              <w:r w:rsidRPr="00CB0A67">
                <w:rPr>
                  <w:rFonts w:asciiTheme="minorHAnsi" w:eastAsia="Calibri" w:hAnsiTheme="minorHAnsi" w:cs="Calibri"/>
                  <w:b/>
                  <w:bCs/>
                  <w:lang w:val="en-US"/>
                </w:rPr>
                <w:t>NE</w:t>
              </w:r>
              <w:r>
                <w:rPr>
                  <w:rFonts w:asciiTheme="minorHAnsi" w:eastAsia="Calibri" w:hAnsiTheme="minorHAnsi" w:cs="Calibri"/>
                  <w:lang w:val="en-US"/>
                </w:rPr>
                <w:t>” in 2</w:t>
              </w:r>
              <w:r w:rsidRPr="00EC4DAD">
                <w:rPr>
                  <w:rFonts w:asciiTheme="minorHAnsi" w:eastAsia="Calibri" w:hAnsiTheme="minorHAnsi" w:cs="Calibri"/>
                  <w:vertAlign w:val="superscript"/>
                  <w:lang w:val="en-US"/>
                </w:rPr>
                <w:t>nd</w:t>
              </w:r>
              <w:r>
                <w:rPr>
                  <w:rFonts w:asciiTheme="minorHAnsi" w:eastAsia="Calibri" w:hAnsiTheme="minorHAnsi" w:cs="Calibri"/>
                  <w:lang w:val="en-US"/>
                </w:rPr>
                <w:t xml:space="preserve"> Dump structure for NodeB</w:t>
              </w:r>
            </w:ins>
          </w:p>
          <w:p w14:paraId="0CDC3F76" w14:textId="77777777" w:rsidR="00107E93" w:rsidRPr="004A730E" w:rsidRDefault="00107E93" w:rsidP="00107E93">
            <w:pPr>
              <w:numPr>
                <w:ilvl w:val="1"/>
                <w:numId w:val="74"/>
              </w:numPr>
              <w:rPr>
                <w:ins w:id="4255" w:author="Indrasan Yadav" w:date="2025-05-08T11:03:00Z" w16du:dateUtc="2025-05-08T05:33:00Z"/>
                <w:rFonts w:asciiTheme="minorHAnsi" w:hAnsiTheme="minorHAnsi" w:cstheme="majorBidi"/>
                <w:lang w:val="en-ZA"/>
              </w:rPr>
            </w:pPr>
            <w:ins w:id="4256" w:author="Indrasan Yadav" w:date="2025-05-08T11:03:00Z" w16du:dateUtc="2025-05-08T05:33:00Z">
              <w:r w:rsidRPr="004A730E">
                <w:rPr>
                  <w:rFonts w:asciiTheme="minorHAnsi" w:hAnsiTheme="minorHAnsi" w:cstheme="majorBidi"/>
                  <w:lang w:val="en-ZA"/>
                </w:rPr>
                <w:t xml:space="preserve">Match </w:t>
              </w:r>
              <w:r w:rsidRPr="004A730E">
                <w:rPr>
                  <w:rFonts w:asciiTheme="minorHAnsi" w:hAnsiTheme="minorHAnsi" w:cstheme="majorBidi"/>
                  <w:b/>
                  <w:bCs/>
                  <w:lang w:val="en-ZA"/>
                </w:rPr>
                <w:t>PEERIPADDR</w:t>
              </w:r>
              <w:r w:rsidRPr="004A730E">
                <w:rPr>
                  <w:rFonts w:asciiTheme="minorHAnsi" w:hAnsiTheme="minorHAnsi" w:cstheme="majorBidi"/>
                  <w:lang w:val="en-ZA"/>
                </w:rPr>
                <w:t xml:space="preserve"> under </w:t>
              </w:r>
              <w:r w:rsidRPr="004A730E">
                <w:rPr>
                  <w:rFonts w:asciiTheme="minorHAnsi" w:hAnsiTheme="minorHAnsi" w:cstheme="majorBidi"/>
                  <w:b/>
                  <w:bCs/>
                  <w:lang w:val="en-ZA"/>
                </w:rPr>
                <w:t>ADD</w:t>
              </w:r>
              <w:r w:rsidRPr="004A730E">
                <w:rPr>
                  <w:rFonts w:asciiTheme="minorHAnsi" w:hAnsiTheme="minorHAnsi" w:cstheme="majorBidi"/>
                  <w:lang w:val="en-ZA"/>
                </w:rPr>
                <w:t xml:space="preserve"> </w:t>
              </w:r>
              <w:r w:rsidRPr="004A730E">
                <w:rPr>
                  <w:rFonts w:asciiTheme="minorHAnsi" w:hAnsiTheme="minorHAnsi" w:cstheme="majorBidi"/>
                  <w:b/>
                  <w:bCs/>
                  <w:lang w:val="en-ZA"/>
                </w:rPr>
                <w:t>IPPATH</w:t>
              </w:r>
              <w:r w:rsidRPr="004A730E">
                <w:rPr>
                  <w:rFonts w:asciiTheme="minorHAnsi" w:hAnsiTheme="minorHAnsi" w:cstheme="majorBidi"/>
                  <w:lang w:val="en-ZA"/>
                </w:rPr>
                <w:t xml:space="preserve"> with </w:t>
              </w:r>
              <w:r w:rsidRPr="004A730E">
                <w:rPr>
                  <w:rFonts w:asciiTheme="minorHAnsi" w:hAnsiTheme="minorHAnsi" w:cstheme="majorBidi"/>
                  <w:b/>
                  <w:bCs/>
                  <w:lang w:val="en-ZA"/>
                </w:rPr>
                <w:t>IP</w:t>
              </w:r>
              <w:r w:rsidRPr="004A730E">
                <w:rPr>
                  <w:rFonts w:asciiTheme="minorHAnsi" w:hAnsiTheme="minorHAnsi" w:cstheme="majorBidi"/>
                  <w:lang w:val="en-ZA"/>
                </w:rPr>
                <w:t xml:space="preserve"> under </w:t>
              </w:r>
              <w:r w:rsidRPr="004A730E">
                <w:rPr>
                  <w:rFonts w:asciiTheme="minorHAnsi" w:hAnsiTheme="minorHAnsi" w:cstheme="majorBidi"/>
                  <w:b/>
                  <w:bCs/>
                  <w:lang w:val="en-ZA"/>
                </w:rPr>
                <w:t xml:space="preserve">attributes </w:t>
              </w:r>
              <w:r w:rsidRPr="004A730E">
                <w:rPr>
                  <w:rFonts w:asciiTheme="minorHAnsi" w:hAnsiTheme="minorHAnsi" w:cstheme="majorBidi"/>
                  <w:lang w:val="en-ZA"/>
                </w:rPr>
                <w:t xml:space="preserve">under </w:t>
              </w:r>
              <w:r w:rsidRPr="004A730E">
                <w:rPr>
                  <w:rFonts w:asciiTheme="minorHAnsi" w:hAnsiTheme="minorHAnsi" w:cstheme="majorBidi"/>
                  <w:b/>
                  <w:bCs/>
                  <w:lang w:val="en-ZA"/>
                </w:rPr>
                <w:t xml:space="preserve">DEVIP </w:t>
              </w:r>
              <w:r w:rsidRPr="004A730E">
                <w:rPr>
                  <w:rFonts w:asciiTheme="minorHAnsi" w:hAnsiTheme="minorHAnsi" w:cstheme="majorBidi"/>
                  <w:lang w:val="en-ZA"/>
                </w:rPr>
                <w:t xml:space="preserve">under </w:t>
              </w:r>
              <w:r w:rsidRPr="004A730E">
                <w:rPr>
                  <w:rFonts w:asciiTheme="minorHAnsi" w:hAnsiTheme="minorHAnsi" w:cstheme="majorBidi"/>
                  <w:b/>
                  <w:bCs/>
                  <w:lang w:val="en-ZA"/>
                </w:rPr>
                <w:t xml:space="preserve">class </w:t>
              </w:r>
              <w:r w:rsidRPr="004A730E">
                <w:rPr>
                  <w:rFonts w:asciiTheme="minorHAnsi" w:hAnsiTheme="minorHAnsi" w:cstheme="majorBidi"/>
                  <w:lang w:val="en-ZA"/>
                </w:rPr>
                <w:t xml:space="preserve">in </w:t>
              </w:r>
              <w:r>
                <w:rPr>
                  <w:rFonts w:asciiTheme="minorHAnsi" w:eastAsia="Calibri" w:hAnsiTheme="minorHAnsi" w:cs="Calibri"/>
                  <w:b/>
                  <w:bCs/>
                </w:rPr>
                <w:t xml:space="preserve">NodeB </w:t>
              </w:r>
              <w:r w:rsidRPr="00EC4DAD">
                <w:rPr>
                  <w:rFonts w:asciiTheme="minorHAnsi" w:eastAsia="Calibri" w:hAnsiTheme="minorHAnsi" w:cs="Calibri"/>
                </w:rPr>
                <w:t>dump</w:t>
              </w:r>
            </w:ins>
          </w:p>
          <w:p w14:paraId="787B3F7F" w14:textId="77777777" w:rsidR="00107E93" w:rsidRPr="004A730E" w:rsidRDefault="00107E93" w:rsidP="00107E93">
            <w:pPr>
              <w:numPr>
                <w:ilvl w:val="1"/>
                <w:numId w:val="74"/>
              </w:numPr>
              <w:rPr>
                <w:ins w:id="4257" w:author="Indrasan Yadav" w:date="2025-05-08T11:03:00Z" w16du:dateUtc="2025-05-08T05:33:00Z"/>
                <w:rFonts w:asciiTheme="minorHAnsi" w:hAnsiTheme="minorHAnsi" w:cstheme="majorBidi"/>
                <w:lang w:val="en-ZA"/>
              </w:rPr>
            </w:pPr>
            <w:ins w:id="4258" w:author="Indrasan Yadav" w:date="2025-05-08T11:03:00Z" w16du:dateUtc="2025-05-08T05:33:00Z">
              <w:r w:rsidRPr="004A730E">
                <w:rPr>
                  <w:rFonts w:asciiTheme="minorHAnsi" w:hAnsiTheme="minorHAnsi" w:cstheme="majorBidi"/>
                  <w:lang w:val="en-ZA"/>
                </w:rPr>
                <w:t xml:space="preserve">C/Sh/S/P are equal to </w:t>
              </w:r>
              <w:r w:rsidRPr="004A730E">
                <w:rPr>
                  <w:rFonts w:asciiTheme="minorHAnsi" w:hAnsiTheme="minorHAnsi" w:cstheme="majorBidi"/>
                  <w:b/>
                  <w:bCs/>
                  <w:lang w:val="en-ZA"/>
                </w:rPr>
                <w:t>CN, SRN</w:t>
              </w:r>
              <w:r w:rsidRPr="004A730E">
                <w:rPr>
                  <w:rFonts w:asciiTheme="minorHAnsi" w:hAnsiTheme="minorHAnsi" w:cstheme="majorBidi"/>
                  <w:lang w:val="en-ZA"/>
                </w:rPr>
                <w:t xml:space="preserve">, </w:t>
              </w:r>
              <w:r w:rsidRPr="004A730E">
                <w:rPr>
                  <w:rFonts w:asciiTheme="minorHAnsi" w:hAnsiTheme="minorHAnsi" w:cstheme="majorBidi"/>
                  <w:b/>
                  <w:bCs/>
                  <w:lang w:val="en-ZA"/>
                </w:rPr>
                <w:t>SN</w:t>
              </w:r>
              <w:r w:rsidRPr="004A730E">
                <w:rPr>
                  <w:rFonts w:asciiTheme="minorHAnsi" w:hAnsiTheme="minorHAnsi" w:cstheme="majorBidi"/>
                  <w:lang w:val="en-ZA"/>
                </w:rPr>
                <w:t xml:space="preserve"> and </w:t>
              </w:r>
              <w:r w:rsidRPr="004A730E">
                <w:rPr>
                  <w:rFonts w:asciiTheme="minorHAnsi" w:hAnsiTheme="minorHAnsi" w:cstheme="majorBidi"/>
                  <w:b/>
                  <w:bCs/>
                  <w:lang w:val="en-ZA"/>
                </w:rPr>
                <w:t>PN</w:t>
              </w:r>
              <w:r w:rsidRPr="004A730E">
                <w:rPr>
                  <w:rFonts w:asciiTheme="minorHAnsi" w:hAnsiTheme="minorHAnsi" w:cstheme="majorBidi"/>
                  <w:lang w:val="en-ZA"/>
                </w:rPr>
                <w:t xml:space="preserve"> attributes under above</w:t>
              </w:r>
              <w:r w:rsidRPr="004A730E">
                <w:rPr>
                  <w:rFonts w:asciiTheme="minorHAnsi" w:hAnsiTheme="minorHAnsi" w:cstheme="majorBidi"/>
                  <w:b/>
                  <w:bCs/>
                  <w:lang w:val="en-ZA"/>
                </w:rPr>
                <w:t xml:space="preserve"> DEVIP </w:t>
              </w:r>
              <w:r w:rsidRPr="004A730E">
                <w:rPr>
                  <w:rFonts w:asciiTheme="minorHAnsi" w:hAnsiTheme="minorHAnsi" w:cstheme="majorBidi"/>
                  <w:lang w:val="en-ZA"/>
                </w:rPr>
                <w:t>class.</w:t>
              </w:r>
            </w:ins>
          </w:p>
          <w:p w14:paraId="2B3FDCBB" w14:textId="77777777" w:rsidR="00107E93" w:rsidRPr="004A730E" w:rsidRDefault="00107E93" w:rsidP="00107E93">
            <w:pPr>
              <w:pStyle w:val="ListParagraph"/>
              <w:numPr>
                <w:ilvl w:val="1"/>
                <w:numId w:val="74"/>
              </w:numPr>
              <w:rPr>
                <w:ins w:id="4259" w:author="Indrasan Yadav" w:date="2025-05-08T11:03:00Z" w16du:dateUtc="2025-05-08T05:33:00Z"/>
                <w:rFonts w:asciiTheme="minorHAnsi" w:eastAsia="Calibri" w:hAnsiTheme="minorHAnsi"/>
                <w:lang w:val="en-US"/>
              </w:rPr>
            </w:pPr>
            <w:ins w:id="4260" w:author="Indrasan Yadav" w:date="2025-05-08T11:03:00Z" w16du:dateUtc="2025-05-08T05:33:00Z">
              <w:r w:rsidRPr="004A730E">
                <w:rPr>
                  <w:rFonts w:asciiTheme="minorHAnsi" w:hAnsiTheme="minorHAnsi" w:cstheme="majorBidi"/>
                </w:rPr>
                <w:t>Index on Slot=0.</w:t>
              </w:r>
            </w:ins>
          </w:p>
          <w:p w14:paraId="4C03B37F" w14:textId="77777777" w:rsidR="00107E93" w:rsidRPr="004A730E" w:rsidRDefault="00107E93" w:rsidP="00107E93">
            <w:pPr>
              <w:pStyle w:val="ListParagraph"/>
              <w:numPr>
                <w:ilvl w:val="0"/>
                <w:numId w:val="74"/>
              </w:numPr>
              <w:rPr>
                <w:ins w:id="4261" w:author="Indrasan Yadav" w:date="2025-05-08T11:03:00Z" w16du:dateUtc="2025-05-08T05:33:00Z"/>
                <w:rFonts w:asciiTheme="minorHAnsi" w:eastAsia="Calibri" w:hAnsiTheme="minorHAnsi" w:cs="Calibri"/>
                <w:lang w:val="en-US"/>
              </w:rPr>
            </w:pPr>
            <w:ins w:id="4262" w:author="Indrasan Yadav" w:date="2025-05-08T11:03:00Z" w16du:dateUtc="2025-05-08T05:33:00Z">
              <w:r w:rsidRPr="004A730E">
                <w:rPr>
                  <w:rFonts w:asciiTheme="minorHAnsi" w:eastAsia="Calibri" w:hAnsiTheme="minorHAnsi" w:cs="Calibri"/>
                  <w:lang w:val="en-US"/>
                </w:rPr>
                <w:t>Priority2:</w:t>
              </w:r>
            </w:ins>
          </w:p>
          <w:p w14:paraId="4509E681" w14:textId="77777777" w:rsidR="00107E93" w:rsidRPr="004A730E" w:rsidRDefault="00107E93" w:rsidP="00107E93">
            <w:pPr>
              <w:pStyle w:val="ListParagraph"/>
              <w:numPr>
                <w:ilvl w:val="1"/>
                <w:numId w:val="74"/>
              </w:numPr>
              <w:rPr>
                <w:ins w:id="4263" w:author="Indrasan Yadav" w:date="2025-05-08T11:03:00Z" w16du:dateUtc="2025-05-08T05:33:00Z"/>
                <w:rFonts w:asciiTheme="minorHAnsi" w:eastAsia="Calibri" w:hAnsiTheme="minorHAnsi" w:cs="Calibri"/>
                <w:lang w:val="en-US"/>
              </w:rPr>
            </w:pPr>
            <w:ins w:id="4264" w:author="Indrasan Yadav" w:date="2025-05-08T11:03:00Z" w16du:dateUtc="2025-05-08T05:33:00Z">
              <w:r w:rsidRPr="004A730E">
                <w:rPr>
                  <w:rFonts w:asciiTheme="minorHAnsi" w:eastAsia="Calibri" w:hAnsiTheme="minorHAnsi" w:cs="Calibri"/>
                </w:rPr>
                <w:t>If “</w:t>
              </w:r>
              <w:r w:rsidRPr="004A730E">
                <w:rPr>
                  <w:rFonts w:asciiTheme="minorHAnsi" w:eastAsia="Calibri" w:hAnsiTheme="minorHAnsi" w:cs="Calibri"/>
                  <w:b/>
                  <w:bCs/>
                </w:rPr>
                <w:t>ADD UNODEBESN</w:t>
              </w:r>
              <w:r w:rsidRPr="004A730E">
                <w:rPr>
                  <w:rFonts w:asciiTheme="minorHAnsi" w:eastAsia="Calibri" w:hAnsiTheme="minorHAnsi" w:cs="Calibri"/>
                </w:rPr>
                <w:t>” with “</w:t>
              </w:r>
              <w:r w:rsidRPr="004A730E">
                <w:rPr>
                  <w:rFonts w:asciiTheme="minorHAnsi" w:eastAsia="Calibri" w:hAnsiTheme="minorHAnsi" w:cs="Calibri"/>
                  <w:b/>
                  <w:bCs/>
                </w:rPr>
                <w:t>NODEBID</w:t>
              </w:r>
              <w:r w:rsidRPr="004A730E">
                <w:rPr>
                  <w:rFonts w:asciiTheme="minorHAnsi" w:eastAsia="Calibri" w:hAnsiTheme="minorHAnsi" w:cs="Calibri"/>
                </w:rPr>
                <w:t>” attribute matching with “</w:t>
              </w:r>
              <w:r w:rsidRPr="004A730E">
                <w:rPr>
                  <w:rFonts w:asciiTheme="minorHAnsi" w:eastAsia="Calibri" w:hAnsiTheme="minorHAnsi" w:cs="Calibri"/>
                  <w:b/>
                  <w:bCs/>
                  <w:lang w:val="en-US"/>
                </w:rPr>
                <w:t xml:space="preserve">NODEBID” </w:t>
              </w:r>
              <w:r w:rsidRPr="004A730E">
                <w:rPr>
                  <w:rFonts w:asciiTheme="minorHAnsi" w:eastAsia="Calibri" w:hAnsiTheme="minorHAnsi" w:cs="Calibri"/>
                  <w:lang w:val="en-US"/>
                </w:rPr>
                <w:t>attribute under</w:t>
              </w:r>
              <w:r w:rsidRPr="004A730E">
                <w:rPr>
                  <w:rFonts w:asciiTheme="minorHAnsi" w:eastAsia="Calibri" w:hAnsiTheme="minorHAnsi" w:cs="Calibri"/>
                  <w:b/>
                  <w:bCs/>
                  <w:lang w:val="en-US"/>
                </w:rPr>
                <w:t xml:space="preserve"> </w:t>
              </w:r>
              <w:r w:rsidRPr="004A730E">
                <w:rPr>
                  <w:rFonts w:asciiTheme="minorHAnsi" w:eastAsia="Calibri" w:hAnsiTheme="minorHAnsi" w:cs="Calibri"/>
                  <w:lang w:val="en-US"/>
                </w:rPr>
                <w:t>“</w:t>
              </w:r>
              <w:r w:rsidRPr="004A730E">
                <w:rPr>
                  <w:rFonts w:asciiTheme="minorHAnsi" w:hAnsiTheme="minorHAnsi"/>
                  <w:b/>
                  <w:bCs/>
                  <w:lang w:val="en-GB"/>
                </w:rPr>
                <w:t>ADD ADJNODE</w:t>
              </w:r>
              <w:r w:rsidRPr="004A730E">
                <w:rPr>
                  <w:rFonts w:asciiTheme="minorHAnsi" w:eastAsia="Calibri" w:hAnsiTheme="minorHAnsi" w:cs="Calibri"/>
                  <w:lang w:val="en-US"/>
                </w:rPr>
                <w:t>” tag is available in logical dumps:</w:t>
              </w:r>
            </w:ins>
          </w:p>
          <w:p w14:paraId="27DCB4C3" w14:textId="77777777" w:rsidR="00107E93" w:rsidRPr="004A730E" w:rsidRDefault="00107E93" w:rsidP="00107E93">
            <w:pPr>
              <w:pStyle w:val="ListParagraph"/>
              <w:numPr>
                <w:ilvl w:val="1"/>
                <w:numId w:val="74"/>
              </w:numPr>
              <w:rPr>
                <w:ins w:id="4265" w:author="Indrasan Yadav" w:date="2025-05-08T11:03:00Z" w16du:dateUtc="2025-05-08T05:33:00Z"/>
                <w:rFonts w:asciiTheme="minorHAnsi" w:eastAsia="Calibri" w:hAnsiTheme="minorHAnsi" w:cs="Calibri"/>
                <w:lang w:val="en-US"/>
              </w:rPr>
            </w:pPr>
            <w:ins w:id="4266" w:author="Indrasan Yadav" w:date="2025-05-08T11:03:00Z" w16du:dateUtc="2025-05-08T05:33:00Z">
              <w:r w:rsidRPr="004A730E">
                <w:rPr>
                  <w:rFonts w:asciiTheme="minorHAnsi" w:eastAsia="Calibri" w:hAnsiTheme="minorHAnsi" w:cs="Calibri"/>
                  <w:lang w:val="en-US"/>
                </w:rPr>
                <w:t>Get “</w:t>
              </w:r>
              <w:r w:rsidRPr="004A730E">
                <w:rPr>
                  <w:rFonts w:asciiTheme="minorHAnsi" w:eastAsia="Calibri" w:hAnsiTheme="minorHAnsi" w:cs="Calibri"/>
                  <w:b/>
                  <w:bCs/>
                  <w:lang w:val="en-US"/>
                </w:rPr>
                <w:t>NBLB1</w:t>
              </w:r>
              <w:r w:rsidRPr="004A730E">
                <w:rPr>
                  <w:rFonts w:asciiTheme="minorHAnsi" w:eastAsia="Calibri" w:hAnsiTheme="minorHAnsi" w:cs="Calibri"/>
                  <w:lang w:val="en-US"/>
                </w:rPr>
                <w:t xml:space="preserve">” attribute under </w:t>
              </w:r>
              <w:r w:rsidRPr="004A730E">
                <w:rPr>
                  <w:rFonts w:asciiTheme="minorHAnsi" w:eastAsia="Calibri" w:hAnsiTheme="minorHAnsi" w:cs="Calibri"/>
                </w:rPr>
                <w:t>“</w:t>
              </w:r>
              <w:r w:rsidRPr="004A730E">
                <w:rPr>
                  <w:rFonts w:asciiTheme="minorHAnsi" w:eastAsia="Calibri" w:hAnsiTheme="minorHAnsi" w:cs="Calibri"/>
                  <w:b/>
                  <w:bCs/>
                </w:rPr>
                <w:t>ADD UNODEBESN</w:t>
              </w:r>
              <w:r w:rsidRPr="004A730E">
                <w:rPr>
                  <w:rFonts w:asciiTheme="minorHAnsi" w:eastAsia="Calibri" w:hAnsiTheme="minorHAnsi" w:cs="Calibri"/>
                </w:rPr>
                <w:t>”.</w:t>
              </w:r>
            </w:ins>
          </w:p>
          <w:p w14:paraId="590F64C5" w14:textId="77777777" w:rsidR="00107E93" w:rsidRPr="004A730E" w:rsidRDefault="00107E93" w:rsidP="00107E93">
            <w:pPr>
              <w:pStyle w:val="ListParagraph"/>
              <w:numPr>
                <w:ilvl w:val="1"/>
                <w:numId w:val="74"/>
              </w:numPr>
              <w:rPr>
                <w:ins w:id="4267" w:author="Indrasan Yadav" w:date="2025-05-08T11:03:00Z" w16du:dateUtc="2025-05-08T05:33:00Z"/>
                <w:rFonts w:asciiTheme="minorHAnsi" w:eastAsia="Calibri" w:hAnsiTheme="minorHAnsi" w:cs="Calibri"/>
              </w:rPr>
            </w:pPr>
            <w:ins w:id="4268" w:author="Indrasan Yadav" w:date="2025-05-08T11:03:00Z" w16du:dateUtc="2025-05-08T05:33:00Z">
              <w:r w:rsidRPr="004A730E">
                <w:rPr>
                  <w:rFonts w:asciiTheme="minorHAnsi" w:eastAsia="Calibri" w:hAnsiTheme="minorHAnsi" w:cs="Calibri"/>
                </w:rPr>
                <w:t>Find Board with “</w:t>
              </w:r>
              <w:r w:rsidRPr="004A730E">
                <w:rPr>
                  <w:rFonts w:asciiTheme="minorHAnsi" w:eastAsia="Calibri" w:hAnsiTheme="minorHAnsi" w:cs="Calibri"/>
                  <w:b/>
                  <w:bCs/>
                </w:rPr>
                <w:t>SerialNumber</w:t>
              </w:r>
              <w:r w:rsidRPr="004A730E">
                <w:rPr>
                  <w:rFonts w:asciiTheme="minorHAnsi" w:eastAsia="Calibri" w:hAnsiTheme="minorHAnsi" w:cs="Calibri"/>
                </w:rPr>
                <w:t>”= “</w:t>
              </w:r>
              <w:r w:rsidRPr="004A730E">
                <w:rPr>
                  <w:rFonts w:asciiTheme="minorHAnsi" w:eastAsia="Calibri" w:hAnsiTheme="minorHAnsi" w:cs="Calibri"/>
                  <w:b/>
                  <w:bCs/>
                  <w:lang w:val="en-US"/>
                </w:rPr>
                <w:t>NBLB1</w:t>
              </w:r>
              <w:r w:rsidRPr="004A730E">
                <w:rPr>
                  <w:rFonts w:asciiTheme="minorHAnsi" w:eastAsia="Calibri" w:hAnsiTheme="minorHAnsi" w:cs="Calibri"/>
                </w:rPr>
                <w:t>” under “Board” table in physical dumps.</w:t>
              </w:r>
            </w:ins>
          </w:p>
          <w:p w14:paraId="3E99C1CB" w14:textId="77777777" w:rsidR="00107E93" w:rsidRPr="00907707" w:rsidRDefault="00107E93" w:rsidP="00107E93">
            <w:pPr>
              <w:pStyle w:val="ListParagraph"/>
              <w:numPr>
                <w:ilvl w:val="0"/>
                <w:numId w:val="74"/>
              </w:numPr>
              <w:rPr>
                <w:ins w:id="4269" w:author="Indrasan Yadav" w:date="2025-05-08T11:03:00Z" w16du:dateUtc="2025-05-08T05:33:00Z"/>
                <w:rFonts w:asciiTheme="minorHAnsi" w:eastAsia="Calibri" w:hAnsiTheme="minorHAnsi"/>
                <w:lang w:val="en-US"/>
              </w:rPr>
            </w:pPr>
            <w:ins w:id="4270" w:author="Indrasan Yadav" w:date="2025-05-08T11:03:00Z" w16du:dateUtc="2025-05-08T05:33:00Z">
              <w:r w:rsidRPr="005D1958">
                <w:rPr>
                  <w:rFonts w:asciiTheme="minorHAnsi" w:eastAsia="Calibri" w:hAnsiTheme="minorHAnsi" w:cs="Calibri"/>
                </w:rPr>
                <w:t>Priority 3 for NodeB3812E</w:t>
              </w:r>
            </w:ins>
          </w:p>
          <w:p w14:paraId="2BAC55A0" w14:textId="77777777" w:rsidR="00107E93" w:rsidRPr="00907707" w:rsidRDefault="00107E93" w:rsidP="00107E93">
            <w:pPr>
              <w:pStyle w:val="ListParagraph"/>
              <w:numPr>
                <w:ilvl w:val="0"/>
                <w:numId w:val="74"/>
              </w:numPr>
              <w:ind w:left="1080"/>
              <w:rPr>
                <w:ins w:id="4271" w:author="Indrasan Yadav" w:date="2025-05-08T11:03:00Z" w16du:dateUtc="2025-05-08T05:33:00Z"/>
                <w:rFonts w:asciiTheme="minorHAnsi" w:eastAsia="Calibri" w:hAnsiTheme="minorHAnsi"/>
                <w:lang w:val="en-US"/>
              </w:rPr>
            </w:pPr>
            <w:ins w:id="4272" w:author="Indrasan Yadav" w:date="2025-05-08T11:03:00Z" w16du:dateUtc="2025-05-08T05:33:00Z">
              <w:r w:rsidRPr="005D1958">
                <w:rPr>
                  <w:rFonts w:asciiTheme="minorHAnsi" w:eastAsia="Calibri" w:hAnsiTheme="minorHAnsi" w:cs="Calibri"/>
                </w:rPr>
                <w:t xml:space="preserve">Take the value of </w:t>
              </w:r>
              <w:r w:rsidRPr="00907707">
                <w:rPr>
                  <w:rFonts w:asciiTheme="minorHAnsi" w:eastAsia="Calibri" w:hAnsiTheme="minorHAnsi" w:cs="Calibri"/>
                  <w:b/>
                  <w:bCs/>
                </w:rPr>
                <w:t>NODEBID</w:t>
              </w:r>
              <w:r w:rsidRPr="005D1958">
                <w:rPr>
                  <w:rFonts w:asciiTheme="minorHAnsi" w:eastAsia="Calibri" w:hAnsiTheme="minorHAnsi" w:cs="Calibri"/>
                </w:rPr>
                <w:t xml:space="preserve"> under </w:t>
              </w:r>
              <w:r w:rsidRPr="00907707">
                <w:rPr>
                  <w:rFonts w:asciiTheme="minorHAnsi" w:eastAsia="Calibri" w:hAnsiTheme="minorHAnsi" w:cs="Calibri"/>
                  <w:b/>
                  <w:bCs/>
                </w:rPr>
                <w:t>ADD ADJNODE</w:t>
              </w:r>
              <w:r w:rsidRPr="005D1958">
                <w:rPr>
                  <w:rFonts w:asciiTheme="minorHAnsi" w:eastAsia="Calibri" w:hAnsiTheme="minorHAnsi" w:cs="Calibri"/>
                </w:rPr>
                <w:t xml:space="preserve"> tag</w:t>
              </w:r>
            </w:ins>
          </w:p>
          <w:p w14:paraId="0D5D9C8A" w14:textId="77777777" w:rsidR="00107E93" w:rsidRPr="00907707" w:rsidRDefault="00107E93" w:rsidP="00107E93">
            <w:pPr>
              <w:pStyle w:val="ListParagraph"/>
              <w:numPr>
                <w:ilvl w:val="0"/>
                <w:numId w:val="74"/>
              </w:numPr>
              <w:ind w:left="1080"/>
              <w:rPr>
                <w:ins w:id="4273" w:author="Indrasan Yadav" w:date="2025-05-08T11:03:00Z" w16du:dateUtc="2025-05-08T05:33:00Z"/>
                <w:rFonts w:asciiTheme="minorHAnsi" w:eastAsia="Calibri" w:hAnsiTheme="minorHAnsi"/>
                <w:lang w:val="en-US"/>
              </w:rPr>
            </w:pPr>
            <w:ins w:id="4274" w:author="Indrasan Yadav" w:date="2025-05-08T11:03:00Z" w16du:dateUtc="2025-05-08T05:33:00Z">
              <w:r w:rsidRPr="005D1958">
                <w:rPr>
                  <w:rFonts w:asciiTheme="minorHAnsi" w:eastAsia="Calibri" w:hAnsiTheme="minorHAnsi" w:cs="Calibri"/>
                  <w:lang w:val="en-US"/>
                </w:rPr>
                <w:t xml:space="preserve">Match it with </w:t>
              </w:r>
              <w:r w:rsidRPr="00907707">
                <w:rPr>
                  <w:rFonts w:asciiTheme="minorHAnsi" w:eastAsia="Calibri" w:hAnsiTheme="minorHAnsi" w:cs="Calibri"/>
                  <w:b/>
                  <w:bCs/>
                  <w:lang w:val="en-US"/>
                </w:rPr>
                <w:t>NODEBID</w:t>
              </w:r>
              <w:r w:rsidRPr="005D1958">
                <w:rPr>
                  <w:rFonts w:asciiTheme="minorHAnsi" w:eastAsia="Calibri" w:hAnsiTheme="minorHAnsi" w:cs="Calibri"/>
                  <w:lang w:val="en-US"/>
                </w:rPr>
                <w:t xml:space="preserve"> under </w:t>
              </w:r>
              <w:r w:rsidRPr="00907707">
                <w:rPr>
                  <w:rFonts w:asciiTheme="minorHAnsi" w:eastAsia="Calibri" w:hAnsiTheme="minorHAnsi" w:cs="Calibri"/>
                  <w:b/>
                  <w:bCs/>
                  <w:lang w:val="en-US"/>
                </w:rPr>
                <w:t>ADD UNODEB</w:t>
              </w:r>
              <w:r w:rsidRPr="005D1958">
                <w:rPr>
                  <w:rFonts w:asciiTheme="minorHAnsi" w:eastAsia="Calibri" w:hAnsiTheme="minorHAnsi" w:cs="Calibri"/>
                  <w:lang w:val="en-US"/>
                </w:rPr>
                <w:t xml:space="preserve"> and take the value of </w:t>
              </w:r>
              <w:r w:rsidRPr="00907707">
                <w:rPr>
                  <w:rFonts w:asciiTheme="minorHAnsi" w:eastAsia="Calibri" w:hAnsiTheme="minorHAnsi" w:cs="Calibri"/>
                  <w:b/>
                  <w:bCs/>
                  <w:lang w:val="en-US"/>
                </w:rPr>
                <w:t>NODENAME</w:t>
              </w:r>
            </w:ins>
          </w:p>
          <w:p w14:paraId="5B4B2390" w14:textId="77777777" w:rsidR="00107E93" w:rsidRPr="00907707" w:rsidRDefault="00107E93" w:rsidP="00107E93">
            <w:pPr>
              <w:pStyle w:val="ListParagraph"/>
              <w:numPr>
                <w:ilvl w:val="0"/>
                <w:numId w:val="74"/>
              </w:numPr>
              <w:ind w:left="1080"/>
              <w:rPr>
                <w:ins w:id="4275" w:author="Indrasan Yadav" w:date="2025-05-08T11:03:00Z" w16du:dateUtc="2025-05-08T05:33:00Z"/>
                <w:rFonts w:asciiTheme="minorHAnsi" w:eastAsia="Calibri" w:hAnsiTheme="minorHAnsi"/>
                <w:lang w:val="en-US"/>
              </w:rPr>
            </w:pPr>
            <w:ins w:id="4276" w:author="Indrasan Yadav" w:date="2025-05-08T11:03:00Z" w16du:dateUtc="2025-05-08T05:33:00Z">
              <w:r w:rsidRPr="005D1958">
                <w:rPr>
                  <w:rFonts w:asciiTheme="minorHAnsi" w:eastAsia="Calibri" w:hAnsiTheme="minorHAnsi" w:cs="Calibri"/>
                </w:rPr>
                <w:t xml:space="preserve">Take the value of </w:t>
              </w:r>
              <w:r w:rsidRPr="00907707">
                <w:rPr>
                  <w:rFonts w:asciiTheme="minorHAnsi" w:eastAsia="Calibri" w:hAnsiTheme="minorHAnsi" w:cs="Calibri"/>
                  <w:b/>
                  <w:bCs/>
                </w:rPr>
                <w:t>PEERIPADDR</w:t>
              </w:r>
              <w:r w:rsidRPr="005D1958">
                <w:rPr>
                  <w:rFonts w:asciiTheme="minorHAnsi" w:eastAsia="Calibri" w:hAnsiTheme="minorHAnsi" w:cs="Calibri"/>
                </w:rPr>
                <w:t xml:space="preserve"> under </w:t>
              </w:r>
              <w:r w:rsidRPr="00907707">
                <w:rPr>
                  <w:rFonts w:asciiTheme="minorHAnsi" w:eastAsia="Calibri" w:hAnsiTheme="minorHAnsi" w:cs="Calibri"/>
                  <w:b/>
                  <w:bCs/>
                </w:rPr>
                <w:t>ADD</w:t>
              </w:r>
              <w:r w:rsidRPr="005D1958">
                <w:rPr>
                  <w:rFonts w:asciiTheme="minorHAnsi" w:eastAsia="Calibri" w:hAnsiTheme="minorHAnsi" w:cs="Calibri"/>
                </w:rPr>
                <w:t xml:space="preserve"> </w:t>
              </w:r>
              <w:r w:rsidRPr="00907707">
                <w:rPr>
                  <w:rFonts w:asciiTheme="minorHAnsi" w:eastAsia="Calibri" w:hAnsiTheme="minorHAnsi" w:cs="Calibri"/>
                  <w:b/>
                  <w:bCs/>
                </w:rPr>
                <w:t>IPPATH</w:t>
              </w:r>
              <w:r w:rsidRPr="005D1958">
                <w:rPr>
                  <w:rFonts w:asciiTheme="minorHAnsi" w:eastAsia="Calibri" w:hAnsiTheme="minorHAnsi" w:cs="Calibri"/>
                </w:rPr>
                <w:t xml:space="preserve"> tag</w:t>
              </w:r>
            </w:ins>
          </w:p>
          <w:p w14:paraId="6CA02573" w14:textId="0330B753" w:rsidR="00107E93" w:rsidRPr="00907707" w:rsidRDefault="00107E93" w:rsidP="00107E93">
            <w:pPr>
              <w:pStyle w:val="ListParagraph"/>
              <w:numPr>
                <w:ilvl w:val="0"/>
                <w:numId w:val="74"/>
              </w:numPr>
              <w:ind w:left="1080"/>
              <w:rPr>
                <w:ins w:id="4277" w:author="Indrasan Yadav" w:date="2025-05-08T11:03:00Z" w16du:dateUtc="2025-05-08T05:33:00Z"/>
                <w:rFonts w:asciiTheme="minorHAnsi" w:eastAsia="Calibri" w:hAnsiTheme="minorHAnsi"/>
                <w:lang w:val="en-US"/>
              </w:rPr>
            </w:pPr>
            <w:ins w:id="4278" w:author="Indrasan Yadav" w:date="2025-05-08T11:03:00Z" w16du:dateUtc="2025-05-08T05:33:00Z">
              <w:r w:rsidRPr="005D1958">
                <w:rPr>
                  <w:rFonts w:asciiTheme="minorHAnsi" w:eastAsia="Calibri" w:hAnsiTheme="minorHAnsi"/>
                  <w:lang w:val="en-US"/>
                </w:rPr>
                <w:t>Search</w:t>
              </w:r>
              <w:r w:rsidRPr="00907707">
                <w:rPr>
                  <w:rFonts w:asciiTheme="minorHAnsi" w:eastAsia="Calibri" w:hAnsiTheme="minorHAnsi"/>
                  <w:lang w:val="en-US"/>
                </w:rPr>
                <w:t xml:space="preserve"> within the logical dumps </w:t>
              </w:r>
            </w:ins>
            <w:ins w:id="4279" w:author="Indrasan Yadav" w:date="2025-05-08T11:26:00Z" w16du:dateUtc="2025-05-08T05:56:00Z">
              <w:r w:rsidR="00D47616" w:rsidRPr="00907707">
                <w:rPr>
                  <w:rFonts w:asciiTheme="minorHAnsi" w:eastAsia="Calibri" w:hAnsiTheme="minorHAnsi"/>
                  <w:lang w:val="en-US"/>
                </w:rPr>
                <w:t xml:space="preserve">of </w:t>
              </w:r>
              <w:r w:rsidR="00D47616" w:rsidRPr="005D1958">
                <w:rPr>
                  <w:rFonts w:asciiTheme="minorHAnsi" w:eastAsia="Calibri" w:hAnsiTheme="minorHAnsi"/>
                  <w:lang w:val="en-US"/>
                </w:rPr>
                <w:t>NodeB</w:t>
              </w:r>
            </w:ins>
            <w:ins w:id="4280" w:author="Indrasan Yadav" w:date="2025-05-08T11:03:00Z" w16du:dateUtc="2025-05-08T05:33:00Z">
              <w:r w:rsidRPr="00907707">
                <w:rPr>
                  <w:rFonts w:asciiTheme="minorHAnsi" w:eastAsia="Calibri" w:hAnsiTheme="minorHAnsi" w:cs="Calibri"/>
                </w:rPr>
                <w:t>3812E</w:t>
              </w:r>
              <w:r w:rsidRPr="00907707">
                <w:rPr>
                  <w:rFonts w:asciiTheme="minorHAnsi" w:eastAsia="Calibri" w:hAnsiTheme="minorHAnsi"/>
                  <w:lang w:val="en-US"/>
                </w:rPr>
                <w:t xml:space="preserve"> </w:t>
              </w:r>
              <w:r w:rsidRPr="005D1958">
                <w:rPr>
                  <w:rFonts w:asciiTheme="minorHAnsi" w:eastAsia="Calibri" w:hAnsiTheme="minorHAnsi"/>
                  <w:lang w:val="en-US"/>
                </w:rPr>
                <w:t xml:space="preserve">for a node that has the name of </w:t>
              </w:r>
              <w:r w:rsidRPr="00907707">
                <w:rPr>
                  <w:rFonts w:asciiTheme="minorHAnsi" w:eastAsia="Calibri" w:hAnsiTheme="minorHAnsi"/>
                  <w:b/>
                  <w:bCs/>
                  <w:lang w:val="en-US"/>
                </w:rPr>
                <w:t xml:space="preserve">NODENAME </w:t>
              </w:r>
              <w:r w:rsidRPr="00907707">
                <w:rPr>
                  <w:rFonts w:asciiTheme="minorHAnsi" w:eastAsia="Calibri" w:hAnsiTheme="minorHAnsi"/>
                  <w:lang w:val="en-US"/>
                </w:rPr>
                <w:t>under</w:t>
              </w:r>
              <w:r w:rsidRPr="00907707">
                <w:rPr>
                  <w:rFonts w:asciiTheme="minorHAnsi" w:eastAsia="Calibri" w:hAnsiTheme="minorHAnsi"/>
                  <w:b/>
                  <w:bCs/>
                  <w:lang w:val="en-US"/>
                </w:rPr>
                <w:t xml:space="preserve"> NODEBSRCID</w:t>
              </w:r>
            </w:ins>
          </w:p>
          <w:p w14:paraId="56C99A52" w14:textId="77777777" w:rsidR="00107E93" w:rsidRPr="00907707" w:rsidRDefault="00107E93" w:rsidP="00107E93">
            <w:pPr>
              <w:pStyle w:val="ListParagraph"/>
              <w:numPr>
                <w:ilvl w:val="0"/>
                <w:numId w:val="74"/>
              </w:numPr>
              <w:ind w:left="1080"/>
              <w:rPr>
                <w:ins w:id="4281" w:author="Indrasan Yadav" w:date="2025-05-08T11:03:00Z" w16du:dateUtc="2025-05-08T05:33:00Z"/>
                <w:rFonts w:asciiTheme="minorHAnsi" w:eastAsia="Calibri" w:hAnsiTheme="minorHAnsi"/>
                <w:lang w:val="en-US"/>
              </w:rPr>
            </w:pPr>
            <w:ins w:id="4282" w:author="Indrasan Yadav" w:date="2025-05-08T11:03:00Z" w16du:dateUtc="2025-05-08T05:33:00Z">
              <w:r w:rsidRPr="005D1958">
                <w:rPr>
                  <w:rFonts w:asciiTheme="minorHAnsi" w:eastAsia="Calibri" w:hAnsiTheme="minorHAnsi"/>
                  <w:lang w:val="en-US"/>
                </w:rPr>
                <w:t xml:space="preserve">Search </w:t>
              </w:r>
              <w:r>
                <w:rPr>
                  <w:rFonts w:asciiTheme="minorHAnsi" w:eastAsia="Calibri" w:hAnsiTheme="minorHAnsi"/>
                  <w:lang w:val="en-US"/>
                </w:rPr>
                <w:t>in</w:t>
              </w:r>
              <w:r w:rsidRPr="005D1958">
                <w:rPr>
                  <w:rFonts w:asciiTheme="minorHAnsi" w:eastAsia="Calibri" w:hAnsiTheme="minorHAnsi"/>
                  <w:lang w:val="en-US"/>
                </w:rPr>
                <w:t xml:space="preserve"> it for the IP of </w:t>
              </w:r>
              <w:r w:rsidRPr="00907707">
                <w:rPr>
                  <w:rFonts w:asciiTheme="minorHAnsi" w:eastAsia="Calibri" w:hAnsiTheme="minorHAnsi"/>
                  <w:b/>
                  <w:bCs/>
                  <w:lang w:val="en-US"/>
                </w:rPr>
                <w:t xml:space="preserve">PEERIPAADDR </w:t>
              </w:r>
              <w:r w:rsidRPr="00907707">
                <w:rPr>
                  <w:rFonts w:asciiTheme="minorHAnsi" w:eastAsia="Calibri" w:hAnsiTheme="minorHAnsi"/>
                  <w:lang w:val="en-US"/>
                </w:rPr>
                <w:t xml:space="preserve">in </w:t>
              </w:r>
              <w:r w:rsidRPr="00907707">
                <w:rPr>
                  <w:rFonts w:asciiTheme="minorHAnsi" w:eastAsia="Calibri" w:hAnsiTheme="minorHAnsi"/>
                  <w:b/>
                  <w:bCs/>
                  <w:lang w:val="en-US"/>
                </w:rPr>
                <w:t>dwIp</w:t>
              </w:r>
              <w:r w:rsidRPr="005D1958">
                <w:rPr>
                  <w:rFonts w:asciiTheme="minorHAnsi" w:eastAsia="Calibri" w:hAnsiTheme="minorHAnsi"/>
                  <w:lang w:val="en-US"/>
                </w:rPr>
                <w:t xml:space="preserve"> under </w:t>
              </w:r>
              <w:r w:rsidRPr="00907707">
                <w:rPr>
                  <w:rFonts w:asciiTheme="minorHAnsi" w:eastAsia="Calibri" w:hAnsiTheme="minorHAnsi"/>
                  <w:b/>
                  <w:bCs/>
                  <w:lang w:val="en-US"/>
                </w:rPr>
                <w:t>ETHIP</w:t>
              </w:r>
              <w:r w:rsidRPr="005D1958">
                <w:rPr>
                  <w:rFonts w:asciiTheme="minorHAnsi" w:eastAsia="Calibri" w:hAnsiTheme="minorHAnsi"/>
                  <w:lang w:val="en-US"/>
                </w:rPr>
                <w:t xml:space="preserve"> classes (the IP is in decimal in dumps and should be converted to IP dotted decimal format)</w:t>
              </w:r>
            </w:ins>
          </w:p>
          <w:p w14:paraId="0F322B36" w14:textId="77777777" w:rsidR="00107E93" w:rsidRPr="00907707" w:rsidRDefault="00107E93" w:rsidP="00107E93">
            <w:pPr>
              <w:pStyle w:val="ListParagraph"/>
              <w:numPr>
                <w:ilvl w:val="0"/>
                <w:numId w:val="74"/>
              </w:numPr>
              <w:ind w:left="1080"/>
              <w:rPr>
                <w:ins w:id="4283" w:author="Indrasan Yadav" w:date="2025-05-08T11:03:00Z" w16du:dateUtc="2025-05-08T05:33:00Z"/>
                <w:rFonts w:asciiTheme="minorHAnsi" w:eastAsia="Calibri" w:hAnsiTheme="minorHAnsi"/>
                <w:lang w:val="en-US"/>
              </w:rPr>
            </w:pPr>
            <w:ins w:id="4284" w:author="Indrasan Yadav" w:date="2025-05-08T11:03:00Z" w16du:dateUtc="2025-05-08T05:33:00Z">
              <w:r w:rsidRPr="00907707">
                <w:rPr>
                  <w:rFonts w:asciiTheme="minorHAnsi" w:eastAsia="Calibri" w:hAnsiTheme="minorHAnsi"/>
                  <w:lang w:val="en-US"/>
                </w:rPr>
                <w:t xml:space="preserve">Cabinet index= </w:t>
              </w:r>
              <w:r w:rsidRPr="00907707">
                <w:rPr>
                  <w:rFonts w:asciiTheme="minorHAnsi" w:eastAsia="Calibri" w:hAnsiTheme="minorHAnsi"/>
                  <w:b/>
                  <w:bCs/>
                  <w:lang w:val="en-US"/>
                </w:rPr>
                <w:t>bCabinetNo</w:t>
              </w:r>
              <w:r w:rsidRPr="00907707">
                <w:rPr>
                  <w:rFonts w:asciiTheme="minorHAnsi" w:eastAsia="Calibri" w:hAnsiTheme="minorHAnsi"/>
                  <w:lang w:val="en-US"/>
                </w:rPr>
                <w:t xml:space="preserve"> under </w:t>
              </w:r>
              <w:r w:rsidRPr="00907707">
                <w:rPr>
                  <w:rFonts w:asciiTheme="minorHAnsi" w:eastAsia="Calibri" w:hAnsiTheme="minorHAnsi"/>
                  <w:b/>
                  <w:bCs/>
                  <w:lang w:val="en-US"/>
                </w:rPr>
                <w:t>ETHIP</w:t>
              </w:r>
              <w:r w:rsidRPr="00907707">
                <w:rPr>
                  <w:rFonts w:asciiTheme="minorHAnsi" w:eastAsia="Calibri" w:hAnsiTheme="minorHAnsi"/>
                  <w:lang w:val="en-US"/>
                </w:rPr>
                <w:t xml:space="preserve"> class</w:t>
              </w:r>
            </w:ins>
          </w:p>
          <w:p w14:paraId="12B06DEB" w14:textId="77777777" w:rsidR="00107E93" w:rsidRPr="00907707" w:rsidRDefault="00107E93" w:rsidP="00107E93">
            <w:pPr>
              <w:pStyle w:val="ListParagraph"/>
              <w:numPr>
                <w:ilvl w:val="0"/>
                <w:numId w:val="74"/>
              </w:numPr>
              <w:ind w:left="1080"/>
              <w:rPr>
                <w:ins w:id="4285" w:author="Indrasan Yadav" w:date="2025-05-08T11:03:00Z" w16du:dateUtc="2025-05-08T05:33:00Z"/>
                <w:rFonts w:asciiTheme="minorHAnsi" w:eastAsia="Calibri" w:hAnsiTheme="minorHAnsi"/>
                <w:lang w:val="en-US"/>
              </w:rPr>
            </w:pPr>
            <w:ins w:id="4286" w:author="Indrasan Yadav" w:date="2025-05-08T11:03:00Z" w16du:dateUtc="2025-05-08T05:33:00Z">
              <w:r w:rsidRPr="00907707">
                <w:rPr>
                  <w:rFonts w:asciiTheme="minorHAnsi" w:eastAsia="Calibri" w:hAnsiTheme="minorHAnsi"/>
                  <w:lang w:val="en-US"/>
                </w:rPr>
                <w:t xml:space="preserve">Shelf index= </w:t>
              </w:r>
              <w:r w:rsidRPr="00907707">
                <w:rPr>
                  <w:rFonts w:asciiTheme="minorHAnsi" w:eastAsia="Calibri" w:hAnsiTheme="minorHAnsi"/>
                  <w:b/>
                  <w:bCs/>
                  <w:lang w:val="en-US"/>
                </w:rPr>
                <w:t>bSubrack</w:t>
              </w:r>
              <w:r w:rsidRPr="00907707">
                <w:rPr>
                  <w:rFonts w:asciiTheme="minorHAnsi" w:eastAsia="Calibri" w:hAnsiTheme="minorHAnsi"/>
                  <w:lang w:val="en-US"/>
                </w:rPr>
                <w:t xml:space="preserve"> under </w:t>
              </w:r>
              <w:r w:rsidRPr="00907707">
                <w:rPr>
                  <w:rFonts w:asciiTheme="minorHAnsi" w:eastAsia="Calibri" w:hAnsiTheme="minorHAnsi"/>
                  <w:b/>
                  <w:bCs/>
                  <w:lang w:val="en-US"/>
                </w:rPr>
                <w:t>ETHIP</w:t>
              </w:r>
              <w:r w:rsidRPr="00907707">
                <w:rPr>
                  <w:rFonts w:asciiTheme="minorHAnsi" w:eastAsia="Calibri" w:hAnsiTheme="minorHAnsi"/>
                  <w:lang w:val="en-US"/>
                </w:rPr>
                <w:t xml:space="preserve"> class</w:t>
              </w:r>
            </w:ins>
          </w:p>
          <w:p w14:paraId="157585CC" w14:textId="77777777" w:rsidR="00107E93" w:rsidRPr="00907707" w:rsidRDefault="00107E93" w:rsidP="00107E93">
            <w:pPr>
              <w:pStyle w:val="ListParagraph"/>
              <w:numPr>
                <w:ilvl w:val="0"/>
                <w:numId w:val="74"/>
              </w:numPr>
              <w:ind w:left="1080"/>
              <w:rPr>
                <w:ins w:id="4287" w:author="Indrasan Yadav" w:date="2025-05-08T11:03:00Z" w16du:dateUtc="2025-05-08T05:33:00Z"/>
                <w:rFonts w:asciiTheme="minorHAnsi" w:eastAsia="Calibri" w:hAnsiTheme="minorHAnsi"/>
                <w:lang w:val="en-US"/>
              </w:rPr>
            </w:pPr>
            <w:ins w:id="4288" w:author="Indrasan Yadav" w:date="2025-05-08T11:03:00Z" w16du:dateUtc="2025-05-08T05:33:00Z">
              <w:r w:rsidRPr="00907707">
                <w:rPr>
                  <w:rFonts w:asciiTheme="minorHAnsi" w:eastAsia="Calibri" w:hAnsiTheme="minorHAnsi"/>
                  <w:lang w:val="en-US"/>
                </w:rPr>
                <w:t xml:space="preserve">Slot index= </w:t>
              </w:r>
              <w:r w:rsidRPr="00907707">
                <w:rPr>
                  <w:rFonts w:asciiTheme="minorHAnsi" w:eastAsia="Calibri" w:hAnsiTheme="minorHAnsi"/>
                  <w:b/>
                  <w:bCs/>
                  <w:lang w:val="en-US"/>
                </w:rPr>
                <w:t>bIubBoardNo</w:t>
              </w:r>
              <w:r w:rsidRPr="00907707">
                <w:rPr>
                  <w:rFonts w:asciiTheme="minorHAnsi" w:eastAsia="Calibri" w:hAnsiTheme="minorHAnsi"/>
                  <w:lang w:val="en-US"/>
                </w:rPr>
                <w:t xml:space="preserve"> under </w:t>
              </w:r>
              <w:r w:rsidRPr="00907707">
                <w:rPr>
                  <w:rFonts w:asciiTheme="minorHAnsi" w:eastAsia="Calibri" w:hAnsiTheme="minorHAnsi"/>
                  <w:b/>
                  <w:bCs/>
                  <w:lang w:val="en-US"/>
                </w:rPr>
                <w:t>ETHIP</w:t>
              </w:r>
              <w:r w:rsidRPr="00907707">
                <w:rPr>
                  <w:rFonts w:asciiTheme="minorHAnsi" w:eastAsia="Calibri" w:hAnsiTheme="minorHAnsi"/>
                  <w:lang w:val="en-US"/>
                </w:rPr>
                <w:t xml:space="preserve"> class</w:t>
              </w:r>
            </w:ins>
          </w:p>
          <w:p w14:paraId="589AAA24" w14:textId="77777777" w:rsidR="00107E93" w:rsidRPr="00907707" w:rsidRDefault="00107E93" w:rsidP="00107E93">
            <w:pPr>
              <w:pStyle w:val="ListParagraph"/>
              <w:numPr>
                <w:ilvl w:val="0"/>
                <w:numId w:val="74"/>
              </w:numPr>
              <w:ind w:left="1080"/>
              <w:rPr>
                <w:ins w:id="4289" w:author="Indrasan Yadav" w:date="2025-05-08T11:03:00Z" w16du:dateUtc="2025-05-08T05:33:00Z"/>
                <w:rFonts w:asciiTheme="minorHAnsi" w:eastAsia="Calibri" w:hAnsiTheme="minorHAnsi"/>
                <w:lang w:val="en-US"/>
              </w:rPr>
            </w:pPr>
            <w:ins w:id="4290" w:author="Indrasan Yadav" w:date="2025-05-08T11:03:00Z" w16du:dateUtc="2025-05-08T05:33:00Z">
              <w:r w:rsidRPr="00907707">
                <w:rPr>
                  <w:rFonts w:asciiTheme="minorHAnsi" w:eastAsia="Calibri" w:hAnsiTheme="minorHAnsi"/>
                  <w:lang w:val="en-US"/>
                </w:rPr>
                <w:t xml:space="preserve">Index on slot= </w:t>
              </w:r>
              <w:r w:rsidRPr="00907707">
                <w:rPr>
                  <w:rFonts w:asciiTheme="minorHAnsi" w:eastAsia="Calibri" w:hAnsiTheme="minorHAnsi"/>
                  <w:b/>
                  <w:bCs/>
                  <w:lang w:val="en-US"/>
                </w:rPr>
                <w:t>bSubBoardNo</w:t>
              </w:r>
              <w:r w:rsidRPr="00907707">
                <w:rPr>
                  <w:rFonts w:asciiTheme="minorHAnsi" w:eastAsia="Calibri" w:hAnsiTheme="minorHAnsi"/>
                  <w:lang w:val="en-US"/>
                </w:rPr>
                <w:t xml:space="preserve"> under </w:t>
              </w:r>
              <w:r w:rsidRPr="00907707">
                <w:rPr>
                  <w:rFonts w:asciiTheme="minorHAnsi" w:eastAsia="Calibri" w:hAnsiTheme="minorHAnsi"/>
                  <w:b/>
                  <w:bCs/>
                  <w:lang w:val="en-US"/>
                </w:rPr>
                <w:t>ETHIP</w:t>
              </w:r>
              <w:r w:rsidRPr="00907707">
                <w:rPr>
                  <w:rFonts w:asciiTheme="minorHAnsi" w:eastAsia="Calibri" w:hAnsiTheme="minorHAnsi"/>
                  <w:lang w:val="en-US"/>
                </w:rPr>
                <w:t xml:space="preserve"> class</w:t>
              </w:r>
            </w:ins>
          </w:p>
          <w:p w14:paraId="407E0869" w14:textId="77777777" w:rsidR="00107E93" w:rsidRPr="00907707" w:rsidRDefault="00107E93" w:rsidP="00107E93">
            <w:pPr>
              <w:pStyle w:val="ListParagraph"/>
              <w:numPr>
                <w:ilvl w:val="0"/>
                <w:numId w:val="74"/>
              </w:numPr>
              <w:ind w:left="1080"/>
              <w:rPr>
                <w:ins w:id="4291" w:author="Indrasan Yadav" w:date="2025-05-08T11:03:00Z" w16du:dateUtc="2025-05-08T05:33:00Z"/>
                <w:rFonts w:asciiTheme="minorHAnsi" w:eastAsia="Calibri" w:hAnsiTheme="minorHAnsi"/>
                <w:lang w:val="en-US"/>
              </w:rPr>
            </w:pPr>
            <w:ins w:id="4292" w:author="Indrasan Yadav" w:date="2025-05-08T11:03:00Z" w16du:dateUtc="2025-05-08T05:33:00Z">
              <w:r w:rsidRPr="00907707">
                <w:rPr>
                  <w:rFonts w:asciiTheme="minorHAnsi" w:eastAsia="Calibri" w:hAnsiTheme="minorHAnsi"/>
                  <w:lang w:val="en-US"/>
                </w:rPr>
                <w:t xml:space="preserve">Port index= </w:t>
              </w:r>
              <w:r w:rsidRPr="00907707">
                <w:rPr>
                  <w:rFonts w:asciiTheme="minorHAnsi" w:eastAsia="Calibri" w:hAnsiTheme="minorHAnsi"/>
                  <w:b/>
                  <w:bCs/>
                  <w:lang w:val="en-US"/>
                </w:rPr>
                <w:t>bPortNo</w:t>
              </w:r>
              <w:r w:rsidRPr="00907707">
                <w:rPr>
                  <w:rFonts w:asciiTheme="minorHAnsi" w:eastAsia="Calibri" w:hAnsiTheme="minorHAnsi"/>
                  <w:lang w:val="en-US"/>
                </w:rPr>
                <w:t xml:space="preserve"> under </w:t>
              </w:r>
              <w:r w:rsidRPr="00907707">
                <w:rPr>
                  <w:rFonts w:asciiTheme="minorHAnsi" w:eastAsia="Calibri" w:hAnsiTheme="minorHAnsi"/>
                  <w:b/>
                  <w:bCs/>
                  <w:lang w:val="en-US"/>
                </w:rPr>
                <w:t>ETHIP</w:t>
              </w:r>
              <w:r w:rsidRPr="00907707">
                <w:rPr>
                  <w:rFonts w:asciiTheme="minorHAnsi" w:eastAsia="Calibri" w:hAnsiTheme="minorHAnsi"/>
                  <w:lang w:val="en-US"/>
                </w:rPr>
                <w:t xml:space="preserve"> class</w:t>
              </w:r>
              <w:r w:rsidRPr="005D1958">
                <w:rPr>
                  <w:rFonts w:asciiTheme="minorHAnsi" w:eastAsia="Calibri" w:hAnsiTheme="minorHAnsi"/>
                  <w:lang w:val="en-US"/>
                </w:rPr>
                <w:t xml:space="preserve"> </w:t>
              </w:r>
            </w:ins>
          </w:p>
          <w:p w14:paraId="3E157C1C" w14:textId="77777777" w:rsidR="00107E93" w:rsidRPr="005D1958" w:rsidRDefault="00107E93" w:rsidP="00107E93">
            <w:pPr>
              <w:pStyle w:val="ListParagraph"/>
              <w:numPr>
                <w:ilvl w:val="0"/>
                <w:numId w:val="74"/>
              </w:numPr>
              <w:rPr>
                <w:ins w:id="4293" w:author="Indrasan Yadav" w:date="2025-05-08T11:03:00Z" w16du:dateUtc="2025-05-08T05:33:00Z"/>
                <w:rFonts w:asciiTheme="minorHAnsi" w:eastAsia="Calibri" w:hAnsiTheme="minorHAnsi"/>
                <w:lang w:val="en-US"/>
              </w:rPr>
            </w:pPr>
            <w:ins w:id="4294" w:author="Indrasan Yadav" w:date="2025-05-08T11:03:00Z" w16du:dateUtc="2025-05-08T05:33:00Z">
              <w:r w:rsidRPr="005D1958">
                <w:rPr>
                  <w:rFonts w:asciiTheme="minorHAnsi" w:eastAsia="Calibri" w:hAnsiTheme="minorHAnsi"/>
                  <w:lang w:val="en-US"/>
                </w:rPr>
                <w:t>Priority 4</w:t>
              </w:r>
            </w:ins>
          </w:p>
          <w:p w14:paraId="59472173" w14:textId="77777777" w:rsidR="00107E93" w:rsidRPr="004A730E" w:rsidRDefault="00107E93" w:rsidP="00107E93">
            <w:pPr>
              <w:pStyle w:val="ListParagraph"/>
              <w:numPr>
                <w:ilvl w:val="1"/>
                <w:numId w:val="74"/>
              </w:numPr>
              <w:rPr>
                <w:ins w:id="4295" w:author="Indrasan Yadav" w:date="2025-05-08T11:03:00Z" w16du:dateUtc="2025-05-08T05:33:00Z"/>
                <w:rFonts w:asciiTheme="minorHAnsi" w:eastAsia="Calibri" w:hAnsiTheme="minorHAnsi" w:cs="Calibri"/>
              </w:rPr>
            </w:pPr>
            <w:ins w:id="4296" w:author="Indrasan Yadav" w:date="2025-05-08T11:03:00Z" w16du:dateUtc="2025-05-08T05:33:00Z">
              <w:r w:rsidRPr="005D1958">
                <w:rPr>
                  <w:rFonts w:asciiTheme="minorHAnsi" w:eastAsia="Calibri" w:hAnsiTheme="minorHAnsi" w:cs="Calibri"/>
                </w:rPr>
                <w:t>Find in NodeB physical</w:t>
              </w:r>
              <w:r w:rsidRPr="004A730E">
                <w:rPr>
                  <w:rFonts w:asciiTheme="minorHAnsi" w:eastAsia="Calibri" w:hAnsiTheme="minorHAnsi" w:cs="Calibri"/>
                </w:rPr>
                <w:t xml:space="preserve"> dump the board with “BoardType” attribute contains “MPT” or “NUTI” or “BBU” or “WMBB”.</w:t>
              </w:r>
            </w:ins>
          </w:p>
          <w:p w14:paraId="18DB2C78" w14:textId="77777777" w:rsidR="00107E93" w:rsidRPr="004A730E" w:rsidRDefault="00107E93" w:rsidP="00107E93">
            <w:pPr>
              <w:pStyle w:val="ListParagraph"/>
              <w:numPr>
                <w:ilvl w:val="1"/>
                <w:numId w:val="74"/>
              </w:numPr>
              <w:rPr>
                <w:ins w:id="4297" w:author="Indrasan Yadav" w:date="2025-05-08T11:03:00Z" w16du:dateUtc="2025-05-08T05:33:00Z"/>
                <w:rFonts w:asciiTheme="minorHAnsi" w:eastAsia="Calibri" w:hAnsiTheme="minorHAnsi" w:cs="Calibri"/>
                <w:lang w:val="en-US"/>
              </w:rPr>
            </w:pPr>
            <w:ins w:id="4298" w:author="Indrasan Yadav" w:date="2025-05-08T11:03:00Z" w16du:dateUtc="2025-05-08T05:33:00Z">
              <w:r w:rsidRPr="004A730E">
                <w:rPr>
                  <w:rFonts w:asciiTheme="minorHAnsi" w:eastAsia="Calibri" w:hAnsiTheme="minorHAnsi" w:cs="Calibri"/>
                </w:rPr>
                <w:t>NodeB Cabinet, Shelf Slot and Index on Slot are equal to Cabinet, Shelf, Slot and index on Slot of obtained board.</w:t>
              </w:r>
            </w:ins>
          </w:p>
          <w:p w14:paraId="2B45BC74" w14:textId="1D310915" w:rsidR="00107E93" w:rsidRPr="0065451A" w:rsidRDefault="00107E93" w:rsidP="00107E93">
            <w:pPr>
              <w:pStyle w:val="ListParagraph"/>
              <w:numPr>
                <w:ilvl w:val="1"/>
                <w:numId w:val="74"/>
              </w:numPr>
              <w:rPr>
                <w:ins w:id="4299" w:author="Indrasan Yadav" w:date="2025-05-08T11:03:00Z" w16du:dateUtc="2025-05-08T05:33:00Z"/>
                <w:rFonts w:eastAsia="Calibri"/>
                <w:lang w:val="en-US"/>
              </w:rPr>
            </w:pPr>
            <w:ins w:id="4300" w:author="Indrasan Yadav" w:date="2025-05-08T11:03:00Z" w16du:dateUtc="2025-05-08T05:33:00Z">
              <w:r w:rsidRPr="004A730E">
                <w:rPr>
                  <w:rFonts w:asciiTheme="minorHAnsi" w:eastAsia="Calibri" w:hAnsiTheme="minorHAnsi" w:cs="Calibri"/>
                  <w:lang w:val="en-US"/>
                </w:rPr>
                <w:t>The port index equals “0” in case of “MPT”, “8” in case of “NUTI” or “BBU” and 3 in case of “WMBB”.</w:t>
              </w:r>
            </w:ins>
          </w:p>
        </w:tc>
      </w:tr>
      <w:tr w:rsidR="00107E93" w:rsidRPr="003371D8" w14:paraId="0B652F0B" w14:textId="77777777" w:rsidTr="00BC4DA0">
        <w:trPr>
          <w:trHeight w:val="367"/>
          <w:ins w:id="4301"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B121EA4" w14:textId="77777777" w:rsidR="00107E93" w:rsidRPr="003371D8" w:rsidRDefault="00107E93" w:rsidP="00BC4DA0">
            <w:pPr>
              <w:rPr>
                <w:ins w:id="4302" w:author="Indrasan Yadav" w:date="2025-05-08T11:03:00Z" w16du:dateUtc="2025-05-08T05:33:00Z"/>
                <w:rFonts w:asciiTheme="minorHAnsi" w:eastAsia="Calibri" w:hAnsiTheme="minorHAnsi" w:cs="Calibri"/>
              </w:rPr>
            </w:pPr>
            <w:ins w:id="4303" w:author="Indrasan Yadav" w:date="2025-05-08T11:03:00Z" w16du:dateUtc="2025-05-08T05:33:00Z">
              <w:r w:rsidRPr="003371D8">
                <w:rPr>
                  <w:rFonts w:asciiTheme="minorHAnsi" w:eastAsia="Calibri" w:hAnsiTheme="minorHAnsi" w:cs="Calibri"/>
                </w:rPr>
                <w:t>NodeB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12E51FE" w14:textId="77777777" w:rsidR="00107E93" w:rsidRPr="003371D8" w:rsidRDefault="00107E93" w:rsidP="00BC4DA0">
            <w:pPr>
              <w:rPr>
                <w:ins w:id="4304" w:author="Indrasan Yadav" w:date="2025-05-08T11:03:00Z" w16du:dateUtc="2025-05-08T05:33:00Z"/>
                <w:rFonts w:asciiTheme="minorHAnsi" w:eastAsia="Calibri" w:hAnsiTheme="minorHAnsi" w:cs="Calibri"/>
                <w:highlight w:val="yellow"/>
              </w:rPr>
            </w:pPr>
            <w:ins w:id="4305"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190C6401" w14:textId="77777777" w:rsidR="00107E93" w:rsidRPr="00B20B54" w:rsidRDefault="00107E93" w:rsidP="00107E93">
            <w:pPr>
              <w:pStyle w:val="ListParagraph"/>
              <w:numPr>
                <w:ilvl w:val="0"/>
                <w:numId w:val="74"/>
              </w:numPr>
              <w:rPr>
                <w:ins w:id="4306" w:author="Indrasan Yadav" w:date="2025-05-08T11:03:00Z" w16du:dateUtc="2025-05-08T05:33:00Z"/>
                <w:rFonts w:asciiTheme="minorHAnsi" w:eastAsia="Calibri" w:hAnsiTheme="minorHAnsi" w:cs="Calibri"/>
                <w:lang w:val="en-US"/>
              </w:rPr>
            </w:pPr>
            <w:ins w:id="4307" w:author="Indrasan Yadav" w:date="2025-05-08T11:03:00Z" w16du:dateUtc="2025-05-08T05:33:00Z">
              <w:r w:rsidRPr="003371D8">
                <w:rPr>
                  <w:rFonts w:asciiTheme="minorHAnsi" w:eastAsia="Calibri" w:hAnsiTheme="minorHAnsi" w:cs="Calibri"/>
                  <w:lang w:val="en-US"/>
                </w:rPr>
                <w:t>=”</w:t>
              </w:r>
              <w:r w:rsidRPr="007F5D42">
                <w:rPr>
                  <w:rFonts w:asciiTheme="minorHAnsi" w:eastAsia="Calibri" w:hAnsiTheme="minorHAnsi" w:cs="Calibri"/>
                  <w:b/>
                  <w:bCs/>
                  <w:lang w:val="en-US"/>
                </w:rPr>
                <w:t>PEERIPADDR</w:t>
              </w:r>
              <w:r w:rsidRPr="00B20B54">
                <w:rPr>
                  <w:rFonts w:asciiTheme="minorHAnsi" w:eastAsia="Calibri" w:hAnsiTheme="minorHAnsi" w:cs="Calibri"/>
                  <w:lang w:val="en-US"/>
                </w:rPr>
                <w:t xml:space="preserve">” under </w:t>
              </w:r>
              <w:r w:rsidRPr="00B20B54">
                <w:rPr>
                  <w:rFonts w:asciiTheme="minorHAnsi" w:eastAsia="Calibri" w:hAnsiTheme="minorHAnsi" w:cs="Calibri"/>
                </w:rPr>
                <w:t>“</w:t>
              </w:r>
              <w:r w:rsidRPr="00B20B54">
                <w:rPr>
                  <w:rFonts w:asciiTheme="minorHAnsi" w:eastAsia="Calibri" w:hAnsiTheme="minorHAnsi" w:cs="Calibri"/>
                  <w:b/>
                  <w:bCs/>
                </w:rPr>
                <w:t>ADD IPPATH</w:t>
              </w:r>
              <w:r w:rsidRPr="00B20B54">
                <w:rPr>
                  <w:rFonts w:asciiTheme="minorHAnsi" w:eastAsia="Calibri" w:hAnsiTheme="minorHAnsi" w:cs="Calibri"/>
                </w:rPr>
                <w:t>”</w:t>
              </w:r>
            </w:ins>
          </w:p>
        </w:tc>
      </w:tr>
      <w:tr w:rsidR="00107E93" w:rsidRPr="003371D8" w14:paraId="329EC4BE" w14:textId="77777777" w:rsidTr="00BC4DA0">
        <w:trPr>
          <w:trHeight w:val="367"/>
          <w:ins w:id="4308"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3CA60B5" w14:textId="77777777" w:rsidR="00107E93" w:rsidRPr="003371D8" w:rsidRDefault="00107E93" w:rsidP="00BC4DA0">
            <w:pPr>
              <w:rPr>
                <w:ins w:id="4309" w:author="Indrasan Yadav" w:date="2025-05-08T11:03:00Z" w16du:dateUtc="2025-05-08T05:33:00Z"/>
                <w:rFonts w:asciiTheme="minorHAnsi" w:eastAsia="Calibri" w:hAnsiTheme="minorHAnsi" w:cs="Calibri"/>
              </w:rPr>
            </w:pPr>
            <w:ins w:id="4310" w:author="Indrasan Yadav" w:date="2025-05-08T11:03:00Z" w16du:dateUtc="2025-05-08T05:33:00Z">
              <w:r w:rsidRPr="00B20B54">
                <w:rPr>
                  <w:rFonts w:asciiTheme="minorHAnsi" w:eastAsia="Calibri" w:hAnsiTheme="minorHAnsi" w:cs="Calibri"/>
                </w:rPr>
                <w:t xml:space="preserve">NodeB </w:t>
              </w:r>
              <w:r w:rsidRPr="003371D8">
                <w:rPr>
                  <w:rFonts w:asciiTheme="minorHAnsi" w:eastAsia="Calibri" w:hAnsiTheme="minorHAnsi" w:cs="Calibri"/>
                </w:rPr>
                <w:t>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5ECE3EF" w14:textId="77777777" w:rsidR="00107E93" w:rsidRPr="003371D8" w:rsidRDefault="00107E93" w:rsidP="00BC4DA0">
            <w:pPr>
              <w:rPr>
                <w:ins w:id="4311" w:author="Indrasan Yadav" w:date="2025-05-08T11:03:00Z" w16du:dateUtc="2025-05-08T05:33:00Z"/>
                <w:rFonts w:asciiTheme="minorHAnsi" w:eastAsia="Calibri" w:hAnsiTheme="minorHAnsi" w:cs="Calibri"/>
                <w:highlight w:val="yellow"/>
              </w:rPr>
            </w:pPr>
            <w:ins w:id="4312"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BF11C0C" w14:textId="6E1C7755" w:rsidR="00107E93" w:rsidRDefault="00107E93" w:rsidP="00107E93">
            <w:pPr>
              <w:pStyle w:val="ListParagraph"/>
              <w:numPr>
                <w:ilvl w:val="0"/>
                <w:numId w:val="74"/>
              </w:numPr>
              <w:rPr>
                <w:ins w:id="4313" w:author="Indrasan Yadav" w:date="2025-05-08T11:03:00Z" w16du:dateUtc="2025-05-08T05:33:00Z"/>
                <w:rFonts w:asciiTheme="minorHAnsi" w:eastAsia="Calibri" w:hAnsiTheme="minorHAnsi" w:cs="Calibri"/>
                <w:lang w:val="en-US"/>
              </w:rPr>
            </w:pPr>
            <w:ins w:id="4314" w:author="Indrasan Yadav" w:date="2025-05-08T11:03:00Z" w16du:dateUtc="2025-05-08T05:33:00Z">
              <w:r>
                <w:rPr>
                  <w:rFonts w:asciiTheme="minorHAnsi" w:eastAsia="Calibri" w:hAnsiTheme="minorHAnsi" w:cs="Calibri"/>
                  <w:lang w:val="en-US"/>
                </w:rPr>
                <w:t xml:space="preserve">If </w:t>
              </w:r>
            </w:ins>
            <w:ins w:id="4315" w:author="Indrasan Yadav" w:date="2025-05-08T11:27:00Z" w16du:dateUtc="2025-05-08T05:57:00Z">
              <w:r w:rsidR="00D47616">
                <w:rPr>
                  <w:rFonts w:asciiTheme="minorHAnsi" w:eastAsia="Calibri" w:hAnsiTheme="minorHAnsi" w:cs="Calibri"/>
                  <w:lang w:val="en-US"/>
                </w:rPr>
                <w:t>matching</w:t>
              </w:r>
            </w:ins>
            <w:ins w:id="4316" w:author="Indrasan Yadav" w:date="2025-05-08T11:03:00Z" w16du:dateUtc="2025-05-08T05:33:00Z">
              <w:r>
                <w:rPr>
                  <w:rFonts w:asciiTheme="minorHAnsi" w:eastAsia="Calibri" w:hAnsiTheme="minorHAnsi" w:cs="Calibri"/>
                  <w:lang w:val="en-US"/>
                </w:rPr>
                <w:t xml:space="preserve"> </w:t>
              </w:r>
              <w:r w:rsidRPr="00B968A9">
                <w:rPr>
                  <w:rFonts w:asciiTheme="minorHAnsi" w:eastAsia="Calibri" w:hAnsiTheme="minorHAnsi" w:cs="Calibri"/>
                  <w:b/>
                  <w:bCs/>
                  <w:lang w:val="en-US"/>
                </w:rPr>
                <w:t>NodeBCFG</w:t>
              </w:r>
              <w:r>
                <w:rPr>
                  <w:rFonts w:asciiTheme="minorHAnsi" w:eastAsia="Calibri" w:hAnsiTheme="minorHAnsi" w:cs="Calibri"/>
                  <w:lang w:val="en-US"/>
                </w:rPr>
                <w:t xml:space="preserve"> or </w:t>
              </w:r>
              <w:r w:rsidRPr="00B968A9">
                <w:rPr>
                  <w:rFonts w:asciiTheme="minorHAnsi" w:eastAsia="Calibri" w:hAnsiTheme="minorHAnsi" w:cs="Calibri"/>
                  <w:b/>
                  <w:bCs/>
                  <w:lang w:val="en-US"/>
                </w:rPr>
                <w:t>CFGDATA</w:t>
              </w:r>
              <w:r>
                <w:rPr>
                  <w:rFonts w:asciiTheme="minorHAnsi" w:eastAsia="Calibri" w:hAnsiTheme="minorHAnsi" w:cs="Calibri"/>
                  <w:lang w:val="en-US"/>
                </w:rPr>
                <w:t xml:space="preserve"> files is successful then:</w:t>
              </w:r>
            </w:ins>
          </w:p>
          <w:p w14:paraId="5BCDB221" w14:textId="77777777" w:rsidR="00107E93" w:rsidRPr="005D1958" w:rsidRDefault="00107E93" w:rsidP="00107E93">
            <w:pPr>
              <w:pStyle w:val="ListParagraph"/>
              <w:numPr>
                <w:ilvl w:val="1"/>
                <w:numId w:val="74"/>
              </w:numPr>
              <w:rPr>
                <w:ins w:id="4317" w:author="Indrasan Yadav" w:date="2025-05-08T11:03:00Z" w16du:dateUtc="2025-05-08T05:33:00Z"/>
                <w:rFonts w:asciiTheme="minorHAnsi" w:eastAsia="Calibri" w:hAnsiTheme="minorHAnsi" w:cs="Calibri"/>
                <w:lang w:val="en-US"/>
              </w:rPr>
            </w:pPr>
            <w:ins w:id="4318" w:author="Indrasan Yadav" w:date="2025-05-08T11:03:00Z" w16du:dateUtc="2025-05-08T05:33:00Z">
              <w:r>
                <w:rPr>
                  <w:rFonts w:asciiTheme="majorBidi" w:hAnsiTheme="majorBidi" w:cstheme="majorBidi"/>
                  <w:b/>
                  <w:bCs/>
                </w:rPr>
                <w:lastRenderedPageBreak/>
                <w:t>=</w:t>
              </w:r>
              <w:r>
                <w:t xml:space="preserve"> </w:t>
              </w:r>
              <w:r w:rsidRPr="00ED3233">
                <w:rPr>
                  <w:rFonts w:asciiTheme="majorBidi" w:hAnsiTheme="majorBidi" w:cstheme="majorBidi"/>
                  <w:b/>
                  <w:bCs/>
                </w:rPr>
                <w:t xml:space="preserve">MASK </w:t>
              </w:r>
              <w:r w:rsidRPr="00B968A9">
                <w:rPr>
                  <w:rFonts w:asciiTheme="majorBidi" w:hAnsiTheme="majorBidi" w:cstheme="majorBidi"/>
                </w:rPr>
                <w:t xml:space="preserve">under </w:t>
              </w:r>
              <w:r w:rsidRPr="00B968A9">
                <w:rPr>
                  <w:rFonts w:asciiTheme="majorBidi" w:hAnsiTheme="majorBidi" w:cstheme="majorBidi"/>
                  <w:b/>
                  <w:bCs/>
                </w:rPr>
                <w:t xml:space="preserve">attributes </w:t>
              </w:r>
              <w:r w:rsidRPr="00B968A9">
                <w:rPr>
                  <w:rFonts w:asciiTheme="majorBidi" w:hAnsiTheme="majorBidi" w:cstheme="majorBidi"/>
                </w:rPr>
                <w:t xml:space="preserve">under </w:t>
              </w:r>
              <w:r w:rsidRPr="00B968A9">
                <w:rPr>
                  <w:rFonts w:asciiTheme="majorBidi" w:hAnsiTheme="majorBidi" w:cstheme="majorBidi"/>
                  <w:b/>
                  <w:bCs/>
                </w:rPr>
                <w:t xml:space="preserve">DEVIP </w:t>
              </w:r>
              <w:r w:rsidRPr="00B968A9">
                <w:rPr>
                  <w:rFonts w:asciiTheme="majorBidi" w:hAnsiTheme="majorBidi" w:cstheme="majorBidi"/>
                </w:rPr>
                <w:t xml:space="preserve">under </w:t>
              </w:r>
              <w:r w:rsidRPr="00B968A9">
                <w:rPr>
                  <w:rFonts w:asciiTheme="majorBidi" w:hAnsiTheme="majorBidi" w:cstheme="majorBidi"/>
                  <w:b/>
                  <w:bCs/>
                </w:rPr>
                <w:t>class</w:t>
              </w:r>
              <w:r>
                <w:rPr>
                  <w:rFonts w:asciiTheme="majorBidi" w:hAnsiTheme="majorBidi" w:cstheme="majorBidi"/>
                  <w:b/>
                  <w:bCs/>
                </w:rPr>
                <w:t xml:space="preserve"> </w:t>
              </w:r>
              <w:r>
                <w:rPr>
                  <w:rFonts w:asciiTheme="majorBidi" w:hAnsiTheme="majorBidi" w:cstheme="majorBidi"/>
                </w:rPr>
                <w:t>in</w:t>
              </w:r>
              <w:r>
                <w:rPr>
                  <w:rFonts w:asciiTheme="minorHAnsi" w:eastAsia="Calibri" w:hAnsiTheme="minorHAnsi" w:cs="Calibri"/>
                  <w:lang w:val="en-US"/>
                </w:rPr>
                <w:t xml:space="preserve"> </w:t>
              </w:r>
              <w:r w:rsidRPr="005D1958">
                <w:rPr>
                  <w:rFonts w:asciiTheme="minorHAnsi" w:eastAsia="Calibri" w:hAnsiTheme="minorHAnsi" w:cs="Calibri"/>
                  <w:lang w:val="en-US"/>
                </w:rPr>
                <w:t>NodeB dump</w:t>
              </w:r>
            </w:ins>
          </w:p>
          <w:p w14:paraId="7D37778C" w14:textId="77777777" w:rsidR="00107E93" w:rsidRPr="00907707" w:rsidRDefault="00107E93" w:rsidP="00107E93">
            <w:pPr>
              <w:pStyle w:val="ListParagraph"/>
              <w:numPr>
                <w:ilvl w:val="0"/>
                <w:numId w:val="74"/>
              </w:numPr>
              <w:rPr>
                <w:ins w:id="4319" w:author="Indrasan Yadav" w:date="2025-05-08T11:03:00Z" w16du:dateUtc="2025-05-08T05:33:00Z"/>
                <w:rFonts w:asciiTheme="minorHAnsi" w:eastAsia="Calibri" w:hAnsiTheme="minorHAnsi" w:cs="Calibri"/>
                <w:lang w:val="en-US"/>
              </w:rPr>
            </w:pPr>
            <w:ins w:id="4320" w:author="Indrasan Yadav" w:date="2025-05-08T11:03:00Z" w16du:dateUtc="2025-05-08T05:33:00Z">
              <w:r w:rsidRPr="005D1958">
                <w:rPr>
                  <w:rFonts w:asciiTheme="minorHAnsi" w:eastAsia="Calibri" w:hAnsiTheme="minorHAnsi" w:cs="Calibri"/>
                  <w:lang w:val="en-US"/>
                </w:rPr>
                <w:t xml:space="preserve">Else if for </w:t>
              </w:r>
              <w:r w:rsidRPr="00907707">
                <w:rPr>
                  <w:rFonts w:asciiTheme="minorHAnsi" w:eastAsia="Calibri" w:hAnsiTheme="minorHAnsi" w:cs="Calibri"/>
                </w:rPr>
                <w:t>NodeB3812E</w:t>
              </w:r>
            </w:ins>
          </w:p>
          <w:p w14:paraId="53F234B6" w14:textId="77777777" w:rsidR="00107E93" w:rsidRPr="00907707" w:rsidRDefault="00107E93" w:rsidP="00107E93">
            <w:pPr>
              <w:pStyle w:val="ListParagraph"/>
              <w:numPr>
                <w:ilvl w:val="0"/>
                <w:numId w:val="74"/>
              </w:numPr>
              <w:ind w:left="1080"/>
              <w:rPr>
                <w:ins w:id="4321" w:author="Indrasan Yadav" w:date="2025-05-08T11:03:00Z" w16du:dateUtc="2025-05-08T05:33:00Z"/>
                <w:rFonts w:asciiTheme="minorHAnsi" w:eastAsia="Calibri" w:hAnsiTheme="minorHAnsi" w:cs="Calibri"/>
                <w:lang w:val="en-US"/>
              </w:rPr>
            </w:pPr>
            <w:ins w:id="4322" w:author="Indrasan Yadav" w:date="2025-05-08T11:03:00Z" w16du:dateUtc="2025-05-08T05:33:00Z">
              <w:r w:rsidRPr="00907707">
                <w:rPr>
                  <w:rFonts w:asciiTheme="minorHAnsi" w:eastAsia="Calibri" w:hAnsiTheme="minorHAnsi" w:cs="Calibri"/>
                  <w:lang w:val="en-US"/>
                </w:rPr>
                <w:t>From the ETHIP class that was used to deduce C/SH/S/I/P</w:t>
              </w:r>
            </w:ins>
          </w:p>
          <w:p w14:paraId="0DDD17E4" w14:textId="77777777" w:rsidR="00107E93" w:rsidRPr="00907707" w:rsidRDefault="00107E93" w:rsidP="00107E93">
            <w:pPr>
              <w:pStyle w:val="ListParagraph"/>
              <w:numPr>
                <w:ilvl w:val="0"/>
                <w:numId w:val="74"/>
              </w:numPr>
              <w:ind w:left="1080"/>
              <w:rPr>
                <w:ins w:id="4323" w:author="Indrasan Yadav" w:date="2025-05-08T11:03:00Z" w16du:dateUtc="2025-05-08T05:33:00Z"/>
                <w:rFonts w:asciiTheme="minorHAnsi" w:eastAsia="Calibri" w:hAnsiTheme="minorHAnsi" w:cs="Calibri"/>
                <w:lang w:val="en-US"/>
              </w:rPr>
            </w:pPr>
            <w:ins w:id="4324" w:author="Indrasan Yadav" w:date="2025-05-08T11:03:00Z" w16du:dateUtc="2025-05-08T05:33:00Z">
              <w:r w:rsidRPr="00907707">
                <w:rPr>
                  <w:rFonts w:asciiTheme="minorHAnsi" w:eastAsia="Calibri" w:hAnsiTheme="minorHAnsi" w:cs="Calibri"/>
                  <w:lang w:val="en-US"/>
                </w:rPr>
                <w:t xml:space="preserve">Take the value of </w:t>
              </w:r>
              <w:r w:rsidRPr="005D1958">
                <w:rPr>
                  <w:rFonts w:asciiTheme="minorHAnsi" w:eastAsia="Calibri" w:hAnsiTheme="minorHAnsi" w:cs="Calibri"/>
                  <w:lang w:val="en-US"/>
                </w:rPr>
                <w:t>dwMask after converting it to IP dotted decimal format</w:t>
              </w:r>
            </w:ins>
          </w:p>
          <w:p w14:paraId="75EA3D46" w14:textId="77777777" w:rsidR="00107E93" w:rsidRPr="007F5D42" w:rsidRDefault="00107E93" w:rsidP="00107E93">
            <w:pPr>
              <w:pStyle w:val="ListParagraph"/>
              <w:numPr>
                <w:ilvl w:val="0"/>
                <w:numId w:val="74"/>
              </w:numPr>
              <w:rPr>
                <w:ins w:id="4325" w:author="Indrasan Yadav" w:date="2025-05-08T11:03:00Z" w16du:dateUtc="2025-05-08T05:33:00Z"/>
                <w:rFonts w:asciiTheme="minorHAnsi" w:eastAsia="Calibri" w:hAnsiTheme="minorHAnsi" w:cs="Calibri"/>
                <w:lang w:val="en-US"/>
              </w:rPr>
            </w:pPr>
            <w:ins w:id="4326" w:author="Indrasan Yadav" w:date="2025-05-08T11:03:00Z" w16du:dateUtc="2025-05-08T05:33:00Z">
              <w:r w:rsidRPr="00F257E7">
                <w:rPr>
                  <w:rFonts w:asciiTheme="majorBidi" w:hAnsiTheme="majorBidi" w:cstheme="majorBidi"/>
                  <w:lang w:val="en-US"/>
                </w:rPr>
                <w:t>Else</w:t>
              </w:r>
              <w:r>
                <w:rPr>
                  <w:rFonts w:asciiTheme="majorBidi" w:hAnsiTheme="majorBidi" w:cstheme="majorBidi"/>
                  <w:lang w:val="en-US"/>
                </w:rPr>
                <w:t>:</w:t>
              </w:r>
            </w:ins>
          </w:p>
          <w:p w14:paraId="363D9028" w14:textId="77777777" w:rsidR="00107E93" w:rsidRPr="007F5D42" w:rsidRDefault="00107E93" w:rsidP="00107E93">
            <w:pPr>
              <w:pStyle w:val="ListParagraph"/>
              <w:numPr>
                <w:ilvl w:val="1"/>
                <w:numId w:val="74"/>
              </w:numPr>
              <w:rPr>
                <w:ins w:id="4327" w:author="Indrasan Yadav" w:date="2025-05-08T11:03:00Z" w16du:dateUtc="2025-05-08T05:33:00Z"/>
                <w:rFonts w:asciiTheme="minorHAnsi" w:eastAsia="Calibri" w:hAnsiTheme="minorHAnsi" w:cs="Calibri"/>
                <w:lang w:val="en-US"/>
              </w:rPr>
            </w:pPr>
            <w:ins w:id="4328" w:author="Indrasan Yadav" w:date="2025-05-08T11:03:00Z" w16du:dateUtc="2025-05-08T05:33:00Z">
              <w:r>
                <w:rPr>
                  <w:rFonts w:asciiTheme="minorHAnsi" w:eastAsia="Calibri" w:hAnsiTheme="minorHAnsi" w:cs="Calibri"/>
                  <w:lang w:val="en-US"/>
                </w:rPr>
                <w:t xml:space="preserve">If </w:t>
              </w:r>
              <w:r w:rsidRPr="00B968A9">
                <w:rPr>
                  <w:rFonts w:asciiTheme="minorHAnsi" w:eastAsia="Calibri" w:hAnsiTheme="minorHAnsi" w:cs="Calibri"/>
                  <w:b/>
                  <w:bCs/>
                  <w:lang w:val="en-US"/>
                </w:rPr>
                <w:t>PEERMASK</w:t>
              </w:r>
              <w:r w:rsidRPr="00B20B54">
                <w:rPr>
                  <w:rFonts w:asciiTheme="minorHAnsi" w:eastAsia="Calibri" w:hAnsiTheme="minorHAnsi" w:cs="Calibri"/>
                  <w:lang w:val="en-US"/>
                </w:rPr>
                <w:t xml:space="preserve"> under </w:t>
              </w:r>
              <w:r w:rsidRPr="00B20B54">
                <w:rPr>
                  <w:rFonts w:asciiTheme="minorHAnsi" w:eastAsia="Calibri" w:hAnsiTheme="minorHAnsi" w:cs="Calibri"/>
                  <w:b/>
                  <w:bCs/>
                </w:rPr>
                <w:t>ADD IPPATH</w:t>
              </w:r>
              <w:r>
                <w:rPr>
                  <w:rFonts w:asciiTheme="minorHAnsi" w:eastAsia="Calibri" w:hAnsiTheme="minorHAnsi" w:cs="Calibri"/>
                  <w:b/>
                  <w:bCs/>
                </w:rPr>
                <w:t xml:space="preserve"> </w:t>
              </w:r>
              <w:r>
                <w:rPr>
                  <w:rFonts w:asciiTheme="minorHAnsi" w:eastAsia="Calibri" w:hAnsiTheme="minorHAnsi" w:cs="Calibri"/>
                </w:rPr>
                <w:t xml:space="preserve">is different than </w:t>
              </w:r>
              <w:r w:rsidRPr="007F5D42">
                <w:rPr>
                  <w:rFonts w:asciiTheme="minorHAnsi" w:eastAsia="Calibri" w:hAnsiTheme="minorHAnsi" w:cs="Calibri"/>
                  <w:b/>
                  <w:bCs/>
                </w:rPr>
                <w:t>255.255.255.255</w:t>
              </w:r>
              <w:r>
                <w:rPr>
                  <w:rFonts w:asciiTheme="minorHAnsi" w:eastAsia="Calibri" w:hAnsiTheme="minorHAnsi" w:cs="Calibri"/>
                </w:rPr>
                <w:t xml:space="preserve"> then Mask equals </w:t>
              </w:r>
              <w:r w:rsidRPr="00B968A9">
                <w:rPr>
                  <w:rFonts w:asciiTheme="minorHAnsi" w:eastAsia="Calibri" w:hAnsiTheme="minorHAnsi" w:cs="Calibri"/>
                  <w:b/>
                  <w:bCs/>
                  <w:lang w:val="en-US"/>
                </w:rPr>
                <w:t>PEERMASK</w:t>
              </w:r>
              <w:r w:rsidRPr="00B20B54">
                <w:rPr>
                  <w:rFonts w:asciiTheme="minorHAnsi" w:eastAsia="Calibri" w:hAnsiTheme="minorHAnsi" w:cs="Calibri"/>
                  <w:lang w:val="en-US"/>
                </w:rPr>
                <w:t xml:space="preserve"> under </w:t>
              </w:r>
              <w:r w:rsidRPr="00B20B54">
                <w:rPr>
                  <w:rFonts w:asciiTheme="minorHAnsi" w:eastAsia="Calibri" w:hAnsiTheme="minorHAnsi" w:cs="Calibri"/>
                  <w:b/>
                  <w:bCs/>
                </w:rPr>
                <w:t>ADD IPPATH</w:t>
              </w:r>
              <w:r>
                <w:rPr>
                  <w:rFonts w:asciiTheme="minorHAnsi" w:eastAsia="Calibri" w:hAnsiTheme="minorHAnsi" w:cs="Calibri"/>
                  <w:b/>
                  <w:bCs/>
                </w:rPr>
                <w:t>.</w:t>
              </w:r>
            </w:ins>
          </w:p>
          <w:p w14:paraId="72D00D65" w14:textId="77777777" w:rsidR="00107E93" w:rsidRPr="00EC4DAD" w:rsidRDefault="00107E93" w:rsidP="00107E93">
            <w:pPr>
              <w:pStyle w:val="ListParagraph"/>
              <w:numPr>
                <w:ilvl w:val="1"/>
                <w:numId w:val="74"/>
              </w:numPr>
              <w:rPr>
                <w:ins w:id="4329" w:author="Indrasan Yadav" w:date="2025-05-08T11:03:00Z" w16du:dateUtc="2025-05-08T05:33:00Z"/>
                <w:rFonts w:asciiTheme="minorHAnsi" w:eastAsia="Calibri" w:hAnsiTheme="minorHAnsi" w:cs="Calibri"/>
                <w:lang w:val="en-US"/>
              </w:rPr>
            </w:pPr>
            <w:ins w:id="4330" w:author="Indrasan Yadav" w:date="2025-05-08T11:03:00Z" w16du:dateUtc="2025-05-08T05:33:00Z">
              <w:r>
                <w:rPr>
                  <w:rFonts w:asciiTheme="minorHAnsi" w:eastAsia="Calibri" w:hAnsiTheme="minorHAnsi" w:cs="Calibri"/>
                </w:rPr>
                <w:t xml:space="preserve"> Else, equals </w:t>
              </w:r>
              <w:r w:rsidRPr="007F5D42">
                <w:rPr>
                  <w:rFonts w:asciiTheme="minorHAnsi" w:eastAsia="Calibri" w:hAnsiTheme="minorHAnsi" w:cs="Calibri"/>
                  <w:b/>
                  <w:bCs/>
                </w:rPr>
                <w:t>255.255.255.240</w:t>
              </w:r>
              <w:r>
                <w:rPr>
                  <w:rFonts w:asciiTheme="minorHAnsi" w:eastAsia="Calibri" w:hAnsiTheme="minorHAnsi" w:cs="Calibri"/>
                  <w:lang w:val="en-US"/>
                </w:rPr>
                <w:t>.</w:t>
              </w:r>
            </w:ins>
          </w:p>
        </w:tc>
      </w:tr>
      <w:tr w:rsidR="00107E93" w:rsidRPr="003371D8" w14:paraId="1EFD68D2" w14:textId="77777777" w:rsidTr="00BC4DA0">
        <w:tblPrEx>
          <w:tblLook w:val="04A0" w:firstRow="1" w:lastRow="0" w:firstColumn="1" w:lastColumn="0" w:noHBand="0" w:noVBand="1"/>
        </w:tblPrEx>
        <w:trPr>
          <w:ins w:id="4331" w:author="Indrasan Yadav" w:date="2025-05-08T11:03:00Z"/>
        </w:trPr>
        <w:tc>
          <w:tcPr>
            <w:tcW w:w="1980" w:type="dxa"/>
            <w:shd w:val="clear" w:color="auto" w:fill="auto"/>
          </w:tcPr>
          <w:p w14:paraId="0FEE79FA" w14:textId="77777777" w:rsidR="00107E93" w:rsidRPr="003371D8" w:rsidRDefault="00107E93" w:rsidP="00BC4DA0">
            <w:pPr>
              <w:rPr>
                <w:ins w:id="4332" w:author="Indrasan Yadav" w:date="2025-05-08T11:03:00Z" w16du:dateUtc="2025-05-08T05:33:00Z"/>
                <w:rFonts w:asciiTheme="minorHAnsi" w:eastAsia="Calibri" w:hAnsiTheme="minorHAnsi" w:cs="Calibri"/>
              </w:rPr>
            </w:pPr>
            <w:ins w:id="4333" w:author="Indrasan Yadav" w:date="2025-05-08T11:03:00Z" w16du:dateUtc="2025-05-08T05:33:00Z">
              <w:r w:rsidRPr="00B20B54">
                <w:rPr>
                  <w:rFonts w:asciiTheme="minorHAnsi" w:eastAsia="Calibri" w:hAnsiTheme="minorHAnsi" w:cs="Calibri"/>
                </w:rPr>
                <w:lastRenderedPageBreak/>
                <w:t xml:space="preserve">NodeB </w:t>
              </w:r>
              <w:r w:rsidRPr="003371D8">
                <w:rPr>
                  <w:rFonts w:asciiTheme="minorHAnsi" w:eastAsia="Calibri" w:hAnsiTheme="minorHAnsi" w:cs="Calibri"/>
                </w:rPr>
                <w:t>Gateway</w:t>
              </w:r>
            </w:ins>
          </w:p>
        </w:tc>
        <w:tc>
          <w:tcPr>
            <w:tcW w:w="1570" w:type="dxa"/>
            <w:shd w:val="clear" w:color="auto" w:fill="auto"/>
          </w:tcPr>
          <w:p w14:paraId="4ACA3433" w14:textId="77777777" w:rsidR="00107E93" w:rsidRPr="006476A3" w:rsidRDefault="00107E93" w:rsidP="00BC4DA0">
            <w:pPr>
              <w:rPr>
                <w:ins w:id="4334" w:author="Indrasan Yadav" w:date="2025-05-08T11:03:00Z" w16du:dateUtc="2025-05-08T05:33:00Z"/>
                <w:rFonts w:asciiTheme="minorHAnsi" w:eastAsia="Calibri" w:hAnsiTheme="minorHAnsi" w:cs="Calibri"/>
                <w:highlight w:val="yellow"/>
              </w:rPr>
            </w:pPr>
            <w:ins w:id="4335" w:author="Indrasan Yadav" w:date="2025-05-08T11:03:00Z" w16du:dateUtc="2025-05-08T05:33:00Z">
              <w:r w:rsidRPr="006476A3">
                <w:rPr>
                  <w:rFonts w:asciiTheme="minorHAnsi" w:eastAsia="Calibri" w:hAnsiTheme="minorHAnsi" w:cs="Calibri"/>
                  <w:highlight w:val="yellow"/>
                </w:rPr>
                <w:t>[Optional]</w:t>
              </w:r>
            </w:ins>
          </w:p>
        </w:tc>
        <w:tc>
          <w:tcPr>
            <w:tcW w:w="7407" w:type="dxa"/>
            <w:shd w:val="clear" w:color="auto" w:fill="auto"/>
          </w:tcPr>
          <w:p w14:paraId="4A417433" w14:textId="77777777" w:rsidR="00107E93" w:rsidRPr="00907707" w:rsidRDefault="00107E93" w:rsidP="00107E93">
            <w:pPr>
              <w:pStyle w:val="ListParagraph"/>
              <w:numPr>
                <w:ilvl w:val="0"/>
                <w:numId w:val="58"/>
              </w:numPr>
              <w:rPr>
                <w:ins w:id="4336" w:author="Indrasan Yadav" w:date="2025-05-08T11:03:00Z" w16du:dateUtc="2025-05-08T05:33:00Z"/>
                <w:rFonts w:eastAsia="Calibri"/>
                <w:lang w:val="en-US"/>
              </w:rPr>
            </w:pPr>
            <w:ins w:id="4337" w:author="Indrasan Yadav" w:date="2025-05-08T11:03:00Z" w16du:dateUtc="2025-05-08T05:33:00Z">
              <w:r>
                <w:rPr>
                  <w:rFonts w:asciiTheme="minorHAnsi" w:eastAsia="Calibri" w:hAnsiTheme="minorHAnsi" w:cs="Calibri"/>
                  <w:lang w:val="en-US"/>
                </w:rPr>
                <w:t>Priority 1:</w:t>
              </w:r>
            </w:ins>
          </w:p>
          <w:p w14:paraId="4C13A30A" w14:textId="77777777" w:rsidR="00107E93" w:rsidRPr="0017648B" w:rsidRDefault="00107E93" w:rsidP="00107E93">
            <w:pPr>
              <w:pStyle w:val="ListParagraph"/>
              <w:numPr>
                <w:ilvl w:val="0"/>
                <w:numId w:val="58"/>
              </w:numPr>
              <w:ind w:left="1080"/>
              <w:rPr>
                <w:ins w:id="4338" w:author="Indrasan Yadav" w:date="2025-05-08T11:03:00Z" w16du:dateUtc="2025-05-08T05:33:00Z"/>
                <w:rFonts w:eastAsia="Calibri"/>
                <w:lang w:val="en-US"/>
              </w:rPr>
            </w:pPr>
            <w:ins w:id="4339" w:author="Indrasan Yadav" w:date="2025-05-08T11:03:00Z" w16du:dateUtc="2025-05-08T05:33:00Z">
              <w:r>
                <w:rPr>
                  <w:rFonts w:asciiTheme="minorHAnsi" w:eastAsia="Calibri" w:hAnsiTheme="minorHAnsi" w:cs="Calibri"/>
                  <w:lang w:val="en-US"/>
                </w:rPr>
                <w:t xml:space="preserve">Match NodeB name with </w:t>
              </w:r>
              <w:r w:rsidRPr="00B968A9">
                <w:rPr>
                  <w:rFonts w:asciiTheme="minorHAnsi" w:eastAsia="Calibri" w:hAnsiTheme="minorHAnsi" w:cs="Calibri"/>
                  <w:b/>
                  <w:bCs/>
                  <w:lang w:val="en-US"/>
                </w:rPr>
                <w:t>NODEBFUNCTIONNAME</w:t>
              </w:r>
              <w:r>
                <w:rPr>
                  <w:rFonts w:asciiTheme="minorHAnsi" w:eastAsia="Calibri" w:hAnsiTheme="minorHAnsi" w:cs="Calibri"/>
                  <w:lang w:val="en-US"/>
                </w:rPr>
                <w:t xml:space="preserve"> under </w:t>
              </w:r>
              <w:r w:rsidRPr="00B968A9">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B968A9">
                <w:rPr>
                  <w:rFonts w:asciiTheme="minorHAnsi" w:eastAsia="Calibri" w:hAnsiTheme="minorHAnsi" w:cs="Calibri"/>
                  <w:b/>
                  <w:bCs/>
                  <w:lang w:val="en-US"/>
                </w:rPr>
                <w:t>NODEBFUNCTION</w:t>
              </w:r>
              <w:r>
                <w:rPr>
                  <w:rFonts w:asciiTheme="minorHAnsi" w:eastAsia="Calibri" w:hAnsiTheme="minorHAnsi" w:cs="Calibri"/>
                  <w:lang w:val="en-US"/>
                </w:rPr>
                <w:t xml:space="preserve"> under </w:t>
              </w:r>
              <w:r w:rsidRPr="00B968A9">
                <w:rPr>
                  <w:rFonts w:asciiTheme="minorHAnsi" w:eastAsia="Calibri" w:hAnsiTheme="minorHAnsi" w:cs="Calibri"/>
                  <w:b/>
                  <w:bCs/>
                  <w:lang w:val="en-US"/>
                </w:rPr>
                <w:t>class</w:t>
              </w:r>
              <w:r>
                <w:rPr>
                  <w:rFonts w:asciiTheme="minorHAnsi" w:eastAsia="Calibri" w:hAnsiTheme="minorHAnsi" w:cs="Calibri"/>
                  <w:lang w:val="en-US"/>
                </w:rPr>
                <w:t xml:space="preserve"> in </w:t>
              </w:r>
              <w:r w:rsidRPr="00B968A9">
                <w:rPr>
                  <w:rFonts w:asciiTheme="minorHAnsi" w:eastAsia="Calibri" w:hAnsiTheme="minorHAnsi" w:cs="Calibri"/>
                  <w:b/>
                  <w:bCs/>
                  <w:lang w:val="en-US"/>
                </w:rPr>
                <w:t>NodeBCFG</w:t>
              </w:r>
              <w:r>
                <w:rPr>
                  <w:rFonts w:asciiTheme="minorHAnsi" w:eastAsia="Calibri" w:hAnsiTheme="minorHAnsi" w:cs="Calibri"/>
                  <w:lang w:val="en-US"/>
                </w:rPr>
                <w:t xml:space="preserve"> or </w:t>
              </w:r>
              <w:r w:rsidRPr="00B968A9">
                <w:rPr>
                  <w:rFonts w:asciiTheme="minorHAnsi" w:eastAsia="Calibri" w:hAnsiTheme="minorHAnsi" w:cs="Calibri"/>
                  <w:b/>
                  <w:bCs/>
                  <w:lang w:val="en-US"/>
                </w:rPr>
                <w:t>CFGDATA</w:t>
              </w:r>
              <w:r>
                <w:rPr>
                  <w:rFonts w:asciiTheme="minorHAnsi" w:eastAsia="Calibri" w:hAnsiTheme="minorHAnsi" w:cs="Calibri"/>
                  <w:lang w:val="en-US"/>
                </w:rPr>
                <w:t xml:space="preserve"> files. or </w:t>
              </w:r>
              <w:r w:rsidRPr="004A730E">
                <w:rPr>
                  <w:rFonts w:asciiTheme="minorHAnsi" w:eastAsia="Calibri" w:hAnsiTheme="minorHAnsi" w:cs="Calibri"/>
                  <w:lang w:val="en-US"/>
                </w:rPr>
                <w:t xml:space="preserve">Match NodeB name with </w:t>
              </w:r>
              <w:r>
                <w:rPr>
                  <w:rFonts w:asciiTheme="minorHAnsi" w:eastAsia="Calibri" w:hAnsiTheme="minorHAnsi" w:cs="Calibri"/>
                  <w:b/>
                  <w:bCs/>
                  <w:lang w:val="en-US"/>
                </w:rPr>
                <w:t xml:space="preserve">“NAME” </w:t>
              </w:r>
              <w:r>
                <w:rPr>
                  <w:rFonts w:asciiTheme="minorHAnsi" w:eastAsia="Calibri" w:hAnsiTheme="minorHAnsi" w:cs="Calibri"/>
                  <w:lang w:val="en-US"/>
                </w:rPr>
                <w:t>attribute</w:t>
              </w:r>
              <w:r w:rsidRPr="004A730E">
                <w:rPr>
                  <w:rFonts w:asciiTheme="minorHAnsi" w:eastAsia="Calibri" w:hAnsiTheme="minorHAnsi" w:cs="Calibri"/>
                  <w:lang w:val="en-US"/>
                </w:rPr>
                <w:t xml:space="preserve"> under </w:t>
              </w:r>
              <w:r>
                <w:rPr>
                  <w:rFonts w:asciiTheme="minorHAnsi" w:eastAsia="Calibri" w:hAnsiTheme="minorHAnsi" w:cs="Calibri"/>
                  <w:lang w:val="en-US"/>
                </w:rPr>
                <w:t xml:space="preserve">the </w:t>
              </w:r>
              <w:r w:rsidRPr="00EC43B7">
                <w:rPr>
                  <w:rFonts w:asciiTheme="minorHAnsi" w:eastAsia="Calibri" w:hAnsiTheme="minorHAnsi" w:cs="Calibri"/>
                  <w:lang w:val="en-US"/>
                </w:rPr>
                <w:t>class</w:t>
              </w:r>
              <w:r>
                <w:rPr>
                  <w:rFonts w:asciiTheme="minorHAnsi" w:eastAsia="Calibri" w:hAnsiTheme="minorHAnsi" w:cs="Calibri"/>
                  <w:b/>
                  <w:bCs/>
                  <w:lang w:val="en-US"/>
                </w:rPr>
                <w:t xml:space="preserve"> </w:t>
              </w:r>
              <w:r>
                <w:rPr>
                  <w:rFonts w:asciiTheme="minorHAnsi" w:eastAsia="Calibri" w:hAnsiTheme="minorHAnsi" w:cs="Calibri"/>
                  <w:lang w:val="en-US"/>
                </w:rPr>
                <w:t>that has the type “</w:t>
              </w:r>
              <w:r w:rsidRPr="00CB0A67">
                <w:rPr>
                  <w:rFonts w:asciiTheme="minorHAnsi" w:eastAsia="Calibri" w:hAnsiTheme="minorHAnsi" w:cs="Calibri"/>
                  <w:b/>
                  <w:bCs/>
                  <w:lang w:val="en-US"/>
                </w:rPr>
                <w:t>NE</w:t>
              </w:r>
              <w:r>
                <w:rPr>
                  <w:rFonts w:asciiTheme="minorHAnsi" w:eastAsia="Calibri" w:hAnsiTheme="minorHAnsi" w:cs="Calibri"/>
                  <w:lang w:val="en-US"/>
                </w:rPr>
                <w:t>” in 2</w:t>
              </w:r>
              <w:r w:rsidRPr="00004C6D">
                <w:rPr>
                  <w:rFonts w:asciiTheme="minorHAnsi" w:eastAsia="Calibri" w:hAnsiTheme="minorHAnsi" w:cs="Calibri"/>
                  <w:vertAlign w:val="superscript"/>
                  <w:lang w:val="en-US"/>
                </w:rPr>
                <w:t>nd</w:t>
              </w:r>
              <w:r>
                <w:rPr>
                  <w:rFonts w:asciiTheme="minorHAnsi" w:eastAsia="Calibri" w:hAnsiTheme="minorHAnsi" w:cs="Calibri"/>
                  <w:lang w:val="en-US"/>
                </w:rPr>
                <w:t xml:space="preserve"> Dump structure for NodeB</w:t>
              </w:r>
            </w:ins>
          </w:p>
          <w:p w14:paraId="2862A0A8" w14:textId="77777777" w:rsidR="00107E93" w:rsidRPr="0082193C" w:rsidRDefault="00107E93" w:rsidP="00107E93">
            <w:pPr>
              <w:pStyle w:val="ListParagraph"/>
              <w:numPr>
                <w:ilvl w:val="0"/>
                <w:numId w:val="58"/>
              </w:numPr>
              <w:ind w:left="1080"/>
              <w:rPr>
                <w:ins w:id="4340" w:author="Indrasan Yadav" w:date="2025-05-08T11:03:00Z" w16du:dateUtc="2025-05-08T05:33:00Z"/>
                <w:rFonts w:asciiTheme="minorHAnsi" w:eastAsia="Calibri" w:hAnsiTheme="minorHAnsi" w:cs="Calibri"/>
                <w:lang w:val="en-US"/>
              </w:rPr>
            </w:pPr>
            <w:ins w:id="4341" w:author="Indrasan Yadav" w:date="2025-05-08T11:03:00Z" w16du:dateUtc="2025-05-08T05:33:00Z">
              <w:r w:rsidRPr="0082193C">
                <w:rPr>
                  <w:rFonts w:asciiTheme="minorHAnsi" w:eastAsia="Calibri" w:hAnsiTheme="minorHAnsi" w:cs="Calibri"/>
                  <w:lang w:val="en-US"/>
                </w:rPr>
                <w:t xml:space="preserve">Find all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ins>
          </w:p>
          <w:p w14:paraId="6ABA27B1" w14:textId="77777777" w:rsidR="00107E93" w:rsidRDefault="00107E93" w:rsidP="00107E93">
            <w:pPr>
              <w:pStyle w:val="ListParagraph"/>
              <w:numPr>
                <w:ilvl w:val="0"/>
                <w:numId w:val="58"/>
              </w:numPr>
              <w:ind w:left="1080"/>
              <w:rPr>
                <w:ins w:id="4342" w:author="Indrasan Yadav" w:date="2025-05-08T11:03:00Z" w16du:dateUtc="2025-05-08T05:33:00Z"/>
                <w:rFonts w:asciiTheme="minorHAnsi" w:eastAsia="Calibri" w:hAnsiTheme="minorHAnsi" w:cs="Calibri"/>
                <w:lang w:val="en-US"/>
              </w:rPr>
            </w:pPr>
            <w:ins w:id="4343" w:author="Indrasan Yadav" w:date="2025-05-08T11:03:00Z" w16du:dateUtc="2025-05-08T05:33:00Z">
              <w:r>
                <w:rPr>
                  <w:rFonts w:asciiTheme="minorHAnsi" w:eastAsia="Calibri" w:hAnsiTheme="minorHAnsi" w:cs="Calibri"/>
                  <w:lang w:val="en-US"/>
                </w:rPr>
                <w:t xml:space="preserve">From </w:t>
              </w:r>
              <w:r w:rsidRPr="006476A3">
                <w:rPr>
                  <w:rFonts w:asciiTheme="minorHAnsi" w:eastAsia="Calibri" w:hAnsiTheme="minorHAnsi" w:cs="Calibri"/>
                  <w:b/>
                  <w:bCs/>
                  <w:lang w:val="en-US"/>
                </w:rPr>
                <w:t>DSTIP</w:t>
              </w:r>
              <w:r>
                <w:rPr>
                  <w:rFonts w:asciiTheme="minorHAnsi" w:eastAsia="Calibri" w:hAnsiTheme="minorHAnsi" w:cs="Calibri"/>
                  <w:lang w:val="en-US"/>
                </w:rPr>
                <w:t xml:space="preserve"> and </w:t>
              </w:r>
              <w:r w:rsidRPr="006476A3">
                <w:rPr>
                  <w:rFonts w:asciiTheme="minorHAnsi" w:eastAsia="Calibri" w:hAnsiTheme="minorHAnsi" w:cs="Calibri"/>
                  <w:b/>
                  <w:bCs/>
                  <w:lang w:val="en-US"/>
                </w:rPr>
                <w:t>DSTMASK</w:t>
              </w:r>
              <w:r>
                <w:rPr>
                  <w:rFonts w:asciiTheme="minorHAnsi" w:eastAsia="Calibri" w:hAnsiTheme="minorHAnsi" w:cs="Calibri"/>
                  <w:lang w:val="en-US"/>
                </w:rPr>
                <w:t xml:space="preserve"> under </w:t>
              </w:r>
              <w:r w:rsidRPr="006476A3">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6476A3">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 xml:space="preserve">deduce the range of IPS for each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class.</w:t>
              </w:r>
            </w:ins>
          </w:p>
          <w:p w14:paraId="0291A944" w14:textId="77777777" w:rsidR="00107E93" w:rsidRDefault="00107E93" w:rsidP="00107E93">
            <w:pPr>
              <w:pStyle w:val="ListParagraph"/>
              <w:numPr>
                <w:ilvl w:val="0"/>
                <w:numId w:val="58"/>
              </w:numPr>
              <w:ind w:left="1080"/>
              <w:rPr>
                <w:ins w:id="4344" w:author="Indrasan Yadav" w:date="2025-05-08T11:03:00Z" w16du:dateUtc="2025-05-08T05:33:00Z"/>
                <w:rFonts w:asciiTheme="minorHAnsi" w:eastAsia="Calibri" w:hAnsiTheme="minorHAnsi" w:cs="Calibri"/>
                <w:b/>
                <w:bCs/>
                <w:lang w:val="en-US"/>
              </w:rPr>
            </w:pPr>
            <w:ins w:id="4345" w:author="Indrasan Yadav" w:date="2025-05-08T11:03:00Z" w16du:dateUtc="2025-05-08T05:33:00Z">
              <w:r>
                <w:rPr>
                  <w:rFonts w:asciiTheme="minorHAnsi" w:eastAsia="Calibri" w:hAnsiTheme="minorHAnsi" w:cs="Calibri"/>
                  <w:lang w:val="en-US"/>
                </w:rPr>
                <w:t xml:space="preserve">Get </w:t>
              </w:r>
              <w:r w:rsidRPr="001B7CB6">
                <w:rPr>
                  <w:rFonts w:asciiTheme="minorHAnsi" w:eastAsia="Calibri" w:hAnsiTheme="minorHAnsi" w:cs="Calibri"/>
                  <w:b/>
                  <w:bCs/>
                  <w:lang w:val="en-US"/>
                </w:rPr>
                <w:t>IPADDR</w:t>
              </w:r>
              <w:r>
                <w:rPr>
                  <w:rFonts w:asciiTheme="minorHAnsi" w:eastAsia="Calibri" w:hAnsiTheme="minorHAnsi" w:cs="Calibri"/>
                  <w:b/>
                  <w:bCs/>
                  <w:lang w:val="en-US"/>
                </w:rPr>
                <w:t xml:space="preserve"> </w:t>
              </w:r>
              <w:r w:rsidRPr="0082193C">
                <w:rPr>
                  <w:rFonts w:asciiTheme="minorHAnsi" w:eastAsia="Calibri" w:hAnsiTheme="minorHAnsi" w:cs="Calibri"/>
                  <w:lang w:val="en-US"/>
                </w:rPr>
                <w:t xml:space="preserve">under </w:t>
              </w:r>
              <w:r w:rsidRPr="001B7CB6">
                <w:rPr>
                  <w:rFonts w:asciiTheme="minorHAnsi" w:eastAsia="Calibri" w:hAnsiTheme="minorHAnsi" w:cs="Calibri"/>
                  <w:b/>
                  <w:bCs/>
                  <w:lang w:val="en-US"/>
                </w:rPr>
                <w:t>ADD IPPATH</w:t>
              </w:r>
              <w:r>
                <w:rPr>
                  <w:rFonts w:asciiTheme="minorHAnsi" w:eastAsia="Calibri" w:hAnsiTheme="minorHAnsi" w:cs="Calibri"/>
                  <w:lang w:val="en-US"/>
                </w:rPr>
                <w:t xml:space="preserve"> in the RNC file</w:t>
              </w:r>
              <w:r w:rsidRPr="0082193C">
                <w:rPr>
                  <w:rFonts w:asciiTheme="minorHAnsi" w:eastAsia="Calibri" w:hAnsiTheme="minorHAnsi" w:cs="Calibri"/>
                  <w:b/>
                  <w:bCs/>
                  <w:lang w:val="en-US"/>
                </w:rPr>
                <w:t>.</w:t>
              </w:r>
            </w:ins>
          </w:p>
          <w:p w14:paraId="291741C3" w14:textId="77777777" w:rsidR="00107E93" w:rsidRPr="0028151D" w:rsidRDefault="00107E93" w:rsidP="00107E93">
            <w:pPr>
              <w:pStyle w:val="ListParagraph"/>
              <w:numPr>
                <w:ilvl w:val="0"/>
                <w:numId w:val="58"/>
              </w:numPr>
              <w:ind w:left="1080"/>
              <w:rPr>
                <w:ins w:id="4346" w:author="Indrasan Yadav" w:date="2025-05-08T11:03:00Z" w16du:dateUtc="2025-05-08T05:33:00Z"/>
                <w:rFonts w:asciiTheme="minorHAnsi" w:eastAsia="Calibri" w:hAnsiTheme="minorHAnsi" w:cs="Calibri"/>
                <w:b/>
                <w:bCs/>
                <w:lang w:val="en-US"/>
              </w:rPr>
            </w:pPr>
            <w:ins w:id="4347" w:author="Indrasan Yadav" w:date="2025-05-08T11:03:00Z" w16du:dateUtc="2025-05-08T05:33:00Z">
              <w:r>
                <w:rPr>
                  <w:rFonts w:asciiTheme="minorHAnsi" w:eastAsia="Calibri" w:hAnsiTheme="minorHAnsi" w:cs="Calibri"/>
                  <w:lang w:val="en-US"/>
                </w:rPr>
                <w:t xml:space="preserve">Deduce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with </w:t>
              </w:r>
              <w:r w:rsidRPr="001B7CB6">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is within its range of IPs.</w:t>
              </w:r>
            </w:ins>
          </w:p>
          <w:p w14:paraId="7C42A82F" w14:textId="77777777" w:rsidR="00107E93" w:rsidRPr="0028151D" w:rsidRDefault="00107E93" w:rsidP="00107E93">
            <w:pPr>
              <w:pStyle w:val="ListParagraph"/>
              <w:numPr>
                <w:ilvl w:val="0"/>
                <w:numId w:val="58"/>
              </w:numPr>
              <w:ind w:left="1080"/>
              <w:rPr>
                <w:ins w:id="4348" w:author="Indrasan Yadav" w:date="2025-05-08T11:03:00Z" w16du:dateUtc="2025-05-08T05:33:00Z"/>
                <w:rFonts w:asciiTheme="minorHAnsi" w:eastAsia="Calibri" w:hAnsiTheme="minorHAnsi" w:cs="Calibri"/>
                <w:b/>
                <w:bCs/>
                <w:lang w:val="en-US"/>
              </w:rPr>
            </w:pPr>
            <w:ins w:id="4349" w:author="Indrasan Yadav" w:date="2025-05-08T11:03:00Z" w16du:dateUtc="2025-05-08T05:33:00Z">
              <w:r>
                <w:rPr>
                  <w:rFonts w:asciiTheme="minorHAnsi" w:eastAsia="Calibri" w:hAnsiTheme="minorHAnsi" w:cs="Calibri"/>
                  <w:lang w:val="en-US"/>
                </w:rPr>
                <w:t xml:space="preserve">If multiple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were found:</w:t>
              </w:r>
            </w:ins>
          </w:p>
          <w:p w14:paraId="243B1BD2" w14:textId="77777777" w:rsidR="00107E93" w:rsidRPr="0028151D" w:rsidRDefault="00107E93" w:rsidP="00107E93">
            <w:pPr>
              <w:pStyle w:val="ListParagraph"/>
              <w:numPr>
                <w:ilvl w:val="1"/>
                <w:numId w:val="58"/>
              </w:numPr>
              <w:rPr>
                <w:ins w:id="4350" w:author="Indrasan Yadav" w:date="2025-05-08T11:03:00Z" w16du:dateUtc="2025-05-08T05:33:00Z"/>
                <w:rFonts w:asciiTheme="minorHAnsi" w:eastAsia="Calibri" w:hAnsiTheme="minorHAnsi" w:cs="Calibri"/>
                <w:b/>
                <w:bCs/>
                <w:lang w:val="en-US"/>
              </w:rPr>
            </w:pPr>
            <w:ins w:id="4351" w:author="Indrasan Yadav" w:date="2025-05-08T11:03:00Z" w16du:dateUtc="2025-05-08T05:33:00Z">
              <w:r>
                <w:rPr>
                  <w:rFonts w:asciiTheme="minorHAnsi" w:eastAsia="Calibri" w:hAnsiTheme="minorHAnsi" w:cs="Calibri"/>
                  <w:lang w:val="en-US"/>
                </w:rPr>
                <w:t>Deduce from NodeB IP and NodeB mask the range of IPs.</w:t>
              </w:r>
            </w:ins>
          </w:p>
          <w:p w14:paraId="0AA70DCD" w14:textId="77777777" w:rsidR="00107E93" w:rsidRPr="006476A3" w:rsidRDefault="00107E93" w:rsidP="00107E93">
            <w:pPr>
              <w:pStyle w:val="ListParagraph"/>
              <w:numPr>
                <w:ilvl w:val="1"/>
                <w:numId w:val="58"/>
              </w:numPr>
              <w:rPr>
                <w:ins w:id="4352" w:author="Indrasan Yadav" w:date="2025-05-08T11:03:00Z" w16du:dateUtc="2025-05-08T05:33:00Z"/>
                <w:rFonts w:asciiTheme="minorHAnsi" w:eastAsia="Calibri" w:hAnsiTheme="minorHAnsi" w:cs="Calibri"/>
                <w:b/>
                <w:bCs/>
                <w:lang w:val="en-US"/>
              </w:rPr>
            </w:pPr>
            <w:ins w:id="4353" w:author="Indrasan Yadav" w:date="2025-05-08T11:03:00Z" w16du:dateUtc="2025-05-08T05:33:00Z">
              <w:r>
                <w:rPr>
                  <w:rFonts w:asciiTheme="minorHAnsi" w:eastAsia="Calibri" w:hAnsiTheme="minorHAnsi" w:cs="Calibri"/>
                  <w:b/>
                  <w:bCs/>
                  <w:lang w:val="en-US"/>
                </w:rPr>
                <w:t xml:space="preserve">Select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w:t>
              </w:r>
              <w:r>
                <w:rPr>
                  <w:rFonts w:asciiTheme="minorHAnsi" w:eastAsia="Calibri" w:hAnsiTheme="minorHAnsi" w:cs="Calibri"/>
                  <w:lang w:val="en-US"/>
                </w:rPr>
                <w:t xml:space="preserve"> with </w:t>
              </w:r>
              <w:r w:rsidRPr="006476A3">
                <w:rPr>
                  <w:rFonts w:asciiTheme="minorHAnsi" w:eastAsia="Calibri" w:hAnsiTheme="minorHAnsi" w:cs="Calibri"/>
                  <w:b/>
                  <w:bCs/>
                  <w:lang w:val="en-US"/>
                </w:rPr>
                <w:t>NEXTHOP</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28151D">
                <w:rPr>
                  <w:rFonts w:asciiTheme="minorHAnsi" w:eastAsia="Calibri" w:hAnsiTheme="minorHAnsi" w:cs="Calibri"/>
                  <w:lang w:val="en-US"/>
                </w:rPr>
                <w:t xml:space="preserve">is in the range </w:t>
              </w:r>
              <w:r>
                <w:rPr>
                  <w:rFonts w:asciiTheme="minorHAnsi" w:eastAsia="Calibri" w:hAnsiTheme="minorHAnsi" w:cs="Calibri"/>
                  <w:lang w:val="en-US"/>
                </w:rPr>
                <w:t>of IPs deduced from NodeB IP and mask</w:t>
              </w:r>
              <w:r w:rsidRPr="0028151D">
                <w:rPr>
                  <w:rFonts w:asciiTheme="minorHAnsi" w:eastAsia="Calibri" w:hAnsiTheme="minorHAnsi" w:cs="Calibri"/>
                  <w:lang w:val="en-US"/>
                </w:rPr>
                <w:t>.</w:t>
              </w:r>
            </w:ins>
          </w:p>
          <w:p w14:paraId="45C92207" w14:textId="77777777" w:rsidR="00107E93" w:rsidRPr="005D1958" w:rsidRDefault="00107E93" w:rsidP="00107E93">
            <w:pPr>
              <w:pStyle w:val="ListParagraph"/>
              <w:numPr>
                <w:ilvl w:val="0"/>
                <w:numId w:val="58"/>
              </w:numPr>
              <w:ind w:left="1080"/>
              <w:rPr>
                <w:ins w:id="4354" w:author="Indrasan Yadav" w:date="2025-05-08T11:03:00Z" w16du:dateUtc="2025-05-08T05:33:00Z"/>
                <w:rFonts w:asciiTheme="minorHAnsi" w:eastAsia="Calibri" w:hAnsiTheme="minorHAnsi" w:cs="Calibri"/>
                <w:b/>
                <w:bCs/>
                <w:lang w:val="en-US"/>
              </w:rPr>
            </w:pPr>
            <w:ins w:id="4355" w:author="Indrasan Yadav" w:date="2025-05-08T11:03:00Z" w16du:dateUtc="2025-05-08T05:33:00Z">
              <w:r w:rsidRPr="005D1958">
                <w:rPr>
                  <w:rFonts w:asciiTheme="minorHAnsi" w:eastAsia="Calibri" w:hAnsiTheme="minorHAnsi" w:cs="Calibri"/>
                  <w:lang w:val="en-US"/>
                </w:rPr>
                <w:t>Gateway=</w:t>
              </w:r>
              <w:r w:rsidRPr="005D1958">
                <w:t xml:space="preserve"> </w:t>
              </w:r>
              <w:r w:rsidRPr="005D1958">
                <w:rPr>
                  <w:rFonts w:asciiTheme="minorHAnsi" w:eastAsia="Calibri" w:hAnsiTheme="minorHAnsi" w:cs="Calibri"/>
                  <w:b/>
                  <w:bCs/>
                  <w:lang w:val="en-US"/>
                </w:rPr>
                <w:t>NEXTHOP</w:t>
              </w:r>
              <w:r w:rsidRPr="005D1958">
                <w:rPr>
                  <w:rFonts w:asciiTheme="minorHAnsi" w:eastAsia="Calibri" w:hAnsiTheme="minorHAnsi" w:cs="Calibri"/>
                  <w:lang w:val="en-US"/>
                </w:rPr>
                <w:t xml:space="preserve"> under </w:t>
              </w:r>
              <w:r w:rsidRPr="005D1958">
                <w:rPr>
                  <w:rFonts w:asciiTheme="minorHAnsi" w:eastAsia="Calibri" w:hAnsiTheme="minorHAnsi" w:cs="Calibri"/>
                  <w:b/>
                  <w:bCs/>
                  <w:lang w:val="en-US"/>
                </w:rPr>
                <w:t>attributes</w:t>
              </w:r>
              <w:r w:rsidRPr="005D1958">
                <w:rPr>
                  <w:rFonts w:asciiTheme="minorHAnsi" w:eastAsia="Calibri" w:hAnsiTheme="minorHAnsi" w:cs="Calibri"/>
                  <w:lang w:val="en-US"/>
                </w:rPr>
                <w:t xml:space="preserve"> under </w:t>
              </w:r>
              <w:r w:rsidRPr="005D1958">
                <w:rPr>
                  <w:rFonts w:asciiTheme="minorHAnsi" w:eastAsia="Calibri" w:hAnsiTheme="minorHAnsi" w:cs="Calibri"/>
                  <w:b/>
                  <w:bCs/>
                  <w:lang w:val="en-US"/>
                </w:rPr>
                <w:t>IPRT.</w:t>
              </w:r>
            </w:ins>
          </w:p>
          <w:p w14:paraId="502B34FE" w14:textId="77777777" w:rsidR="00107E93" w:rsidRPr="00907707" w:rsidRDefault="00107E93" w:rsidP="00107E93">
            <w:pPr>
              <w:pStyle w:val="ListParagraph"/>
              <w:numPr>
                <w:ilvl w:val="0"/>
                <w:numId w:val="58"/>
              </w:numPr>
              <w:rPr>
                <w:ins w:id="4356" w:author="Indrasan Yadav" w:date="2025-05-08T11:03:00Z" w16du:dateUtc="2025-05-08T05:33:00Z"/>
                <w:rFonts w:asciiTheme="minorHAnsi" w:eastAsia="Calibri" w:hAnsiTheme="minorHAnsi" w:cs="Calibri"/>
                <w:lang w:val="en-US"/>
              </w:rPr>
            </w:pPr>
            <w:ins w:id="4357" w:author="Indrasan Yadav" w:date="2025-05-08T11:03:00Z" w16du:dateUtc="2025-05-08T05:33:00Z">
              <w:r w:rsidRPr="00907707">
                <w:rPr>
                  <w:rFonts w:asciiTheme="minorHAnsi" w:eastAsia="Calibri" w:hAnsiTheme="minorHAnsi" w:cs="Calibri"/>
                  <w:lang w:val="en-US"/>
                </w:rPr>
                <w:t xml:space="preserve">Priority 2 for </w:t>
              </w:r>
              <w:r w:rsidRPr="00907707">
                <w:rPr>
                  <w:rFonts w:asciiTheme="minorHAnsi" w:eastAsia="Calibri" w:hAnsiTheme="minorHAnsi" w:cs="Calibri"/>
                </w:rPr>
                <w:t>NodeB3812E</w:t>
              </w:r>
            </w:ins>
          </w:p>
          <w:p w14:paraId="249CD4EF" w14:textId="77777777" w:rsidR="00107E93" w:rsidRPr="00907707" w:rsidRDefault="00107E93" w:rsidP="00107E93">
            <w:pPr>
              <w:pStyle w:val="ListParagraph"/>
              <w:numPr>
                <w:ilvl w:val="0"/>
                <w:numId w:val="58"/>
              </w:numPr>
              <w:ind w:left="1080"/>
              <w:rPr>
                <w:ins w:id="4358" w:author="Indrasan Yadav" w:date="2025-05-08T11:03:00Z" w16du:dateUtc="2025-05-08T05:33:00Z"/>
                <w:rFonts w:asciiTheme="minorHAnsi" w:eastAsia="Calibri" w:hAnsiTheme="minorHAnsi" w:cs="Calibri"/>
                <w:lang w:val="en-US"/>
              </w:rPr>
            </w:pPr>
            <w:ins w:id="4359" w:author="Indrasan Yadav" w:date="2025-05-08T11:03:00Z" w16du:dateUtc="2025-05-08T05:33:00Z">
              <w:r w:rsidRPr="00907707">
                <w:rPr>
                  <w:rFonts w:asciiTheme="minorHAnsi" w:eastAsia="Calibri" w:hAnsiTheme="minorHAnsi" w:cs="Calibri"/>
                </w:rPr>
                <w:t>From NodeB3812E logical dump of the concerned NodeB</w:t>
              </w:r>
            </w:ins>
          </w:p>
          <w:p w14:paraId="2FA19471" w14:textId="77777777" w:rsidR="00107E93" w:rsidRPr="00907707" w:rsidRDefault="00107E93" w:rsidP="00107E93">
            <w:pPr>
              <w:pStyle w:val="ListParagraph"/>
              <w:numPr>
                <w:ilvl w:val="0"/>
                <w:numId w:val="58"/>
              </w:numPr>
              <w:ind w:left="1080"/>
              <w:rPr>
                <w:ins w:id="4360" w:author="Indrasan Yadav" w:date="2025-05-08T11:03:00Z" w16du:dateUtc="2025-05-08T05:33:00Z"/>
                <w:rFonts w:asciiTheme="minorHAnsi" w:eastAsia="Calibri" w:hAnsiTheme="minorHAnsi" w:cs="Calibri"/>
                <w:lang w:val="en-US"/>
              </w:rPr>
            </w:pPr>
            <w:ins w:id="4361" w:author="Indrasan Yadav" w:date="2025-05-08T11:03:00Z" w16du:dateUtc="2025-05-08T05:33:00Z">
              <w:r w:rsidRPr="00907707">
                <w:rPr>
                  <w:rFonts w:asciiTheme="minorHAnsi" w:eastAsia="Calibri" w:hAnsiTheme="minorHAnsi" w:cs="Calibri"/>
                  <w:lang w:val="en-US"/>
                </w:rPr>
                <w:t xml:space="preserve">From </w:t>
              </w:r>
              <w:r w:rsidRPr="00907707">
                <w:rPr>
                  <w:rFonts w:asciiTheme="minorHAnsi" w:eastAsia="Calibri" w:hAnsiTheme="minorHAnsi" w:cs="Calibri"/>
                  <w:b/>
                  <w:bCs/>
                </w:rPr>
                <w:t>IPROUTE</w:t>
              </w:r>
              <w:r w:rsidRPr="00907707">
                <w:rPr>
                  <w:rFonts w:asciiTheme="minorHAnsi" w:eastAsia="Calibri" w:hAnsiTheme="minorHAnsi" w:cs="Calibri"/>
                </w:rPr>
                <w:t xml:space="preserve"> classes</w:t>
              </w:r>
            </w:ins>
          </w:p>
          <w:p w14:paraId="64C86EB1" w14:textId="77777777" w:rsidR="00107E93" w:rsidRPr="00907707" w:rsidRDefault="00107E93" w:rsidP="00107E93">
            <w:pPr>
              <w:pStyle w:val="ListParagraph"/>
              <w:numPr>
                <w:ilvl w:val="0"/>
                <w:numId w:val="58"/>
              </w:numPr>
              <w:ind w:left="1440"/>
              <w:rPr>
                <w:ins w:id="4362" w:author="Indrasan Yadav" w:date="2025-05-08T11:03:00Z" w16du:dateUtc="2025-05-08T05:33:00Z"/>
                <w:rFonts w:asciiTheme="minorHAnsi" w:eastAsia="Calibri" w:hAnsiTheme="minorHAnsi" w:cs="Calibri"/>
                <w:lang w:val="en-US"/>
              </w:rPr>
            </w:pPr>
            <w:ins w:id="4363" w:author="Indrasan Yadav" w:date="2025-05-08T11:03:00Z" w16du:dateUtc="2025-05-08T05:33:00Z">
              <w:r w:rsidRPr="00907707">
                <w:rPr>
                  <w:rFonts w:asciiTheme="minorHAnsi" w:eastAsia="Calibri" w:hAnsiTheme="minorHAnsi" w:cs="Calibri"/>
                </w:rPr>
                <w:t xml:space="preserve">Deduce the range of IP for each class using </w:t>
              </w:r>
              <w:r w:rsidRPr="00907707">
                <w:rPr>
                  <w:rFonts w:asciiTheme="minorHAnsi" w:eastAsia="Calibri" w:hAnsiTheme="minorHAnsi" w:cs="Calibri"/>
                  <w:b/>
                  <w:bCs/>
                </w:rPr>
                <w:t>dwDestIP</w:t>
              </w:r>
              <w:r w:rsidRPr="00907707">
                <w:rPr>
                  <w:rFonts w:asciiTheme="minorHAnsi" w:eastAsia="Calibri" w:hAnsiTheme="minorHAnsi" w:cs="Calibri"/>
                </w:rPr>
                <w:t xml:space="preserve"> and </w:t>
              </w:r>
              <w:r w:rsidRPr="00907707">
                <w:rPr>
                  <w:rFonts w:asciiTheme="minorHAnsi" w:eastAsia="Calibri" w:hAnsiTheme="minorHAnsi" w:cs="Calibri"/>
                  <w:b/>
                  <w:bCs/>
                </w:rPr>
                <w:t>dwDestIPMask</w:t>
              </w:r>
              <w:r w:rsidRPr="00907707">
                <w:rPr>
                  <w:rFonts w:asciiTheme="minorHAnsi" w:eastAsia="Calibri" w:hAnsiTheme="minorHAnsi" w:cs="Calibri"/>
                </w:rPr>
                <w:t xml:space="preserve"> attribute </w:t>
              </w:r>
            </w:ins>
          </w:p>
          <w:p w14:paraId="784B6C9D" w14:textId="77777777" w:rsidR="00107E93" w:rsidRPr="00907707" w:rsidRDefault="00107E93" w:rsidP="00107E93">
            <w:pPr>
              <w:pStyle w:val="ListParagraph"/>
              <w:numPr>
                <w:ilvl w:val="0"/>
                <w:numId w:val="58"/>
              </w:numPr>
              <w:ind w:left="1440"/>
              <w:rPr>
                <w:ins w:id="4364" w:author="Indrasan Yadav" w:date="2025-05-08T11:03:00Z" w16du:dateUtc="2025-05-08T05:33:00Z"/>
                <w:rFonts w:asciiTheme="minorHAnsi" w:eastAsia="Calibri" w:hAnsiTheme="minorHAnsi" w:cs="Calibri"/>
                <w:lang w:val="en-US"/>
              </w:rPr>
            </w:pPr>
            <w:ins w:id="4365" w:author="Indrasan Yadav" w:date="2025-05-08T11:03:00Z" w16du:dateUtc="2025-05-08T05:33:00Z">
              <w:r w:rsidRPr="00907707">
                <w:rPr>
                  <w:rFonts w:asciiTheme="minorHAnsi" w:eastAsia="Calibri" w:hAnsiTheme="minorHAnsi" w:cs="Calibri"/>
                  <w:lang w:val="en-US"/>
                </w:rPr>
                <w:t>The values are in decimals and should be converted to IP dotted decimal format</w:t>
              </w:r>
            </w:ins>
          </w:p>
          <w:p w14:paraId="0092CDF5" w14:textId="77777777" w:rsidR="00107E93" w:rsidRPr="00907707" w:rsidRDefault="00107E93" w:rsidP="00107E93">
            <w:pPr>
              <w:pStyle w:val="ListParagraph"/>
              <w:numPr>
                <w:ilvl w:val="0"/>
                <w:numId w:val="58"/>
              </w:numPr>
              <w:ind w:left="1080"/>
              <w:rPr>
                <w:ins w:id="4366" w:author="Indrasan Yadav" w:date="2025-05-08T11:03:00Z" w16du:dateUtc="2025-05-08T05:33:00Z"/>
                <w:rFonts w:asciiTheme="minorHAnsi" w:eastAsia="Calibri" w:hAnsiTheme="minorHAnsi" w:cs="Calibri"/>
                <w:lang w:val="en-US"/>
              </w:rPr>
            </w:pPr>
            <w:ins w:id="4367" w:author="Indrasan Yadav" w:date="2025-05-08T11:03:00Z" w16du:dateUtc="2025-05-08T05:33:00Z">
              <w:r w:rsidRPr="00907707">
                <w:rPr>
                  <w:rFonts w:asciiTheme="minorHAnsi" w:eastAsia="Calibri" w:hAnsiTheme="minorHAnsi" w:cs="Calibri"/>
                  <w:lang w:val="en-US"/>
                </w:rPr>
                <w:t xml:space="preserve">Deduce a range with the IP of </w:t>
              </w:r>
              <w:r w:rsidRPr="00907707">
                <w:rPr>
                  <w:rFonts w:asciiTheme="minorHAnsi" w:eastAsia="Calibri" w:hAnsiTheme="minorHAnsi" w:cs="Calibri"/>
                  <w:b/>
                  <w:bCs/>
                  <w:lang w:val="en-US"/>
                </w:rPr>
                <w:t>IPPADDR</w:t>
              </w:r>
              <w:r w:rsidRPr="00907707">
                <w:rPr>
                  <w:rFonts w:asciiTheme="minorHAnsi" w:eastAsia="Calibri" w:hAnsiTheme="minorHAnsi" w:cs="Calibri"/>
                  <w:lang w:val="en-US"/>
                </w:rPr>
                <w:t xml:space="preserve"> under </w:t>
              </w:r>
              <w:r w:rsidRPr="00907707">
                <w:rPr>
                  <w:rFonts w:asciiTheme="minorHAnsi" w:eastAsia="Calibri" w:hAnsiTheme="minorHAnsi" w:cs="Calibri"/>
                  <w:b/>
                  <w:bCs/>
                  <w:lang w:val="en-US"/>
                </w:rPr>
                <w:t>ADD IP PATH</w:t>
              </w:r>
              <w:r w:rsidRPr="00907707">
                <w:rPr>
                  <w:rFonts w:asciiTheme="minorHAnsi" w:eastAsia="Calibri" w:hAnsiTheme="minorHAnsi" w:cs="Calibri"/>
                  <w:lang w:val="en-US"/>
                </w:rPr>
                <w:t xml:space="preserve"> included</w:t>
              </w:r>
            </w:ins>
          </w:p>
          <w:p w14:paraId="1AF3DA7E" w14:textId="77777777" w:rsidR="00107E93" w:rsidRPr="00907707" w:rsidRDefault="00107E93" w:rsidP="00107E93">
            <w:pPr>
              <w:pStyle w:val="ListParagraph"/>
              <w:numPr>
                <w:ilvl w:val="0"/>
                <w:numId w:val="58"/>
              </w:numPr>
              <w:ind w:left="1080"/>
              <w:rPr>
                <w:ins w:id="4368" w:author="Indrasan Yadav" w:date="2025-05-08T11:03:00Z" w16du:dateUtc="2025-05-08T05:33:00Z"/>
                <w:rFonts w:asciiTheme="minorHAnsi" w:eastAsia="Calibri" w:hAnsiTheme="minorHAnsi" w:cs="Calibri"/>
                <w:lang w:val="en-US"/>
              </w:rPr>
            </w:pPr>
            <w:ins w:id="4369" w:author="Indrasan Yadav" w:date="2025-05-08T11:03:00Z" w16du:dateUtc="2025-05-08T05:33:00Z">
              <w:r w:rsidRPr="00907707">
                <w:rPr>
                  <w:rFonts w:asciiTheme="minorHAnsi" w:eastAsia="Calibri" w:hAnsiTheme="minorHAnsi" w:cs="Calibri"/>
                  <w:lang w:val="en-US"/>
                </w:rPr>
                <w:t xml:space="preserve">Take the value of </w:t>
              </w:r>
              <w:r w:rsidRPr="00907707">
                <w:rPr>
                  <w:rFonts w:asciiTheme="minorHAnsi" w:eastAsia="Calibri" w:hAnsiTheme="minorHAnsi" w:cs="Calibri"/>
                  <w:b/>
                  <w:bCs/>
                  <w:lang w:val="en-US"/>
                </w:rPr>
                <w:t>dwNextHopIP</w:t>
              </w:r>
              <w:r w:rsidRPr="00907707">
                <w:rPr>
                  <w:rFonts w:asciiTheme="minorHAnsi" w:eastAsia="Calibri" w:hAnsiTheme="minorHAnsi" w:cs="Calibri"/>
                  <w:lang w:val="en-US"/>
                </w:rPr>
                <w:t xml:space="preserve"> after converting to dotted decimal</w:t>
              </w:r>
            </w:ins>
          </w:p>
          <w:p w14:paraId="1811C6E1" w14:textId="77777777" w:rsidR="00107E93" w:rsidRPr="005D1958" w:rsidRDefault="00107E93" w:rsidP="00107E93">
            <w:pPr>
              <w:pStyle w:val="ListParagraph"/>
              <w:numPr>
                <w:ilvl w:val="0"/>
                <w:numId w:val="58"/>
              </w:numPr>
              <w:rPr>
                <w:ins w:id="4370" w:author="Indrasan Yadav" w:date="2025-05-08T11:03:00Z" w16du:dateUtc="2025-05-08T05:33:00Z"/>
                <w:rFonts w:asciiTheme="minorHAnsi" w:eastAsia="Calibri" w:hAnsiTheme="minorHAnsi" w:cs="Calibri"/>
                <w:b/>
                <w:bCs/>
                <w:lang w:val="en-US"/>
              </w:rPr>
            </w:pPr>
            <w:ins w:id="4371" w:author="Indrasan Yadav" w:date="2025-05-08T11:03:00Z" w16du:dateUtc="2025-05-08T05:33:00Z">
              <w:r w:rsidRPr="005D1958">
                <w:rPr>
                  <w:rFonts w:asciiTheme="minorHAnsi" w:eastAsia="Calibri" w:hAnsiTheme="minorHAnsi" w:cs="Calibri"/>
                  <w:b/>
                  <w:bCs/>
                  <w:lang w:val="en-US"/>
                </w:rPr>
                <w:t>Else:</w:t>
              </w:r>
            </w:ins>
          </w:p>
          <w:p w14:paraId="7D076011" w14:textId="77777777" w:rsidR="00107E93" w:rsidRPr="0067351A" w:rsidRDefault="00107E93" w:rsidP="00107E93">
            <w:pPr>
              <w:pStyle w:val="ListParagraph"/>
              <w:numPr>
                <w:ilvl w:val="0"/>
                <w:numId w:val="58"/>
              </w:numPr>
              <w:ind w:left="1080"/>
              <w:rPr>
                <w:ins w:id="4372" w:author="Indrasan Yadav" w:date="2025-05-08T11:03:00Z" w16du:dateUtc="2025-05-08T05:33:00Z"/>
                <w:rFonts w:eastAsia="Calibri"/>
              </w:rPr>
            </w:pPr>
            <w:ins w:id="4373" w:author="Indrasan Yadav" w:date="2025-05-08T11:03:00Z" w16du:dateUtc="2025-05-08T05:33:00Z">
              <w:r w:rsidRPr="006917B8">
                <w:rPr>
                  <w:rFonts w:asciiTheme="minorHAnsi" w:eastAsia="Calibri" w:hAnsiTheme="minorHAnsi" w:cs="Calibri"/>
                </w:rPr>
                <w:t>Else= from the “IPRT” class that has the attribute “DSTIP” equals “0.0.0.0” take the value of “NEXTHOP” attribute</w:t>
              </w:r>
            </w:ins>
          </w:p>
        </w:tc>
      </w:tr>
      <w:tr w:rsidR="00107E93" w:rsidRPr="003371D8" w14:paraId="639C700E" w14:textId="77777777" w:rsidTr="00BC4DA0">
        <w:tblPrEx>
          <w:tblLook w:val="04A0" w:firstRow="1" w:lastRow="0" w:firstColumn="1" w:lastColumn="0" w:noHBand="0" w:noVBand="1"/>
        </w:tblPrEx>
        <w:trPr>
          <w:ins w:id="4374" w:author="Indrasan Yadav" w:date="2025-05-08T11:03:00Z"/>
        </w:trPr>
        <w:tc>
          <w:tcPr>
            <w:tcW w:w="1980" w:type="dxa"/>
            <w:shd w:val="clear" w:color="auto" w:fill="auto"/>
          </w:tcPr>
          <w:p w14:paraId="7AAB0D16" w14:textId="77777777" w:rsidR="00107E93" w:rsidRPr="006476A3" w:rsidRDefault="00107E93" w:rsidP="00BC4DA0">
            <w:pPr>
              <w:rPr>
                <w:ins w:id="4375" w:author="Indrasan Yadav" w:date="2025-05-08T11:03:00Z" w16du:dateUtc="2025-05-08T05:33:00Z"/>
                <w:rFonts w:asciiTheme="minorHAnsi" w:eastAsia="Calibri" w:hAnsiTheme="minorHAnsi" w:cs="Calibri"/>
                <w:highlight w:val="green"/>
              </w:rPr>
            </w:pPr>
            <w:ins w:id="4376" w:author="Indrasan Yadav" w:date="2025-05-08T11:03:00Z" w16du:dateUtc="2025-05-08T05:33:00Z">
              <w:r w:rsidRPr="003371D8">
                <w:rPr>
                  <w:rFonts w:asciiTheme="minorHAnsi" w:eastAsia="Calibri" w:hAnsiTheme="minorHAnsi" w:cs="Calibri"/>
                </w:rPr>
                <w:t>NodeB  Vlan</w:t>
              </w:r>
            </w:ins>
          </w:p>
        </w:tc>
        <w:tc>
          <w:tcPr>
            <w:tcW w:w="1570" w:type="dxa"/>
            <w:shd w:val="clear" w:color="auto" w:fill="auto"/>
          </w:tcPr>
          <w:p w14:paraId="0F220C2B" w14:textId="77777777" w:rsidR="00107E93" w:rsidRPr="006476A3" w:rsidRDefault="00107E93" w:rsidP="00BC4DA0">
            <w:pPr>
              <w:rPr>
                <w:ins w:id="4377" w:author="Indrasan Yadav" w:date="2025-05-08T11:03:00Z" w16du:dateUtc="2025-05-08T05:33:00Z"/>
                <w:rFonts w:asciiTheme="minorHAnsi" w:eastAsia="Calibri" w:hAnsiTheme="minorHAnsi" w:cs="Calibri"/>
                <w:highlight w:val="yellow"/>
              </w:rPr>
            </w:pPr>
            <w:ins w:id="4378" w:author="Indrasan Yadav" w:date="2025-05-08T11:03:00Z" w16du:dateUtc="2025-05-08T05:33:00Z">
              <w:r w:rsidRPr="006476A3">
                <w:rPr>
                  <w:rFonts w:asciiTheme="minorHAnsi" w:eastAsia="Calibri" w:hAnsiTheme="minorHAnsi" w:cs="Calibri"/>
                  <w:highlight w:val="yellow"/>
                </w:rPr>
                <w:t>[Optional]</w:t>
              </w:r>
            </w:ins>
          </w:p>
        </w:tc>
        <w:tc>
          <w:tcPr>
            <w:tcW w:w="7407" w:type="dxa"/>
            <w:shd w:val="clear" w:color="auto" w:fill="auto"/>
          </w:tcPr>
          <w:p w14:paraId="283974CF" w14:textId="77777777" w:rsidR="00107E93" w:rsidRPr="00907707" w:rsidRDefault="00107E93" w:rsidP="00107E93">
            <w:pPr>
              <w:pStyle w:val="ListParagraph"/>
              <w:numPr>
                <w:ilvl w:val="0"/>
                <w:numId w:val="58"/>
              </w:numPr>
              <w:rPr>
                <w:ins w:id="4379" w:author="Indrasan Yadav" w:date="2025-05-08T11:03:00Z" w16du:dateUtc="2025-05-08T05:33:00Z"/>
                <w:rFonts w:asciiTheme="minorHAnsi" w:eastAsia="Calibri" w:hAnsiTheme="minorHAnsi" w:cs="Calibri"/>
                <w:b/>
                <w:bCs/>
                <w:lang w:val="en-US"/>
              </w:rPr>
            </w:pPr>
            <w:ins w:id="4380" w:author="Indrasan Yadav" w:date="2025-05-08T11:03:00Z" w16du:dateUtc="2025-05-08T05:33:00Z">
              <w:r>
                <w:rPr>
                  <w:rFonts w:asciiTheme="minorHAnsi" w:eastAsia="Calibri" w:hAnsiTheme="minorHAnsi" w:cs="Calibri"/>
                  <w:lang w:val="en-US"/>
                </w:rPr>
                <w:t>Case 1:</w:t>
              </w:r>
            </w:ins>
          </w:p>
          <w:p w14:paraId="3F4302F7" w14:textId="77777777" w:rsidR="00107E93" w:rsidRPr="00EC4DAD" w:rsidRDefault="00107E93" w:rsidP="00107E93">
            <w:pPr>
              <w:pStyle w:val="ListParagraph"/>
              <w:numPr>
                <w:ilvl w:val="0"/>
                <w:numId w:val="58"/>
              </w:numPr>
              <w:ind w:left="1080"/>
              <w:rPr>
                <w:ins w:id="4381" w:author="Indrasan Yadav" w:date="2025-05-08T11:03:00Z" w16du:dateUtc="2025-05-08T05:33:00Z"/>
                <w:rFonts w:asciiTheme="minorHAnsi" w:eastAsia="Calibri" w:hAnsiTheme="minorHAnsi" w:cs="Calibri"/>
                <w:b/>
                <w:bCs/>
                <w:lang w:val="en-US"/>
              </w:rPr>
            </w:pPr>
            <w:ins w:id="4382" w:author="Indrasan Yadav" w:date="2025-05-08T11:03:00Z" w16du:dateUtc="2025-05-08T05:33:00Z">
              <w:r>
                <w:rPr>
                  <w:rFonts w:asciiTheme="minorHAnsi" w:eastAsia="Calibri" w:hAnsiTheme="minorHAnsi" w:cs="Calibri"/>
                  <w:lang w:val="en-US"/>
                </w:rPr>
                <w:lastRenderedPageBreak/>
                <w:t xml:space="preserve">Deduced from </w:t>
              </w:r>
              <w:r w:rsidRPr="00B968A9">
                <w:rPr>
                  <w:rFonts w:asciiTheme="minorHAnsi" w:eastAsia="Calibri" w:hAnsiTheme="minorHAnsi" w:cs="Calibri"/>
                  <w:b/>
                  <w:bCs/>
                  <w:lang w:val="en-US"/>
                </w:rPr>
                <w:t>NodeBCFG</w:t>
              </w:r>
              <w:r>
                <w:rPr>
                  <w:rFonts w:asciiTheme="minorHAnsi" w:eastAsia="Calibri" w:hAnsiTheme="minorHAnsi" w:cs="Calibri"/>
                  <w:lang w:val="en-US"/>
                </w:rPr>
                <w:t xml:space="preserve"> or </w:t>
              </w:r>
              <w:r w:rsidRPr="00B968A9">
                <w:rPr>
                  <w:rFonts w:asciiTheme="minorHAnsi" w:eastAsia="Calibri" w:hAnsiTheme="minorHAnsi" w:cs="Calibri"/>
                  <w:b/>
                  <w:bCs/>
                  <w:lang w:val="en-US"/>
                </w:rPr>
                <w:t>CFGDATA</w:t>
              </w:r>
              <w:r>
                <w:rPr>
                  <w:rFonts w:asciiTheme="minorHAnsi" w:eastAsia="Calibri" w:hAnsiTheme="minorHAnsi" w:cs="Calibri"/>
                  <w:lang w:val="en-US"/>
                </w:rPr>
                <w:t xml:space="preserve"> file or 2</w:t>
              </w:r>
              <w:r w:rsidRPr="00EC4DAD">
                <w:rPr>
                  <w:rFonts w:asciiTheme="minorHAnsi" w:eastAsia="Calibri" w:hAnsiTheme="minorHAnsi" w:cs="Calibri"/>
                  <w:vertAlign w:val="superscript"/>
                </w:rPr>
                <w:t>nd</w:t>
              </w:r>
              <w:r>
                <w:rPr>
                  <w:rFonts w:asciiTheme="minorHAnsi" w:eastAsia="Calibri" w:hAnsiTheme="minorHAnsi" w:cs="Calibri"/>
                  <w:lang w:val="en-US"/>
                </w:rPr>
                <w:t xml:space="preserve"> NodeB dump </w:t>
              </w:r>
              <w:r w:rsidRPr="00EC4DAD">
                <w:rPr>
                  <w:rFonts w:asciiTheme="minorHAnsi" w:eastAsia="Calibri" w:hAnsiTheme="minorHAnsi" w:cs="Calibri"/>
                </w:rPr>
                <w:t xml:space="preserve">Structure </w:t>
              </w:r>
            </w:ins>
          </w:p>
          <w:p w14:paraId="08D58870" w14:textId="77777777" w:rsidR="00107E93" w:rsidRPr="00EC4DAD" w:rsidRDefault="00107E93" w:rsidP="00107E93">
            <w:pPr>
              <w:pStyle w:val="ListParagraph"/>
              <w:numPr>
                <w:ilvl w:val="0"/>
                <w:numId w:val="58"/>
              </w:numPr>
              <w:ind w:left="1080"/>
              <w:rPr>
                <w:ins w:id="4383" w:author="Indrasan Yadav" w:date="2025-05-08T11:03:00Z" w16du:dateUtc="2025-05-08T05:33:00Z"/>
                <w:rFonts w:asciiTheme="minorHAnsi" w:eastAsia="Calibri" w:hAnsiTheme="minorHAnsi" w:cs="Calibri"/>
                <w:b/>
                <w:bCs/>
                <w:lang w:val="en-US"/>
              </w:rPr>
            </w:pPr>
            <w:ins w:id="4384" w:author="Indrasan Yadav" w:date="2025-05-08T11:03:00Z" w16du:dateUtc="2025-05-08T05:33:00Z">
              <w:r w:rsidRPr="00EC4DAD">
                <w:rPr>
                  <w:rFonts w:asciiTheme="minorHAnsi" w:eastAsia="Calibri" w:hAnsiTheme="minorHAnsi" w:cs="Calibri"/>
                  <w:lang w:val="en-US"/>
                </w:rPr>
                <w:t xml:space="preserve">Match </w:t>
              </w:r>
              <w:r w:rsidRPr="00EC4DAD">
                <w:rPr>
                  <w:rFonts w:asciiTheme="minorHAnsi" w:eastAsia="Calibri" w:hAnsiTheme="minorHAnsi" w:cs="Calibri"/>
                  <w:b/>
                  <w:bCs/>
                  <w:lang w:val="en-US"/>
                </w:rPr>
                <w:t>NEXTHOPIP</w:t>
              </w:r>
              <w:r w:rsidRPr="00EC4DAD">
                <w:rPr>
                  <w:rFonts w:asciiTheme="minorHAnsi" w:eastAsia="Calibri" w:hAnsiTheme="minorHAnsi" w:cs="Calibri"/>
                  <w:lang w:val="en-US"/>
                </w:rPr>
                <w:t xml:space="preserve"> under </w:t>
              </w:r>
              <w:r w:rsidRPr="00EC4DAD">
                <w:rPr>
                  <w:rFonts w:asciiTheme="minorHAnsi" w:eastAsia="Calibri" w:hAnsiTheme="minorHAnsi" w:cs="Calibri"/>
                  <w:b/>
                  <w:bCs/>
                  <w:lang w:val="en-US"/>
                </w:rPr>
                <w:t>attributes</w:t>
              </w:r>
              <w:r w:rsidRPr="00EC4DAD">
                <w:rPr>
                  <w:rFonts w:asciiTheme="minorHAnsi" w:eastAsia="Calibri" w:hAnsiTheme="minorHAnsi" w:cs="Calibri"/>
                  <w:lang w:val="en-US"/>
                </w:rPr>
                <w:t xml:space="preserve"> under </w:t>
              </w:r>
              <w:r w:rsidRPr="00EC4DAD">
                <w:rPr>
                  <w:rFonts w:asciiTheme="minorHAnsi" w:eastAsia="Calibri" w:hAnsiTheme="minorHAnsi" w:cs="Calibri"/>
                  <w:b/>
                  <w:bCs/>
                  <w:lang w:val="en-US"/>
                </w:rPr>
                <w:t xml:space="preserve">VLANMAP </w:t>
              </w:r>
              <w:r w:rsidRPr="00EC4DAD">
                <w:rPr>
                  <w:rFonts w:asciiTheme="minorHAnsi" w:eastAsia="Calibri" w:hAnsiTheme="minorHAnsi" w:cs="Calibri"/>
                  <w:lang w:val="en-US"/>
                </w:rPr>
                <w:t xml:space="preserve">class with above </w:t>
              </w:r>
              <w:r w:rsidRPr="00EC4DAD">
                <w:rPr>
                  <w:rFonts w:asciiTheme="minorHAnsi" w:eastAsia="Calibri" w:hAnsiTheme="minorHAnsi" w:cs="Calibri"/>
                  <w:b/>
                  <w:bCs/>
                  <w:lang w:val="en-US"/>
                </w:rPr>
                <w:t>NEXTHOP</w:t>
              </w:r>
              <w:r w:rsidRPr="00EC4DAD">
                <w:rPr>
                  <w:rFonts w:asciiTheme="minorHAnsi" w:eastAsia="Calibri" w:hAnsiTheme="minorHAnsi" w:cs="Calibri"/>
                  <w:lang w:val="en-US"/>
                </w:rPr>
                <w:t xml:space="preserve"> under </w:t>
              </w:r>
              <w:r w:rsidRPr="00EC4DAD">
                <w:rPr>
                  <w:rFonts w:asciiTheme="minorHAnsi" w:eastAsia="Calibri" w:hAnsiTheme="minorHAnsi" w:cs="Calibri"/>
                  <w:b/>
                  <w:bCs/>
                  <w:lang w:val="en-US"/>
                </w:rPr>
                <w:t>attributes</w:t>
              </w:r>
              <w:r w:rsidRPr="00EC4DAD">
                <w:rPr>
                  <w:rFonts w:asciiTheme="minorHAnsi" w:eastAsia="Calibri" w:hAnsiTheme="minorHAnsi" w:cs="Calibri"/>
                  <w:lang w:val="en-US"/>
                </w:rPr>
                <w:t xml:space="preserve"> under </w:t>
              </w:r>
              <w:r w:rsidRPr="00EC4DAD">
                <w:rPr>
                  <w:rFonts w:asciiTheme="minorHAnsi" w:eastAsia="Calibri" w:hAnsiTheme="minorHAnsi" w:cs="Calibri"/>
                  <w:b/>
                  <w:bCs/>
                  <w:lang w:val="en-US"/>
                </w:rPr>
                <w:t>IPRT.</w:t>
              </w:r>
            </w:ins>
          </w:p>
          <w:p w14:paraId="02DFE7D7" w14:textId="77777777" w:rsidR="00107E93" w:rsidRPr="00907707" w:rsidRDefault="00107E93" w:rsidP="00107E93">
            <w:pPr>
              <w:pStyle w:val="ListParagraph"/>
              <w:numPr>
                <w:ilvl w:val="0"/>
                <w:numId w:val="58"/>
              </w:numPr>
              <w:ind w:left="1080"/>
              <w:rPr>
                <w:ins w:id="4385" w:author="Indrasan Yadav" w:date="2025-05-08T11:03:00Z" w16du:dateUtc="2025-05-08T05:33:00Z"/>
                <w:rFonts w:eastAsia="Calibri"/>
                <w:lang w:val="en-US"/>
              </w:rPr>
            </w:pPr>
            <w:ins w:id="4386" w:author="Indrasan Yadav" w:date="2025-05-08T11:03:00Z" w16du:dateUtc="2025-05-08T05:33:00Z">
              <w:r>
                <w:rPr>
                  <w:rFonts w:asciiTheme="minorHAnsi" w:eastAsia="Calibri" w:hAnsiTheme="minorHAnsi" w:cs="Calibri"/>
                  <w:b/>
                  <w:bCs/>
                  <w:lang w:val="en-US"/>
                </w:rPr>
                <w:t>=</w:t>
              </w:r>
              <w:r>
                <w:t xml:space="preserve"> </w:t>
              </w:r>
              <w:r w:rsidRPr="00512383">
                <w:rPr>
                  <w:rFonts w:asciiTheme="minorHAnsi" w:eastAsia="Calibri" w:hAnsiTheme="minorHAnsi" w:cs="Calibri"/>
                  <w:b/>
                  <w:bCs/>
                  <w:lang w:val="en-US"/>
                </w:rPr>
                <w:t>VLANID</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82193C">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512383">
                <w:rPr>
                  <w:rFonts w:asciiTheme="minorHAnsi" w:eastAsia="Calibri" w:hAnsiTheme="minorHAnsi" w:cs="Calibri"/>
                  <w:b/>
                  <w:bCs/>
                  <w:lang w:val="en-US"/>
                </w:rPr>
                <w:t>VLANMAP</w:t>
              </w:r>
            </w:ins>
          </w:p>
          <w:p w14:paraId="62CDCA97" w14:textId="77777777" w:rsidR="00107E93" w:rsidRPr="00907707" w:rsidRDefault="00107E93" w:rsidP="00107E93">
            <w:pPr>
              <w:pStyle w:val="ListParagraph"/>
              <w:numPr>
                <w:ilvl w:val="0"/>
                <w:numId w:val="58"/>
              </w:numPr>
              <w:ind w:left="1080"/>
              <w:rPr>
                <w:ins w:id="4387" w:author="Indrasan Yadav" w:date="2025-05-08T11:03:00Z" w16du:dateUtc="2025-05-08T05:33:00Z"/>
                <w:rFonts w:eastAsia="Calibri"/>
                <w:highlight w:val="cyan"/>
                <w:lang w:val="en-US"/>
              </w:rPr>
            </w:pPr>
            <w:ins w:id="4388" w:author="Indrasan Yadav" w:date="2025-05-08T11:03:00Z" w16du:dateUtc="2025-05-08T05:33:00Z">
              <w:r w:rsidRPr="00907707">
                <w:rPr>
                  <w:rFonts w:asciiTheme="minorHAnsi" w:eastAsia="Calibri" w:hAnsiTheme="minorHAnsi" w:cs="Calibri"/>
                  <w:highlight w:val="cyan"/>
                  <w:lang w:val="en-US"/>
                </w:rPr>
                <w:t xml:space="preserve">If not found </w:t>
              </w:r>
              <w:r w:rsidRPr="00907707">
                <w:rPr>
                  <w:rFonts w:asciiTheme="minorHAnsi" w:eastAsia="Calibri" w:hAnsiTheme="minorHAnsi" w:cs="Calibri"/>
                  <w:highlight w:val="cyan"/>
                  <w:lang w:val="en-US"/>
                </w:rPr>
                <w:sym w:font="Wingdings" w:char="F0E0"/>
              </w:r>
              <w:r w:rsidRPr="00907707">
                <w:rPr>
                  <w:rFonts w:asciiTheme="minorHAnsi" w:eastAsia="Calibri" w:hAnsiTheme="minorHAnsi" w:cs="Calibri"/>
                  <w:highlight w:val="cyan"/>
                  <w:lang w:val="en-US"/>
                </w:rPr>
                <w:t xml:space="preserve"> </w:t>
              </w:r>
            </w:ins>
          </w:p>
          <w:p w14:paraId="0BE1F880" w14:textId="77777777" w:rsidR="00107E93" w:rsidRPr="00907707" w:rsidRDefault="00107E93" w:rsidP="00107E93">
            <w:pPr>
              <w:pStyle w:val="ListParagraph"/>
              <w:numPr>
                <w:ilvl w:val="1"/>
                <w:numId w:val="58"/>
              </w:numPr>
              <w:rPr>
                <w:ins w:id="4389" w:author="Indrasan Yadav" w:date="2025-05-08T11:03:00Z" w16du:dateUtc="2025-05-08T05:33:00Z"/>
                <w:rFonts w:eastAsia="Calibri"/>
                <w:highlight w:val="cyan"/>
                <w:lang w:val="en-US"/>
              </w:rPr>
            </w:pPr>
            <w:ins w:id="4390" w:author="Indrasan Yadav" w:date="2025-05-08T11:03:00Z" w16du:dateUtc="2025-05-08T05:33:00Z">
              <w:r w:rsidRPr="00907707">
                <w:rPr>
                  <w:rFonts w:asciiTheme="minorHAnsi" w:eastAsia="Calibri" w:hAnsiTheme="minorHAnsi" w:cs="Calibri"/>
                  <w:highlight w:val="cyan"/>
                  <w:lang w:val="en-US"/>
                </w:rPr>
                <w:t>Take the value of “</w:t>
              </w:r>
              <w:r w:rsidRPr="00907707">
                <w:rPr>
                  <w:rFonts w:asciiTheme="minorHAnsi" w:eastAsia="Calibri" w:hAnsiTheme="minorHAnsi" w:cs="Calibri"/>
                  <w:b/>
                  <w:bCs/>
                  <w:highlight w:val="cyan"/>
                  <w:lang w:val="en-US"/>
                </w:rPr>
                <w:t>VLANID</w:t>
              </w:r>
              <w:r w:rsidRPr="00907707">
                <w:rPr>
                  <w:rFonts w:asciiTheme="minorHAnsi" w:eastAsia="Calibri" w:hAnsiTheme="minorHAnsi" w:cs="Calibri"/>
                  <w:highlight w:val="cyan"/>
                  <w:lang w:val="en-US"/>
                </w:rPr>
                <w:t>” under “</w:t>
              </w:r>
              <w:r w:rsidRPr="00907707">
                <w:rPr>
                  <w:rFonts w:asciiTheme="minorHAnsi" w:eastAsia="Calibri" w:hAnsiTheme="minorHAnsi" w:cs="Calibri"/>
                  <w:b/>
                  <w:bCs/>
                  <w:highlight w:val="cyan"/>
                  <w:lang w:val="en-US"/>
                </w:rPr>
                <w:t>GTRANSPARA</w:t>
              </w:r>
              <w:r w:rsidRPr="00907707">
                <w:rPr>
                  <w:rFonts w:asciiTheme="minorHAnsi" w:eastAsia="Calibri" w:hAnsiTheme="minorHAnsi" w:cs="Calibri"/>
                  <w:highlight w:val="cyan"/>
                  <w:lang w:val="en-US"/>
                </w:rPr>
                <w:t>” class</w:t>
              </w:r>
            </w:ins>
          </w:p>
          <w:p w14:paraId="7706F15B" w14:textId="77777777" w:rsidR="00107E93" w:rsidRPr="00907707" w:rsidRDefault="00107E93" w:rsidP="00107E93">
            <w:pPr>
              <w:pStyle w:val="ListParagraph"/>
              <w:numPr>
                <w:ilvl w:val="0"/>
                <w:numId w:val="58"/>
              </w:numPr>
              <w:rPr>
                <w:ins w:id="4391" w:author="Indrasan Yadav" w:date="2025-05-08T11:03:00Z" w16du:dateUtc="2025-05-08T05:33:00Z"/>
                <w:rFonts w:eastAsia="Calibri"/>
                <w:lang w:val="en-US"/>
              </w:rPr>
            </w:pPr>
            <w:ins w:id="4392" w:author="Indrasan Yadav" w:date="2025-05-08T11:03:00Z" w16du:dateUtc="2025-05-08T05:33:00Z">
              <w:r w:rsidRPr="004E3E85">
                <w:rPr>
                  <w:rFonts w:asciiTheme="minorHAnsi" w:eastAsia="Calibri" w:hAnsiTheme="minorHAnsi" w:cs="Calibri"/>
                  <w:lang w:val="en-US"/>
                </w:rPr>
                <w:t>Case 2: For the NodeB of type BTS3812E_UMTS:</w:t>
              </w:r>
            </w:ins>
          </w:p>
          <w:p w14:paraId="60662C5D" w14:textId="77777777" w:rsidR="00107E93" w:rsidRPr="004E3E85" w:rsidRDefault="00107E93" w:rsidP="00107E93">
            <w:pPr>
              <w:pStyle w:val="ListParagraph"/>
              <w:numPr>
                <w:ilvl w:val="1"/>
                <w:numId w:val="58"/>
              </w:numPr>
              <w:rPr>
                <w:ins w:id="4393" w:author="Indrasan Yadav" w:date="2025-05-08T11:03:00Z" w16du:dateUtc="2025-05-08T05:33:00Z"/>
                <w:rFonts w:asciiTheme="minorHAnsi" w:eastAsia="Calibri" w:hAnsiTheme="minorHAnsi" w:cstheme="minorHAnsi"/>
              </w:rPr>
            </w:pPr>
            <w:ins w:id="4394" w:author="Indrasan Yadav" w:date="2025-05-08T11:03:00Z" w16du:dateUtc="2025-05-08T05:33:00Z">
              <w:r w:rsidRPr="004E3E85">
                <w:rPr>
                  <w:rFonts w:asciiTheme="minorHAnsi" w:eastAsia="Calibri" w:hAnsiTheme="minorHAnsi" w:cstheme="minorHAnsi"/>
                </w:rPr>
                <w:t xml:space="preserve">From the </w:t>
              </w:r>
              <w:r w:rsidRPr="00907707">
                <w:rPr>
                  <w:rFonts w:asciiTheme="minorHAnsi" w:eastAsia="Calibri" w:hAnsiTheme="minorHAnsi" w:cstheme="minorHAnsi"/>
                  <w:b/>
                  <w:bCs/>
                </w:rPr>
                <w:t>ADD IPPATH</w:t>
              </w:r>
              <w:r w:rsidRPr="004E3E85">
                <w:rPr>
                  <w:rFonts w:asciiTheme="minorHAnsi" w:eastAsia="Calibri" w:hAnsiTheme="minorHAnsi" w:cstheme="minorHAnsi"/>
                </w:rPr>
                <w:t xml:space="preserve"> that was deduced earlier in RNC dump</w:t>
              </w:r>
            </w:ins>
          </w:p>
          <w:p w14:paraId="4AC0D2D0" w14:textId="77777777" w:rsidR="00107E93" w:rsidRPr="00907707" w:rsidRDefault="00107E93" w:rsidP="00107E93">
            <w:pPr>
              <w:pStyle w:val="ListParagraph"/>
              <w:numPr>
                <w:ilvl w:val="1"/>
                <w:numId w:val="58"/>
              </w:numPr>
              <w:rPr>
                <w:ins w:id="4395" w:author="Indrasan Yadav" w:date="2025-05-08T11:03:00Z" w16du:dateUtc="2025-05-08T05:33:00Z"/>
                <w:rFonts w:eastAsia="Calibri"/>
              </w:rPr>
            </w:pPr>
            <w:ins w:id="4396" w:author="Indrasan Yadav" w:date="2025-05-08T11:03:00Z" w16du:dateUtc="2025-05-08T05:33:00Z">
              <w:r w:rsidRPr="00907707">
                <w:rPr>
                  <w:rFonts w:asciiTheme="minorHAnsi" w:eastAsia="Calibri" w:hAnsiTheme="minorHAnsi" w:cstheme="minorHAnsi"/>
                </w:rPr>
                <w:t xml:space="preserve">Take the </w:t>
              </w:r>
              <w:r w:rsidRPr="004E3E85">
                <w:rPr>
                  <w:rFonts w:asciiTheme="minorHAnsi" w:eastAsia="Calibri" w:hAnsiTheme="minorHAnsi" w:cstheme="minorHAnsi"/>
                </w:rPr>
                <w:t xml:space="preserve">value of </w:t>
              </w:r>
              <w:r w:rsidRPr="00907707">
                <w:rPr>
                  <w:rFonts w:asciiTheme="minorHAnsi" w:eastAsia="Calibri" w:hAnsiTheme="minorHAnsi" w:cstheme="minorHAnsi"/>
                  <w:b/>
                  <w:bCs/>
                </w:rPr>
                <w:t xml:space="preserve">IPADDR </w:t>
              </w:r>
              <w:r w:rsidRPr="00907707">
                <w:rPr>
                  <w:rFonts w:asciiTheme="minorHAnsi" w:eastAsia="Calibri" w:hAnsiTheme="minorHAnsi" w:cstheme="minorHAnsi"/>
                </w:rPr>
                <w:t>attribute</w:t>
              </w:r>
              <w:r w:rsidRPr="004E3E85">
                <w:rPr>
                  <w:rFonts w:asciiTheme="minorHAnsi" w:eastAsia="Calibri" w:hAnsiTheme="minorHAnsi" w:cstheme="minorHAnsi"/>
                </w:rPr>
                <w:t xml:space="preserve"> and convert it to  decimal form, ex: 10.3.13.137 is equal to 167972233</w:t>
              </w:r>
            </w:ins>
          </w:p>
          <w:p w14:paraId="62644609" w14:textId="77777777" w:rsidR="00107E93" w:rsidRPr="00907707" w:rsidRDefault="00107E93" w:rsidP="00107E93">
            <w:pPr>
              <w:pStyle w:val="ListParagraph"/>
              <w:numPr>
                <w:ilvl w:val="1"/>
                <w:numId w:val="58"/>
              </w:numPr>
              <w:rPr>
                <w:ins w:id="4397" w:author="Indrasan Yadav" w:date="2025-05-08T11:03:00Z" w16du:dateUtc="2025-05-08T05:33:00Z"/>
                <w:rFonts w:eastAsia="Calibri"/>
              </w:rPr>
            </w:pPr>
            <w:ins w:id="4398" w:author="Indrasan Yadav" w:date="2025-05-08T11:03:00Z" w16du:dateUtc="2025-05-08T05:33:00Z">
              <w:r w:rsidRPr="004E3E85">
                <w:rPr>
                  <w:rFonts w:asciiTheme="minorHAnsi" w:eastAsia="Calibri" w:hAnsiTheme="minorHAnsi" w:cstheme="minorHAnsi"/>
                </w:rPr>
                <w:t xml:space="preserve">Match it with </w:t>
              </w:r>
              <w:r w:rsidRPr="004E3E85">
                <w:rPr>
                  <w:rFonts w:asciiTheme="minorHAnsi" w:eastAsia="Calibri" w:hAnsiTheme="minorHAnsi" w:cstheme="minorHAnsi"/>
                  <w:b/>
                  <w:bCs/>
                </w:rPr>
                <w:t>dwRncIp</w:t>
              </w:r>
              <w:r w:rsidRPr="004E3E85">
                <w:rPr>
                  <w:rFonts w:asciiTheme="minorHAnsi" w:eastAsia="Calibri" w:hAnsiTheme="minorHAnsi" w:cstheme="minorHAnsi"/>
                </w:rPr>
                <w:t xml:space="preserve"> attribute under </w:t>
              </w:r>
              <w:r w:rsidRPr="00907707">
                <w:rPr>
                  <w:rFonts w:asciiTheme="minorHAnsi" w:eastAsia="Calibri" w:hAnsiTheme="minorHAnsi" w:cstheme="minorHAnsi"/>
                  <w:b/>
                  <w:bCs/>
                </w:rPr>
                <w:t>IPPATH</w:t>
              </w:r>
              <w:r w:rsidRPr="004E3E85">
                <w:rPr>
                  <w:rFonts w:asciiTheme="minorHAnsi" w:eastAsia="Calibri" w:hAnsiTheme="minorHAnsi" w:cstheme="minorHAnsi"/>
                </w:rPr>
                <w:t xml:space="preserve"> class in NodeB dump </w:t>
              </w:r>
            </w:ins>
          </w:p>
          <w:p w14:paraId="3BDFA442" w14:textId="77777777" w:rsidR="00107E93" w:rsidRPr="00907707" w:rsidRDefault="00107E93" w:rsidP="00107E93">
            <w:pPr>
              <w:pStyle w:val="ListParagraph"/>
              <w:numPr>
                <w:ilvl w:val="1"/>
                <w:numId w:val="58"/>
              </w:numPr>
              <w:rPr>
                <w:ins w:id="4399" w:author="Indrasan Yadav" w:date="2025-05-08T11:03:00Z" w16du:dateUtc="2025-05-08T05:33:00Z"/>
                <w:rFonts w:eastAsia="Calibri"/>
              </w:rPr>
            </w:pPr>
            <w:ins w:id="4400" w:author="Indrasan Yadav" w:date="2025-05-08T11:03:00Z" w16du:dateUtc="2025-05-08T05:33:00Z">
              <w:r w:rsidRPr="004E3E85">
                <w:rPr>
                  <w:rFonts w:asciiTheme="minorHAnsi" w:eastAsia="Calibri" w:hAnsiTheme="minorHAnsi" w:cstheme="minorHAnsi"/>
                </w:rPr>
                <w:t xml:space="preserve">Take the value of </w:t>
              </w:r>
              <w:r w:rsidRPr="00907707">
                <w:rPr>
                  <w:rFonts w:asciiTheme="minorHAnsi" w:eastAsia="Calibri" w:hAnsiTheme="minorHAnsi" w:cstheme="minorHAnsi"/>
                  <w:b/>
                  <w:bCs/>
                </w:rPr>
                <w:t>bTrafficType</w:t>
              </w:r>
              <w:r w:rsidRPr="004E3E85">
                <w:rPr>
                  <w:rFonts w:asciiTheme="minorHAnsi" w:eastAsia="Calibri" w:hAnsiTheme="minorHAnsi" w:cstheme="minorHAnsi"/>
                  <w:b/>
                  <w:bCs/>
                </w:rPr>
                <w:t xml:space="preserve"> </w:t>
              </w:r>
              <w:r w:rsidRPr="004E3E85">
                <w:rPr>
                  <w:rFonts w:asciiTheme="minorHAnsi" w:eastAsia="Calibri" w:hAnsiTheme="minorHAnsi" w:cstheme="minorHAnsi"/>
                </w:rPr>
                <w:t xml:space="preserve">attribute </w:t>
              </w:r>
            </w:ins>
          </w:p>
          <w:p w14:paraId="0DAD3B6A" w14:textId="77777777" w:rsidR="00107E93" w:rsidRPr="00907707" w:rsidRDefault="00107E93" w:rsidP="00107E93">
            <w:pPr>
              <w:pStyle w:val="ListParagraph"/>
              <w:numPr>
                <w:ilvl w:val="1"/>
                <w:numId w:val="58"/>
              </w:numPr>
              <w:rPr>
                <w:ins w:id="4401" w:author="Indrasan Yadav" w:date="2025-05-08T11:03:00Z" w16du:dateUtc="2025-05-08T05:33:00Z"/>
                <w:rFonts w:eastAsia="Calibri"/>
              </w:rPr>
            </w:pPr>
            <w:ins w:id="4402" w:author="Indrasan Yadav" w:date="2025-05-08T11:03:00Z" w16du:dateUtc="2025-05-08T05:33:00Z">
              <w:r w:rsidRPr="004E3E85">
                <w:rPr>
                  <w:rFonts w:asciiTheme="minorHAnsi" w:eastAsia="Calibri" w:hAnsiTheme="minorHAnsi" w:cstheme="minorHAnsi"/>
                </w:rPr>
                <w:t xml:space="preserve">Match it with </w:t>
              </w:r>
              <w:r w:rsidRPr="004E3E85">
                <w:rPr>
                  <w:rFonts w:asciiTheme="minorHAnsi" w:eastAsia="Calibri" w:hAnsiTheme="minorHAnsi" w:cstheme="minorHAnsi"/>
                  <w:b/>
                  <w:bCs/>
                </w:rPr>
                <w:t xml:space="preserve">bTrafficType </w:t>
              </w:r>
              <w:r w:rsidRPr="004E3E85">
                <w:rPr>
                  <w:rFonts w:asciiTheme="minorHAnsi" w:eastAsia="Calibri" w:hAnsiTheme="minorHAnsi" w:cstheme="minorHAnsi"/>
                </w:rPr>
                <w:t xml:space="preserve">under </w:t>
              </w:r>
              <w:r w:rsidRPr="004E3E85">
                <w:rPr>
                  <w:rFonts w:asciiTheme="minorHAnsi" w:eastAsia="Calibri" w:hAnsiTheme="minorHAnsi" w:cstheme="minorHAnsi"/>
                  <w:b/>
                  <w:bCs/>
                </w:rPr>
                <w:t xml:space="preserve">VLANMAP </w:t>
              </w:r>
              <w:r w:rsidRPr="004E3E85">
                <w:rPr>
                  <w:rFonts w:asciiTheme="minorHAnsi" w:eastAsia="Calibri" w:hAnsiTheme="minorHAnsi" w:cstheme="minorHAnsi"/>
                </w:rPr>
                <w:t>class</w:t>
              </w:r>
            </w:ins>
          </w:p>
          <w:p w14:paraId="49CD1744" w14:textId="77777777" w:rsidR="00107E93" w:rsidRPr="00907707" w:rsidRDefault="00107E93" w:rsidP="00107E93">
            <w:pPr>
              <w:pStyle w:val="ListParagraph"/>
              <w:numPr>
                <w:ilvl w:val="1"/>
                <w:numId w:val="58"/>
              </w:numPr>
              <w:rPr>
                <w:ins w:id="4403" w:author="Indrasan Yadav" w:date="2025-05-08T11:03:00Z" w16du:dateUtc="2025-05-08T05:33:00Z"/>
                <w:rFonts w:eastAsia="Calibri"/>
              </w:rPr>
            </w:pPr>
            <w:ins w:id="4404" w:author="Indrasan Yadav" w:date="2025-05-08T11:03:00Z" w16du:dateUtc="2025-05-08T05:33:00Z">
              <w:r w:rsidRPr="004E3E85">
                <w:rPr>
                  <w:rFonts w:asciiTheme="minorHAnsi" w:eastAsia="Calibri" w:hAnsiTheme="minorHAnsi" w:cstheme="minorHAnsi"/>
                </w:rPr>
                <w:t xml:space="preserve">Take the value of </w:t>
              </w:r>
              <w:r w:rsidRPr="004E3E85">
                <w:rPr>
                  <w:rFonts w:asciiTheme="minorHAnsi" w:eastAsia="Calibri" w:hAnsiTheme="minorHAnsi" w:cstheme="minorHAnsi"/>
                  <w:b/>
                  <w:bCs/>
                </w:rPr>
                <w:t xml:space="preserve">wVlanId </w:t>
              </w:r>
              <w:r w:rsidRPr="004E3E85">
                <w:rPr>
                  <w:rFonts w:asciiTheme="minorHAnsi" w:eastAsia="Calibri" w:hAnsiTheme="minorHAnsi" w:cstheme="minorHAnsi"/>
                </w:rPr>
                <w:t>attribute as the VLAN</w:t>
              </w:r>
            </w:ins>
          </w:p>
          <w:p w14:paraId="5C0269A9" w14:textId="77777777" w:rsidR="00107E93" w:rsidRPr="00907707" w:rsidRDefault="00107E93" w:rsidP="00107E93">
            <w:pPr>
              <w:pStyle w:val="ListParagraph"/>
              <w:numPr>
                <w:ilvl w:val="1"/>
                <w:numId w:val="58"/>
              </w:numPr>
              <w:rPr>
                <w:ins w:id="4405" w:author="Indrasan Yadav" w:date="2025-05-08T11:03:00Z" w16du:dateUtc="2025-05-08T05:33:00Z"/>
                <w:rFonts w:eastAsia="Calibri"/>
              </w:rPr>
            </w:pPr>
            <w:ins w:id="4406" w:author="Indrasan Yadav" w:date="2025-05-08T11:03:00Z" w16du:dateUtc="2025-05-08T05:33:00Z">
              <w:r w:rsidRPr="004E3E85">
                <w:rPr>
                  <w:rFonts w:asciiTheme="minorHAnsi" w:eastAsia="Calibri" w:hAnsiTheme="minorHAnsi" w:cstheme="minorHAnsi"/>
                </w:rPr>
                <w:t xml:space="preserve">Multiple VLANMAP classes could be found. Take the class with the smallest value of the attribute </w:t>
              </w:r>
              <w:r w:rsidRPr="004E3E85">
                <w:rPr>
                  <w:rFonts w:asciiTheme="minorHAnsi" w:eastAsia="Calibri" w:hAnsiTheme="minorHAnsi" w:cstheme="minorHAnsi"/>
                  <w:b/>
                  <w:bCs/>
                </w:rPr>
                <w:t>bPriority</w:t>
              </w:r>
            </w:ins>
          </w:p>
        </w:tc>
      </w:tr>
      <w:tr w:rsidR="00107E93" w:rsidRPr="003371D8" w14:paraId="2DEFC1A2" w14:textId="77777777" w:rsidTr="00BC4DA0">
        <w:trPr>
          <w:trHeight w:val="367"/>
          <w:ins w:id="4407"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383A600" w14:textId="77777777" w:rsidR="00107E93" w:rsidRPr="003371D8" w:rsidRDefault="00107E93" w:rsidP="00BC4DA0">
            <w:pPr>
              <w:rPr>
                <w:ins w:id="4408" w:author="Indrasan Yadav" w:date="2025-05-08T11:03:00Z" w16du:dateUtc="2025-05-08T05:33:00Z"/>
                <w:rFonts w:asciiTheme="minorHAnsi" w:eastAsia="Calibri" w:hAnsiTheme="minorHAnsi" w:cs="Calibri"/>
              </w:rPr>
            </w:pPr>
            <w:ins w:id="4409" w:author="Indrasan Yadav" w:date="2025-05-08T11:03:00Z" w16du:dateUtc="2025-05-08T05:33:00Z">
              <w:r>
                <w:rPr>
                  <w:rFonts w:asciiTheme="minorHAnsi" w:eastAsia="Calibri" w:hAnsiTheme="minorHAnsi" w:cs="Calibri"/>
                </w:rPr>
                <w:lastRenderedPageBreak/>
                <w:t>RNC</w:t>
              </w:r>
              <w:r w:rsidRPr="00B20B54">
                <w:rPr>
                  <w:rFonts w:asciiTheme="minorHAnsi" w:eastAsia="Calibri" w:hAnsiTheme="minorHAnsi" w:cs="Calibri"/>
                </w:rPr>
                <w:t xml:space="preserve"> </w:t>
              </w:r>
              <w:r w:rsidRPr="003371D8">
                <w:rPr>
                  <w:rFonts w:asciiTheme="minorHAnsi" w:eastAsia="Calibri" w:hAnsiTheme="minorHAnsi" w:cs="Calibri"/>
                </w:rPr>
                <w:t>C/SH/S/P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C840A77" w14:textId="77777777" w:rsidR="00107E93" w:rsidRPr="003371D8" w:rsidRDefault="00107E93" w:rsidP="00BC4DA0">
            <w:pPr>
              <w:rPr>
                <w:ins w:id="4410" w:author="Indrasan Yadav" w:date="2025-05-08T11:03:00Z" w16du:dateUtc="2025-05-08T05:33:00Z"/>
                <w:rFonts w:asciiTheme="minorHAnsi" w:eastAsia="Calibri" w:hAnsiTheme="minorHAnsi" w:cs="Calibri"/>
                <w:highlight w:val="yellow"/>
              </w:rPr>
            </w:pPr>
            <w:ins w:id="4411"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092677A" w14:textId="77777777" w:rsidR="00107E93" w:rsidRPr="003371D8" w:rsidRDefault="00107E93" w:rsidP="00107E93">
            <w:pPr>
              <w:pStyle w:val="ListParagraph"/>
              <w:numPr>
                <w:ilvl w:val="0"/>
                <w:numId w:val="74"/>
              </w:numPr>
              <w:rPr>
                <w:ins w:id="4412" w:author="Indrasan Yadav" w:date="2025-05-08T11:03:00Z" w16du:dateUtc="2025-05-08T05:33:00Z"/>
                <w:rFonts w:asciiTheme="minorHAnsi" w:eastAsia="Calibri" w:hAnsiTheme="minorHAnsi" w:cs="Calibri"/>
                <w:lang w:val="en-US"/>
              </w:rPr>
            </w:pPr>
            <w:ins w:id="4413" w:author="Indrasan Yadav" w:date="2025-05-08T11:03:00Z" w16du:dateUtc="2025-05-08T05:33:00Z">
              <w:r w:rsidRPr="003371D8">
                <w:rPr>
                  <w:rFonts w:asciiTheme="minorHAnsi" w:eastAsia="Calibri" w:hAnsiTheme="minorHAnsi" w:cs="Calibri"/>
                  <w:lang w:val="en-US"/>
                </w:rPr>
                <w:t>To be deduced from both Logical and Physical Dumps.</w:t>
              </w:r>
            </w:ins>
          </w:p>
          <w:p w14:paraId="2B986AB2" w14:textId="77777777" w:rsidR="00107E93" w:rsidRDefault="00107E93" w:rsidP="00107E93">
            <w:pPr>
              <w:pStyle w:val="ListParagraph"/>
              <w:numPr>
                <w:ilvl w:val="0"/>
                <w:numId w:val="74"/>
              </w:numPr>
              <w:rPr>
                <w:ins w:id="4414" w:author="Indrasan Yadav" w:date="2025-05-08T11:03:00Z" w16du:dateUtc="2025-05-08T05:33:00Z"/>
                <w:rFonts w:asciiTheme="minorHAnsi" w:eastAsia="Calibri" w:hAnsiTheme="minorHAnsi" w:cs="Calibri"/>
                <w:lang w:val="en-US"/>
              </w:rPr>
            </w:pPr>
            <w:ins w:id="4415" w:author="Indrasan Yadav" w:date="2025-05-08T11:03:00Z" w16du:dateUtc="2025-05-08T05:33:00Z">
              <w:r w:rsidRPr="003371D8">
                <w:rPr>
                  <w:rFonts w:asciiTheme="minorHAnsi" w:eastAsia="Calibri" w:hAnsiTheme="minorHAnsi" w:cs="Calibri"/>
                  <w:lang w:val="en-US"/>
                </w:rPr>
                <w:t>Find “</w:t>
              </w:r>
              <w:r w:rsidRPr="003371D8">
                <w:rPr>
                  <w:rFonts w:asciiTheme="minorHAnsi" w:hAnsiTheme="minorHAnsi"/>
                  <w:b/>
                  <w:bCs/>
                  <w:lang w:val="en-GB"/>
                </w:rPr>
                <w:t>ADD IPPATH</w:t>
              </w:r>
              <w:r w:rsidRPr="003371D8">
                <w:rPr>
                  <w:rFonts w:asciiTheme="minorHAnsi" w:eastAsia="Calibri" w:hAnsiTheme="minorHAnsi" w:cs="Calibri"/>
                  <w:lang w:val="en-US"/>
                </w:rPr>
                <w:t>” tag with “ANI” value matching with “ANI” value under “ADD ADJNODE” tag in logical dumps.</w:t>
              </w:r>
            </w:ins>
          </w:p>
          <w:p w14:paraId="1141EB0F" w14:textId="77777777" w:rsidR="00107E93" w:rsidRDefault="00107E93" w:rsidP="00107E93">
            <w:pPr>
              <w:pStyle w:val="ListParagraph"/>
              <w:numPr>
                <w:ilvl w:val="0"/>
                <w:numId w:val="74"/>
              </w:numPr>
              <w:rPr>
                <w:ins w:id="4416" w:author="Indrasan Yadav" w:date="2025-05-08T11:03:00Z" w16du:dateUtc="2025-05-08T05:33:00Z"/>
                <w:rFonts w:asciiTheme="minorHAnsi" w:eastAsia="Calibri" w:hAnsiTheme="minorHAnsi" w:cs="Calibri"/>
                <w:lang w:val="en-US"/>
              </w:rPr>
            </w:pPr>
            <w:ins w:id="4417" w:author="Indrasan Yadav" w:date="2025-05-08T11:03:00Z" w16du:dateUtc="2025-05-08T05:33:00Z">
              <w:r>
                <w:rPr>
                  <w:rFonts w:asciiTheme="minorHAnsi" w:eastAsia="Calibri" w:hAnsiTheme="minorHAnsi" w:cs="Calibri"/>
                  <w:lang w:val="en-US"/>
                </w:rPr>
                <w:t xml:space="preserve">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4521CF">
                <w:rPr>
                  <w:rFonts w:asciiTheme="minorHAnsi" w:eastAsia="Calibri" w:hAnsiTheme="minorHAnsi" w:cs="Calibri"/>
                  <w:b/>
                  <w:bCs/>
                  <w:lang w:val="en-US"/>
                </w:rPr>
                <w:t>ADD IPPATH</w:t>
              </w:r>
              <w:r>
                <w:rPr>
                  <w:rFonts w:asciiTheme="minorHAnsi" w:eastAsia="Calibri" w:hAnsiTheme="minorHAnsi" w:cs="Calibri"/>
                  <w:lang w:val="en-US"/>
                </w:rPr>
                <w:t xml:space="preserve"> is matching with </w:t>
              </w:r>
              <w:r w:rsidRPr="004521CF">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4521CF">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4521CF">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28E3615D" w14:textId="77777777" w:rsidR="00107E93" w:rsidRDefault="00107E93" w:rsidP="00107E93">
            <w:pPr>
              <w:pStyle w:val="ListParagraph"/>
              <w:numPr>
                <w:ilvl w:val="1"/>
                <w:numId w:val="74"/>
              </w:numPr>
              <w:rPr>
                <w:ins w:id="4418" w:author="Indrasan Yadav" w:date="2025-05-08T11:03:00Z" w16du:dateUtc="2025-05-08T05:33:00Z"/>
                <w:rFonts w:asciiTheme="minorHAnsi" w:eastAsia="Calibri" w:hAnsiTheme="minorHAnsi" w:cs="Calibri"/>
                <w:lang w:val="en-US"/>
              </w:rPr>
            </w:pPr>
            <w:ins w:id="4419" w:author="Indrasan Yadav" w:date="2025-05-08T11:03:00Z" w16du:dateUtc="2025-05-08T05:33:00Z">
              <w:r>
                <w:rPr>
                  <w:rFonts w:asciiTheme="minorHAnsi" w:eastAsia="Calibri" w:hAnsiTheme="minorHAnsi" w:cs="Calibri"/>
                  <w:lang w:val="en-US"/>
                </w:rPr>
                <w:t xml:space="preserve">Shelf, slot and port are equal to </w:t>
              </w:r>
              <w:r w:rsidRPr="004521CF">
                <w:rPr>
                  <w:rFonts w:asciiTheme="minorHAnsi" w:eastAsia="Calibri" w:hAnsiTheme="minorHAnsi" w:cs="Calibri"/>
                  <w:b/>
                  <w:bCs/>
                  <w:lang w:val="en-US"/>
                </w:rPr>
                <w:t>SRN</w:t>
              </w:r>
              <w:r>
                <w:rPr>
                  <w:rFonts w:asciiTheme="minorHAnsi" w:eastAsia="Calibri" w:hAnsiTheme="minorHAnsi" w:cs="Calibri"/>
                  <w:lang w:val="en-US"/>
                </w:rPr>
                <w:t xml:space="preserve">, </w:t>
              </w:r>
              <w:r w:rsidRPr="004521CF">
                <w:rPr>
                  <w:rFonts w:asciiTheme="minorHAnsi" w:eastAsia="Calibri" w:hAnsiTheme="minorHAnsi" w:cs="Calibri"/>
                  <w:b/>
                  <w:bCs/>
                  <w:lang w:val="en-US"/>
                </w:rPr>
                <w:t>SN</w:t>
              </w:r>
              <w:r>
                <w:rPr>
                  <w:rFonts w:asciiTheme="minorHAnsi" w:eastAsia="Calibri" w:hAnsiTheme="minorHAnsi" w:cs="Calibri"/>
                  <w:lang w:val="en-US"/>
                </w:rPr>
                <w:t xml:space="preserve"> and </w:t>
              </w:r>
              <w:r w:rsidRPr="004521CF">
                <w:rPr>
                  <w:rFonts w:asciiTheme="minorHAnsi" w:eastAsia="Calibri" w:hAnsiTheme="minorHAnsi" w:cs="Calibri"/>
                  <w:b/>
                  <w:bCs/>
                  <w:lang w:val="en-US"/>
                </w:rPr>
                <w:t>PN</w:t>
              </w:r>
              <w:r>
                <w:rPr>
                  <w:rFonts w:asciiTheme="minorHAnsi" w:eastAsia="Calibri" w:hAnsiTheme="minorHAnsi" w:cs="Calibri"/>
                  <w:lang w:val="en-US"/>
                </w:rPr>
                <w:t xml:space="preserve"> under </w:t>
              </w:r>
              <w:r w:rsidRPr="004521CF">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4521CF">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361AE821" w14:textId="77777777" w:rsidR="00107E93" w:rsidRDefault="00107E93" w:rsidP="00107E93">
            <w:pPr>
              <w:pStyle w:val="ListParagraph"/>
              <w:numPr>
                <w:ilvl w:val="1"/>
                <w:numId w:val="74"/>
              </w:numPr>
              <w:rPr>
                <w:ins w:id="4420" w:author="Indrasan Yadav" w:date="2025-05-08T11:03:00Z" w16du:dateUtc="2025-05-08T05:33:00Z"/>
                <w:rFonts w:asciiTheme="minorHAnsi" w:eastAsia="Calibri" w:hAnsiTheme="minorHAnsi"/>
              </w:rPr>
            </w:pPr>
            <w:ins w:id="4421" w:author="Indrasan Yadav" w:date="2025-05-08T11:03:00Z" w16du:dateUtc="2025-05-08T05:33: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41480E6F" w14:textId="77777777" w:rsidR="00107E93" w:rsidRPr="00015D05" w:rsidRDefault="00107E93" w:rsidP="00107E93">
            <w:pPr>
              <w:pStyle w:val="ListParagraph"/>
              <w:numPr>
                <w:ilvl w:val="2"/>
                <w:numId w:val="74"/>
              </w:numPr>
              <w:rPr>
                <w:ins w:id="4422" w:author="Indrasan Yadav" w:date="2025-05-08T11:03:00Z" w16du:dateUtc="2025-05-08T05:33:00Z"/>
                <w:rFonts w:asciiTheme="minorHAnsi" w:eastAsia="Calibri" w:hAnsiTheme="minorHAnsi"/>
              </w:rPr>
            </w:pPr>
            <w:ins w:id="4423" w:author="Indrasan Yadav" w:date="2025-05-08T11:03:00Z" w16du:dateUtc="2025-05-08T05:33: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lang w:val="en-US"/>
                </w:rPr>
                <w:t>ETHIP</w:t>
              </w:r>
              <w:r w:rsidRPr="006476A3">
                <w:rPr>
                  <w:rFonts w:asciiTheme="minorHAnsi" w:eastAsia="Calibri" w:hAnsiTheme="minorHAnsi"/>
                  <w:b/>
                  <w:bCs/>
                </w:rPr>
                <w:t>.</w:t>
              </w:r>
            </w:ins>
          </w:p>
          <w:p w14:paraId="045E8701" w14:textId="77777777" w:rsidR="00107E93" w:rsidRDefault="00107E93" w:rsidP="00107E93">
            <w:pPr>
              <w:pStyle w:val="ListParagraph"/>
              <w:numPr>
                <w:ilvl w:val="2"/>
                <w:numId w:val="74"/>
              </w:numPr>
              <w:rPr>
                <w:ins w:id="4424" w:author="Indrasan Yadav" w:date="2025-05-08T11:03:00Z" w16du:dateUtc="2025-05-08T05:33:00Z"/>
                <w:rFonts w:asciiTheme="minorHAnsi" w:eastAsia="Calibri" w:hAnsiTheme="minorHAnsi"/>
              </w:rPr>
            </w:pPr>
            <w:ins w:id="4425" w:author="Indrasan Yadav" w:date="2025-05-08T11:03:00Z" w16du:dateUtc="2025-05-08T05:33:00Z">
              <w:r>
                <w:rPr>
                  <w:rFonts w:asciiTheme="minorHAnsi" w:eastAsia="Calibri" w:hAnsiTheme="minorHAnsi"/>
                </w:rPr>
                <w:t>Else:</w:t>
              </w:r>
            </w:ins>
          </w:p>
          <w:p w14:paraId="396DDA33" w14:textId="77777777" w:rsidR="00107E93" w:rsidRDefault="00107E93" w:rsidP="00107E93">
            <w:pPr>
              <w:pStyle w:val="ListParagraph"/>
              <w:numPr>
                <w:ilvl w:val="3"/>
                <w:numId w:val="74"/>
              </w:numPr>
              <w:rPr>
                <w:ins w:id="4426" w:author="Indrasan Yadav" w:date="2025-05-08T11:03:00Z" w16du:dateUtc="2025-05-08T05:33:00Z"/>
                <w:rFonts w:asciiTheme="minorHAnsi" w:eastAsia="Calibri" w:hAnsiTheme="minorHAnsi"/>
              </w:rPr>
            </w:pPr>
            <w:ins w:id="4427" w:author="Indrasan Yadav" w:date="2025-05-08T11:03:00Z" w16du:dateUtc="2025-05-08T05:33: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lang w:val="en-US"/>
                </w:rPr>
                <w:t>ETHIP</w:t>
              </w:r>
              <w:r w:rsidRPr="00467A38">
                <w:rPr>
                  <w:rFonts w:asciiTheme="minorHAnsi" w:eastAsia="Calibri" w:hAnsiTheme="minorHAnsi"/>
                </w:rPr>
                <w:t>.</w:t>
              </w:r>
            </w:ins>
          </w:p>
          <w:p w14:paraId="4658B024" w14:textId="77777777" w:rsidR="00107E93" w:rsidRPr="004521CF" w:rsidRDefault="00107E93" w:rsidP="00107E93">
            <w:pPr>
              <w:pStyle w:val="ListParagraph"/>
              <w:numPr>
                <w:ilvl w:val="3"/>
                <w:numId w:val="74"/>
              </w:numPr>
              <w:rPr>
                <w:ins w:id="4428" w:author="Indrasan Yadav" w:date="2025-05-08T11:03:00Z" w16du:dateUtc="2025-05-08T05:33:00Z"/>
                <w:rFonts w:asciiTheme="minorHAnsi" w:eastAsia="Calibri" w:hAnsiTheme="minorHAnsi"/>
                <w:lang w:val="en-US"/>
              </w:rPr>
            </w:pPr>
            <w:ins w:id="4429" w:author="Indrasan Yadav" w:date="2025-05-08T11:03:00Z" w16du:dateUtc="2025-05-08T05:33: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536A3835" w14:textId="77777777" w:rsidR="00107E93" w:rsidRPr="003371D8" w:rsidRDefault="00107E93" w:rsidP="00107E93">
            <w:pPr>
              <w:pStyle w:val="ListParagraph"/>
              <w:numPr>
                <w:ilvl w:val="0"/>
                <w:numId w:val="74"/>
              </w:numPr>
              <w:rPr>
                <w:ins w:id="4430" w:author="Indrasan Yadav" w:date="2025-05-08T11:03:00Z" w16du:dateUtc="2025-05-08T05:33:00Z"/>
                <w:rFonts w:asciiTheme="minorHAnsi" w:eastAsia="Calibri" w:hAnsiTheme="minorHAnsi" w:cs="Calibri"/>
                <w:lang w:val="en-US"/>
              </w:rPr>
            </w:pPr>
            <w:ins w:id="4431" w:author="Indrasan Yadav" w:date="2025-05-08T11:03:00Z" w16du:dateUtc="2025-05-08T05:33:00Z">
              <w:r>
                <w:rPr>
                  <w:rFonts w:asciiTheme="minorHAnsi" w:eastAsia="Calibri" w:hAnsiTheme="minorHAnsi" w:cs="Calibri"/>
                  <w:lang w:val="en-US"/>
                </w:rPr>
                <w:t>Else:</w:t>
              </w:r>
            </w:ins>
          </w:p>
          <w:p w14:paraId="2CFB2F02" w14:textId="77777777" w:rsidR="00107E93" w:rsidRPr="006C12FC" w:rsidRDefault="00107E93" w:rsidP="00107E93">
            <w:pPr>
              <w:pStyle w:val="ListParagraph"/>
              <w:numPr>
                <w:ilvl w:val="0"/>
                <w:numId w:val="74"/>
              </w:numPr>
              <w:rPr>
                <w:ins w:id="4432" w:author="Indrasan Yadav" w:date="2025-05-08T11:03:00Z" w16du:dateUtc="2025-05-08T05:33:00Z"/>
                <w:rFonts w:asciiTheme="minorHAnsi" w:eastAsia="Calibri" w:hAnsiTheme="minorHAnsi" w:cs="Calibri"/>
                <w:lang w:val="en-US"/>
              </w:rPr>
            </w:pPr>
            <w:ins w:id="4433" w:author="Indrasan Yadav" w:date="2025-05-08T11:03:00Z" w16du:dateUtc="2025-05-08T05:33:00Z">
              <w:r w:rsidRPr="003371D8">
                <w:rPr>
                  <w:rFonts w:asciiTheme="minorHAnsi" w:eastAsia="Calibri" w:hAnsiTheme="minorHAnsi" w:cs="Calibri"/>
                </w:rPr>
                <w:t>Find “</w:t>
              </w:r>
              <w:r w:rsidRPr="003371D8">
                <w:rPr>
                  <w:rFonts w:asciiTheme="minorHAnsi" w:eastAsia="Calibri" w:hAnsiTheme="minorHAnsi" w:cs="Calibri"/>
                  <w:b/>
                  <w:bCs/>
                </w:rPr>
                <w:t>ADD DEVIP</w:t>
              </w:r>
              <w:r w:rsidRPr="003371D8">
                <w:rPr>
                  <w:rFonts w:asciiTheme="minorHAnsi" w:eastAsia="Calibri" w:hAnsiTheme="minorHAnsi" w:cs="Calibri"/>
                </w:rPr>
                <w:t>” with “</w:t>
              </w:r>
              <w:r w:rsidRPr="003371D8">
                <w:rPr>
                  <w:rFonts w:asciiTheme="minorHAnsi" w:eastAsia="Calibri" w:hAnsiTheme="minorHAnsi" w:cs="Calibri"/>
                  <w:b/>
                  <w:bCs/>
                </w:rPr>
                <w:t>IPADDR</w:t>
              </w:r>
              <w:r w:rsidRPr="003371D8">
                <w:rPr>
                  <w:rFonts w:asciiTheme="minorHAnsi" w:eastAsia="Calibri" w:hAnsiTheme="minorHAnsi" w:cs="Calibri"/>
                </w:rPr>
                <w:t xml:space="preserve">” attribute matching with </w:t>
              </w:r>
              <w:r w:rsidRPr="006C12FC">
                <w:rPr>
                  <w:rFonts w:asciiTheme="minorHAnsi" w:eastAsia="Calibri" w:hAnsiTheme="minorHAnsi" w:cs="Calibri"/>
                </w:rPr>
                <w:t>“</w:t>
              </w:r>
              <w:r w:rsidRPr="006C12FC">
                <w:rPr>
                  <w:rFonts w:asciiTheme="minorHAnsi" w:eastAsia="Calibri" w:hAnsiTheme="minorHAnsi" w:cs="Calibri"/>
                  <w:b/>
                  <w:bCs/>
                  <w:lang w:val="en-US"/>
                </w:rPr>
                <w:t xml:space="preserve">IPADDR” </w:t>
              </w:r>
              <w:r w:rsidRPr="006C12FC">
                <w:rPr>
                  <w:rFonts w:asciiTheme="minorHAnsi" w:eastAsia="Calibri" w:hAnsiTheme="minorHAnsi" w:cs="Calibri"/>
                  <w:lang w:val="en-US"/>
                </w:rPr>
                <w:t>attribute under</w:t>
              </w:r>
              <w:r w:rsidRPr="006C12FC">
                <w:rPr>
                  <w:rFonts w:asciiTheme="minorHAnsi" w:eastAsia="Calibri" w:hAnsiTheme="minorHAnsi" w:cs="Calibri"/>
                  <w:b/>
                  <w:bCs/>
                  <w:lang w:val="en-US"/>
                </w:rPr>
                <w:t xml:space="preserve"> </w:t>
              </w:r>
              <w:r w:rsidRPr="006C12FC">
                <w:rPr>
                  <w:rFonts w:asciiTheme="minorHAnsi" w:eastAsia="Calibri" w:hAnsiTheme="minorHAnsi" w:cs="Calibri"/>
                  <w:lang w:val="en-US"/>
                </w:rPr>
                <w:t>“</w:t>
              </w:r>
              <w:r w:rsidRPr="006C12FC">
                <w:rPr>
                  <w:rFonts w:asciiTheme="minorHAnsi" w:hAnsiTheme="minorHAnsi"/>
                  <w:b/>
                  <w:bCs/>
                  <w:lang w:val="en-GB"/>
                </w:rPr>
                <w:t>ADD IPPATH</w:t>
              </w:r>
              <w:r w:rsidRPr="006C12FC">
                <w:rPr>
                  <w:rFonts w:asciiTheme="minorHAnsi" w:eastAsia="Calibri" w:hAnsiTheme="minorHAnsi" w:cs="Calibri"/>
                  <w:lang w:val="en-US"/>
                </w:rPr>
                <w:t>” tag.</w:t>
              </w:r>
            </w:ins>
          </w:p>
          <w:p w14:paraId="3B472CD4" w14:textId="77777777" w:rsidR="00107E93" w:rsidRPr="00907707" w:rsidRDefault="00107E93" w:rsidP="00107E93">
            <w:pPr>
              <w:pStyle w:val="ListParagraph"/>
              <w:numPr>
                <w:ilvl w:val="0"/>
                <w:numId w:val="74"/>
              </w:numPr>
              <w:rPr>
                <w:ins w:id="4434" w:author="Indrasan Yadav" w:date="2025-05-08T11:03:00Z" w16du:dateUtc="2025-05-08T05:33:00Z"/>
                <w:rFonts w:asciiTheme="minorHAnsi" w:eastAsia="Calibri" w:hAnsiTheme="minorHAnsi" w:cs="Calibri"/>
              </w:rPr>
            </w:pPr>
            <w:ins w:id="4435" w:author="Indrasan Yadav" w:date="2025-05-08T11:03:00Z" w16du:dateUtc="2025-05-08T05:33:00Z">
              <w:r w:rsidRPr="00907707">
                <w:rPr>
                  <w:rFonts w:asciiTheme="minorHAnsi" w:eastAsia="Calibri" w:hAnsiTheme="minorHAnsi" w:cs="Calibri"/>
                </w:rPr>
                <w:t xml:space="preserve">For AIM dumps: </w:t>
              </w:r>
            </w:ins>
          </w:p>
          <w:p w14:paraId="348F9756" w14:textId="77777777" w:rsidR="00107E93" w:rsidRPr="00907707" w:rsidRDefault="00107E93" w:rsidP="00107E93">
            <w:pPr>
              <w:pStyle w:val="ListParagraph"/>
              <w:numPr>
                <w:ilvl w:val="0"/>
                <w:numId w:val="74"/>
              </w:numPr>
              <w:ind w:left="1080"/>
              <w:rPr>
                <w:ins w:id="4436" w:author="Indrasan Yadav" w:date="2025-05-08T11:03:00Z" w16du:dateUtc="2025-05-08T05:33:00Z"/>
                <w:rFonts w:asciiTheme="minorHAnsi" w:eastAsia="Calibri" w:hAnsiTheme="minorHAnsi" w:cs="Calibri"/>
              </w:rPr>
            </w:pPr>
            <w:ins w:id="4437" w:author="Indrasan Yadav" w:date="2025-05-08T11:03:00Z" w16du:dateUtc="2025-05-08T05:33:00Z">
              <w:r w:rsidRPr="006C12FC">
                <w:rPr>
                  <w:rFonts w:asciiTheme="minorHAnsi" w:eastAsia="Calibri" w:hAnsiTheme="minorHAnsi" w:cs="Calibri"/>
                  <w:lang w:val="en-US"/>
                </w:rPr>
                <w:lastRenderedPageBreak/>
                <w:t>Get “</w:t>
              </w:r>
              <w:r w:rsidRPr="006C12FC">
                <w:rPr>
                  <w:rFonts w:asciiTheme="minorHAnsi" w:eastAsia="Calibri" w:hAnsiTheme="minorHAnsi" w:cs="Calibri"/>
                  <w:b/>
                  <w:bCs/>
                  <w:lang w:val="en-US"/>
                </w:rPr>
                <w:t>SRN</w:t>
              </w:r>
              <w:r w:rsidRPr="006C12FC">
                <w:rPr>
                  <w:rFonts w:asciiTheme="minorHAnsi" w:eastAsia="Calibri" w:hAnsiTheme="minorHAnsi" w:cs="Calibri"/>
                  <w:lang w:val="en-US"/>
                </w:rPr>
                <w:t>” and “</w:t>
              </w:r>
              <w:r w:rsidRPr="006C12FC">
                <w:rPr>
                  <w:rFonts w:asciiTheme="minorHAnsi" w:eastAsia="Calibri" w:hAnsiTheme="minorHAnsi" w:cs="Calibri"/>
                  <w:b/>
                  <w:bCs/>
                  <w:lang w:val="en-US"/>
                </w:rPr>
                <w:t>SN</w:t>
              </w:r>
              <w:r w:rsidRPr="006C12FC">
                <w:rPr>
                  <w:rFonts w:asciiTheme="minorHAnsi" w:eastAsia="Calibri" w:hAnsiTheme="minorHAnsi" w:cs="Calibri"/>
                  <w:lang w:val="en-US"/>
                </w:rPr>
                <w:t>” attributes under “</w:t>
              </w:r>
              <w:r w:rsidRPr="006C12FC">
                <w:rPr>
                  <w:rFonts w:asciiTheme="minorHAnsi" w:eastAsia="Calibri" w:hAnsiTheme="minorHAnsi" w:cs="Calibri"/>
                  <w:b/>
                  <w:bCs/>
                </w:rPr>
                <w:t>ADD ETHIP”</w:t>
              </w:r>
            </w:ins>
          </w:p>
          <w:p w14:paraId="03AD7B50" w14:textId="77777777" w:rsidR="00107E93" w:rsidRPr="006C12FC" w:rsidRDefault="00107E93" w:rsidP="00107E93">
            <w:pPr>
              <w:pStyle w:val="ListParagraph"/>
              <w:numPr>
                <w:ilvl w:val="0"/>
                <w:numId w:val="74"/>
              </w:numPr>
              <w:ind w:left="1080"/>
              <w:rPr>
                <w:ins w:id="4438" w:author="Indrasan Yadav" w:date="2025-05-08T11:03:00Z" w16du:dateUtc="2025-05-08T05:33:00Z"/>
                <w:rFonts w:asciiTheme="minorHAnsi" w:eastAsia="Calibri" w:hAnsiTheme="minorHAnsi" w:cs="Calibri"/>
              </w:rPr>
            </w:pPr>
            <w:ins w:id="4439" w:author="Indrasan Yadav" w:date="2025-05-08T11:03:00Z" w16du:dateUtc="2025-05-08T05:33:00Z">
              <w:r w:rsidRPr="006C12FC">
                <w:rPr>
                  <w:rFonts w:asciiTheme="minorHAnsi" w:eastAsia="Calibri" w:hAnsiTheme="minorHAnsi" w:cs="Calibri"/>
                </w:rPr>
                <w:t xml:space="preserve">Slot= </w:t>
              </w:r>
              <w:r w:rsidRPr="00907707">
                <w:rPr>
                  <w:rFonts w:asciiTheme="minorHAnsi" w:eastAsia="Calibri" w:hAnsiTheme="minorHAnsi" w:cs="Calibri"/>
                  <w:b/>
                  <w:bCs/>
                </w:rPr>
                <w:t>SN</w:t>
              </w:r>
              <w:r w:rsidRPr="006C12FC">
                <w:rPr>
                  <w:rFonts w:asciiTheme="minorHAnsi" w:eastAsia="Calibri" w:hAnsiTheme="minorHAnsi" w:cs="Calibri"/>
                </w:rPr>
                <w:t xml:space="preserve"> attribute</w:t>
              </w:r>
            </w:ins>
          </w:p>
          <w:p w14:paraId="316060F7" w14:textId="77777777" w:rsidR="00107E93" w:rsidRPr="00907707" w:rsidRDefault="00107E93" w:rsidP="00107E93">
            <w:pPr>
              <w:pStyle w:val="ListParagraph"/>
              <w:numPr>
                <w:ilvl w:val="0"/>
                <w:numId w:val="74"/>
              </w:numPr>
              <w:ind w:left="1080"/>
              <w:rPr>
                <w:ins w:id="4440" w:author="Indrasan Yadav" w:date="2025-05-08T11:03:00Z" w16du:dateUtc="2025-05-08T05:33:00Z"/>
                <w:rFonts w:asciiTheme="minorHAnsi" w:eastAsia="Calibri" w:hAnsiTheme="minorHAnsi" w:cs="Calibri"/>
              </w:rPr>
            </w:pPr>
            <w:ins w:id="4441" w:author="Indrasan Yadav" w:date="2025-05-08T11:03:00Z" w16du:dateUtc="2025-05-08T05:33:00Z">
              <w:r w:rsidRPr="006C12FC">
                <w:rPr>
                  <w:rFonts w:asciiTheme="minorHAnsi" w:eastAsia="Calibri" w:hAnsiTheme="minorHAnsi" w:cs="Calibri"/>
                </w:rPr>
                <w:t xml:space="preserve">Subrack = </w:t>
              </w:r>
              <w:r w:rsidRPr="00907707">
                <w:rPr>
                  <w:rFonts w:asciiTheme="minorHAnsi" w:eastAsia="Calibri" w:hAnsiTheme="minorHAnsi" w:cs="Calibri"/>
                  <w:b/>
                  <w:bCs/>
                </w:rPr>
                <w:t>SRN</w:t>
              </w:r>
            </w:ins>
          </w:p>
          <w:p w14:paraId="5974A059" w14:textId="77777777" w:rsidR="00107E93" w:rsidRPr="00907707" w:rsidRDefault="00107E93" w:rsidP="00107E93">
            <w:pPr>
              <w:pStyle w:val="ListParagraph"/>
              <w:numPr>
                <w:ilvl w:val="0"/>
                <w:numId w:val="74"/>
              </w:numPr>
              <w:ind w:left="1080"/>
              <w:rPr>
                <w:ins w:id="4442" w:author="Indrasan Yadav" w:date="2025-05-08T11:03:00Z" w16du:dateUtc="2025-05-08T05:33:00Z"/>
                <w:rFonts w:asciiTheme="minorHAnsi" w:eastAsia="Calibri" w:hAnsiTheme="minorHAnsi" w:cs="Calibri"/>
              </w:rPr>
            </w:pPr>
            <w:ins w:id="4443" w:author="Indrasan Yadav" w:date="2025-05-08T11:03:00Z" w16du:dateUtc="2025-05-08T05:33:00Z">
              <w:r w:rsidRPr="006C12FC">
                <w:rPr>
                  <w:rFonts w:asciiTheme="minorHAnsi" w:eastAsia="Calibri" w:hAnsiTheme="minorHAnsi" w:cs="Calibri"/>
                </w:rPr>
                <w:t xml:space="preserve">take the value of </w:t>
              </w:r>
              <w:r w:rsidRPr="00907707">
                <w:rPr>
                  <w:rFonts w:asciiTheme="minorHAnsi" w:eastAsia="Calibri" w:hAnsiTheme="minorHAnsi" w:cs="Calibri"/>
                  <w:b/>
                  <w:bCs/>
                </w:rPr>
                <w:t>S</w:t>
              </w:r>
              <w:r w:rsidRPr="006C12FC">
                <w:rPr>
                  <w:rFonts w:asciiTheme="minorHAnsi" w:eastAsia="Calibri" w:hAnsiTheme="minorHAnsi" w:cs="Calibri"/>
                  <w:b/>
                  <w:bCs/>
                </w:rPr>
                <w:t>R</w:t>
              </w:r>
              <w:r w:rsidRPr="00907707">
                <w:rPr>
                  <w:rFonts w:asciiTheme="minorHAnsi" w:eastAsia="Calibri" w:hAnsiTheme="minorHAnsi" w:cs="Calibri"/>
                  <w:b/>
                  <w:bCs/>
                </w:rPr>
                <w:t>N</w:t>
              </w:r>
              <w:r w:rsidRPr="006C12FC">
                <w:rPr>
                  <w:rFonts w:asciiTheme="minorHAnsi" w:eastAsia="Calibri" w:hAnsiTheme="minorHAnsi" w:cs="Calibri"/>
                </w:rPr>
                <w:t xml:space="preserve"> attribute under </w:t>
              </w:r>
              <w:r w:rsidRPr="00907707">
                <w:rPr>
                  <w:rFonts w:asciiTheme="minorHAnsi" w:eastAsia="Calibri" w:hAnsiTheme="minorHAnsi" w:cs="Calibri"/>
                  <w:b/>
                  <w:bCs/>
                </w:rPr>
                <w:t>ADD ETHIP</w:t>
              </w:r>
              <w:r w:rsidRPr="006C12FC">
                <w:rPr>
                  <w:rFonts w:asciiTheme="minorHAnsi" w:eastAsia="Calibri" w:hAnsiTheme="minorHAnsi" w:cs="Calibri"/>
                </w:rPr>
                <w:t xml:space="preserve"> and match it with </w:t>
              </w:r>
              <w:r w:rsidRPr="00907707">
                <w:rPr>
                  <w:rFonts w:asciiTheme="minorHAnsi" w:eastAsia="Calibri" w:hAnsiTheme="minorHAnsi" w:cs="Calibri"/>
                  <w:b/>
                  <w:bCs/>
                </w:rPr>
                <w:t>SubrackNo</w:t>
              </w:r>
              <w:r w:rsidRPr="006C12FC">
                <w:rPr>
                  <w:rFonts w:asciiTheme="minorHAnsi" w:eastAsia="Calibri" w:hAnsiTheme="minorHAnsi" w:cs="Calibri"/>
                </w:rPr>
                <w:t xml:space="preserve"> under </w:t>
              </w:r>
              <w:r w:rsidRPr="006C12FC">
                <w:rPr>
                  <w:rFonts w:asciiTheme="minorHAnsi" w:eastAsia="Calibri" w:hAnsiTheme="minorHAnsi" w:cs="Calibri"/>
                  <w:b/>
                  <w:bCs/>
                </w:rPr>
                <w:t>S</w:t>
              </w:r>
              <w:r w:rsidRPr="00907707">
                <w:rPr>
                  <w:rFonts w:asciiTheme="minorHAnsi" w:eastAsia="Calibri" w:hAnsiTheme="minorHAnsi" w:cs="Calibri"/>
                  <w:b/>
                  <w:bCs/>
                </w:rPr>
                <w:t>ubrack</w:t>
              </w:r>
              <w:r w:rsidRPr="006C12FC">
                <w:rPr>
                  <w:rFonts w:asciiTheme="minorHAnsi" w:eastAsia="Calibri" w:hAnsiTheme="minorHAnsi" w:cs="Calibri"/>
                </w:rPr>
                <w:t xml:space="preserve"> in RNC physical dump and get the value of </w:t>
              </w:r>
              <w:r w:rsidRPr="00907707">
                <w:rPr>
                  <w:rFonts w:asciiTheme="minorHAnsi" w:eastAsia="Calibri" w:hAnsiTheme="minorHAnsi" w:cs="Calibri"/>
                  <w:b/>
                  <w:bCs/>
                </w:rPr>
                <w:t>CabinetNo</w:t>
              </w:r>
            </w:ins>
          </w:p>
          <w:p w14:paraId="6A384E25" w14:textId="77777777" w:rsidR="00107E93" w:rsidRPr="00907707" w:rsidRDefault="00107E93" w:rsidP="00107E93">
            <w:pPr>
              <w:pStyle w:val="ListParagraph"/>
              <w:numPr>
                <w:ilvl w:val="0"/>
                <w:numId w:val="74"/>
              </w:numPr>
              <w:ind w:left="1080"/>
              <w:rPr>
                <w:ins w:id="4444" w:author="Indrasan Yadav" w:date="2025-05-08T11:03:00Z" w16du:dateUtc="2025-05-08T05:33:00Z"/>
                <w:rFonts w:asciiTheme="minorHAnsi" w:eastAsia="Calibri" w:hAnsiTheme="minorHAnsi" w:cs="Calibri"/>
              </w:rPr>
            </w:pPr>
            <w:ins w:id="4445" w:author="Indrasan Yadav" w:date="2025-05-08T11:03:00Z" w16du:dateUtc="2025-05-08T05:33:00Z">
              <w:r w:rsidRPr="006C12FC">
                <w:rPr>
                  <w:rFonts w:asciiTheme="minorHAnsi" w:eastAsia="Calibri" w:hAnsiTheme="minorHAnsi" w:cs="Calibri"/>
                </w:rPr>
                <w:t xml:space="preserve">Cabinet id= </w:t>
              </w:r>
              <w:r w:rsidRPr="006C12FC">
                <w:rPr>
                  <w:rFonts w:asciiTheme="minorHAnsi" w:eastAsia="Calibri" w:hAnsiTheme="minorHAnsi" w:cs="Calibri"/>
                  <w:b/>
                  <w:bCs/>
                </w:rPr>
                <w:t>CabinetNo</w:t>
              </w:r>
            </w:ins>
          </w:p>
          <w:p w14:paraId="0D1ADD27" w14:textId="77777777" w:rsidR="00107E93" w:rsidRPr="00907707" w:rsidRDefault="00107E93" w:rsidP="00107E93">
            <w:pPr>
              <w:pStyle w:val="ListParagraph"/>
              <w:numPr>
                <w:ilvl w:val="0"/>
                <w:numId w:val="74"/>
              </w:numPr>
              <w:rPr>
                <w:ins w:id="4446" w:author="Indrasan Yadav" w:date="2025-05-08T11:03:00Z" w16du:dateUtc="2025-05-08T05:33:00Z"/>
                <w:rFonts w:asciiTheme="minorHAnsi" w:eastAsia="Calibri" w:hAnsiTheme="minorHAnsi" w:cs="Calibri"/>
              </w:rPr>
            </w:pPr>
            <w:ins w:id="4447" w:author="Indrasan Yadav" w:date="2025-05-08T11:03:00Z" w16du:dateUtc="2025-05-08T05:33:00Z">
              <w:r w:rsidRPr="00907707">
                <w:rPr>
                  <w:rFonts w:asciiTheme="minorHAnsi" w:eastAsia="Calibri" w:hAnsiTheme="minorHAnsi" w:cs="Calibri"/>
                </w:rPr>
                <w:t xml:space="preserve">For DIM dumps: </w:t>
              </w:r>
            </w:ins>
          </w:p>
          <w:p w14:paraId="5AA2D05F" w14:textId="77777777" w:rsidR="00107E93" w:rsidRPr="00907707" w:rsidRDefault="00107E93" w:rsidP="00107E93">
            <w:pPr>
              <w:pStyle w:val="ListParagraph"/>
              <w:numPr>
                <w:ilvl w:val="0"/>
                <w:numId w:val="74"/>
              </w:numPr>
              <w:ind w:left="1080"/>
              <w:rPr>
                <w:ins w:id="4448" w:author="Indrasan Yadav" w:date="2025-05-08T11:03:00Z" w16du:dateUtc="2025-05-08T05:33:00Z"/>
                <w:rFonts w:asciiTheme="minorHAnsi" w:eastAsia="Calibri" w:hAnsiTheme="minorHAnsi" w:cs="Calibri"/>
              </w:rPr>
            </w:pPr>
            <w:ins w:id="4449" w:author="Indrasan Yadav" w:date="2025-05-08T11:03:00Z" w16du:dateUtc="2025-05-08T05:33:00Z">
              <w:r w:rsidRPr="00907707">
                <w:rPr>
                  <w:rFonts w:asciiTheme="minorHAnsi" w:eastAsia="Calibri" w:hAnsiTheme="minorHAnsi" w:cs="Calibri"/>
                </w:rPr>
                <w:t xml:space="preserve">Take the value of </w:t>
              </w:r>
              <w:r w:rsidRPr="00907707">
                <w:rPr>
                  <w:rFonts w:asciiTheme="minorHAnsi" w:eastAsia="Calibri" w:hAnsiTheme="minorHAnsi" w:cs="Calibri"/>
                  <w:b/>
                  <w:bCs/>
                </w:rPr>
                <w:t>SRN</w:t>
              </w:r>
              <w:r w:rsidRPr="00907707">
                <w:rPr>
                  <w:rFonts w:asciiTheme="minorHAnsi" w:eastAsia="Calibri" w:hAnsiTheme="minorHAnsi" w:cs="Calibri"/>
                </w:rPr>
                <w:t xml:space="preserve"> under </w:t>
              </w:r>
              <w:r w:rsidRPr="00907707">
                <w:rPr>
                  <w:rFonts w:asciiTheme="minorHAnsi" w:eastAsia="Calibri" w:hAnsiTheme="minorHAnsi" w:cs="Calibri"/>
                  <w:b/>
                  <w:bCs/>
                </w:rPr>
                <w:t>ADD ETHIP</w:t>
              </w:r>
            </w:ins>
          </w:p>
          <w:p w14:paraId="3320B6FC" w14:textId="77777777" w:rsidR="00107E93" w:rsidRPr="00907707" w:rsidRDefault="00107E93" w:rsidP="00107E93">
            <w:pPr>
              <w:pStyle w:val="ListParagraph"/>
              <w:numPr>
                <w:ilvl w:val="0"/>
                <w:numId w:val="74"/>
              </w:numPr>
              <w:ind w:left="1080"/>
              <w:rPr>
                <w:ins w:id="4450" w:author="Indrasan Yadav" w:date="2025-05-08T11:03:00Z" w16du:dateUtc="2025-05-08T05:33:00Z"/>
                <w:rFonts w:asciiTheme="minorHAnsi" w:eastAsia="Calibri" w:hAnsiTheme="minorHAnsi" w:cs="Calibri"/>
              </w:rPr>
            </w:pPr>
            <w:ins w:id="4451" w:author="Indrasan Yadav" w:date="2025-05-08T11:03:00Z" w16du:dateUtc="2025-05-08T05:33:00Z">
              <w:r w:rsidRPr="00907707">
                <w:rPr>
                  <w:rFonts w:asciiTheme="minorHAnsi" w:eastAsia="Calibri" w:hAnsiTheme="minorHAnsi" w:cs="Calibri"/>
                </w:rPr>
                <w:t xml:space="preserve">Take the value of </w:t>
              </w:r>
              <w:r w:rsidRPr="00907707">
                <w:rPr>
                  <w:rFonts w:asciiTheme="minorHAnsi" w:eastAsia="Calibri" w:hAnsiTheme="minorHAnsi" w:cs="Calibri"/>
                  <w:b/>
                  <w:bCs/>
                </w:rPr>
                <w:t>SYSOBJECTID</w:t>
              </w:r>
              <w:r w:rsidRPr="00907707">
                <w:rPr>
                  <w:rFonts w:asciiTheme="minorHAnsi" w:eastAsia="Calibri" w:hAnsiTheme="minorHAnsi" w:cs="Calibri"/>
                </w:rPr>
                <w:t xml:space="preserve"> under </w:t>
              </w:r>
              <w:r w:rsidRPr="00907707">
                <w:rPr>
                  <w:rFonts w:asciiTheme="minorHAnsi" w:eastAsia="Calibri" w:hAnsiTheme="minorHAnsi" w:cs="Calibri"/>
                  <w:b/>
                  <w:bCs/>
                </w:rPr>
                <w:t>SET SYS</w:t>
              </w:r>
            </w:ins>
          </w:p>
          <w:p w14:paraId="0918BFA9" w14:textId="77777777" w:rsidR="00107E93" w:rsidRPr="00907707" w:rsidRDefault="00107E93" w:rsidP="00107E93">
            <w:pPr>
              <w:pStyle w:val="ListParagraph"/>
              <w:numPr>
                <w:ilvl w:val="0"/>
                <w:numId w:val="74"/>
              </w:numPr>
              <w:ind w:left="1080"/>
              <w:rPr>
                <w:ins w:id="4452" w:author="Indrasan Yadav" w:date="2025-05-08T11:03:00Z" w16du:dateUtc="2025-05-08T05:33:00Z"/>
                <w:rFonts w:asciiTheme="minorHAnsi" w:eastAsia="Calibri" w:hAnsiTheme="minorHAnsi" w:cs="Calibri"/>
              </w:rPr>
            </w:pPr>
            <w:ins w:id="4453" w:author="Indrasan Yadav" w:date="2025-05-08T11:03:00Z" w16du:dateUtc="2025-05-08T05:33:00Z">
              <w:r w:rsidRPr="00907707">
                <w:rPr>
                  <w:rFonts w:asciiTheme="minorHAnsi" w:eastAsia="Calibri" w:hAnsiTheme="minorHAnsi" w:cs="Calibri"/>
                </w:rPr>
                <w:t>Match it with NEName in physical dumps (frame dumps)</w:t>
              </w:r>
            </w:ins>
          </w:p>
          <w:p w14:paraId="157D6F45" w14:textId="77777777" w:rsidR="00107E93" w:rsidRPr="00907707" w:rsidRDefault="00107E93" w:rsidP="00107E93">
            <w:pPr>
              <w:pStyle w:val="ListParagraph"/>
              <w:numPr>
                <w:ilvl w:val="0"/>
                <w:numId w:val="74"/>
              </w:numPr>
              <w:ind w:left="1080"/>
              <w:rPr>
                <w:ins w:id="4454" w:author="Indrasan Yadav" w:date="2025-05-08T11:03:00Z" w16du:dateUtc="2025-05-08T05:33:00Z"/>
                <w:rFonts w:asciiTheme="minorHAnsi" w:eastAsia="Calibri" w:hAnsiTheme="minorHAnsi" w:cs="Calibri"/>
              </w:rPr>
            </w:pPr>
            <w:ins w:id="4455" w:author="Indrasan Yadav" w:date="2025-05-08T11:03:00Z" w16du:dateUtc="2025-05-08T05:33:00Z">
              <w:r w:rsidRPr="00907707">
                <w:rPr>
                  <w:rFonts w:asciiTheme="minorHAnsi" w:eastAsia="Calibri" w:hAnsiTheme="minorHAnsi" w:cs="Calibri"/>
                </w:rPr>
                <w:t xml:space="preserve">Match SRN with </w:t>
              </w:r>
              <w:r w:rsidRPr="00907707">
                <w:rPr>
                  <w:rFonts w:asciiTheme="minorHAnsi" w:eastAsia="Calibri" w:hAnsiTheme="minorHAnsi" w:cs="Calibri"/>
                  <w:b/>
                  <w:bCs/>
                </w:rPr>
                <w:t>FrameNo</w:t>
              </w:r>
              <w:r w:rsidRPr="00907707">
                <w:rPr>
                  <w:rFonts w:asciiTheme="minorHAnsi" w:eastAsia="Calibri" w:hAnsiTheme="minorHAnsi" w:cs="Calibri"/>
                </w:rPr>
                <w:t xml:space="preserve"> </w:t>
              </w:r>
            </w:ins>
          </w:p>
          <w:p w14:paraId="08225860" w14:textId="77777777" w:rsidR="00107E93" w:rsidRPr="00907707" w:rsidRDefault="00107E93" w:rsidP="00107E93">
            <w:pPr>
              <w:pStyle w:val="ListParagraph"/>
              <w:numPr>
                <w:ilvl w:val="0"/>
                <w:numId w:val="74"/>
              </w:numPr>
              <w:ind w:left="1080"/>
              <w:rPr>
                <w:ins w:id="4456" w:author="Indrasan Yadav" w:date="2025-05-08T11:03:00Z" w16du:dateUtc="2025-05-08T05:33:00Z"/>
                <w:rFonts w:asciiTheme="minorHAnsi" w:eastAsia="Calibri" w:hAnsiTheme="minorHAnsi" w:cs="Calibri"/>
              </w:rPr>
            </w:pPr>
            <w:ins w:id="4457" w:author="Indrasan Yadav" w:date="2025-05-08T11:03:00Z" w16du:dateUtc="2025-05-08T05:33:00Z">
              <w:r w:rsidRPr="00907707">
                <w:rPr>
                  <w:rFonts w:asciiTheme="minorHAnsi" w:eastAsia="Calibri" w:hAnsiTheme="minorHAnsi" w:cs="Calibri"/>
                </w:rPr>
                <w:t xml:space="preserve">Cabinet index= </w:t>
              </w:r>
              <w:r w:rsidRPr="00907707">
                <w:rPr>
                  <w:rFonts w:asciiTheme="minorHAnsi" w:eastAsia="Calibri" w:hAnsiTheme="minorHAnsi" w:cs="Calibri"/>
                  <w:b/>
                  <w:bCs/>
                </w:rPr>
                <w:t>RackNo</w:t>
              </w:r>
            </w:ins>
          </w:p>
          <w:p w14:paraId="28A51818" w14:textId="77777777" w:rsidR="00107E93" w:rsidRPr="006C12FC" w:rsidRDefault="00107E93" w:rsidP="00107E93">
            <w:pPr>
              <w:pStyle w:val="ListParagraph"/>
              <w:numPr>
                <w:ilvl w:val="0"/>
                <w:numId w:val="74"/>
              </w:numPr>
              <w:ind w:left="1080"/>
              <w:rPr>
                <w:ins w:id="4458" w:author="Indrasan Yadav" w:date="2025-05-08T11:03:00Z" w16du:dateUtc="2025-05-08T05:33:00Z"/>
                <w:rFonts w:asciiTheme="minorHAnsi" w:eastAsia="Calibri" w:hAnsiTheme="minorHAnsi" w:cs="Calibri"/>
              </w:rPr>
            </w:pPr>
            <w:ins w:id="4459" w:author="Indrasan Yadav" w:date="2025-05-08T11:03:00Z" w16du:dateUtc="2025-05-08T05:33:00Z">
              <w:r w:rsidRPr="00907707">
                <w:rPr>
                  <w:rFonts w:asciiTheme="minorHAnsi" w:eastAsia="Calibri" w:hAnsiTheme="minorHAnsi" w:cs="Calibri"/>
                </w:rPr>
                <w:t xml:space="preserve">Shelf index= </w:t>
              </w:r>
              <w:r w:rsidRPr="00907707">
                <w:rPr>
                  <w:rFonts w:asciiTheme="minorHAnsi" w:eastAsia="Calibri" w:hAnsiTheme="minorHAnsi" w:cs="Calibri"/>
                  <w:b/>
                  <w:bCs/>
                </w:rPr>
                <w:t>InventoryUnitId</w:t>
              </w:r>
            </w:ins>
          </w:p>
          <w:p w14:paraId="609A138E" w14:textId="77777777" w:rsidR="00107E93" w:rsidRPr="006C12FC" w:rsidRDefault="00107E93" w:rsidP="00107E93">
            <w:pPr>
              <w:pStyle w:val="ListParagraph"/>
              <w:numPr>
                <w:ilvl w:val="0"/>
                <w:numId w:val="74"/>
              </w:numPr>
              <w:rPr>
                <w:ins w:id="4460" w:author="Indrasan Yadav" w:date="2025-05-08T11:03:00Z" w16du:dateUtc="2025-05-08T05:33:00Z"/>
                <w:rFonts w:asciiTheme="minorHAnsi" w:eastAsia="Calibri" w:hAnsiTheme="minorHAnsi" w:cs="Calibri"/>
                <w:lang w:val="en-US"/>
              </w:rPr>
            </w:pPr>
            <w:ins w:id="4461" w:author="Indrasan Yadav" w:date="2025-05-08T11:03:00Z" w16du:dateUtc="2025-05-08T05:33:00Z">
              <w:r w:rsidRPr="006C12FC">
                <w:rPr>
                  <w:rFonts w:asciiTheme="minorHAnsi" w:eastAsia="Calibri" w:hAnsiTheme="minorHAnsi" w:cs="Calibri"/>
                </w:rPr>
                <w:t>Port Index Deduction:</w:t>
              </w:r>
            </w:ins>
          </w:p>
          <w:p w14:paraId="11ED0954" w14:textId="77777777" w:rsidR="00107E93" w:rsidRPr="006476A3" w:rsidRDefault="00107E93" w:rsidP="00107E93">
            <w:pPr>
              <w:pStyle w:val="ListParagraph"/>
              <w:numPr>
                <w:ilvl w:val="1"/>
                <w:numId w:val="74"/>
              </w:numPr>
              <w:rPr>
                <w:ins w:id="4462" w:author="Indrasan Yadav" w:date="2025-05-08T11:03:00Z" w16du:dateUtc="2025-05-08T05:33:00Z"/>
                <w:rFonts w:asciiTheme="minorHAnsi" w:eastAsia="Calibri" w:hAnsiTheme="minorHAnsi"/>
              </w:rPr>
            </w:pPr>
            <w:ins w:id="4463" w:author="Indrasan Yadav" w:date="2025-05-08T11:03:00Z" w16du:dateUtc="2025-05-08T05:33:00Z">
              <w:r w:rsidRPr="006476A3">
                <w:rPr>
                  <w:rFonts w:asciiTheme="minorHAnsi" w:eastAsia="Calibri" w:hAnsiTheme="minorHAnsi"/>
                </w:rPr>
                <w:t>Match the "</w:t>
              </w:r>
              <w:r w:rsidRPr="006476A3">
                <w:rPr>
                  <w:rFonts w:asciiTheme="minorHAnsi" w:eastAsia="Calibri" w:hAnsiTheme="minorHAnsi"/>
                  <w:b/>
                  <w:bCs/>
                </w:rPr>
                <w:t>SRN</w:t>
              </w:r>
              <w:r w:rsidRPr="006476A3">
                <w:rPr>
                  <w:rFonts w:asciiTheme="minorHAnsi" w:eastAsia="Calibri" w:hAnsiTheme="minorHAnsi"/>
                </w:rPr>
                <w:t>" and "</w:t>
              </w:r>
              <w:r w:rsidRPr="006476A3">
                <w:rPr>
                  <w:rFonts w:asciiTheme="minorHAnsi" w:eastAsia="Calibri" w:hAnsiTheme="minorHAnsi"/>
                  <w:b/>
                  <w:bCs/>
                </w:rPr>
                <w:t>SN"</w:t>
              </w:r>
              <w:r w:rsidRPr="006476A3">
                <w:rPr>
                  <w:rFonts w:asciiTheme="minorHAnsi" w:eastAsia="Calibri" w:hAnsiTheme="minorHAnsi"/>
                </w:rPr>
                <w:t xml:space="preserve"> under "</w:t>
              </w:r>
              <w:r w:rsidRPr="006476A3">
                <w:rPr>
                  <w:rFonts w:asciiTheme="minorHAnsi" w:eastAsia="Calibri" w:hAnsiTheme="minorHAnsi"/>
                  <w:b/>
                  <w:bCs/>
                </w:rPr>
                <w:t>ADD DEVIP"</w:t>
              </w:r>
              <w:r w:rsidRPr="006476A3">
                <w:rPr>
                  <w:rFonts w:asciiTheme="minorHAnsi" w:eastAsia="Calibri" w:hAnsiTheme="minorHAnsi"/>
                </w:rPr>
                <w:t xml:space="preserve"> tag with the "</w:t>
              </w:r>
              <w:r w:rsidRPr="006476A3">
                <w:rPr>
                  <w:rFonts w:asciiTheme="minorHAnsi" w:eastAsia="Calibri" w:hAnsiTheme="minorHAnsi"/>
                  <w:b/>
                  <w:bCs/>
                </w:rPr>
                <w:t>SRN"</w:t>
              </w:r>
              <w:r w:rsidRPr="006476A3">
                <w:rPr>
                  <w:rFonts w:asciiTheme="minorHAnsi" w:eastAsia="Calibri" w:hAnsiTheme="minorHAnsi"/>
                </w:rPr>
                <w:t xml:space="preserve"> and "</w:t>
              </w:r>
              <w:r w:rsidRPr="006476A3">
                <w:rPr>
                  <w:rFonts w:asciiTheme="minorHAnsi" w:eastAsia="Calibri" w:hAnsiTheme="minorHAnsi"/>
                  <w:b/>
                  <w:bCs/>
                </w:rPr>
                <w:t>SN"</w:t>
              </w:r>
              <w:r w:rsidRPr="006476A3">
                <w:rPr>
                  <w:rFonts w:asciiTheme="minorHAnsi" w:eastAsia="Calibri" w:hAnsiTheme="minorHAnsi"/>
                </w:rPr>
                <w:t xml:space="preserve"> under "</w:t>
              </w:r>
              <w:r w:rsidRPr="006476A3">
                <w:rPr>
                  <w:rFonts w:asciiTheme="minorHAnsi" w:eastAsia="Calibri" w:hAnsiTheme="minorHAnsi"/>
                  <w:b/>
                  <w:bCs/>
                </w:rPr>
                <w:t>ADD ETHIP"</w:t>
              </w:r>
              <w:r w:rsidRPr="006476A3">
                <w:rPr>
                  <w:rFonts w:asciiTheme="minorHAnsi" w:eastAsia="Calibri" w:hAnsiTheme="minorHAnsi"/>
                </w:rPr>
                <w:t>.</w:t>
              </w:r>
            </w:ins>
          </w:p>
          <w:p w14:paraId="4D8B8DB8" w14:textId="77777777" w:rsidR="00107E93" w:rsidRPr="00B20B54" w:rsidRDefault="00107E93" w:rsidP="00107E93">
            <w:pPr>
              <w:pStyle w:val="ListParagraph"/>
              <w:numPr>
                <w:ilvl w:val="1"/>
                <w:numId w:val="74"/>
              </w:numPr>
              <w:rPr>
                <w:ins w:id="4464" w:author="Indrasan Yadav" w:date="2025-05-08T11:03:00Z" w16du:dateUtc="2025-05-08T05:33:00Z"/>
                <w:rFonts w:asciiTheme="minorHAnsi" w:eastAsia="Calibri" w:hAnsiTheme="minorHAnsi" w:cs="Calibri"/>
                <w:lang w:val="en-US"/>
              </w:rPr>
            </w:pPr>
            <w:ins w:id="4465" w:author="Indrasan Yadav" w:date="2025-05-08T11:03:00Z" w16du:dateUtc="2025-05-08T05:33:00Z">
              <w:r w:rsidRPr="00B20B54">
                <w:rPr>
                  <w:rFonts w:asciiTheme="minorHAnsi" w:eastAsia="Calibri" w:hAnsiTheme="minorHAnsi" w:cs="Calibri"/>
                  <w:lang w:val="en-US"/>
                </w:rPr>
                <w:t xml:space="preserve">From </w:t>
              </w:r>
              <w:r w:rsidRPr="00B20B54">
                <w:rPr>
                  <w:rFonts w:asciiTheme="minorHAnsi" w:eastAsia="Calibri" w:hAnsiTheme="minorHAnsi" w:cs="Calibri"/>
                  <w:b/>
                  <w:bCs/>
                  <w:lang w:val="en-US"/>
                </w:rPr>
                <w:t>IPADDR</w:t>
              </w:r>
              <w:r w:rsidRPr="00B20B54">
                <w:rPr>
                  <w:rFonts w:asciiTheme="minorHAnsi" w:eastAsia="Calibri" w:hAnsiTheme="minorHAnsi" w:cs="Calibri"/>
                  <w:lang w:val="en-US"/>
                </w:rPr>
                <w:t xml:space="preserve"> and </w:t>
              </w:r>
              <w:r w:rsidRPr="00B20B54">
                <w:rPr>
                  <w:rFonts w:asciiTheme="minorHAnsi" w:eastAsia="Calibri" w:hAnsiTheme="minorHAnsi" w:cs="Calibri"/>
                  <w:b/>
                  <w:bCs/>
                  <w:lang w:val="en-US"/>
                </w:rPr>
                <w:t>MASK</w:t>
              </w:r>
              <w:r w:rsidRPr="00B20B54">
                <w:rPr>
                  <w:rFonts w:asciiTheme="minorHAnsi" w:eastAsia="Calibri" w:hAnsiTheme="minorHAnsi" w:cs="Calibri"/>
                  <w:lang w:val="en-US"/>
                </w:rPr>
                <w:t xml:space="preserve"> attributes under </w:t>
              </w:r>
              <w:r w:rsidRPr="006476A3">
                <w:rPr>
                  <w:rFonts w:asciiTheme="minorHAnsi" w:eastAsia="Calibri" w:hAnsiTheme="minorHAnsi"/>
                  <w:b/>
                  <w:bCs/>
                </w:rPr>
                <w:t xml:space="preserve">ADD ETHIP </w:t>
              </w:r>
              <w:r w:rsidRPr="006476A3">
                <w:rPr>
                  <w:rFonts w:asciiTheme="minorHAnsi" w:eastAsia="Calibri" w:hAnsiTheme="minorHAnsi"/>
                </w:rPr>
                <w:t>find the range of valid Connected IPs for each "</w:t>
              </w:r>
              <w:r w:rsidRPr="006476A3">
                <w:rPr>
                  <w:rFonts w:asciiTheme="minorHAnsi" w:eastAsia="Calibri" w:hAnsiTheme="minorHAnsi"/>
                  <w:b/>
                  <w:bCs/>
                </w:rPr>
                <w:t>ADD ETHIP"</w:t>
              </w:r>
              <w:r w:rsidRPr="006476A3">
                <w:rPr>
                  <w:rFonts w:asciiTheme="minorHAnsi" w:eastAsia="Calibri" w:hAnsiTheme="minorHAnsi"/>
                </w:rPr>
                <w:t>.</w:t>
              </w:r>
            </w:ins>
          </w:p>
          <w:p w14:paraId="7DC89A24" w14:textId="77777777" w:rsidR="00107E93" w:rsidRPr="006476A3" w:rsidRDefault="00107E93" w:rsidP="00107E93">
            <w:pPr>
              <w:pStyle w:val="ListParagraph"/>
              <w:numPr>
                <w:ilvl w:val="1"/>
                <w:numId w:val="74"/>
              </w:numPr>
              <w:rPr>
                <w:ins w:id="4466" w:author="Indrasan Yadav" w:date="2025-05-08T11:03:00Z" w16du:dateUtc="2025-05-08T05:33:00Z"/>
                <w:rFonts w:asciiTheme="minorHAnsi" w:eastAsia="Calibri" w:hAnsiTheme="minorHAnsi"/>
              </w:rPr>
            </w:pPr>
            <w:ins w:id="4467" w:author="Indrasan Yadav" w:date="2025-05-08T11:03:00Z" w16du:dateUtc="2025-05-08T05:33:00Z">
              <w:r w:rsidRPr="006476A3">
                <w:rPr>
                  <w:rFonts w:asciiTheme="minorHAnsi" w:eastAsia="Calibri" w:hAnsiTheme="minorHAnsi"/>
                </w:rPr>
                <w:t xml:space="preserve">Get </w:t>
              </w:r>
              <w:r w:rsidRPr="006476A3">
                <w:rPr>
                  <w:rFonts w:asciiTheme="minorHAnsi" w:eastAsia="Calibri" w:hAnsiTheme="minorHAnsi"/>
                  <w:b/>
                  <w:bCs/>
                </w:rPr>
                <w:t>PEERIPADDR</w:t>
              </w:r>
              <w:r w:rsidRPr="006476A3">
                <w:rPr>
                  <w:rFonts w:asciiTheme="minorHAnsi" w:eastAsia="Calibri" w:hAnsiTheme="minorHAnsi"/>
                </w:rPr>
                <w:t xml:space="preserve"> attribute under “</w:t>
              </w:r>
              <w:r w:rsidRPr="006476A3">
                <w:rPr>
                  <w:rFonts w:asciiTheme="minorHAnsi" w:eastAsia="Calibri" w:hAnsiTheme="minorHAnsi"/>
                  <w:b/>
                  <w:bCs/>
                </w:rPr>
                <w:t>ADD IPPATH</w:t>
              </w:r>
              <w:r w:rsidRPr="006476A3">
                <w:rPr>
                  <w:rFonts w:asciiTheme="minorHAnsi" w:eastAsia="Calibri" w:hAnsiTheme="minorHAnsi"/>
                </w:rPr>
                <w:t>”.</w:t>
              </w:r>
            </w:ins>
          </w:p>
          <w:p w14:paraId="13CE502A" w14:textId="77777777" w:rsidR="00107E93" w:rsidRDefault="00107E93" w:rsidP="00107E93">
            <w:pPr>
              <w:pStyle w:val="ListParagraph"/>
              <w:numPr>
                <w:ilvl w:val="1"/>
                <w:numId w:val="74"/>
              </w:numPr>
              <w:rPr>
                <w:ins w:id="4468" w:author="Indrasan Yadav" w:date="2025-05-08T11:03:00Z" w16du:dateUtc="2025-05-08T05:33:00Z"/>
                <w:rFonts w:asciiTheme="minorHAnsi" w:eastAsia="Calibri" w:hAnsiTheme="minorHAnsi"/>
              </w:rPr>
            </w:pPr>
            <w:ins w:id="4469" w:author="Indrasan Yadav" w:date="2025-05-08T11:03:00Z" w16du:dateUtc="2025-05-08T05:33: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6CE6231D" w14:textId="77777777" w:rsidR="00107E93" w:rsidRPr="004521CF" w:rsidRDefault="00107E93" w:rsidP="00107E93">
            <w:pPr>
              <w:pStyle w:val="ListParagraph"/>
              <w:numPr>
                <w:ilvl w:val="2"/>
                <w:numId w:val="74"/>
              </w:numPr>
              <w:rPr>
                <w:ins w:id="4470" w:author="Indrasan Yadav" w:date="2025-05-08T11:03:00Z" w16du:dateUtc="2025-05-08T05:33:00Z"/>
                <w:rFonts w:asciiTheme="minorHAnsi" w:eastAsia="Calibri" w:hAnsiTheme="minorHAnsi"/>
              </w:rPr>
            </w:pPr>
            <w:ins w:id="4471" w:author="Indrasan Yadav" w:date="2025-05-08T11:03:00Z" w16du:dateUtc="2025-05-08T05:33: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4521CF">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53DDF0CB" w14:textId="77777777" w:rsidR="00107E93" w:rsidRDefault="00107E93" w:rsidP="00107E93">
            <w:pPr>
              <w:pStyle w:val="ListParagraph"/>
              <w:numPr>
                <w:ilvl w:val="2"/>
                <w:numId w:val="74"/>
              </w:numPr>
              <w:rPr>
                <w:ins w:id="4472" w:author="Indrasan Yadav" w:date="2025-05-08T11:03:00Z" w16du:dateUtc="2025-05-08T05:33:00Z"/>
                <w:rFonts w:asciiTheme="minorHAnsi" w:eastAsia="Calibri" w:hAnsiTheme="minorHAnsi"/>
              </w:rPr>
            </w:pPr>
            <w:ins w:id="4473" w:author="Indrasan Yadav" w:date="2025-05-08T11:03:00Z" w16du:dateUtc="2025-05-08T05:33:00Z">
              <w:r>
                <w:rPr>
                  <w:rFonts w:asciiTheme="minorHAnsi" w:eastAsia="Calibri" w:hAnsiTheme="minorHAnsi"/>
                </w:rPr>
                <w:t>Else:</w:t>
              </w:r>
            </w:ins>
          </w:p>
          <w:p w14:paraId="046B6CE6" w14:textId="77777777" w:rsidR="00107E93" w:rsidRDefault="00107E93" w:rsidP="00107E93">
            <w:pPr>
              <w:pStyle w:val="ListParagraph"/>
              <w:numPr>
                <w:ilvl w:val="3"/>
                <w:numId w:val="74"/>
              </w:numPr>
              <w:rPr>
                <w:ins w:id="4474" w:author="Indrasan Yadav" w:date="2025-05-08T11:03:00Z" w16du:dateUtc="2025-05-08T05:33:00Z"/>
                <w:rFonts w:asciiTheme="minorHAnsi" w:eastAsia="Calibri" w:hAnsiTheme="minorHAnsi"/>
              </w:rPr>
            </w:pPr>
            <w:ins w:id="4475" w:author="Indrasan Yadav" w:date="2025-05-08T11:03:00Z" w16du:dateUtc="2025-05-08T05:33: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283D5C2B" w14:textId="77777777" w:rsidR="00107E93" w:rsidRPr="00467A38" w:rsidRDefault="00107E93" w:rsidP="00107E93">
            <w:pPr>
              <w:pStyle w:val="ListParagraph"/>
              <w:numPr>
                <w:ilvl w:val="3"/>
                <w:numId w:val="74"/>
              </w:numPr>
              <w:rPr>
                <w:ins w:id="4476" w:author="Indrasan Yadav" w:date="2025-05-08T11:03:00Z" w16du:dateUtc="2025-05-08T05:33:00Z"/>
                <w:rFonts w:asciiTheme="minorHAnsi" w:eastAsia="Calibri" w:hAnsiTheme="minorHAnsi"/>
                <w:lang w:val="en-US"/>
              </w:rPr>
            </w:pPr>
            <w:ins w:id="4477" w:author="Indrasan Yadav" w:date="2025-05-08T11:03:00Z" w16du:dateUtc="2025-05-08T05:33: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4521CF">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5505A254" w14:textId="77777777" w:rsidR="00107E93" w:rsidRPr="006476A3" w:rsidRDefault="00107E93" w:rsidP="00BC4DA0">
            <w:pPr>
              <w:ind w:left="720"/>
              <w:rPr>
                <w:ins w:id="4478" w:author="Indrasan Yadav" w:date="2025-05-08T11:03:00Z" w16du:dateUtc="2025-05-08T05:33:00Z"/>
                <w:rFonts w:eastAsia="Calibri"/>
              </w:rPr>
            </w:pPr>
          </w:p>
          <w:p w14:paraId="54316002" w14:textId="77777777" w:rsidR="00107E93" w:rsidRPr="006476A3" w:rsidRDefault="00107E93" w:rsidP="00107E93">
            <w:pPr>
              <w:pStyle w:val="ListParagraph"/>
              <w:numPr>
                <w:ilvl w:val="1"/>
                <w:numId w:val="74"/>
              </w:numPr>
              <w:rPr>
                <w:ins w:id="4479" w:author="Indrasan Yadav" w:date="2025-05-08T11:03:00Z" w16du:dateUtc="2025-05-08T05:33:00Z"/>
                <w:rFonts w:asciiTheme="minorHAnsi" w:eastAsia="Calibri" w:hAnsiTheme="minorHAnsi"/>
              </w:rPr>
            </w:pPr>
            <w:ins w:id="4480" w:author="Indrasan Yadav" w:date="2025-05-08T11:03:00Z" w16du:dateUtc="2025-05-08T05:33:00Z">
              <w:r w:rsidRPr="006476A3">
                <w:rPr>
                  <w:rFonts w:asciiTheme="minorHAnsi" w:eastAsia="Calibri" w:hAnsiTheme="minorHAnsi"/>
                </w:rPr>
                <w:t xml:space="preserve">Select among above deduced </w:t>
              </w:r>
              <w:r w:rsidRPr="006476A3">
                <w:rPr>
                  <w:rFonts w:asciiTheme="minorHAnsi" w:eastAsia="Calibri" w:hAnsiTheme="minorHAnsi"/>
                  <w:b/>
                  <w:bCs/>
                </w:rPr>
                <w:t xml:space="preserve">ADD ETHIP </w:t>
              </w:r>
              <w:r w:rsidRPr="006476A3">
                <w:rPr>
                  <w:rFonts w:asciiTheme="minorHAnsi" w:eastAsia="Calibri" w:hAnsiTheme="minorHAnsi"/>
                </w:rPr>
                <w:t xml:space="preserve">the ones with </w:t>
              </w:r>
              <w:r w:rsidRPr="006476A3">
                <w:rPr>
                  <w:rFonts w:asciiTheme="minorHAnsi" w:eastAsia="Calibri" w:hAnsiTheme="minorHAnsi"/>
                  <w:b/>
                  <w:bCs/>
                </w:rPr>
                <w:t xml:space="preserve">NEXTHOP </w:t>
              </w:r>
              <w:r w:rsidRPr="006476A3">
                <w:rPr>
                  <w:rFonts w:asciiTheme="minorHAnsi" w:eastAsia="Calibri" w:hAnsiTheme="minorHAnsi"/>
                </w:rPr>
                <w:t>under</w:t>
              </w:r>
              <w:r w:rsidRPr="006476A3">
                <w:rPr>
                  <w:rFonts w:asciiTheme="minorHAnsi" w:eastAsia="Calibri" w:hAnsiTheme="minorHAnsi"/>
                  <w:b/>
                  <w:bCs/>
                </w:rPr>
                <w:t xml:space="preserve"> ADD IPRT </w:t>
              </w:r>
              <w:r w:rsidRPr="006476A3">
                <w:rPr>
                  <w:rFonts w:asciiTheme="minorHAnsi" w:eastAsia="Calibri" w:hAnsiTheme="minorHAnsi"/>
                </w:rPr>
                <w:t>is included in the range of valid connected IPs.</w:t>
              </w:r>
            </w:ins>
          </w:p>
          <w:p w14:paraId="053D115C" w14:textId="77777777" w:rsidR="00107E93" w:rsidRPr="00F4059A" w:rsidRDefault="00107E93" w:rsidP="00107E93">
            <w:pPr>
              <w:pStyle w:val="ListParagraph"/>
              <w:numPr>
                <w:ilvl w:val="1"/>
                <w:numId w:val="74"/>
              </w:numPr>
              <w:rPr>
                <w:ins w:id="4481" w:author="Indrasan Yadav" w:date="2025-05-08T11:03:00Z" w16du:dateUtc="2025-05-08T05:33:00Z"/>
                <w:rFonts w:asciiTheme="minorHAnsi" w:eastAsia="Calibri" w:hAnsiTheme="minorHAnsi" w:cs="Calibri"/>
                <w:lang w:val="en-US"/>
              </w:rPr>
            </w:pPr>
            <w:ins w:id="4482" w:author="Indrasan Yadav" w:date="2025-05-08T11:03:00Z" w16du:dateUtc="2025-05-08T05:33:00Z">
              <w:r w:rsidRPr="006476A3">
                <w:rPr>
                  <w:rFonts w:asciiTheme="minorHAnsi" w:eastAsia="Calibri" w:hAnsiTheme="minorHAnsi"/>
                </w:rPr>
                <w:t>Port Index = "</w:t>
              </w:r>
              <w:r w:rsidRPr="006476A3">
                <w:rPr>
                  <w:rFonts w:asciiTheme="minorHAnsi" w:eastAsia="Calibri" w:hAnsiTheme="minorHAnsi"/>
                  <w:b/>
                  <w:bCs/>
                </w:rPr>
                <w:t>PN</w:t>
              </w:r>
              <w:r w:rsidRPr="006476A3">
                <w:rPr>
                  <w:rFonts w:asciiTheme="minorHAnsi" w:eastAsia="Calibri" w:hAnsiTheme="minorHAnsi"/>
                </w:rPr>
                <w:t>" attribute under selected "</w:t>
              </w:r>
              <w:r w:rsidRPr="006476A3">
                <w:rPr>
                  <w:rFonts w:asciiTheme="minorHAnsi" w:eastAsia="Calibri" w:hAnsiTheme="minorHAnsi"/>
                  <w:b/>
                  <w:bCs/>
                </w:rPr>
                <w:t>ADD ETHIP".</w:t>
              </w:r>
            </w:ins>
          </w:p>
          <w:p w14:paraId="12CFA7BA" w14:textId="77777777" w:rsidR="00107E93" w:rsidRPr="00B20B54" w:rsidRDefault="00107E93" w:rsidP="00107E93">
            <w:pPr>
              <w:pStyle w:val="ListParagraph"/>
              <w:numPr>
                <w:ilvl w:val="1"/>
                <w:numId w:val="74"/>
              </w:numPr>
              <w:rPr>
                <w:ins w:id="4483" w:author="Indrasan Yadav" w:date="2025-05-08T11:03:00Z" w16du:dateUtc="2025-05-08T05:33:00Z"/>
                <w:rFonts w:asciiTheme="minorHAnsi" w:eastAsia="Calibri" w:hAnsiTheme="minorHAnsi" w:cs="Calibri"/>
                <w:lang w:val="en-US"/>
              </w:rPr>
            </w:pPr>
            <w:ins w:id="4484" w:author="Indrasan Yadav" w:date="2025-05-08T11:03:00Z" w16du:dateUtc="2025-05-08T05:33:00Z">
              <w:r w:rsidRPr="00F4059A">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F4059A">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436251FA" w14:textId="77777777" w:rsidR="00107E93" w:rsidRPr="006476A3" w:rsidRDefault="00107E93" w:rsidP="00107E93">
            <w:pPr>
              <w:pStyle w:val="ListParagraph"/>
              <w:numPr>
                <w:ilvl w:val="1"/>
                <w:numId w:val="74"/>
              </w:numPr>
              <w:rPr>
                <w:ins w:id="4485" w:author="Indrasan Yadav" w:date="2025-05-08T11:03:00Z" w16du:dateUtc="2025-05-08T05:33:00Z"/>
                <w:rFonts w:asciiTheme="minorHAnsi" w:eastAsia="Calibri" w:hAnsiTheme="minorHAnsi"/>
              </w:rPr>
            </w:pPr>
            <w:ins w:id="4486" w:author="Indrasan Yadav" w:date="2025-05-08T11:03:00Z" w16du:dateUtc="2025-05-08T05:33:00Z">
              <w:r w:rsidRPr="006476A3">
                <w:rPr>
                  <w:rFonts w:asciiTheme="minorHAnsi" w:eastAsia="Calibri" w:hAnsiTheme="minorHAnsi"/>
                </w:rPr>
                <w:t>Multiple ports might be found.</w:t>
              </w:r>
            </w:ins>
          </w:p>
        </w:tc>
      </w:tr>
      <w:tr w:rsidR="00107E93" w:rsidRPr="003371D8" w14:paraId="5749BB3A" w14:textId="77777777" w:rsidTr="00BC4DA0">
        <w:trPr>
          <w:trHeight w:val="367"/>
          <w:ins w:id="4487"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1E42736" w14:textId="77777777" w:rsidR="00107E93" w:rsidRPr="003371D8" w:rsidRDefault="00107E93" w:rsidP="00BC4DA0">
            <w:pPr>
              <w:rPr>
                <w:ins w:id="4488" w:author="Indrasan Yadav" w:date="2025-05-08T11:03:00Z" w16du:dateUtc="2025-05-08T05:33:00Z"/>
                <w:rFonts w:asciiTheme="minorHAnsi" w:eastAsia="Calibri" w:hAnsiTheme="minorHAnsi" w:cs="Calibri"/>
              </w:rPr>
            </w:pPr>
            <w:ins w:id="4489" w:author="Indrasan Yadav" w:date="2025-05-08T11:03:00Z" w16du:dateUtc="2025-05-08T05:33:00Z">
              <w:r w:rsidRPr="00B20B54">
                <w:rPr>
                  <w:rFonts w:asciiTheme="minorHAnsi" w:eastAsia="Calibri" w:hAnsiTheme="minorHAnsi" w:cs="Calibri"/>
                </w:rPr>
                <w:lastRenderedPageBreak/>
                <w:t xml:space="preserve">RNC </w:t>
              </w:r>
              <w:r w:rsidRPr="003371D8">
                <w:rPr>
                  <w:rFonts w:asciiTheme="minorHAnsi" w:eastAsia="Calibri" w:hAnsiTheme="minorHAnsi" w:cs="Calibri"/>
                </w:rPr>
                <w:t>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8C127C6" w14:textId="77777777" w:rsidR="00107E93" w:rsidRPr="003371D8" w:rsidRDefault="00107E93" w:rsidP="00BC4DA0">
            <w:pPr>
              <w:rPr>
                <w:ins w:id="4490" w:author="Indrasan Yadav" w:date="2025-05-08T11:03:00Z" w16du:dateUtc="2025-05-08T05:33:00Z"/>
                <w:rFonts w:asciiTheme="minorHAnsi" w:eastAsia="Calibri" w:hAnsiTheme="minorHAnsi" w:cs="Calibri"/>
                <w:highlight w:val="yellow"/>
              </w:rPr>
            </w:pPr>
            <w:ins w:id="4491"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51F92A5" w14:textId="77777777" w:rsidR="00107E93" w:rsidRPr="00B20B54" w:rsidRDefault="00107E93" w:rsidP="00107E93">
            <w:pPr>
              <w:pStyle w:val="ListParagraph"/>
              <w:numPr>
                <w:ilvl w:val="0"/>
                <w:numId w:val="74"/>
              </w:numPr>
              <w:rPr>
                <w:ins w:id="4492" w:author="Indrasan Yadav" w:date="2025-05-08T11:03:00Z" w16du:dateUtc="2025-05-08T05:33:00Z"/>
                <w:rFonts w:asciiTheme="minorHAnsi" w:eastAsia="Calibri" w:hAnsiTheme="minorHAnsi" w:cs="Calibri"/>
                <w:lang w:val="en-US"/>
              </w:rPr>
            </w:pPr>
            <w:ins w:id="4493" w:author="Indrasan Yadav" w:date="2025-05-08T11:03:00Z" w16du:dateUtc="2025-05-08T05:33:00Z">
              <w:r w:rsidRPr="003371D8">
                <w:rPr>
                  <w:rFonts w:asciiTheme="minorHAnsi" w:eastAsia="Calibri" w:hAnsiTheme="minorHAnsi" w:cs="Calibri"/>
                  <w:lang w:val="en-US"/>
                </w:rPr>
                <w:t>=</w:t>
              </w:r>
              <w:r w:rsidRPr="006476A3">
                <w:rPr>
                  <w:rFonts w:asciiTheme="minorHAnsi" w:eastAsia="Calibri" w:hAnsiTheme="minorHAnsi"/>
                </w:rPr>
                <w:t>“</w:t>
              </w:r>
              <w:r w:rsidRPr="006476A3">
                <w:rPr>
                  <w:rFonts w:asciiTheme="minorHAnsi" w:eastAsia="Calibri" w:hAnsiTheme="minorHAnsi"/>
                  <w:b/>
                  <w:bCs/>
                </w:rPr>
                <w:t>IPADDR</w:t>
              </w:r>
              <w:r w:rsidRPr="006476A3">
                <w:rPr>
                  <w:rFonts w:asciiTheme="minorHAnsi" w:eastAsia="Calibri" w:hAnsiTheme="minorHAnsi"/>
                </w:rPr>
                <w:t>” under “</w:t>
              </w:r>
              <w:r w:rsidRPr="006476A3">
                <w:rPr>
                  <w:rFonts w:asciiTheme="minorHAnsi" w:eastAsia="Calibri" w:hAnsiTheme="minorHAnsi"/>
                  <w:b/>
                  <w:bCs/>
                </w:rPr>
                <w:t>ADD ETHIP</w:t>
              </w:r>
              <w:r w:rsidRPr="006476A3">
                <w:rPr>
                  <w:rFonts w:asciiTheme="minorHAnsi" w:eastAsia="Calibri" w:hAnsiTheme="minorHAnsi"/>
                </w:rPr>
                <w:t>”.</w:t>
              </w:r>
            </w:ins>
          </w:p>
        </w:tc>
      </w:tr>
      <w:tr w:rsidR="00107E93" w:rsidRPr="003371D8" w14:paraId="0BD436FF" w14:textId="77777777" w:rsidTr="00BC4DA0">
        <w:trPr>
          <w:trHeight w:val="367"/>
          <w:ins w:id="4494"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2A08081" w14:textId="77777777" w:rsidR="00107E93" w:rsidRPr="003371D8" w:rsidRDefault="00107E93" w:rsidP="00BC4DA0">
            <w:pPr>
              <w:rPr>
                <w:ins w:id="4495" w:author="Indrasan Yadav" w:date="2025-05-08T11:03:00Z" w16du:dateUtc="2025-05-08T05:33:00Z"/>
                <w:rFonts w:asciiTheme="minorHAnsi" w:eastAsia="Calibri" w:hAnsiTheme="minorHAnsi" w:cs="Calibri"/>
              </w:rPr>
            </w:pPr>
            <w:ins w:id="4496" w:author="Indrasan Yadav" w:date="2025-05-08T11:03:00Z" w16du:dateUtc="2025-05-08T05:33:00Z">
              <w:r w:rsidRPr="00B20B54">
                <w:rPr>
                  <w:rFonts w:asciiTheme="minorHAnsi" w:eastAsia="Calibri" w:hAnsiTheme="minorHAnsi" w:cs="Calibri"/>
                </w:rPr>
                <w:t xml:space="preserve">RNC </w:t>
              </w:r>
              <w:r w:rsidRPr="003371D8">
                <w:rPr>
                  <w:rFonts w:asciiTheme="minorHAnsi" w:eastAsia="Calibri" w:hAnsiTheme="minorHAnsi" w:cs="Calibri"/>
                </w:rPr>
                <w:t>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26EA5F0" w14:textId="77777777" w:rsidR="00107E93" w:rsidRPr="003371D8" w:rsidRDefault="00107E93" w:rsidP="00BC4DA0">
            <w:pPr>
              <w:rPr>
                <w:ins w:id="4497" w:author="Indrasan Yadav" w:date="2025-05-08T11:03:00Z" w16du:dateUtc="2025-05-08T05:33:00Z"/>
                <w:rFonts w:asciiTheme="minorHAnsi" w:eastAsia="Calibri" w:hAnsiTheme="minorHAnsi" w:cs="Calibri"/>
                <w:highlight w:val="yellow"/>
              </w:rPr>
            </w:pPr>
            <w:ins w:id="4498"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09E0B032" w14:textId="77777777" w:rsidR="00107E93" w:rsidRPr="00B20B54" w:rsidRDefault="00107E93" w:rsidP="00107E93">
            <w:pPr>
              <w:pStyle w:val="ListParagraph"/>
              <w:numPr>
                <w:ilvl w:val="0"/>
                <w:numId w:val="74"/>
              </w:numPr>
              <w:rPr>
                <w:ins w:id="4499" w:author="Indrasan Yadav" w:date="2025-05-08T11:03:00Z" w16du:dateUtc="2025-05-08T05:33:00Z"/>
                <w:rFonts w:asciiTheme="minorHAnsi" w:eastAsia="Calibri" w:hAnsiTheme="minorHAnsi" w:cs="Calibri"/>
                <w:lang w:val="en-US"/>
              </w:rPr>
            </w:pPr>
            <w:ins w:id="4500" w:author="Indrasan Yadav" w:date="2025-05-08T11:03:00Z" w16du:dateUtc="2025-05-08T05:33:00Z">
              <w:r w:rsidRPr="003371D8">
                <w:rPr>
                  <w:rFonts w:asciiTheme="minorHAnsi" w:eastAsia="Calibri" w:hAnsiTheme="minorHAnsi" w:cs="Calibri"/>
                  <w:lang w:val="en-US"/>
                </w:rPr>
                <w:t>=”</w:t>
              </w:r>
              <w:r w:rsidRPr="006476A3">
                <w:rPr>
                  <w:rFonts w:asciiTheme="minorHAnsi" w:eastAsia="Calibri" w:hAnsiTheme="minorHAnsi" w:cs="Calibri"/>
                  <w:b/>
                  <w:bCs/>
                  <w:lang w:val="en-US"/>
                </w:rPr>
                <w:t>MASK</w:t>
              </w:r>
              <w:r w:rsidRPr="00B20B54">
                <w:rPr>
                  <w:rFonts w:asciiTheme="minorHAnsi" w:eastAsia="Calibri" w:hAnsiTheme="minorHAnsi" w:cs="Calibri"/>
                  <w:lang w:val="en-US"/>
                </w:rPr>
                <w:t xml:space="preserve">” under </w:t>
              </w:r>
              <w:r w:rsidRPr="006476A3">
                <w:rPr>
                  <w:rFonts w:asciiTheme="minorHAnsi" w:eastAsia="Calibri" w:hAnsiTheme="minorHAnsi"/>
                </w:rPr>
                <w:t>“</w:t>
              </w:r>
              <w:r w:rsidRPr="006476A3">
                <w:rPr>
                  <w:rFonts w:asciiTheme="minorHAnsi" w:eastAsia="Calibri" w:hAnsiTheme="minorHAnsi"/>
                  <w:b/>
                  <w:bCs/>
                </w:rPr>
                <w:t>ADD ETHIP</w:t>
              </w:r>
              <w:r w:rsidRPr="006476A3">
                <w:rPr>
                  <w:rFonts w:asciiTheme="minorHAnsi" w:eastAsia="Calibri" w:hAnsiTheme="minorHAnsi"/>
                </w:rPr>
                <w:t>”.</w:t>
              </w:r>
            </w:ins>
          </w:p>
        </w:tc>
      </w:tr>
      <w:tr w:rsidR="00107E93" w:rsidRPr="003371D8" w14:paraId="11640CB9" w14:textId="77777777" w:rsidTr="00BC4DA0">
        <w:trPr>
          <w:trHeight w:val="367"/>
          <w:ins w:id="4501"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74E9D64" w14:textId="77777777" w:rsidR="00107E93" w:rsidRPr="003371D8" w:rsidRDefault="00107E93" w:rsidP="00BC4DA0">
            <w:pPr>
              <w:rPr>
                <w:ins w:id="4502" w:author="Indrasan Yadav" w:date="2025-05-08T11:03:00Z" w16du:dateUtc="2025-05-08T05:33:00Z"/>
                <w:rFonts w:asciiTheme="minorHAnsi" w:eastAsia="Calibri" w:hAnsiTheme="minorHAnsi" w:cs="Calibri"/>
              </w:rPr>
            </w:pPr>
            <w:ins w:id="4503" w:author="Indrasan Yadav" w:date="2025-05-08T11:03:00Z" w16du:dateUtc="2025-05-08T05:33:00Z">
              <w:r w:rsidRPr="00B20B54">
                <w:rPr>
                  <w:rFonts w:asciiTheme="minorHAnsi" w:eastAsia="Calibri" w:hAnsiTheme="minorHAnsi" w:cs="Calibri"/>
                </w:rPr>
                <w:lastRenderedPageBreak/>
                <w:t xml:space="preserve">RNC </w:t>
              </w:r>
              <w:r w:rsidRPr="003371D8">
                <w:rPr>
                  <w:rFonts w:asciiTheme="minorHAnsi" w:eastAsia="Calibri" w:hAnsiTheme="minorHAnsi" w:cs="Calibri"/>
                </w:rPr>
                <w:t>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DF8ED7A" w14:textId="77777777" w:rsidR="00107E93" w:rsidRPr="003371D8" w:rsidRDefault="00107E93" w:rsidP="00BC4DA0">
            <w:pPr>
              <w:rPr>
                <w:ins w:id="4504" w:author="Indrasan Yadav" w:date="2025-05-08T11:03:00Z" w16du:dateUtc="2025-05-08T05:33:00Z"/>
                <w:rFonts w:asciiTheme="minorHAnsi" w:eastAsia="Calibri" w:hAnsiTheme="minorHAnsi" w:cs="Calibri"/>
                <w:highlight w:val="yellow"/>
              </w:rPr>
            </w:pPr>
            <w:ins w:id="4505"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1BB4D97" w14:textId="77777777" w:rsidR="00107E93" w:rsidRPr="00BC4DA0" w:rsidRDefault="00107E93" w:rsidP="00107E93">
            <w:pPr>
              <w:pStyle w:val="ListParagraph"/>
              <w:numPr>
                <w:ilvl w:val="0"/>
                <w:numId w:val="58"/>
              </w:numPr>
              <w:rPr>
                <w:ins w:id="4506" w:author="Indrasan Yadav" w:date="2025-05-08T11:03:00Z" w16du:dateUtc="2025-05-08T05:33:00Z"/>
                <w:rFonts w:asciiTheme="minorHAnsi" w:eastAsia="Calibri" w:hAnsiTheme="minorHAnsi" w:cs="Calibri"/>
                <w:highlight w:val="green"/>
                <w:lang w:val="en-US"/>
              </w:rPr>
            </w:pPr>
            <w:ins w:id="4507" w:author="Indrasan Yadav" w:date="2025-05-08T11:03:00Z" w16du:dateUtc="2025-05-08T05:33:00Z">
              <w:r w:rsidRPr="00BC4DA0">
                <w:rPr>
                  <w:rFonts w:ascii="Calibri" w:eastAsia="Calibri" w:hAnsi="Calibri"/>
                  <w:sz w:val="22"/>
                  <w:szCs w:val="22"/>
                  <w:highlight w:val="green"/>
                </w:rPr>
                <w:t>take value of “IPADDR=” under class “ADD DEVIP”</w:t>
              </w:r>
              <w:r w:rsidRPr="00BC4DA0">
                <w:rPr>
                  <w:highlight w:val="green"/>
                </w:rPr>
                <w:br/>
              </w:r>
              <w:r w:rsidRPr="00BC4DA0">
                <w:rPr>
                  <w:rFonts w:ascii="Calibri" w:eastAsia="Calibri" w:hAnsi="Calibri"/>
                  <w:noProof/>
                  <w:sz w:val="22"/>
                  <w:szCs w:val="22"/>
                  <w:highlight w:val="green"/>
                </w:rPr>
                <w:drawing>
                  <wp:inline distT="0" distB="0" distL="0" distR="0" wp14:anchorId="7FB7E496" wp14:editId="2F49F087">
                    <wp:extent cx="3758816" cy="1924050"/>
                    <wp:effectExtent l="0" t="0" r="0" b="0"/>
                    <wp:docPr id="10581541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54133" name="Picture 1" descr="A screenshot of a computer&#10;&#10;AI-generated content may be incorrect."/>
                            <pic:cNvPicPr/>
                          </pic:nvPicPr>
                          <pic:blipFill>
                            <a:blip r:embed="rId24"/>
                            <a:stretch>
                              <a:fillRect/>
                            </a:stretch>
                          </pic:blipFill>
                          <pic:spPr>
                            <a:xfrm>
                              <a:off x="0" y="0"/>
                              <a:ext cx="3763887" cy="1926646"/>
                            </a:xfrm>
                            <a:prstGeom prst="rect">
                              <a:avLst/>
                            </a:prstGeom>
                          </pic:spPr>
                        </pic:pic>
                      </a:graphicData>
                    </a:graphic>
                  </wp:inline>
                </w:drawing>
              </w:r>
              <w:r w:rsidRPr="00BC4DA0">
                <w:rPr>
                  <w:rFonts w:ascii="Calibri" w:eastAsia="Calibri" w:hAnsi="Calibri"/>
                  <w:sz w:val="22"/>
                  <w:szCs w:val="22"/>
                  <w:highlight w:val="green"/>
                </w:rPr>
                <w:t xml:space="preserve"> </w:t>
              </w:r>
            </w:ins>
          </w:p>
          <w:p w14:paraId="699C85C0" w14:textId="77777777" w:rsidR="00107E93" w:rsidRPr="00BC4DA0" w:rsidRDefault="00107E93" w:rsidP="00107E93">
            <w:pPr>
              <w:pStyle w:val="ListParagraph"/>
              <w:numPr>
                <w:ilvl w:val="0"/>
                <w:numId w:val="58"/>
              </w:numPr>
              <w:rPr>
                <w:ins w:id="4508" w:author="Indrasan Yadav" w:date="2025-05-08T11:03:00Z" w16du:dateUtc="2025-05-08T05:33:00Z"/>
                <w:rFonts w:ascii="Calibri" w:eastAsia="Calibri" w:hAnsi="Calibri"/>
                <w:sz w:val="22"/>
                <w:szCs w:val="22"/>
                <w:highlight w:val="green"/>
              </w:rPr>
            </w:pPr>
            <w:ins w:id="4509" w:author="Indrasan Yadav" w:date="2025-05-08T11:03:00Z" w16du:dateUtc="2025-05-08T05:33:00Z">
              <w:r w:rsidRPr="00BC4DA0">
                <w:rPr>
                  <w:rFonts w:ascii="Calibri" w:eastAsia="Calibri" w:hAnsi="Calibri"/>
                  <w:sz w:val="22"/>
                  <w:szCs w:val="22"/>
                  <w:highlight w:val="green"/>
                </w:rPr>
                <w:t>Then match value of “IPADDR” in dump with value of “PEERIPADDR=” under class “ADD IPPATH”. Where in ADD IPPATH, we are having “ITFT=IUB”.</w:t>
              </w:r>
              <w:r>
                <w:rPr>
                  <w:rFonts w:ascii="Calibri" w:eastAsia="Calibri" w:hAnsi="Calibri"/>
                  <w:sz w:val="22"/>
                  <w:szCs w:val="22"/>
                  <w:highlight w:val="green"/>
                </w:rPr>
                <w:t xml:space="preserve"> Except “ITFT=IUB”, please ignore .</w:t>
              </w:r>
            </w:ins>
          </w:p>
          <w:p w14:paraId="34C4062B" w14:textId="77777777" w:rsidR="00107E93" w:rsidRPr="00BC4DA0" w:rsidRDefault="00107E93" w:rsidP="00BC4DA0">
            <w:pPr>
              <w:pStyle w:val="ListParagraph"/>
              <w:rPr>
                <w:ins w:id="4510" w:author="Indrasan Yadav" w:date="2025-05-08T11:03:00Z" w16du:dateUtc="2025-05-08T05:33:00Z"/>
                <w:rFonts w:ascii="Calibri" w:eastAsia="Calibri" w:hAnsi="Calibri"/>
                <w:b/>
                <w:bCs/>
                <w:sz w:val="22"/>
                <w:szCs w:val="22"/>
                <w:highlight w:val="green"/>
              </w:rPr>
            </w:pPr>
            <w:ins w:id="4511" w:author="Indrasan Yadav" w:date="2025-05-08T11:03:00Z" w16du:dateUtc="2025-05-08T05:33:00Z">
              <w:r w:rsidRPr="00BC4DA0">
                <w:rPr>
                  <w:rFonts w:ascii="Calibri" w:eastAsia="Calibri" w:hAnsi="Calibri"/>
                  <w:noProof/>
                  <w:sz w:val="22"/>
                  <w:szCs w:val="22"/>
                  <w:highlight w:val="green"/>
                </w:rPr>
                <w:drawing>
                  <wp:inline distT="0" distB="0" distL="0" distR="0" wp14:anchorId="62331087" wp14:editId="5C0E0939">
                    <wp:extent cx="4154770" cy="501650"/>
                    <wp:effectExtent l="0" t="0" r="0" b="0"/>
                    <wp:docPr id="149530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2897" name=""/>
                            <pic:cNvPicPr/>
                          </pic:nvPicPr>
                          <pic:blipFill>
                            <a:blip r:embed="rId25"/>
                            <a:stretch>
                              <a:fillRect/>
                            </a:stretch>
                          </pic:blipFill>
                          <pic:spPr>
                            <a:xfrm>
                              <a:off x="0" y="0"/>
                              <a:ext cx="4204611" cy="507668"/>
                            </a:xfrm>
                            <a:prstGeom prst="rect">
                              <a:avLst/>
                            </a:prstGeom>
                          </pic:spPr>
                        </pic:pic>
                      </a:graphicData>
                    </a:graphic>
                  </wp:inline>
                </w:drawing>
              </w:r>
            </w:ins>
          </w:p>
          <w:p w14:paraId="5F2D7D48" w14:textId="77777777" w:rsidR="00107E93" w:rsidRPr="00BC4DA0" w:rsidRDefault="00107E93" w:rsidP="00BC4DA0">
            <w:pPr>
              <w:pStyle w:val="ListParagraph"/>
              <w:rPr>
                <w:ins w:id="4512" w:author="Indrasan Yadav" w:date="2025-05-08T11:03:00Z" w16du:dateUtc="2025-05-08T05:33:00Z"/>
                <w:rFonts w:ascii="Calibri" w:eastAsia="Calibri" w:hAnsi="Calibri"/>
                <w:sz w:val="22"/>
                <w:szCs w:val="22"/>
                <w:highlight w:val="green"/>
              </w:rPr>
            </w:pPr>
          </w:p>
          <w:p w14:paraId="6F2C0EF1" w14:textId="77777777" w:rsidR="00107E93" w:rsidRPr="00BC4DA0" w:rsidRDefault="00107E93" w:rsidP="00107E93">
            <w:pPr>
              <w:pStyle w:val="ListParagraph"/>
              <w:numPr>
                <w:ilvl w:val="0"/>
                <w:numId w:val="58"/>
              </w:numPr>
              <w:rPr>
                <w:ins w:id="4513" w:author="Indrasan Yadav" w:date="2025-05-08T11:03:00Z" w16du:dateUtc="2025-05-08T05:33:00Z"/>
                <w:rFonts w:ascii="Calibri" w:eastAsia="Calibri" w:hAnsi="Calibri"/>
                <w:sz w:val="22"/>
                <w:szCs w:val="22"/>
                <w:highlight w:val="green"/>
              </w:rPr>
            </w:pPr>
            <w:ins w:id="4514" w:author="Indrasan Yadav" w:date="2025-05-08T11:03:00Z" w16du:dateUtc="2025-05-08T05:33:00Z">
              <w:r w:rsidRPr="00BC4DA0">
                <w:rPr>
                  <w:rFonts w:ascii="Calibri" w:eastAsia="Calibri" w:hAnsi="Calibri"/>
                  <w:sz w:val="22"/>
                  <w:szCs w:val="22"/>
                  <w:highlight w:val="green"/>
                </w:rPr>
                <w:t xml:space="preserve">Then match value of “PEERIPADDR=” with value of “DSTIP=” under class “ADD IPRT”. </w:t>
              </w:r>
            </w:ins>
          </w:p>
          <w:p w14:paraId="084620F3" w14:textId="77777777" w:rsidR="00107E93" w:rsidRPr="00BC4DA0" w:rsidRDefault="00107E93" w:rsidP="00BC4DA0">
            <w:pPr>
              <w:pStyle w:val="ListParagraph"/>
              <w:rPr>
                <w:ins w:id="4515" w:author="Indrasan Yadav" w:date="2025-05-08T11:03:00Z" w16du:dateUtc="2025-05-08T05:33:00Z"/>
                <w:rFonts w:ascii="Calibri" w:eastAsia="Calibri" w:hAnsi="Calibri"/>
                <w:sz w:val="22"/>
                <w:szCs w:val="22"/>
                <w:highlight w:val="green"/>
              </w:rPr>
            </w:pPr>
            <w:ins w:id="4516" w:author="Indrasan Yadav" w:date="2025-05-08T11:03:00Z" w16du:dateUtc="2025-05-08T05:33:00Z">
              <w:r w:rsidRPr="00BC4DA0">
                <w:rPr>
                  <w:rFonts w:ascii="Calibri" w:eastAsia="Calibri" w:hAnsi="Calibri"/>
                  <w:noProof/>
                  <w:sz w:val="22"/>
                  <w:szCs w:val="22"/>
                  <w:highlight w:val="green"/>
                </w:rPr>
                <w:drawing>
                  <wp:inline distT="0" distB="0" distL="0" distR="0" wp14:anchorId="2184A50D" wp14:editId="79AF3548">
                    <wp:extent cx="3879850" cy="1401775"/>
                    <wp:effectExtent l="0" t="0" r="6350" b="8255"/>
                    <wp:docPr id="17915696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9699" name="Picture 1" descr="A screenshot of a computer&#10;&#10;AI-generated content may be incorrect."/>
                            <pic:cNvPicPr/>
                          </pic:nvPicPr>
                          <pic:blipFill>
                            <a:blip r:embed="rId26"/>
                            <a:stretch>
                              <a:fillRect/>
                            </a:stretch>
                          </pic:blipFill>
                          <pic:spPr>
                            <a:xfrm>
                              <a:off x="0" y="0"/>
                              <a:ext cx="3906640" cy="1411454"/>
                            </a:xfrm>
                            <a:prstGeom prst="rect">
                              <a:avLst/>
                            </a:prstGeom>
                          </pic:spPr>
                        </pic:pic>
                      </a:graphicData>
                    </a:graphic>
                  </wp:inline>
                </w:drawing>
              </w:r>
            </w:ins>
          </w:p>
          <w:p w14:paraId="056AC540" w14:textId="77777777" w:rsidR="00107E93" w:rsidRPr="00BC4DA0" w:rsidRDefault="00107E93" w:rsidP="00BC4DA0">
            <w:pPr>
              <w:pStyle w:val="ListParagraph"/>
              <w:rPr>
                <w:ins w:id="4517" w:author="Indrasan Yadav" w:date="2025-05-08T11:03:00Z" w16du:dateUtc="2025-05-08T05:33:00Z"/>
                <w:rFonts w:ascii="Calibri" w:eastAsia="Calibri" w:hAnsi="Calibri"/>
                <w:sz w:val="22"/>
                <w:szCs w:val="22"/>
                <w:highlight w:val="green"/>
              </w:rPr>
            </w:pPr>
          </w:p>
          <w:p w14:paraId="6C1DD9DA" w14:textId="77777777" w:rsidR="00107E93" w:rsidRPr="00BC4DA0" w:rsidRDefault="00107E93" w:rsidP="00107E93">
            <w:pPr>
              <w:pStyle w:val="ListParagraph"/>
              <w:numPr>
                <w:ilvl w:val="0"/>
                <w:numId w:val="58"/>
              </w:numPr>
              <w:rPr>
                <w:ins w:id="4518" w:author="Indrasan Yadav" w:date="2025-05-08T11:03:00Z" w16du:dateUtc="2025-05-08T05:33:00Z"/>
                <w:rFonts w:ascii="Calibri" w:eastAsia="Calibri" w:hAnsi="Calibri"/>
                <w:sz w:val="22"/>
                <w:szCs w:val="22"/>
                <w:highlight w:val="green"/>
              </w:rPr>
            </w:pPr>
            <w:ins w:id="4519" w:author="Indrasan Yadav" w:date="2025-05-08T11:03:00Z" w16du:dateUtc="2025-05-08T05:33:00Z">
              <w:r w:rsidRPr="00BC4DA0">
                <w:rPr>
                  <w:rFonts w:ascii="Calibri" w:eastAsia="Calibri" w:hAnsi="Calibri"/>
                  <w:sz w:val="22"/>
                  <w:szCs w:val="22"/>
                  <w:highlight w:val="green"/>
                </w:rPr>
                <w:t>Match available then take the value of “NEXTHOP=” against respective “ADD DEVIP”</w:t>
              </w:r>
            </w:ins>
          </w:p>
          <w:p w14:paraId="503B637A" w14:textId="77777777" w:rsidR="00107E93" w:rsidRPr="00BC4DA0" w:rsidRDefault="00107E93" w:rsidP="00BC4DA0">
            <w:pPr>
              <w:pStyle w:val="ListParagraph"/>
              <w:rPr>
                <w:ins w:id="4520" w:author="Indrasan Yadav" w:date="2025-05-08T11:03:00Z" w16du:dateUtc="2025-05-08T05:33:00Z"/>
                <w:rFonts w:asciiTheme="minorHAnsi" w:eastAsia="Calibri" w:hAnsiTheme="minorHAnsi" w:cs="Calibri"/>
                <w:highlight w:val="green"/>
                <w:lang w:val="en-US"/>
              </w:rPr>
            </w:pPr>
            <w:ins w:id="4521" w:author="Indrasan Yadav" w:date="2025-05-08T11:03:00Z" w16du:dateUtc="2025-05-08T05:33:00Z">
              <w:r w:rsidRPr="00BC4DA0">
                <w:rPr>
                  <w:rFonts w:ascii="Calibri" w:eastAsia="Calibri" w:hAnsi="Calibri"/>
                  <w:b/>
                  <w:bCs/>
                  <w:sz w:val="22"/>
                  <w:szCs w:val="22"/>
                  <w:highlight w:val="green"/>
                </w:rPr>
                <w:t>As per above rules, gateway should be “10.220.5.49” for ADD DEVIP “10.220.15.54”.</w:t>
              </w:r>
            </w:ins>
          </w:p>
        </w:tc>
      </w:tr>
      <w:tr w:rsidR="00107E93" w:rsidRPr="003371D8" w14:paraId="7E700763" w14:textId="77777777" w:rsidTr="00BC4DA0">
        <w:trPr>
          <w:trHeight w:val="367"/>
          <w:ins w:id="4522" w:author="Indrasan Yadav" w:date="2025-05-08T11:03: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648E109" w14:textId="77777777" w:rsidR="00107E93" w:rsidRPr="003371D8" w:rsidRDefault="00107E93" w:rsidP="00BC4DA0">
            <w:pPr>
              <w:rPr>
                <w:ins w:id="4523" w:author="Indrasan Yadav" w:date="2025-05-08T11:03:00Z" w16du:dateUtc="2025-05-08T05:33:00Z"/>
                <w:rFonts w:asciiTheme="minorHAnsi" w:eastAsia="Calibri" w:hAnsiTheme="minorHAnsi" w:cs="Calibri"/>
              </w:rPr>
            </w:pPr>
            <w:ins w:id="4524" w:author="Indrasan Yadav" w:date="2025-05-08T11:03:00Z" w16du:dateUtc="2025-05-08T05:33:00Z">
              <w:r w:rsidRPr="00B20B54">
                <w:rPr>
                  <w:rFonts w:asciiTheme="minorHAnsi" w:eastAsia="Calibri" w:hAnsiTheme="minorHAnsi" w:cs="Calibri"/>
                </w:rPr>
                <w:t xml:space="preserve">RNC </w:t>
              </w:r>
              <w:r w:rsidRPr="003371D8">
                <w:rPr>
                  <w:rFonts w:asciiTheme="minorHAnsi" w:eastAsia="Calibri" w:hAnsiTheme="minorHAnsi" w:cs="Calibri"/>
                </w:rPr>
                <w:t>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4EDE936" w14:textId="77777777" w:rsidR="00107E93" w:rsidRPr="003371D8" w:rsidRDefault="00107E93" w:rsidP="00BC4DA0">
            <w:pPr>
              <w:rPr>
                <w:ins w:id="4525" w:author="Indrasan Yadav" w:date="2025-05-08T11:03:00Z" w16du:dateUtc="2025-05-08T05:33:00Z"/>
                <w:rFonts w:asciiTheme="minorHAnsi" w:eastAsia="Calibri" w:hAnsiTheme="minorHAnsi" w:cs="Calibri"/>
                <w:highlight w:val="yellow"/>
              </w:rPr>
            </w:pPr>
            <w:ins w:id="4526" w:author="Indrasan Yadav" w:date="2025-05-08T11:03:00Z" w16du:dateUtc="2025-05-08T05:33: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618BFBD" w14:textId="77777777" w:rsidR="00107E93" w:rsidRPr="007A3504" w:rsidRDefault="00107E93" w:rsidP="00107E93">
            <w:pPr>
              <w:pStyle w:val="ListParagraph"/>
              <w:numPr>
                <w:ilvl w:val="0"/>
                <w:numId w:val="58"/>
              </w:numPr>
              <w:rPr>
                <w:ins w:id="4527" w:author="Indrasan Yadav" w:date="2025-05-08T11:03:00Z" w16du:dateUtc="2025-05-08T05:33:00Z"/>
                <w:rFonts w:asciiTheme="minorHAnsi" w:eastAsia="Calibri" w:hAnsiTheme="minorHAnsi" w:cs="Calibri"/>
                <w:lang w:val="en-US"/>
              </w:rPr>
            </w:pPr>
            <w:ins w:id="4528" w:author="Indrasan Yadav" w:date="2025-05-08T11:03:00Z" w16du:dateUtc="2025-05-08T05:33: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5E80B111" w14:textId="77777777" w:rsidR="00107E93" w:rsidRPr="00564C48" w:rsidRDefault="00107E93" w:rsidP="00107E93">
            <w:pPr>
              <w:pStyle w:val="ListParagraph"/>
              <w:numPr>
                <w:ilvl w:val="0"/>
                <w:numId w:val="58"/>
              </w:numPr>
              <w:rPr>
                <w:ins w:id="4529" w:author="Indrasan Yadav" w:date="2025-05-08T11:03:00Z" w16du:dateUtc="2025-05-08T05:33:00Z"/>
                <w:rFonts w:asciiTheme="minorHAnsi" w:eastAsia="Calibri" w:hAnsiTheme="minorHAnsi" w:cs="Calibri"/>
                <w:lang w:val="en-US"/>
              </w:rPr>
            </w:pPr>
            <w:ins w:id="4530" w:author="Indrasan Yadav" w:date="2025-05-08T11:03:00Z" w16du:dateUtc="2025-05-08T05:33: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0A15B93D" w14:textId="77777777" w:rsidR="00107E93" w:rsidRPr="00B20B54" w:rsidRDefault="00107E93" w:rsidP="00107E93">
            <w:pPr>
              <w:pStyle w:val="ListParagraph"/>
              <w:numPr>
                <w:ilvl w:val="0"/>
                <w:numId w:val="58"/>
              </w:numPr>
              <w:rPr>
                <w:ins w:id="4531" w:author="Indrasan Yadav" w:date="2025-05-08T11:03:00Z" w16du:dateUtc="2025-05-08T05:33:00Z"/>
                <w:rFonts w:asciiTheme="minorHAnsi" w:eastAsia="Calibri" w:hAnsiTheme="minorHAnsi" w:cs="Calibri"/>
                <w:lang w:val="en-US"/>
              </w:rPr>
            </w:pPr>
            <w:ins w:id="4532" w:author="Indrasan Yadav" w:date="2025-05-08T11:03:00Z" w16du:dateUtc="2025-05-08T05:33:00Z">
              <w:r>
                <w:rPr>
                  <w:rFonts w:asciiTheme="minorHAnsi" w:eastAsia="Calibri" w:hAnsiTheme="minorHAnsi" w:cs="Calibri"/>
                  <w:b/>
                  <w:bCs/>
                  <w:lang w:val="en-US"/>
                </w:rPr>
                <w:t>Else, =Null.</w:t>
              </w:r>
            </w:ins>
          </w:p>
        </w:tc>
      </w:tr>
    </w:tbl>
    <w:p w14:paraId="291B1894" w14:textId="62C0C30E" w:rsidR="00C055AD" w:rsidRPr="00107E93" w:rsidRDefault="00C055AD" w:rsidP="00C055AD">
      <w:pPr>
        <w:spacing w:after="200" w:line="276" w:lineRule="auto"/>
        <w:rPr>
          <w:ins w:id="4533" w:author="Indrasan Yadav" w:date="2025-05-06T15:15:00Z" w16du:dateUtc="2025-05-06T09:45:00Z"/>
          <w:rFonts w:asciiTheme="minorHAnsi" w:hAnsiTheme="minorHAnsi"/>
          <w:rPrChange w:id="4534" w:author="Indrasan Yadav" w:date="2025-05-08T11:03:00Z" w16du:dateUtc="2025-05-08T05:33:00Z">
            <w:rPr>
              <w:ins w:id="4535" w:author="Indrasan Yadav" w:date="2025-05-06T15:15:00Z" w16du:dateUtc="2025-05-06T09:45:00Z"/>
              <w:rFonts w:asciiTheme="minorHAnsi" w:eastAsiaTheme="majorEastAsia" w:hAnsiTheme="minorHAnsi" w:cstheme="majorBidi"/>
              <w:b/>
              <w:color w:val="0099CC"/>
            </w:rPr>
          </w:rPrChange>
        </w:rPr>
      </w:pPr>
    </w:p>
    <w:p w14:paraId="5C18B2A4" w14:textId="77777777" w:rsidR="00C055AD" w:rsidRDefault="00C055AD">
      <w:pPr>
        <w:ind w:right="1440"/>
        <w:rPr>
          <w:ins w:id="4536" w:author="Indrasan Yadav" w:date="2025-05-08T11:04:00Z" w16du:dateUtc="2025-05-08T05:34:00Z"/>
          <w:rFonts w:asciiTheme="minorHAnsi" w:hAnsiTheme="minorHAnsi" w:cs="Calibri"/>
        </w:rPr>
      </w:pPr>
    </w:p>
    <w:p w14:paraId="59EAEAAE" w14:textId="77777777" w:rsidR="00107E93" w:rsidRDefault="00107E93">
      <w:pPr>
        <w:ind w:right="1440"/>
        <w:rPr>
          <w:ins w:id="4537" w:author="Indrasan Yadav" w:date="2025-05-08T11:04:00Z" w16du:dateUtc="2025-05-08T05:34:00Z"/>
          <w:rFonts w:asciiTheme="minorHAnsi" w:hAnsiTheme="minorHAnsi" w:cs="Calibri"/>
        </w:rPr>
      </w:pPr>
    </w:p>
    <w:p w14:paraId="477265F9" w14:textId="77777777" w:rsidR="00107E93" w:rsidRDefault="00107E93">
      <w:pPr>
        <w:ind w:right="1440"/>
        <w:rPr>
          <w:ins w:id="4538" w:author="Indrasan Yadav" w:date="2025-05-08T11:04:00Z" w16du:dateUtc="2025-05-08T05:34:00Z"/>
          <w:rFonts w:asciiTheme="minorHAnsi" w:hAnsiTheme="minorHAnsi" w:cs="Calibri"/>
        </w:rPr>
      </w:pPr>
    </w:p>
    <w:p w14:paraId="6C9847ED" w14:textId="77777777" w:rsidR="00107E93" w:rsidRPr="00C055AD" w:rsidRDefault="00107E93">
      <w:pPr>
        <w:ind w:right="1440"/>
        <w:rPr>
          <w:ins w:id="4539" w:author="Indrasan Yadav" w:date="2025-05-06T15:14:00Z" w16du:dateUtc="2025-05-06T09:44:00Z"/>
          <w:rFonts w:asciiTheme="minorHAnsi" w:hAnsiTheme="minorHAnsi" w:cs="Calibri"/>
          <w:rPrChange w:id="4540" w:author="Indrasan Yadav" w:date="2025-05-06T15:15:00Z" w16du:dateUtc="2025-05-06T09:45:00Z">
            <w:rPr>
              <w:ins w:id="4541" w:author="Indrasan Yadav" w:date="2025-05-06T15:14:00Z" w16du:dateUtc="2025-05-06T09:44:00Z"/>
            </w:rPr>
          </w:rPrChange>
        </w:rPr>
        <w:pPrChange w:id="4542" w:author="Indrasan Yadav" w:date="2025-05-06T15:15:00Z" w16du:dateUtc="2025-05-06T09:45:00Z">
          <w:pPr>
            <w:pStyle w:val="Heading1"/>
          </w:pPr>
        </w:pPrChange>
      </w:pPr>
    </w:p>
    <w:p w14:paraId="493BCC9A" w14:textId="0B60F3CF" w:rsidR="001A2C5E" w:rsidRDefault="001E43FD">
      <w:pPr>
        <w:pStyle w:val="Heading2"/>
        <w:numPr>
          <w:ilvl w:val="1"/>
          <w:numId w:val="112"/>
        </w:numPr>
        <w:rPr>
          <w:ins w:id="4543" w:author="Indrasan Yadav" w:date="2025-05-06T15:16:00Z" w16du:dateUtc="2025-05-06T09:46:00Z"/>
        </w:rPr>
        <w:pPrChange w:id="4544" w:author="Indrasan Yadav" w:date="2025-05-08T11:03:00Z" w16du:dateUtc="2025-05-08T05:33:00Z">
          <w:pPr>
            <w:pStyle w:val="Heading2"/>
            <w:numPr>
              <w:ilvl w:val="2"/>
              <w:numId w:val="61"/>
            </w:numPr>
            <w:ind w:left="2340" w:hanging="360"/>
          </w:pPr>
        </w:pPrChange>
      </w:pPr>
      <w:ins w:id="4545" w:author="Indrasan Yadav" w:date="2025-05-08T11:12:00Z" w16du:dateUtc="2025-05-08T05:42:00Z">
        <w:r>
          <w:lastRenderedPageBreak/>
          <w:t>“</w:t>
        </w:r>
      </w:ins>
      <w:ins w:id="4546" w:author="Indrasan Yadav" w:date="2025-05-08T11:03:00Z" w16du:dateUtc="2025-05-08T05:33:00Z">
        <w:r w:rsidR="00107E93">
          <w:t>I</w:t>
        </w:r>
      </w:ins>
      <w:ins w:id="4547" w:author="Indrasan Yadav" w:date="2025-05-08T11:13:00Z" w16du:dateUtc="2025-05-08T05:43:00Z">
        <w:r>
          <w:t>ub</w:t>
        </w:r>
      </w:ins>
      <w:ins w:id="4548" w:author="Indrasan Yadav" w:date="2025-05-08T11:12:00Z" w16du:dateUtc="2025-05-08T05:42:00Z">
        <w:r>
          <w:t>”</w:t>
        </w:r>
      </w:ins>
      <w:ins w:id="4549" w:author="Indrasan Yadav" w:date="2025-05-08T11:03:00Z" w16du:dateUtc="2025-05-08T05:33:00Z">
        <w:r w:rsidR="00107E93">
          <w:t xml:space="preserve"> Over IP Interface (In Transmission Resourc</w:t>
        </w:r>
      </w:ins>
      <w:ins w:id="4550" w:author="Indrasan Yadav" w:date="2025-05-08T11:04:00Z" w16du:dateUtc="2025-05-08T05:34:00Z">
        <w:r w:rsidR="00107E93">
          <w:t>e Pool Mode)</w:t>
        </w:r>
      </w:ins>
    </w:p>
    <w:p w14:paraId="4C2A187E" w14:textId="77777777" w:rsidR="001A2C5E" w:rsidRDefault="001A2C5E" w:rsidP="001A2C5E">
      <w:pPr>
        <w:rPr>
          <w:ins w:id="4551" w:author="Indrasan Yadav" w:date="2025-05-06T15:16:00Z" w16du:dateUtc="2025-05-06T09:46:00Z"/>
        </w:rPr>
      </w:pPr>
    </w:p>
    <w:p w14:paraId="7B0D67C6" w14:textId="77777777" w:rsidR="00107E93" w:rsidRPr="00C90C90" w:rsidRDefault="00107E93" w:rsidP="00107E93">
      <w:pPr>
        <w:pStyle w:val="ListParagraph"/>
        <w:numPr>
          <w:ilvl w:val="0"/>
          <w:numId w:val="74"/>
        </w:numPr>
        <w:ind w:right="1440"/>
        <w:rPr>
          <w:ins w:id="4552" w:author="Indrasan Yadav" w:date="2025-05-08T11:04:00Z" w16du:dateUtc="2025-05-08T05:34:00Z"/>
          <w:rFonts w:asciiTheme="minorHAnsi" w:hAnsiTheme="minorHAnsi" w:cs="Calibri"/>
        </w:rPr>
      </w:pPr>
      <w:ins w:id="4553" w:author="Indrasan Yadav" w:date="2025-05-08T11:04:00Z" w16du:dateUtc="2025-05-08T05:34:00Z">
        <w:r w:rsidRPr="009617F4">
          <w:rPr>
            <w:rFonts w:asciiTheme="minorHAnsi" w:hAnsiTheme="minorHAnsi" w:cs="Calibri"/>
          </w:rPr>
          <w:t xml:space="preserve">Each Iub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sidRPr="008D382D">
          <w:rPr>
            <w:rFonts w:asciiTheme="minorHAnsi" w:eastAsia="Calibri" w:hAnsiTheme="minorHAnsi" w:cs="Calibri"/>
            <w:lang w:val="en-US"/>
          </w:rPr>
          <w:t>”,</w:t>
        </w:r>
        <w:r>
          <w:rPr>
            <w:rFonts w:asciiTheme="minorHAnsi" w:eastAsia="Calibri" w:hAnsiTheme="minorHAnsi" w:cs="Calibri"/>
            <w:lang w:val="en-US"/>
          </w:rPr>
          <w:t xml:space="preserve"> </w:t>
        </w:r>
        <w:r w:rsidRPr="008D382D">
          <w:rPr>
            <w:rFonts w:asciiTheme="minorHAnsi" w:eastAsia="Calibri" w:hAnsiTheme="minorHAnsi" w:cs="Calibri"/>
            <w:lang w:val="en-US"/>
          </w:rPr>
          <w:t>“</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Pr>
            <w:rFonts w:asciiTheme="minorHAnsi" w:eastAsia="Calibri" w:hAnsiTheme="minorHAnsi" w:cs="Calibri"/>
            <w:b/>
            <w:bCs/>
            <w:lang w:val="en-US"/>
          </w:rPr>
          <w:t>IP</w:t>
        </w:r>
        <w:r>
          <w:rPr>
            <w:rFonts w:asciiTheme="minorHAnsi" w:eastAsia="Calibri" w:hAnsiTheme="minorHAnsi" w:cs="Calibri"/>
            <w:lang w:val="en-US"/>
          </w:rPr>
          <w:t xml:space="preserve">” and contains </w:t>
        </w:r>
        <w:r w:rsidRPr="00C90C90">
          <w:rPr>
            <w:rFonts w:asciiTheme="minorHAnsi" w:eastAsia="Calibri" w:hAnsiTheme="minorHAnsi" w:cs="Calibri"/>
            <w:b/>
            <w:bCs/>
            <w:lang w:val="en-US"/>
          </w:rPr>
          <w:t>IPPOOLINDEX</w:t>
        </w:r>
        <w:r>
          <w:rPr>
            <w:rFonts w:asciiTheme="minorHAnsi" w:eastAsia="Calibri" w:hAnsiTheme="minorHAnsi" w:cs="Calibri"/>
            <w:lang w:val="en-US"/>
          </w:rPr>
          <w:t xml:space="preserve"> attribute.</w:t>
        </w:r>
      </w:ins>
    </w:p>
    <w:p w14:paraId="4C53152F" w14:textId="77777777" w:rsidR="00107E93" w:rsidRPr="009617F4" w:rsidRDefault="00107E93" w:rsidP="00107E93">
      <w:pPr>
        <w:pStyle w:val="ListParagraph"/>
        <w:numPr>
          <w:ilvl w:val="0"/>
          <w:numId w:val="74"/>
        </w:numPr>
        <w:ind w:right="1440"/>
        <w:rPr>
          <w:ins w:id="4554" w:author="Indrasan Yadav" w:date="2025-05-08T11:04:00Z" w16du:dateUtc="2025-05-08T05:34:00Z"/>
          <w:rFonts w:asciiTheme="minorHAnsi" w:hAnsiTheme="minorHAnsi" w:cs="Calibri"/>
        </w:rPr>
      </w:pPr>
      <w:ins w:id="4555" w:author="Indrasan Yadav" w:date="2025-05-08T11:04:00Z" w16du:dateUtc="2025-05-08T05:34:00Z">
        <w:r>
          <w:rPr>
            <w:rFonts w:asciiTheme="minorHAnsi" w:eastAsia="Calibri" w:hAnsiTheme="minorHAnsi" w:cs="Calibri"/>
            <w:lang w:val="en-US"/>
          </w:rPr>
          <w:t>Each NodeB might have a CFG file deduced by m</w:t>
        </w:r>
        <w:r w:rsidRPr="004A730E">
          <w:rPr>
            <w:rFonts w:asciiTheme="minorHAnsi" w:eastAsia="Calibri" w:hAnsiTheme="minorHAnsi" w:cs="Calibri"/>
            <w:lang w:val="en-US"/>
          </w:rPr>
          <w:t>atch</w:t>
        </w:r>
        <w:r>
          <w:rPr>
            <w:rFonts w:asciiTheme="minorHAnsi" w:eastAsia="Calibri" w:hAnsiTheme="minorHAnsi" w:cs="Calibri"/>
            <w:lang w:val="en-US"/>
          </w:rPr>
          <w:t>ing</w:t>
        </w:r>
        <w:r w:rsidRPr="004A730E">
          <w:rPr>
            <w:rFonts w:asciiTheme="minorHAnsi" w:eastAsia="Calibri" w:hAnsiTheme="minorHAnsi" w:cs="Calibri"/>
            <w:lang w:val="en-US"/>
          </w:rPr>
          <w:t xml:space="preserve"> NodeB name with </w:t>
        </w:r>
        <w:r w:rsidRPr="004A730E">
          <w:rPr>
            <w:rFonts w:asciiTheme="minorHAnsi" w:eastAsia="Calibri" w:hAnsiTheme="minorHAnsi" w:cs="Calibri"/>
            <w:b/>
            <w:bCs/>
            <w:lang w:val="en-US"/>
          </w:rPr>
          <w:t>NODEBFUNCTIONNAME</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attributes</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NODEBFUNCTION</w:t>
        </w:r>
        <w:r w:rsidRPr="004A730E">
          <w:rPr>
            <w:rFonts w:asciiTheme="minorHAnsi" w:eastAsia="Calibri" w:hAnsiTheme="minorHAnsi" w:cs="Calibri"/>
            <w:lang w:val="en-US"/>
          </w:rPr>
          <w:t xml:space="preserve"> under </w:t>
        </w:r>
        <w:r w:rsidRPr="004A730E">
          <w:rPr>
            <w:rFonts w:asciiTheme="minorHAnsi" w:eastAsia="Calibri" w:hAnsiTheme="minorHAnsi" w:cs="Calibri"/>
            <w:b/>
            <w:bCs/>
            <w:lang w:val="en-US"/>
          </w:rPr>
          <w:t>class</w:t>
        </w:r>
        <w:r w:rsidRPr="004A730E">
          <w:rPr>
            <w:rFonts w:asciiTheme="minorHAnsi" w:eastAsia="Calibri" w:hAnsiTheme="minorHAnsi" w:cs="Calibri"/>
            <w:lang w:val="en-US"/>
          </w:rPr>
          <w:t xml:space="preserve"> in </w:t>
        </w:r>
        <w:r w:rsidRPr="004A730E">
          <w:rPr>
            <w:rFonts w:asciiTheme="minorHAnsi" w:eastAsia="Calibri" w:hAnsiTheme="minorHAnsi" w:cs="Calibri"/>
            <w:b/>
            <w:bCs/>
            <w:lang w:val="en-US"/>
          </w:rPr>
          <w:t>NodeBCFG</w:t>
        </w:r>
        <w:r w:rsidRPr="004A730E">
          <w:rPr>
            <w:rFonts w:asciiTheme="minorHAnsi" w:eastAsia="Calibri" w:hAnsiTheme="minorHAnsi" w:cs="Calibri"/>
            <w:lang w:val="en-US"/>
          </w:rPr>
          <w:t xml:space="preserve"> or </w:t>
        </w:r>
        <w:r w:rsidRPr="004A730E">
          <w:rPr>
            <w:rFonts w:asciiTheme="minorHAnsi" w:eastAsia="Calibri" w:hAnsiTheme="minorHAnsi" w:cs="Calibri"/>
            <w:b/>
            <w:bCs/>
            <w:lang w:val="en-US"/>
          </w:rPr>
          <w:t>CFGDATA</w:t>
        </w:r>
        <w:r w:rsidRPr="004A730E">
          <w:rPr>
            <w:rFonts w:asciiTheme="minorHAnsi" w:eastAsia="Calibri" w:hAnsiTheme="minorHAnsi" w:cs="Calibri"/>
            <w:lang w:val="en-US"/>
          </w:rPr>
          <w:t xml:space="preserve"> files.</w:t>
        </w:r>
      </w:ins>
    </w:p>
    <w:p w14:paraId="2A608876" w14:textId="77777777" w:rsidR="00107E93" w:rsidRPr="008D382D" w:rsidRDefault="00107E93" w:rsidP="00107E93">
      <w:pPr>
        <w:pStyle w:val="ListParagraph"/>
        <w:numPr>
          <w:ilvl w:val="0"/>
          <w:numId w:val="74"/>
        </w:numPr>
        <w:rPr>
          <w:ins w:id="4556" w:author="Indrasan Yadav" w:date="2025-05-08T11:04:00Z" w16du:dateUtc="2025-05-08T05:34:00Z"/>
          <w:rFonts w:asciiTheme="minorHAnsi" w:hAnsiTheme="minorHAnsi" w:cs="Calibri"/>
        </w:rPr>
      </w:pPr>
      <w:ins w:id="4557" w:author="Indrasan Yadav" w:date="2025-05-08T11:04:00Z" w16du:dateUtc="2025-05-08T05:34:00Z">
        <w:r w:rsidRPr="008D382D">
          <w:rPr>
            <w:rFonts w:asciiTheme="minorHAnsi" w:hAnsiTheme="minorHAnsi" w:cs="Calibri"/>
          </w:rPr>
          <w:t>Below are the attributes of an Iub</w:t>
        </w:r>
        <w:r>
          <w:rPr>
            <w:rFonts w:asciiTheme="minorHAnsi" w:hAnsiTheme="minorHAnsi" w:cs="Calibri"/>
          </w:rPr>
          <w:t xml:space="preserve"> over </w:t>
        </w:r>
        <w:r w:rsidRPr="008D382D">
          <w:rPr>
            <w:rFonts w:asciiTheme="minorHAnsi" w:hAnsiTheme="minorHAnsi" w:cs="Calibri"/>
          </w:rPr>
          <w:t>IP interface:</w:t>
        </w:r>
      </w:ins>
    </w:p>
    <w:p w14:paraId="15725E4E" w14:textId="77777777" w:rsidR="001A2C5E" w:rsidRDefault="001A2C5E" w:rsidP="001A2C5E">
      <w:pPr>
        <w:rPr>
          <w:ins w:id="4558" w:author="Indrasan Yadav" w:date="2025-05-06T15:17:00Z" w16du:dateUtc="2025-05-06T09:47:00Z"/>
        </w:rPr>
      </w:pPr>
    </w:p>
    <w:tbl>
      <w:tblPr>
        <w:tblW w:w="109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7407"/>
      </w:tblGrid>
      <w:tr w:rsidR="00107E93" w:rsidRPr="0022588A" w14:paraId="7376C7FB" w14:textId="77777777" w:rsidTr="00BC4DA0">
        <w:trPr>
          <w:trHeight w:val="367"/>
          <w:ins w:id="4559" w:author="Indrasan Yadav" w:date="2025-05-08T11:05:00Z"/>
        </w:trPr>
        <w:tc>
          <w:tcPr>
            <w:tcW w:w="1980" w:type="dxa"/>
            <w:shd w:val="clear" w:color="auto" w:fill="FFFF00"/>
          </w:tcPr>
          <w:p w14:paraId="6907FCB0" w14:textId="77777777" w:rsidR="00107E93" w:rsidRPr="0022588A" w:rsidRDefault="00107E93" w:rsidP="00BC4DA0">
            <w:pPr>
              <w:rPr>
                <w:ins w:id="4560" w:author="Indrasan Yadav" w:date="2025-05-08T11:05:00Z" w16du:dateUtc="2025-05-08T05:35:00Z"/>
                <w:rFonts w:asciiTheme="minorHAnsi" w:hAnsiTheme="minorHAnsi" w:cs="Calibri"/>
                <w:b/>
                <w:bCs/>
              </w:rPr>
            </w:pPr>
            <w:ins w:id="4561" w:author="Indrasan Yadav" w:date="2025-05-08T11:05:00Z" w16du:dateUtc="2025-05-08T05:35:00Z">
              <w:r w:rsidRPr="0022588A">
                <w:rPr>
                  <w:rFonts w:asciiTheme="minorHAnsi" w:hAnsiTheme="minorHAnsi" w:cs="Calibri"/>
                  <w:b/>
                  <w:bCs/>
                </w:rPr>
                <w:t>Attributes</w:t>
              </w:r>
            </w:ins>
          </w:p>
        </w:tc>
        <w:tc>
          <w:tcPr>
            <w:tcW w:w="1570" w:type="dxa"/>
            <w:shd w:val="clear" w:color="auto" w:fill="FFFF00"/>
          </w:tcPr>
          <w:p w14:paraId="7275EA30" w14:textId="77777777" w:rsidR="00107E93" w:rsidRPr="0022588A" w:rsidRDefault="00107E93" w:rsidP="00BC4DA0">
            <w:pPr>
              <w:rPr>
                <w:ins w:id="4562" w:author="Indrasan Yadav" w:date="2025-05-08T11:05:00Z" w16du:dateUtc="2025-05-08T05:35:00Z"/>
                <w:rFonts w:asciiTheme="minorHAnsi" w:hAnsiTheme="minorHAnsi" w:cs="Calibri"/>
                <w:b/>
                <w:bCs/>
              </w:rPr>
            </w:pPr>
            <w:ins w:id="4563" w:author="Indrasan Yadav" w:date="2025-05-08T11:05:00Z" w16du:dateUtc="2025-05-08T05:35:00Z">
              <w:r w:rsidRPr="0022588A">
                <w:rPr>
                  <w:rFonts w:asciiTheme="minorHAnsi" w:hAnsiTheme="minorHAnsi" w:cs="Calibri"/>
                  <w:b/>
                  <w:bCs/>
                </w:rPr>
                <w:t>Importance</w:t>
              </w:r>
            </w:ins>
          </w:p>
        </w:tc>
        <w:tc>
          <w:tcPr>
            <w:tcW w:w="7407" w:type="dxa"/>
            <w:shd w:val="clear" w:color="auto" w:fill="FFFF00"/>
          </w:tcPr>
          <w:p w14:paraId="30A6361D" w14:textId="77777777" w:rsidR="00107E93" w:rsidRPr="0022588A" w:rsidRDefault="00107E93" w:rsidP="00BC4DA0">
            <w:pPr>
              <w:rPr>
                <w:ins w:id="4564" w:author="Indrasan Yadav" w:date="2025-05-08T11:05:00Z" w16du:dateUtc="2025-05-08T05:35:00Z"/>
                <w:rFonts w:asciiTheme="minorHAnsi" w:hAnsiTheme="minorHAnsi" w:cs="Calibri"/>
                <w:b/>
                <w:bCs/>
              </w:rPr>
            </w:pPr>
            <w:ins w:id="4565" w:author="Indrasan Yadav" w:date="2025-05-08T11:05:00Z" w16du:dateUtc="2025-05-08T05:35:00Z">
              <w:r w:rsidRPr="0022588A">
                <w:rPr>
                  <w:rFonts w:asciiTheme="minorHAnsi" w:hAnsiTheme="minorHAnsi" w:cs="Calibri"/>
                  <w:b/>
                  <w:bCs/>
                </w:rPr>
                <w:t>Example</w:t>
              </w:r>
            </w:ins>
          </w:p>
        </w:tc>
      </w:tr>
      <w:tr w:rsidR="00107E93" w:rsidRPr="0022588A" w14:paraId="71C8FF0F" w14:textId="77777777" w:rsidTr="00BC4DA0">
        <w:trPr>
          <w:trHeight w:val="367"/>
          <w:ins w:id="4566" w:author="Indrasan Yadav" w:date="2025-05-08T11:05:00Z"/>
        </w:trPr>
        <w:tc>
          <w:tcPr>
            <w:tcW w:w="1980" w:type="dxa"/>
            <w:shd w:val="clear" w:color="auto" w:fill="auto"/>
          </w:tcPr>
          <w:p w14:paraId="2EE2D308" w14:textId="77777777" w:rsidR="00107E93" w:rsidRPr="0022588A" w:rsidRDefault="00107E93" w:rsidP="00BC4DA0">
            <w:pPr>
              <w:rPr>
                <w:ins w:id="4567" w:author="Indrasan Yadav" w:date="2025-05-08T11:05:00Z" w16du:dateUtc="2025-05-08T05:35:00Z"/>
                <w:rFonts w:asciiTheme="minorHAnsi" w:eastAsia="Calibri" w:hAnsiTheme="minorHAnsi" w:cs="Calibri"/>
              </w:rPr>
            </w:pPr>
            <w:ins w:id="4568" w:author="Indrasan Yadav" w:date="2025-05-08T11:05:00Z" w16du:dateUtc="2025-05-08T05:35:00Z">
              <w:r w:rsidRPr="0022588A">
                <w:rPr>
                  <w:rFonts w:asciiTheme="minorHAnsi" w:eastAsia="Calibri" w:hAnsiTheme="minorHAnsi" w:cs="Calibri"/>
                </w:rPr>
                <w:t>NodeB Name</w:t>
              </w:r>
            </w:ins>
          </w:p>
        </w:tc>
        <w:tc>
          <w:tcPr>
            <w:tcW w:w="1570" w:type="dxa"/>
            <w:shd w:val="clear" w:color="auto" w:fill="auto"/>
          </w:tcPr>
          <w:p w14:paraId="4EC6B4A5" w14:textId="77777777" w:rsidR="00107E93" w:rsidRPr="0022588A" w:rsidRDefault="00107E93" w:rsidP="00BC4DA0">
            <w:pPr>
              <w:rPr>
                <w:ins w:id="4569" w:author="Indrasan Yadav" w:date="2025-05-08T11:05:00Z" w16du:dateUtc="2025-05-08T05:35:00Z"/>
                <w:rFonts w:asciiTheme="minorHAnsi" w:eastAsia="Calibri" w:hAnsiTheme="minorHAnsi" w:cs="Calibri"/>
                <w:highlight w:val="yellow"/>
              </w:rPr>
            </w:pPr>
            <w:ins w:id="4570" w:author="Indrasan Yadav" w:date="2025-05-08T11:05:00Z" w16du:dateUtc="2025-05-08T05:35:00Z">
              <w:r w:rsidRPr="0022588A">
                <w:rPr>
                  <w:rFonts w:asciiTheme="minorHAnsi" w:eastAsia="Calibri" w:hAnsiTheme="minorHAnsi" w:cs="Calibri"/>
                  <w:highlight w:val="yellow"/>
                </w:rPr>
                <w:t>[Mandatory]</w:t>
              </w:r>
            </w:ins>
          </w:p>
        </w:tc>
        <w:tc>
          <w:tcPr>
            <w:tcW w:w="7407" w:type="dxa"/>
            <w:shd w:val="clear" w:color="auto" w:fill="auto"/>
          </w:tcPr>
          <w:p w14:paraId="380CF682" w14:textId="77777777" w:rsidR="00107E93" w:rsidRPr="0022588A" w:rsidRDefault="00107E93" w:rsidP="00107E93">
            <w:pPr>
              <w:pStyle w:val="ListParagraph"/>
              <w:numPr>
                <w:ilvl w:val="0"/>
                <w:numId w:val="74"/>
              </w:numPr>
              <w:rPr>
                <w:ins w:id="4571" w:author="Indrasan Yadav" w:date="2025-05-08T11:05:00Z" w16du:dateUtc="2025-05-08T05:35:00Z"/>
                <w:rFonts w:asciiTheme="minorHAnsi" w:eastAsia="Calibri" w:hAnsiTheme="minorHAnsi" w:cs="Calibri"/>
                <w:lang w:val="en-US"/>
              </w:rPr>
            </w:pPr>
            <w:ins w:id="4572" w:author="Indrasan Yadav" w:date="2025-05-08T11:05:00Z" w16du:dateUtc="2025-05-08T05:35:00Z">
              <w:r w:rsidRPr="0022588A">
                <w:rPr>
                  <w:rFonts w:asciiTheme="minorHAnsi" w:eastAsia="Calibri" w:hAnsiTheme="minorHAnsi" w:cs="Calibri"/>
                  <w:lang w:val="en-US"/>
                </w:rPr>
                <w:t>To be deduced from Logical and Physical dumps.</w:t>
              </w:r>
            </w:ins>
          </w:p>
          <w:p w14:paraId="6459A786" w14:textId="77777777" w:rsidR="00107E93" w:rsidRPr="0022588A" w:rsidRDefault="00107E93" w:rsidP="00107E93">
            <w:pPr>
              <w:pStyle w:val="ListParagraph"/>
              <w:numPr>
                <w:ilvl w:val="0"/>
                <w:numId w:val="74"/>
              </w:numPr>
              <w:rPr>
                <w:ins w:id="4573" w:author="Indrasan Yadav" w:date="2025-05-08T11:05:00Z" w16du:dateUtc="2025-05-08T05:35:00Z"/>
                <w:rFonts w:asciiTheme="minorHAnsi" w:eastAsia="Calibri" w:hAnsiTheme="minorHAnsi" w:cs="Calibri"/>
                <w:lang w:val="en-US"/>
              </w:rPr>
            </w:pPr>
            <w:ins w:id="4574" w:author="Indrasan Yadav" w:date="2025-05-08T11:05:00Z" w16du:dateUtc="2025-05-08T05:35:00Z">
              <w:r w:rsidRPr="0022588A">
                <w:rPr>
                  <w:rFonts w:asciiTheme="minorHAnsi" w:eastAsia="Calibri" w:hAnsiTheme="minorHAnsi" w:cs="Calibri"/>
                  <w:lang w:val="en-US"/>
                </w:rPr>
                <w:t>Get “</w:t>
              </w:r>
              <w:r w:rsidRPr="0022588A">
                <w:rPr>
                  <w:rFonts w:asciiTheme="minorHAnsi" w:eastAsia="Calibri" w:hAnsiTheme="minorHAnsi" w:cs="Calibri"/>
                  <w:b/>
                  <w:bCs/>
                  <w:lang w:val="en-US"/>
                </w:rPr>
                <w:t>NODEBID</w:t>
              </w:r>
              <w:r w:rsidRPr="0022588A">
                <w:rPr>
                  <w:rFonts w:asciiTheme="minorHAnsi" w:eastAsia="Calibri" w:hAnsiTheme="minorHAnsi" w:cs="Calibri"/>
                  <w:lang w:val="en-US"/>
                </w:rPr>
                <w:t>” attribute under each tag of “</w:t>
              </w:r>
              <w:r w:rsidRPr="0022588A">
                <w:rPr>
                  <w:rFonts w:asciiTheme="minorHAnsi" w:eastAsia="Calibri" w:hAnsiTheme="minorHAnsi" w:cs="Calibri"/>
                  <w:b/>
                  <w:bCs/>
                  <w:lang w:val="en-US"/>
                </w:rPr>
                <w:t>ADD ADJNODE</w:t>
              </w:r>
              <w:r w:rsidRPr="0022588A">
                <w:rPr>
                  <w:rFonts w:asciiTheme="minorHAnsi" w:eastAsia="Calibri" w:hAnsiTheme="minorHAnsi" w:cs="Calibri"/>
                  <w:lang w:val="en-US"/>
                </w:rPr>
                <w:t>” where “</w:t>
              </w:r>
              <w:r w:rsidRPr="0022588A">
                <w:rPr>
                  <w:rFonts w:asciiTheme="minorHAnsi" w:eastAsia="Calibri" w:hAnsiTheme="minorHAnsi" w:cs="Calibri"/>
                  <w:b/>
                  <w:bCs/>
                  <w:lang w:val="en-US"/>
                </w:rPr>
                <w:t>NODET</w:t>
              </w:r>
              <w:r w:rsidRPr="0022588A">
                <w:rPr>
                  <w:rFonts w:asciiTheme="minorHAnsi" w:eastAsia="Calibri" w:hAnsiTheme="minorHAnsi" w:cs="Calibri"/>
                  <w:lang w:val="en-US"/>
                </w:rPr>
                <w:t>” equals “</w:t>
              </w:r>
              <w:r w:rsidRPr="0022588A">
                <w:rPr>
                  <w:rFonts w:asciiTheme="minorHAnsi" w:eastAsia="Calibri" w:hAnsiTheme="minorHAnsi" w:cs="Calibri"/>
                  <w:b/>
                  <w:bCs/>
                  <w:lang w:val="en-US"/>
                </w:rPr>
                <w:t>IUB</w:t>
              </w:r>
              <w:r w:rsidRPr="0022588A">
                <w:rPr>
                  <w:rFonts w:asciiTheme="minorHAnsi" w:eastAsia="Calibri" w:hAnsiTheme="minorHAnsi" w:cs="Calibri"/>
                  <w:lang w:val="en-US"/>
                </w:rPr>
                <w:t>” and “</w:t>
              </w:r>
              <w:r w:rsidRPr="0022588A">
                <w:rPr>
                  <w:rFonts w:asciiTheme="minorHAnsi" w:eastAsia="Calibri" w:hAnsiTheme="minorHAnsi" w:cs="Calibri"/>
                  <w:b/>
                  <w:bCs/>
                  <w:lang w:val="en-US"/>
                </w:rPr>
                <w:t>TRANST</w:t>
              </w:r>
              <w:r w:rsidRPr="0022588A">
                <w:rPr>
                  <w:rFonts w:asciiTheme="minorHAnsi" w:eastAsia="Calibri" w:hAnsiTheme="minorHAnsi" w:cs="Calibri"/>
                  <w:lang w:val="en-US"/>
                </w:rPr>
                <w:t>” equals “</w:t>
              </w:r>
              <w:r w:rsidRPr="0022588A">
                <w:rPr>
                  <w:rFonts w:asciiTheme="minorHAnsi" w:eastAsia="Calibri" w:hAnsiTheme="minorHAnsi" w:cs="Calibri"/>
                  <w:b/>
                  <w:bCs/>
                  <w:lang w:val="en-US"/>
                </w:rPr>
                <w:t>IP</w:t>
              </w:r>
              <w:r w:rsidRPr="0022588A">
                <w:rPr>
                  <w:rFonts w:asciiTheme="minorHAnsi" w:eastAsia="Calibri" w:hAnsiTheme="minorHAnsi" w:cs="Calibri"/>
                  <w:lang w:val="en-US"/>
                </w:rPr>
                <w:t>” from Logical dumps</w:t>
              </w:r>
            </w:ins>
          </w:p>
          <w:p w14:paraId="5E7CB8C3" w14:textId="77777777" w:rsidR="00107E93" w:rsidRPr="0022588A" w:rsidRDefault="00107E93" w:rsidP="00107E93">
            <w:pPr>
              <w:pStyle w:val="ListParagraph"/>
              <w:numPr>
                <w:ilvl w:val="0"/>
                <w:numId w:val="74"/>
              </w:numPr>
              <w:rPr>
                <w:ins w:id="4575" w:author="Indrasan Yadav" w:date="2025-05-08T11:05:00Z" w16du:dateUtc="2025-05-08T05:35:00Z"/>
                <w:rFonts w:asciiTheme="minorHAnsi" w:eastAsia="Calibri" w:hAnsiTheme="minorHAnsi" w:cs="Calibri"/>
                <w:lang w:val="en-US"/>
              </w:rPr>
            </w:pPr>
            <w:ins w:id="4576" w:author="Indrasan Yadav" w:date="2025-05-08T11:05:00Z" w16du:dateUtc="2025-05-08T05:35:00Z">
              <w:r w:rsidRPr="0022588A">
                <w:rPr>
                  <w:rFonts w:asciiTheme="minorHAnsi" w:eastAsia="Calibri" w:hAnsiTheme="minorHAnsi" w:cs="Calibri"/>
                  <w:lang w:val="en-US"/>
                </w:rPr>
                <w:t>NodeB Name = Node Name of above deduced Node ID in physical configuration.</w:t>
              </w:r>
            </w:ins>
          </w:p>
        </w:tc>
      </w:tr>
      <w:tr w:rsidR="00107E93" w:rsidRPr="0022588A" w14:paraId="6438B70C" w14:textId="77777777" w:rsidTr="00BC4DA0">
        <w:trPr>
          <w:trHeight w:val="367"/>
          <w:ins w:id="4577" w:author="Indrasan Yadav" w:date="2025-05-08T11:05:00Z"/>
        </w:trPr>
        <w:tc>
          <w:tcPr>
            <w:tcW w:w="1980" w:type="dxa"/>
            <w:shd w:val="clear" w:color="auto" w:fill="auto"/>
          </w:tcPr>
          <w:p w14:paraId="46EDC3B5" w14:textId="77777777" w:rsidR="00107E93" w:rsidRPr="0022588A" w:rsidRDefault="00107E93" w:rsidP="00BC4DA0">
            <w:pPr>
              <w:rPr>
                <w:ins w:id="4578" w:author="Indrasan Yadav" w:date="2025-05-08T11:05:00Z" w16du:dateUtc="2025-05-08T05:35:00Z"/>
                <w:rFonts w:asciiTheme="minorHAnsi" w:eastAsia="Calibri" w:hAnsiTheme="minorHAnsi" w:cs="Calibri"/>
              </w:rPr>
            </w:pPr>
            <w:ins w:id="4579" w:author="Indrasan Yadav" w:date="2025-05-08T11:05:00Z" w16du:dateUtc="2025-05-08T05:35:00Z">
              <w:r w:rsidRPr="0022588A">
                <w:rPr>
                  <w:rFonts w:asciiTheme="minorHAnsi" w:eastAsia="Calibri" w:hAnsiTheme="minorHAnsi" w:cs="Calibri"/>
                </w:rPr>
                <w:t>Interface Name</w:t>
              </w:r>
            </w:ins>
          </w:p>
        </w:tc>
        <w:tc>
          <w:tcPr>
            <w:tcW w:w="1570" w:type="dxa"/>
            <w:shd w:val="clear" w:color="auto" w:fill="auto"/>
          </w:tcPr>
          <w:p w14:paraId="2A79C7E7" w14:textId="77777777" w:rsidR="00107E93" w:rsidRPr="0022588A" w:rsidRDefault="00107E93" w:rsidP="00BC4DA0">
            <w:pPr>
              <w:rPr>
                <w:ins w:id="4580" w:author="Indrasan Yadav" w:date="2025-05-08T11:05:00Z" w16du:dateUtc="2025-05-08T05:35:00Z"/>
                <w:rFonts w:asciiTheme="minorHAnsi" w:eastAsia="Calibri" w:hAnsiTheme="minorHAnsi" w:cs="Calibri"/>
                <w:highlight w:val="yellow"/>
              </w:rPr>
            </w:pPr>
            <w:ins w:id="4581" w:author="Indrasan Yadav" w:date="2025-05-08T11:05:00Z" w16du:dateUtc="2025-05-08T05:35:00Z">
              <w:r w:rsidRPr="0022588A">
                <w:rPr>
                  <w:rFonts w:asciiTheme="minorHAnsi" w:eastAsia="Calibri" w:hAnsiTheme="minorHAnsi" w:cs="Calibri"/>
                  <w:highlight w:val="yellow"/>
                </w:rPr>
                <w:t>[Mandatory]</w:t>
              </w:r>
            </w:ins>
          </w:p>
        </w:tc>
        <w:tc>
          <w:tcPr>
            <w:tcW w:w="7407" w:type="dxa"/>
            <w:shd w:val="clear" w:color="auto" w:fill="auto"/>
          </w:tcPr>
          <w:p w14:paraId="1CF6B7E5" w14:textId="77777777" w:rsidR="00107E93" w:rsidRPr="0022588A" w:rsidRDefault="00107E93" w:rsidP="00107E93">
            <w:pPr>
              <w:pStyle w:val="ListParagraph"/>
              <w:numPr>
                <w:ilvl w:val="0"/>
                <w:numId w:val="74"/>
              </w:numPr>
              <w:rPr>
                <w:ins w:id="4582" w:author="Indrasan Yadav" w:date="2025-05-08T11:05:00Z" w16du:dateUtc="2025-05-08T05:35:00Z"/>
                <w:rFonts w:asciiTheme="minorHAnsi" w:eastAsia="Calibri" w:hAnsiTheme="minorHAnsi" w:cs="Calibri"/>
                <w:lang w:val="en-US"/>
              </w:rPr>
            </w:pPr>
            <w:ins w:id="4583" w:author="Indrasan Yadav" w:date="2025-05-08T11:05:00Z" w16du:dateUtc="2025-05-08T05:35:00Z">
              <w:r w:rsidRPr="0022588A">
                <w:rPr>
                  <w:rFonts w:asciiTheme="minorHAnsi" w:eastAsia="Calibri" w:hAnsiTheme="minorHAnsi" w:cs="Calibri"/>
                  <w:lang w:val="en-US"/>
                </w:rPr>
                <w:t>=“</w:t>
              </w:r>
              <w:r w:rsidRPr="0022588A">
                <w:rPr>
                  <w:rFonts w:asciiTheme="minorHAnsi" w:eastAsia="Calibri" w:hAnsiTheme="minorHAnsi" w:cs="Calibri"/>
                  <w:b/>
                  <w:bCs/>
                  <w:lang w:val="en-US"/>
                </w:rPr>
                <w:t>NAME</w:t>
              </w:r>
              <w:r w:rsidRPr="0022588A">
                <w:rPr>
                  <w:rFonts w:asciiTheme="minorHAnsi" w:eastAsia="Calibri" w:hAnsiTheme="minorHAnsi" w:cs="Calibri"/>
                  <w:lang w:val="en-US"/>
                </w:rPr>
                <w:t>” attribute under tag of “</w:t>
              </w:r>
              <w:r w:rsidRPr="0022588A">
                <w:rPr>
                  <w:rFonts w:asciiTheme="minorHAnsi" w:eastAsia="Calibri" w:hAnsiTheme="minorHAnsi" w:cs="Calibri"/>
                  <w:b/>
                  <w:bCs/>
                  <w:lang w:val="en-US"/>
                </w:rPr>
                <w:t>ADD ADJNODE</w:t>
              </w:r>
              <w:r w:rsidRPr="0022588A">
                <w:rPr>
                  <w:rFonts w:asciiTheme="minorHAnsi" w:eastAsia="Calibri" w:hAnsiTheme="minorHAnsi" w:cs="Calibri"/>
                  <w:lang w:val="en-US"/>
                </w:rPr>
                <w:t>”.</w:t>
              </w:r>
            </w:ins>
          </w:p>
          <w:p w14:paraId="3FF990E7" w14:textId="77777777" w:rsidR="00107E93" w:rsidRPr="0022588A" w:rsidRDefault="00107E93" w:rsidP="00107E93">
            <w:pPr>
              <w:pStyle w:val="ListParagraph"/>
              <w:numPr>
                <w:ilvl w:val="0"/>
                <w:numId w:val="74"/>
              </w:numPr>
              <w:rPr>
                <w:ins w:id="4584" w:author="Indrasan Yadav" w:date="2025-05-08T11:05:00Z" w16du:dateUtc="2025-05-08T05:35:00Z"/>
                <w:rFonts w:asciiTheme="minorHAnsi" w:eastAsia="Calibri" w:hAnsiTheme="minorHAnsi" w:cs="Calibri"/>
                <w:lang w:val="en-US"/>
              </w:rPr>
            </w:pPr>
            <w:ins w:id="4585" w:author="Indrasan Yadav" w:date="2025-05-08T11:05:00Z" w16du:dateUtc="2025-05-08T05:35:00Z">
              <w:r w:rsidRPr="0022588A">
                <w:rPr>
                  <w:rFonts w:asciiTheme="minorHAnsi" w:eastAsia="Calibri" w:hAnsiTheme="minorHAnsi" w:cs="Calibri"/>
                  <w:lang w:val="en-US"/>
                </w:rPr>
                <w:t>Value refers to “</w:t>
              </w:r>
              <w:r w:rsidRPr="0022588A">
                <w:rPr>
                  <w:rFonts w:asciiTheme="minorHAnsi" w:eastAsia="Calibri" w:hAnsiTheme="minorHAnsi" w:cs="Calibri"/>
                  <w:b/>
                  <w:bCs/>
                  <w:lang w:val="en-US"/>
                </w:rPr>
                <w:t>NODEBID</w:t>
              </w:r>
              <w:r w:rsidRPr="0022588A">
                <w:rPr>
                  <w:rFonts w:asciiTheme="minorHAnsi" w:eastAsia="Calibri" w:hAnsiTheme="minorHAnsi" w:cs="Calibri"/>
                  <w:lang w:val="en-US"/>
                </w:rPr>
                <w:t>” on the same line.</w:t>
              </w:r>
            </w:ins>
          </w:p>
        </w:tc>
      </w:tr>
      <w:tr w:rsidR="00107E93" w:rsidRPr="0022588A" w14:paraId="0E38968A" w14:textId="77777777" w:rsidTr="00BC4DA0">
        <w:trPr>
          <w:trHeight w:val="367"/>
          <w:ins w:id="4586" w:author="Indrasan Yadav" w:date="2025-05-08T11:05:00Z"/>
        </w:trPr>
        <w:tc>
          <w:tcPr>
            <w:tcW w:w="1980" w:type="dxa"/>
            <w:shd w:val="clear" w:color="auto" w:fill="auto"/>
          </w:tcPr>
          <w:p w14:paraId="6ED32BFC" w14:textId="77777777" w:rsidR="00107E93" w:rsidRPr="0022588A" w:rsidRDefault="00107E93" w:rsidP="00BC4DA0">
            <w:pPr>
              <w:rPr>
                <w:ins w:id="4587" w:author="Indrasan Yadav" w:date="2025-05-08T11:05:00Z" w16du:dateUtc="2025-05-08T05:35:00Z"/>
                <w:rFonts w:asciiTheme="minorHAnsi" w:eastAsia="Calibri" w:hAnsiTheme="minorHAnsi" w:cs="Calibri"/>
              </w:rPr>
            </w:pPr>
            <w:ins w:id="4588" w:author="Indrasan Yadav" w:date="2025-05-08T11:05:00Z" w16du:dateUtc="2025-05-08T05:35:00Z">
              <w:r w:rsidRPr="0022588A">
                <w:rPr>
                  <w:rFonts w:asciiTheme="minorHAnsi" w:eastAsia="Calibri" w:hAnsiTheme="minorHAnsi" w:cs="Calibri"/>
                </w:rPr>
                <w:t>Interface Type</w:t>
              </w:r>
            </w:ins>
          </w:p>
        </w:tc>
        <w:tc>
          <w:tcPr>
            <w:tcW w:w="1570" w:type="dxa"/>
            <w:shd w:val="clear" w:color="auto" w:fill="auto"/>
          </w:tcPr>
          <w:p w14:paraId="364B6094" w14:textId="77777777" w:rsidR="00107E93" w:rsidRPr="0022588A" w:rsidRDefault="00107E93" w:rsidP="00BC4DA0">
            <w:pPr>
              <w:rPr>
                <w:ins w:id="4589" w:author="Indrasan Yadav" w:date="2025-05-08T11:05:00Z" w16du:dateUtc="2025-05-08T05:35:00Z"/>
                <w:rFonts w:asciiTheme="minorHAnsi" w:eastAsia="Calibri" w:hAnsiTheme="minorHAnsi" w:cs="Calibri"/>
                <w:highlight w:val="yellow"/>
              </w:rPr>
            </w:pPr>
            <w:ins w:id="4590" w:author="Indrasan Yadav" w:date="2025-05-08T11:05:00Z" w16du:dateUtc="2025-05-08T05:35:00Z">
              <w:r w:rsidRPr="0022588A">
                <w:rPr>
                  <w:rFonts w:asciiTheme="minorHAnsi" w:eastAsia="Calibri" w:hAnsiTheme="minorHAnsi" w:cs="Calibri"/>
                  <w:highlight w:val="yellow"/>
                </w:rPr>
                <w:t>[Mandatory]</w:t>
              </w:r>
            </w:ins>
          </w:p>
        </w:tc>
        <w:tc>
          <w:tcPr>
            <w:tcW w:w="7407" w:type="dxa"/>
            <w:shd w:val="clear" w:color="auto" w:fill="auto"/>
          </w:tcPr>
          <w:p w14:paraId="04C4D553" w14:textId="77777777" w:rsidR="00107E93" w:rsidRPr="0022588A" w:rsidRDefault="00107E93" w:rsidP="00107E93">
            <w:pPr>
              <w:pStyle w:val="ListParagraph"/>
              <w:numPr>
                <w:ilvl w:val="0"/>
                <w:numId w:val="74"/>
              </w:numPr>
              <w:rPr>
                <w:ins w:id="4591" w:author="Indrasan Yadav" w:date="2025-05-08T11:05:00Z" w16du:dateUtc="2025-05-08T05:35:00Z"/>
                <w:rFonts w:asciiTheme="minorHAnsi" w:eastAsia="Calibri" w:hAnsiTheme="minorHAnsi" w:cs="Calibri"/>
                <w:lang w:val="en-US"/>
              </w:rPr>
            </w:pPr>
            <w:ins w:id="4592" w:author="Indrasan Yadav" w:date="2025-05-08T11:05:00Z" w16du:dateUtc="2025-05-08T05:35:00Z">
              <w:r w:rsidRPr="0022588A">
                <w:rPr>
                  <w:rFonts w:asciiTheme="minorHAnsi" w:eastAsia="Calibri" w:hAnsiTheme="minorHAnsi" w:cs="Calibri"/>
                  <w:lang w:val="en-US"/>
                </w:rPr>
                <w:t>“Iub”</w:t>
              </w:r>
            </w:ins>
          </w:p>
        </w:tc>
      </w:tr>
      <w:tr w:rsidR="00107E93" w:rsidRPr="0022588A" w14:paraId="269E6E55" w14:textId="77777777" w:rsidTr="00BC4DA0">
        <w:trPr>
          <w:trHeight w:val="367"/>
          <w:ins w:id="4593" w:author="Indrasan Yadav" w:date="2025-05-08T11:05:00Z"/>
        </w:trPr>
        <w:tc>
          <w:tcPr>
            <w:tcW w:w="1980" w:type="dxa"/>
            <w:shd w:val="clear" w:color="auto" w:fill="auto"/>
          </w:tcPr>
          <w:p w14:paraId="2BF3E741" w14:textId="77777777" w:rsidR="00107E93" w:rsidRPr="0022588A" w:rsidRDefault="00107E93" w:rsidP="00BC4DA0">
            <w:pPr>
              <w:rPr>
                <w:ins w:id="4594" w:author="Indrasan Yadav" w:date="2025-05-08T11:05:00Z" w16du:dateUtc="2025-05-08T05:35:00Z"/>
                <w:rFonts w:asciiTheme="minorHAnsi" w:eastAsia="Calibri" w:hAnsiTheme="minorHAnsi" w:cs="Calibri"/>
              </w:rPr>
            </w:pPr>
            <w:ins w:id="4595" w:author="Indrasan Yadav" w:date="2025-05-08T11:05:00Z" w16du:dateUtc="2025-05-08T05:35:00Z">
              <w:r w:rsidRPr="0022588A">
                <w:rPr>
                  <w:rFonts w:asciiTheme="minorHAnsi" w:eastAsia="Calibri" w:hAnsiTheme="minorHAnsi" w:cs="Calibri"/>
                </w:rPr>
                <w:t>Interface Technology</w:t>
              </w:r>
            </w:ins>
          </w:p>
        </w:tc>
        <w:tc>
          <w:tcPr>
            <w:tcW w:w="1570" w:type="dxa"/>
            <w:shd w:val="clear" w:color="auto" w:fill="auto"/>
          </w:tcPr>
          <w:p w14:paraId="46FB6827" w14:textId="77777777" w:rsidR="00107E93" w:rsidRPr="0022588A" w:rsidRDefault="00107E93" w:rsidP="00BC4DA0">
            <w:pPr>
              <w:rPr>
                <w:ins w:id="4596" w:author="Indrasan Yadav" w:date="2025-05-08T11:05:00Z" w16du:dateUtc="2025-05-08T05:35:00Z"/>
                <w:rFonts w:asciiTheme="minorHAnsi" w:eastAsia="Calibri" w:hAnsiTheme="minorHAnsi" w:cs="Calibri"/>
                <w:highlight w:val="yellow"/>
              </w:rPr>
            </w:pPr>
            <w:ins w:id="4597" w:author="Indrasan Yadav" w:date="2025-05-08T11:05:00Z" w16du:dateUtc="2025-05-08T05:35:00Z">
              <w:r w:rsidRPr="0022588A">
                <w:rPr>
                  <w:rFonts w:asciiTheme="minorHAnsi" w:eastAsia="Calibri" w:hAnsiTheme="minorHAnsi" w:cs="Calibri"/>
                  <w:highlight w:val="yellow"/>
                </w:rPr>
                <w:t>[Mandatory]</w:t>
              </w:r>
            </w:ins>
          </w:p>
        </w:tc>
        <w:tc>
          <w:tcPr>
            <w:tcW w:w="7407" w:type="dxa"/>
            <w:shd w:val="clear" w:color="auto" w:fill="auto"/>
          </w:tcPr>
          <w:p w14:paraId="35D77B35" w14:textId="77777777" w:rsidR="00107E93" w:rsidRPr="0022588A" w:rsidRDefault="00107E93" w:rsidP="00107E93">
            <w:pPr>
              <w:pStyle w:val="ListParagraph"/>
              <w:numPr>
                <w:ilvl w:val="0"/>
                <w:numId w:val="74"/>
              </w:numPr>
              <w:rPr>
                <w:ins w:id="4598" w:author="Indrasan Yadav" w:date="2025-05-08T11:05:00Z" w16du:dateUtc="2025-05-08T05:35:00Z"/>
                <w:rFonts w:asciiTheme="minorHAnsi" w:eastAsia="Calibri" w:hAnsiTheme="minorHAnsi" w:cs="Calibri"/>
                <w:lang w:val="en-US"/>
              </w:rPr>
            </w:pPr>
            <w:ins w:id="4599" w:author="Indrasan Yadav" w:date="2025-05-08T11:05:00Z" w16du:dateUtc="2025-05-08T05:35:00Z">
              <w:r w:rsidRPr="0022588A">
                <w:rPr>
                  <w:rFonts w:asciiTheme="minorHAnsi" w:eastAsia="Calibri" w:hAnsiTheme="minorHAnsi" w:cs="Calibri"/>
                  <w:lang w:val="en-US"/>
                </w:rPr>
                <w:t>“IP”</w:t>
              </w:r>
            </w:ins>
          </w:p>
        </w:tc>
      </w:tr>
      <w:tr w:rsidR="00107E93" w:rsidRPr="0022588A" w14:paraId="69318F5B" w14:textId="77777777" w:rsidTr="00BC4DA0">
        <w:trPr>
          <w:trHeight w:val="367"/>
          <w:ins w:id="4600"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6FB70B2" w14:textId="77777777" w:rsidR="00107E93" w:rsidRPr="0022588A" w:rsidRDefault="00107E93" w:rsidP="00BC4DA0">
            <w:pPr>
              <w:rPr>
                <w:ins w:id="4601" w:author="Indrasan Yadav" w:date="2025-05-08T11:05:00Z" w16du:dateUtc="2025-05-08T05:35:00Z"/>
                <w:rFonts w:asciiTheme="minorHAnsi" w:eastAsia="Calibri" w:hAnsiTheme="minorHAnsi" w:cs="Calibri"/>
              </w:rPr>
            </w:pPr>
            <w:ins w:id="4602" w:author="Indrasan Yadav" w:date="2025-05-08T11:05:00Z" w16du:dateUtc="2025-05-08T05:35:00Z">
              <w:r w:rsidRPr="0022588A">
                <w:rPr>
                  <w:rFonts w:asciiTheme="minorHAnsi" w:eastAsia="Calibri" w:hAnsiTheme="minorHAnsi" w:cs="Calibri"/>
                </w:rPr>
                <w:t>RNC Name</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71F30E3" w14:textId="77777777" w:rsidR="00107E93" w:rsidRPr="0022588A" w:rsidRDefault="00107E93" w:rsidP="00BC4DA0">
            <w:pPr>
              <w:rPr>
                <w:ins w:id="4603" w:author="Indrasan Yadav" w:date="2025-05-08T11:05:00Z" w16du:dateUtc="2025-05-08T05:35:00Z"/>
                <w:rFonts w:asciiTheme="minorHAnsi" w:eastAsia="Calibri" w:hAnsiTheme="minorHAnsi" w:cs="Calibri"/>
                <w:highlight w:val="yellow"/>
              </w:rPr>
            </w:pPr>
            <w:ins w:id="4604" w:author="Indrasan Yadav" w:date="2025-05-08T11:05:00Z" w16du:dateUtc="2025-05-08T05:35:00Z">
              <w:r w:rsidRPr="0022588A">
                <w:rPr>
                  <w:rFonts w:asciiTheme="minorHAnsi" w:eastAsia="Calibri" w:hAnsiTheme="minorHAnsi" w:cs="Calibri"/>
                  <w:highlight w:val="yellow"/>
                </w:rPr>
                <w:t>[Mandatory]</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2A32E3D" w14:textId="77777777" w:rsidR="00107E93" w:rsidRPr="0022588A" w:rsidRDefault="00107E93" w:rsidP="00107E93">
            <w:pPr>
              <w:pStyle w:val="ListParagraph"/>
              <w:numPr>
                <w:ilvl w:val="0"/>
                <w:numId w:val="74"/>
              </w:numPr>
              <w:rPr>
                <w:ins w:id="4605" w:author="Indrasan Yadav" w:date="2025-05-08T11:05:00Z" w16du:dateUtc="2025-05-08T05:35:00Z"/>
                <w:rFonts w:asciiTheme="minorHAnsi" w:eastAsia="Calibri" w:hAnsiTheme="minorHAnsi" w:cs="Calibri"/>
                <w:lang w:val="en-US"/>
              </w:rPr>
            </w:pPr>
            <w:ins w:id="4606" w:author="Indrasan Yadav" w:date="2025-05-08T11:05:00Z" w16du:dateUtc="2025-05-08T05:35:00Z">
              <w:r w:rsidRPr="0022588A">
                <w:rPr>
                  <w:rFonts w:asciiTheme="minorHAnsi" w:eastAsia="Calibri" w:hAnsiTheme="minorHAnsi" w:cs="Calibri"/>
                  <w:lang w:val="en-US"/>
                </w:rPr>
                <w:t>=Node Name</w:t>
              </w:r>
            </w:ins>
          </w:p>
        </w:tc>
      </w:tr>
      <w:tr w:rsidR="00107E93" w:rsidRPr="00C90C90" w14:paraId="5818DF42" w14:textId="77777777" w:rsidTr="00BC4DA0">
        <w:trPr>
          <w:trHeight w:val="367"/>
          <w:ins w:id="4607"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D5594EA" w14:textId="77777777" w:rsidR="00107E93" w:rsidRPr="0022588A" w:rsidRDefault="00107E93" w:rsidP="00BC4DA0">
            <w:pPr>
              <w:rPr>
                <w:ins w:id="4608" w:author="Indrasan Yadav" w:date="2025-05-08T11:05:00Z" w16du:dateUtc="2025-05-08T05:35:00Z"/>
                <w:rFonts w:asciiTheme="minorHAnsi" w:eastAsia="Calibri" w:hAnsiTheme="minorHAnsi" w:cs="Calibri"/>
              </w:rPr>
            </w:pPr>
            <w:ins w:id="4609" w:author="Indrasan Yadav" w:date="2025-05-08T11:05:00Z" w16du:dateUtc="2025-05-08T05:35:00Z">
              <w:r w:rsidRPr="0022588A">
                <w:rPr>
                  <w:rFonts w:asciiTheme="minorHAnsi" w:eastAsia="Calibri" w:hAnsiTheme="minorHAnsi" w:cs="Calibri"/>
                </w:rPr>
                <w:t>TX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73E9C57" w14:textId="77777777" w:rsidR="00107E93" w:rsidRPr="0022588A" w:rsidRDefault="00107E93" w:rsidP="00BC4DA0">
            <w:pPr>
              <w:rPr>
                <w:ins w:id="4610" w:author="Indrasan Yadav" w:date="2025-05-08T11:05:00Z" w16du:dateUtc="2025-05-08T05:35:00Z"/>
                <w:rFonts w:asciiTheme="minorHAnsi" w:eastAsia="Calibri" w:hAnsiTheme="minorHAnsi" w:cs="Calibri"/>
                <w:highlight w:val="yellow"/>
              </w:rPr>
            </w:pPr>
            <w:ins w:id="4611"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48008C72" w14:textId="77777777" w:rsidR="00107E93" w:rsidRPr="00C90C90" w:rsidRDefault="00107E93" w:rsidP="00107E93">
            <w:pPr>
              <w:pStyle w:val="ListParagraph"/>
              <w:numPr>
                <w:ilvl w:val="0"/>
                <w:numId w:val="74"/>
              </w:numPr>
              <w:rPr>
                <w:ins w:id="4612" w:author="Indrasan Yadav" w:date="2025-05-08T11:05:00Z" w16du:dateUtc="2025-05-08T05:35:00Z"/>
                <w:rFonts w:asciiTheme="minorHAnsi" w:eastAsia="Calibri" w:hAnsiTheme="minorHAnsi" w:cs="Calibri"/>
                <w:lang w:val="en-US"/>
              </w:rPr>
            </w:pPr>
            <w:ins w:id="4613" w:author="Indrasan Yadav" w:date="2025-05-08T11:05:00Z" w16du:dateUtc="2025-05-08T05:35:00Z">
              <w:r w:rsidRPr="0022588A">
                <w:rPr>
                  <w:rFonts w:asciiTheme="minorHAnsi" w:eastAsia="Calibri" w:hAnsiTheme="minorHAnsi" w:cs="Calibri"/>
                  <w:lang w:val="en-US"/>
                </w:rPr>
                <w:t>=”</w:t>
              </w:r>
              <w:r w:rsidRPr="0022588A">
                <w:rPr>
                  <w:rFonts w:asciiTheme="minorHAnsi" w:eastAsia="Calibri" w:hAnsiTheme="minorHAnsi" w:cs="Calibri"/>
                  <w:b/>
                  <w:bCs/>
                  <w:lang w:val="en-US"/>
                </w:rPr>
                <w:t>TXBW</w:t>
              </w:r>
              <w:r w:rsidRPr="0022588A">
                <w:rPr>
                  <w:rFonts w:asciiTheme="minorHAnsi" w:eastAsia="Calibri" w:hAnsiTheme="minorHAnsi" w:cs="Calibri"/>
                  <w:lang w:val="en-US"/>
                </w:rPr>
                <w:t>” attribute under “</w:t>
              </w:r>
              <w:r w:rsidRPr="0022588A">
                <w:rPr>
                  <w:rFonts w:asciiTheme="minorHAnsi" w:hAnsiTheme="minorHAnsi"/>
                  <w:b/>
                  <w:bCs/>
                  <w:lang w:val="en-GB"/>
                </w:rPr>
                <w:t xml:space="preserve">ADD </w:t>
              </w:r>
              <w:r w:rsidRPr="0022588A">
                <w:rPr>
                  <w:rFonts w:asciiTheme="minorHAnsi" w:eastAsia="Calibri" w:hAnsiTheme="minorHAnsi" w:cs="Calibri"/>
                  <w:b/>
                  <w:bCs/>
                  <w:lang w:val="en-US"/>
                </w:rPr>
                <w:t>ADJNODE</w:t>
              </w:r>
              <w:r w:rsidRPr="0022588A">
                <w:rPr>
                  <w:rFonts w:asciiTheme="minorHAnsi" w:eastAsia="Calibri" w:hAnsiTheme="minorHAnsi" w:cs="Calibri"/>
                  <w:lang w:val="en-US"/>
                </w:rPr>
                <w:t>” tag.</w:t>
              </w:r>
            </w:ins>
          </w:p>
        </w:tc>
      </w:tr>
      <w:tr w:rsidR="00107E93" w:rsidRPr="00C90C90" w14:paraId="10BA054A" w14:textId="77777777" w:rsidTr="00BC4DA0">
        <w:trPr>
          <w:trHeight w:val="367"/>
          <w:ins w:id="4614"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D39CBC1" w14:textId="77777777" w:rsidR="00107E93" w:rsidRPr="0022588A" w:rsidRDefault="00107E93" w:rsidP="00BC4DA0">
            <w:pPr>
              <w:rPr>
                <w:ins w:id="4615" w:author="Indrasan Yadav" w:date="2025-05-08T11:05:00Z" w16du:dateUtc="2025-05-08T05:35:00Z"/>
                <w:rFonts w:asciiTheme="minorHAnsi" w:eastAsia="Calibri" w:hAnsiTheme="minorHAnsi" w:cs="Calibri"/>
              </w:rPr>
            </w:pPr>
            <w:ins w:id="4616" w:author="Indrasan Yadav" w:date="2025-05-08T11:05:00Z" w16du:dateUtc="2025-05-08T05:35:00Z">
              <w:r w:rsidRPr="0022588A">
                <w:rPr>
                  <w:rFonts w:asciiTheme="minorHAnsi" w:eastAsia="Calibri" w:hAnsiTheme="minorHAnsi" w:cs="Calibri"/>
                </w:rPr>
                <w:t>RX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D4A90B7" w14:textId="77777777" w:rsidR="00107E93" w:rsidRPr="0022588A" w:rsidRDefault="00107E93" w:rsidP="00BC4DA0">
            <w:pPr>
              <w:rPr>
                <w:ins w:id="4617" w:author="Indrasan Yadav" w:date="2025-05-08T11:05:00Z" w16du:dateUtc="2025-05-08T05:35:00Z"/>
                <w:rFonts w:asciiTheme="minorHAnsi" w:eastAsia="Calibri" w:hAnsiTheme="minorHAnsi" w:cs="Calibri"/>
                <w:highlight w:val="yellow"/>
              </w:rPr>
            </w:pPr>
            <w:ins w:id="4618"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09EA201" w14:textId="77777777" w:rsidR="00107E93" w:rsidRPr="00C90C90" w:rsidRDefault="00107E93" w:rsidP="00107E93">
            <w:pPr>
              <w:pStyle w:val="ListParagraph"/>
              <w:numPr>
                <w:ilvl w:val="0"/>
                <w:numId w:val="74"/>
              </w:numPr>
              <w:rPr>
                <w:ins w:id="4619" w:author="Indrasan Yadav" w:date="2025-05-08T11:05:00Z" w16du:dateUtc="2025-05-08T05:35:00Z"/>
                <w:rFonts w:asciiTheme="minorHAnsi" w:eastAsia="Calibri" w:hAnsiTheme="minorHAnsi" w:cs="Calibri"/>
                <w:lang w:val="en-US"/>
              </w:rPr>
            </w:pPr>
            <w:ins w:id="4620" w:author="Indrasan Yadav" w:date="2025-05-08T11:05:00Z" w16du:dateUtc="2025-05-08T05:35:00Z">
              <w:r w:rsidRPr="0022588A">
                <w:rPr>
                  <w:rFonts w:asciiTheme="minorHAnsi" w:eastAsia="Calibri" w:hAnsiTheme="minorHAnsi" w:cs="Calibri"/>
                  <w:lang w:val="en-US"/>
                </w:rPr>
                <w:t>=”</w:t>
              </w:r>
              <w:r w:rsidRPr="0022588A">
                <w:rPr>
                  <w:rFonts w:asciiTheme="minorHAnsi" w:eastAsia="Calibri" w:hAnsiTheme="minorHAnsi" w:cs="Calibri"/>
                  <w:b/>
                  <w:bCs/>
                  <w:lang w:val="en-US"/>
                </w:rPr>
                <w:t>RXBW</w:t>
              </w:r>
              <w:r w:rsidRPr="0022588A">
                <w:rPr>
                  <w:rFonts w:asciiTheme="minorHAnsi" w:eastAsia="Calibri" w:hAnsiTheme="minorHAnsi" w:cs="Calibri"/>
                  <w:lang w:val="en-US"/>
                </w:rPr>
                <w:t>” attribute under “</w:t>
              </w:r>
              <w:r w:rsidRPr="0022588A">
                <w:rPr>
                  <w:rFonts w:asciiTheme="minorHAnsi" w:hAnsiTheme="minorHAnsi"/>
                  <w:b/>
                  <w:bCs/>
                  <w:lang w:val="en-GB"/>
                </w:rPr>
                <w:t xml:space="preserve">ADD </w:t>
              </w:r>
              <w:r w:rsidRPr="0022588A">
                <w:rPr>
                  <w:rFonts w:asciiTheme="minorHAnsi" w:eastAsia="Calibri" w:hAnsiTheme="minorHAnsi" w:cs="Calibri"/>
                  <w:b/>
                  <w:bCs/>
                  <w:lang w:val="en-US"/>
                </w:rPr>
                <w:t>ADJNODE</w:t>
              </w:r>
              <w:r w:rsidRPr="0022588A">
                <w:rPr>
                  <w:rFonts w:asciiTheme="minorHAnsi" w:eastAsia="Calibri" w:hAnsiTheme="minorHAnsi" w:cs="Calibri"/>
                  <w:lang w:val="en-US"/>
                </w:rPr>
                <w:t>” tag.</w:t>
              </w:r>
            </w:ins>
          </w:p>
        </w:tc>
      </w:tr>
      <w:tr w:rsidR="00107E93" w:rsidRPr="00C90C90" w14:paraId="219E6B93" w14:textId="77777777" w:rsidTr="00BC4DA0">
        <w:trPr>
          <w:trHeight w:val="367"/>
          <w:ins w:id="4621"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B69A459" w14:textId="77777777" w:rsidR="00107E93" w:rsidRPr="0022588A" w:rsidRDefault="00107E93" w:rsidP="00BC4DA0">
            <w:pPr>
              <w:rPr>
                <w:ins w:id="4622" w:author="Indrasan Yadav" w:date="2025-05-08T11:05:00Z" w16du:dateUtc="2025-05-08T05:35:00Z"/>
                <w:rFonts w:asciiTheme="minorHAnsi" w:eastAsia="Calibri" w:hAnsiTheme="minorHAnsi" w:cs="Calibri"/>
              </w:rPr>
            </w:pPr>
            <w:ins w:id="4623" w:author="Indrasan Yadav" w:date="2025-05-08T11:05:00Z" w16du:dateUtc="2025-05-08T05:35:00Z">
              <w:r w:rsidRPr="0022588A">
                <w:rPr>
                  <w:rFonts w:asciiTheme="minorHAnsi" w:eastAsia="Calibri" w:hAnsiTheme="minorHAnsi" w:cs="Calibri"/>
                </w:rPr>
                <w:t>NodeB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ED2DA93" w14:textId="77777777" w:rsidR="00107E93" w:rsidRPr="0022588A" w:rsidRDefault="00107E93" w:rsidP="00BC4DA0">
            <w:pPr>
              <w:rPr>
                <w:ins w:id="4624" w:author="Indrasan Yadav" w:date="2025-05-08T11:05:00Z" w16du:dateUtc="2025-05-08T05:35:00Z"/>
                <w:rFonts w:asciiTheme="minorHAnsi" w:eastAsia="Calibri" w:hAnsiTheme="minorHAnsi" w:cs="Calibri"/>
                <w:highlight w:val="yellow"/>
              </w:rPr>
            </w:pPr>
            <w:ins w:id="4625"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A1816FC" w14:textId="77777777" w:rsidR="00107E93" w:rsidRPr="00C90C90" w:rsidRDefault="00107E93" w:rsidP="00107E93">
            <w:pPr>
              <w:pStyle w:val="ListParagraph"/>
              <w:numPr>
                <w:ilvl w:val="0"/>
                <w:numId w:val="58"/>
              </w:numPr>
              <w:rPr>
                <w:ins w:id="4626" w:author="Indrasan Yadav" w:date="2025-05-08T11:05:00Z" w16du:dateUtc="2025-05-08T05:35:00Z"/>
                <w:rFonts w:asciiTheme="minorHAnsi" w:eastAsia="Calibri" w:hAnsiTheme="minorHAnsi"/>
                <w:lang w:val="en-US"/>
              </w:rPr>
            </w:pPr>
            <w:ins w:id="4627" w:author="Indrasan Yadav" w:date="2025-05-08T11:05:00Z" w16du:dateUtc="2025-05-08T05:35:00Z">
              <w:r w:rsidRPr="0022588A">
                <w:rPr>
                  <w:rFonts w:asciiTheme="minorHAnsi" w:eastAsia="Calibri" w:hAnsiTheme="minorHAnsi" w:cs="Calibri"/>
                  <w:lang w:val="en-US"/>
                </w:rPr>
                <w:t>If NodeB has a CFG file:</w:t>
              </w:r>
            </w:ins>
          </w:p>
          <w:p w14:paraId="3936BCBB" w14:textId="77777777" w:rsidR="00107E93" w:rsidRPr="0082193C" w:rsidRDefault="00107E93" w:rsidP="00107E93">
            <w:pPr>
              <w:pStyle w:val="ListParagraph"/>
              <w:numPr>
                <w:ilvl w:val="1"/>
                <w:numId w:val="58"/>
              </w:numPr>
              <w:rPr>
                <w:ins w:id="4628" w:author="Indrasan Yadav" w:date="2025-05-08T11:05:00Z" w16du:dateUtc="2025-05-08T05:35:00Z"/>
                <w:rFonts w:asciiTheme="minorHAnsi" w:eastAsia="Calibri" w:hAnsiTheme="minorHAnsi" w:cs="Calibri"/>
                <w:lang w:val="en-US"/>
              </w:rPr>
            </w:pPr>
            <w:ins w:id="4629" w:author="Indrasan Yadav" w:date="2025-05-08T11:05:00Z" w16du:dateUtc="2025-05-08T05:35:00Z">
              <w:r w:rsidRPr="0082193C">
                <w:rPr>
                  <w:rFonts w:asciiTheme="minorHAnsi" w:eastAsia="Calibri" w:hAnsiTheme="minorHAnsi" w:cs="Calibri"/>
                  <w:lang w:val="en-US"/>
                </w:rPr>
                <w:t xml:space="preserve">Find all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ins>
          </w:p>
          <w:p w14:paraId="03F31D17" w14:textId="77777777" w:rsidR="00107E93" w:rsidRDefault="00107E93" w:rsidP="00107E93">
            <w:pPr>
              <w:pStyle w:val="ListParagraph"/>
              <w:numPr>
                <w:ilvl w:val="1"/>
                <w:numId w:val="58"/>
              </w:numPr>
              <w:rPr>
                <w:ins w:id="4630" w:author="Indrasan Yadav" w:date="2025-05-08T11:05:00Z" w16du:dateUtc="2025-05-08T05:35:00Z"/>
                <w:rFonts w:asciiTheme="minorHAnsi" w:eastAsia="Calibri" w:hAnsiTheme="minorHAnsi" w:cs="Calibri"/>
                <w:lang w:val="en-US"/>
              </w:rPr>
            </w:pPr>
            <w:ins w:id="4631" w:author="Indrasan Yadav" w:date="2025-05-08T11:05:00Z" w16du:dateUtc="2025-05-08T05:35:00Z">
              <w:r>
                <w:rPr>
                  <w:rFonts w:asciiTheme="minorHAnsi" w:eastAsia="Calibri" w:hAnsiTheme="minorHAnsi" w:cs="Calibri"/>
                  <w:lang w:val="en-US"/>
                </w:rPr>
                <w:t xml:space="preserve">From </w:t>
              </w:r>
              <w:r w:rsidRPr="006476A3">
                <w:rPr>
                  <w:rFonts w:asciiTheme="minorHAnsi" w:eastAsia="Calibri" w:hAnsiTheme="minorHAnsi" w:cs="Calibri"/>
                  <w:b/>
                  <w:bCs/>
                  <w:lang w:val="en-US"/>
                </w:rPr>
                <w:t>DSTIP</w:t>
              </w:r>
              <w:r>
                <w:rPr>
                  <w:rFonts w:asciiTheme="minorHAnsi" w:eastAsia="Calibri" w:hAnsiTheme="minorHAnsi" w:cs="Calibri"/>
                  <w:lang w:val="en-US"/>
                </w:rPr>
                <w:t xml:space="preserve"> and </w:t>
              </w:r>
              <w:r w:rsidRPr="006476A3">
                <w:rPr>
                  <w:rFonts w:asciiTheme="minorHAnsi" w:eastAsia="Calibri" w:hAnsiTheme="minorHAnsi" w:cs="Calibri"/>
                  <w:b/>
                  <w:bCs/>
                  <w:lang w:val="en-US"/>
                </w:rPr>
                <w:t>DSTMASK</w:t>
              </w:r>
              <w:r>
                <w:rPr>
                  <w:rFonts w:asciiTheme="minorHAnsi" w:eastAsia="Calibri" w:hAnsiTheme="minorHAnsi" w:cs="Calibri"/>
                  <w:lang w:val="en-US"/>
                </w:rPr>
                <w:t xml:space="preserve"> under </w:t>
              </w:r>
              <w:r w:rsidRPr="006476A3">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6476A3">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 xml:space="preserve">deduce the range of IPs for each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class.</w:t>
              </w:r>
            </w:ins>
          </w:p>
          <w:p w14:paraId="20AFB5F4" w14:textId="77777777" w:rsidR="00107E93" w:rsidRDefault="00107E93" w:rsidP="00107E93">
            <w:pPr>
              <w:pStyle w:val="ListParagraph"/>
              <w:numPr>
                <w:ilvl w:val="1"/>
                <w:numId w:val="58"/>
              </w:numPr>
              <w:rPr>
                <w:ins w:id="4632" w:author="Indrasan Yadav" w:date="2025-05-08T11:05:00Z" w16du:dateUtc="2025-05-08T05:35:00Z"/>
                <w:rFonts w:asciiTheme="minorHAnsi" w:eastAsia="Calibri" w:hAnsiTheme="minorHAnsi" w:cs="Calibri"/>
                <w:b/>
                <w:bCs/>
                <w:lang w:val="en-US"/>
              </w:rPr>
            </w:pPr>
            <w:ins w:id="4633" w:author="Indrasan Yadav" w:date="2025-05-08T11:05:00Z" w16du:dateUtc="2025-05-08T05:35:00Z">
              <w:r>
                <w:rPr>
                  <w:rFonts w:asciiTheme="minorHAnsi" w:eastAsia="Calibri" w:hAnsiTheme="minorHAnsi" w:cs="Calibri"/>
                  <w:lang w:val="en-US"/>
                </w:rPr>
                <w:t xml:space="preserve">Get </w:t>
              </w:r>
              <w:r w:rsidRPr="00C90C90">
                <w:rPr>
                  <w:rFonts w:asciiTheme="minorHAnsi" w:eastAsia="Calibri" w:hAnsiTheme="minorHAnsi" w:cs="Calibri"/>
                  <w:b/>
                  <w:bCs/>
                  <w:lang w:val="en-US"/>
                </w:rPr>
                <w:t>IPADDR</w:t>
              </w:r>
              <w:r>
                <w:rPr>
                  <w:rFonts w:asciiTheme="minorHAnsi" w:eastAsia="Calibri" w:hAnsiTheme="minorHAnsi" w:cs="Calibri"/>
                  <w:b/>
                  <w:bCs/>
                  <w:lang w:val="en-US"/>
                </w:rPr>
                <w:t xml:space="preserve"> </w:t>
              </w:r>
              <w:r w:rsidRPr="0082193C">
                <w:rPr>
                  <w:rFonts w:asciiTheme="minorHAnsi" w:eastAsia="Calibri" w:hAnsiTheme="minorHAnsi" w:cs="Calibri"/>
                  <w:lang w:val="en-US"/>
                </w:rPr>
                <w:t xml:space="preserve">under </w:t>
              </w:r>
              <w:r w:rsidRPr="001B7CB6">
                <w:rPr>
                  <w:rFonts w:asciiTheme="minorHAnsi" w:eastAsia="Calibri" w:hAnsiTheme="minorHAnsi" w:cs="Calibri"/>
                  <w:b/>
                  <w:bCs/>
                  <w:lang w:val="en-US"/>
                </w:rPr>
                <w:t xml:space="preserve">ADD </w:t>
              </w:r>
              <w:r w:rsidRPr="00C90C90">
                <w:rPr>
                  <w:rFonts w:asciiTheme="minorHAnsi" w:eastAsia="Calibri" w:hAnsiTheme="minorHAnsi" w:cs="Calibri"/>
                  <w:b/>
                  <w:bCs/>
                  <w:lang w:val="en-US"/>
                </w:rPr>
                <w:t>IPPOOLIP</w:t>
              </w:r>
              <w:r>
                <w:rPr>
                  <w:rFonts w:asciiTheme="minorHAnsi" w:eastAsia="Calibri" w:hAnsiTheme="minorHAnsi" w:cs="Calibri"/>
                  <w:b/>
                  <w:bCs/>
                  <w:lang w:val="en-US"/>
                </w:rPr>
                <w:t xml:space="preserve"> </w:t>
              </w:r>
              <w:r>
                <w:rPr>
                  <w:rFonts w:asciiTheme="minorHAnsi" w:eastAsia="Calibri" w:hAnsiTheme="minorHAnsi" w:cs="Calibri"/>
                  <w:lang w:val="en-US"/>
                </w:rPr>
                <w:t>in the RNC file deduced below</w:t>
              </w:r>
              <w:r w:rsidRPr="0082193C">
                <w:rPr>
                  <w:rFonts w:asciiTheme="minorHAnsi" w:eastAsia="Calibri" w:hAnsiTheme="minorHAnsi" w:cs="Calibri"/>
                  <w:b/>
                  <w:bCs/>
                  <w:lang w:val="en-US"/>
                </w:rPr>
                <w:t>.</w:t>
              </w:r>
            </w:ins>
          </w:p>
          <w:p w14:paraId="0FE406C5" w14:textId="77777777" w:rsidR="00107E93" w:rsidRPr="0028151D" w:rsidRDefault="00107E93" w:rsidP="00107E93">
            <w:pPr>
              <w:pStyle w:val="ListParagraph"/>
              <w:numPr>
                <w:ilvl w:val="1"/>
                <w:numId w:val="58"/>
              </w:numPr>
              <w:rPr>
                <w:ins w:id="4634" w:author="Indrasan Yadav" w:date="2025-05-08T11:05:00Z" w16du:dateUtc="2025-05-08T05:35:00Z"/>
                <w:rFonts w:asciiTheme="minorHAnsi" w:eastAsia="Calibri" w:hAnsiTheme="minorHAnsi" w:cs="Calibri"/>
                <w:b/>
                <w:bCs/>
                <w:lang w:val="en-US"/>
              </w:rPr>
            </w:pPr>
            <w:ins w:id="4635" w:author="Indrasan Yadav" w:date="2025-05-08T11:05:00Z" w16du:dateUtc="2025-05-08T05:35:00Z">
              <w:r>
                <w:rPr>
                  <w:rFonts w:asciiTheme="minorHAnsi" w:eastAsia="Calibri" w:hAnsiTheme="minorHAnsi" w:cs="Calibri"/>
                  <w:lang w:val="en-US"/>
                </w:rPr>
                <w:t xml:space="preserve">Deduce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with </w:t>
              </w:r>
              <w:r w:rsidRPr="001B7CB6">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is within its range of IPs.</w:t>
              </w:r>
            </w:ins>
          </w:p>
          <w:p w14:paraId="39E45EBA" w14:textId="77777777" w:rsidR="00107E93" w:rsidRPr="004C797A" w:rsidRDefault="00107E93" w:rsidP="00107E93">
            <w:pPr>
              <w:pStyle w:val="ListParagraph"/>
              <w:numPr>
                <w:ilvl w:val="1"/>
                <w:numId w:val="58"/>
              </w:numPr>
              <w:rPr>
                <w:ins w:id="4636" w:author="Indrasan Yadav" w:date="2025-05-08T11:05:00Z" w16du:dateUtc="2025-05-08T05:35:00Z"/>
                <w:rFonts w:asciiTheme="minorHAnsi" w:eastAsia="Calibri" w:hAnsiTheme="minorHAnsi" w:cs="Calibri"/>
                <w:b/>
                <w:bCs/>
                <w:lang w:val="en-US"/>
              </w:rPr>
            </w:pPr>
            <w:ins w:id="4637" w:author="Indrasan Yadav" w:date="2025-05-08T11:05:00Z" w16du:dateUtc="2025-05-08T05:35:00Z">
              <w:r>
                <w:rPr>
                  <w:rFonts w:asciiTheme="minorHAnsi" w:eastAsia="Calibri" w:hAnsiTheme="minorHAnsi" w:cs="Calibri"/>
                  <w:lang w:val="en-US"/>
                </w:rPr>
                <w:t xml:space="preserve">If multiple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were found:</w:t>
              </w:r>
            </w:ins>
          </w:p>
          <w:p w14:paraId="0912D107" w14:textId="77777777" w:rsidR="00107E93" w:rsidRPr="004C797A" w:rsidRDefault="00107E93" w:rsidP="00107E93">
            <w:pPr>
              <w:pStyle w:val="ListParagraph"/>
              <w:numPr>
                <w:ilvl w:val="1"/>
                <w:numId w:val="58"/>
              </w:numPr>
              <w:rPr>
                <w:ins w:id="4638" w:author="Indrasan Yadav" w:date="2025-05-08T11:05:00Z" w16du:dateUtc="2025-05-08T05:35:00Z"/>
                <w:rFonts w:asciiTheme="minorHAnsi" w:eastAsia="Calibri" w:hAnsiTheme="minorHAnsi" w:cs="Calibri"/>
                <w:b/>
                <w:bCs/>
                <w:lang w:val="en-US"/>
              </w:rPr>
            </w:pPr>
            <w:ins w:id="4639" w:author="Indrasan Yadav" w:date="2025-05-08T11:05:00Z" w16du:dateUtc="2025-05-08T05:35:00Z">
              <w:r>
                <w:rPr>
                  <w:rFonts w:asciiTheme="minorHAnsi" w:eastAsia="Calibri" w:hAnsiTheme="minorHAnsi" w:cs="Calibri"/>
                  <w:lang w:val="en-US"/>
                </w:rPr>
                <w:t>Deduce from NodeB IP and NodeB mask the range of IPs.</w:t>
              </w:r>
            </w:ins>
          </w:p>
          <w:p w14:paraId="31E9A9A6" w14:textId="77777777" w:rsidR="00107E93" w:rsidRPr="006476A3" w:rsidRDefault="00107E93" w:rsidP="00107E93">
            <w:pPr>
              <w:pStyle w:val="ListParagraph"/>
              <w:numPr>
                <w:ilvl w:val="2"/>
                <w:numId w:val="58"/>
              </w:numPr>
              <w:rPr>
                <w:ins w:id="4640" w:author="Indrasan Yadav" w:date="2025-05-08T11:05:00Z" w16du:dateUtc="2025-05-08T05:35:00Z"/>
                <w:rFonts w:asciiTheme="minorHAnsi" w:eastAsia="Calibri" w:hAnsiTheme="minorHAnsi" w:cs="Calibri"/>
                <w:b/>
                <w:bCs/>
                <w:lang w:val="en-US"/>
              </w:rPr>
            </w:pPr>
            <w:ins w:id="4641" w:author="Indrasan Yadav" w:date="2025-05-08T11:05:00Z" w16du:dateUtc="2025-05-08T05:35:00Z">
              <w:r>
                <w:rPr>
                  <w:rFonts w:asciiTheme="minorHAnsi" w:eastAsia="Calibri" w:hAnsiTheme="minorHAnsi" w:cs="Calibri"/>
                  <w:b/>
                  <w:bCs/>
                  <w:lang w:val="en-US"/>
                </w:rPr>
                <w:t xml:space="preserve">Select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w:t>
              </w:r>
              <w:r>
                <w:rPr>
                  <w:rFonts w:asciiTheme="minorHAnsi" w:eastAsia="Calibri" w:hAnsiTheme="minorHAnsi" w:cs="Calibri"/>
                  <w:lang w:val="en-US"/>
                </w:rPr>
                <w:t xml:space="preserve"> with </w:t>
              </w:r>
              <w:r w:rsidRPr="006476A3">
                <w:rPr>
                  <w:rFonts w:asciiTheme="minorHAnsi" w:eastAsia="Calibri" w:hAnsiTheme="minorHAnsi" w:cs="Calibri"/>
                  <w:b/>
                  <w:bCs/>
                  <w:lang w:val="en-US"/>
                </w:rPr>
                <w:t>NEXTHOP</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4C797A">
                <w:rPr>
                  <w:rFonts w:asciiTheme="minorHAnsi" w:eastAsia="Calibri" w:hAnsiTheme="minorHAnsi" w:cs="Calibri"/>
                  <w:lang w:val="en-US"/>
                </w:rPr>
                <w:t xml:space="preserve">is in the range </w:t>
              </w:r>
              <w:r>
                <w:rPr>
                  <w:rFonts w:asciiTheme="minorHAnsi" w:eastAsia="Calibri" w:hAnsiTheme="minorHAnsi" w:cs="Calibri"/>
                  <w:lang w:val="en-US"/>
                </w:rPr>
                <w:t>of IPs deduced from NodeB IP and mask</w:t>
              </w:r>
              <w:r w:rsidRPr="004C797A">
                <w:rPr>
                  <w:rFonts w:asciiTheme="minorHAnsi" w:eastAsia="Calibri" w:hAnsiTheme="minorHAnsi" w:cs="Calibri"/>
                  <w:lang w:val="en-US"/>
                </w:rPr>
                <w:t>.</w:t>
              </w:r>
            </w:ins>
          </w:p>
          <w:p w14:paraId="6C1E104E" w14:textId="77777777" w:rsidR="00107E93" w:rsidRDefault="00107E93" w:rsidP="00107E93">
            <w:pPr>
              <w:pStyle w:val="ListParagraph"/>
              <w:numPr>
                <w:ilvl w:val="1"/>
                <w:numId w:val="58"/>
              </w:numPr>
              <w:rPr>
                <w:ins w:id="4642" w:author="Indrasan Yadav" w:date="2025-05-08T11:05:00Z" w16du:dateUtc="2025-05-08T05:35:00Z"/>
                <w:rFonts w:asciiTheme="minorHAnsi" w:eastAsia="Calibri" w:hAnsiTheme="minorHAnsi" w:cs="Calibri"/>
                <w:b/>
                <w:bCs/>
                <w:lang w:val="en-US"/>
              </w:rPr>
            </w:pPr>
            <w:ins w:id="4643" w:author="Indrasan Yadav" w:date="2025-05-08T11:05:00Z" w16du:dateUtc="2025-05-08T05:35:00Z">
              <w:r>
                <w:rPr>
                  <w:rFonts w:asciiTheme="minorHAnsi" w:eastAsia="Calibri" w:hAnsiTheme="minorHAnsi" w:cs="Calibri"/>
                  <w:lang w:val="en-US"/>
                </w:rPr>
                <w:t>Gateway=</w:t>
              </w:r>
              <w:r>
                <w:t xml:space="preserve"> </w:t>
              </w:r>
              <w:r w:rsidRPr="006476A3">
                <w:rPr>
                  <w:rFonts w:asciiTheme="minorHAnsi" w:eastAsia="Calibri" w:hAnsiTheme="minorHAnsi" w:cs="Calibri"/>
                  <w:b/>
                  <w:bCs/>
                  <w:lang w:val="en-US"/>
                </w:rPr>
                <w:t>NEXTHOP</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attributes</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IPRT</w:t>
              </w:r>
              <w:r>
                <w:rPr>
                  <w:rFonts w:asciiTheme="minorHAnsi" w:eastAsia="Calibri" w:hAnsiTheme="minorHAnsi" w:cs="Calibri"/>
                  <w:b/>
                  <w:bCs/>
                  <w:lang w:val="en-US"/>
                </w:rPr>
                <w:t>.</w:t>
              </w:r>
            </w:ins>
          </w:p>
          <w:p w14:paraId="586479B8" w14:textId="77777777" w:rsidR="00107E93" w:rsidRPr="00C90C90" w:rsidRDefault="00107E93" w:rsidP="00107E93">
            <w:pPr>
              <w:pStyle w:val="ListParagraph"/>
              <w:numPr>
                <w:ilvl w:val="0"/>
                <w:numId w:val="58"/>
              </w:numPr>
              <w:rPr>
                <w:ins w:id="4644" w:author="Indrasan Yadav" w:date="2025-05-08T11:05:00Z" w16du:dateUtc="2025-05-08T05:35:00Z"/>
                <w:rFonts w:asciiTheme="minorHAnsi" w:eastAsia="Calibri" w:hAnsiTheme="minorHAnsi" w:cs="Calibri"/>
                <w:lang w:val="en-US"/>
              </w:rPr>
            </w:pPr>
            <w:ins w:id="4645" w:author="Indrasan Yadav" w:date="2025-05-08T11:05:00Z" w16du:dateUtc="2025-05-08T05:35:00Z">
              <w:r w:rsidRPr="0022588A">
                <w:rPr>
                  <w:rFonts w:asciiTheme="minorHAnsi" w:eastAsia="Calibri" w:hAnsiTheme="minorHAnsi" w:cs="Calibri"/>
                  <w:lang w:val="en-US"/>
                </w:rPr>
                <w:t>Else=Null</w:t>
              </w:r>
            </w:ins>
          </w:p>
        </w:tc>
      </w:tr>
      <w:tr w:rsidR="00107E93" w:rsidRPr="0022588A" w14:paraId="43DE3397" w14:textId="77777777" w:rsidTr="00BC4DA0">
        <w:trPr>
          <w:trHeight w:val="367"/>
          <w:ins w:id="4646"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591B72D" w14:textId="77777777" w:rsidR="00107E93" w:rsidRPr="0022588A" w:rsidRDefault="00107E93" w:rsidP="00BC4DA0">
            <w:pPr>
              <w:rPr>
                <w:ins w:id="4647" w:author="Indrasan Yadav" w:date="2025-05-08T11:05:00Z" w16du:dateUtc="2025-05-08T05:35:00Z"/>
                <w:rFonts w:asciiTheme="minorHAnsi" w:eastAsia="Calibri" w:hAnsiTheme="minorHAnsi" w:cs="Calibri"/>
              </w:rPr>
            </w:pPr>
            <w:ins w:id="4648" w:author="Indrasan Yadav" w:date="2025-05-08T11:05:00Z" w16du:dateUtc="2025-05-08T05:35:00Z">
              <w:r w:rsidRPr="0022588A">
                <w:rPr>
                  <w:rFonts w:asciiTheme="minorHAnsi" w:eastAsia="Calibri" w:hAnsiTheme="minorHAnsi" w:cs="Calibri"/>
                </w:rPr>
                <w:t>NodeB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22D0BD8" w14:textId="77777777" w:rsidR="00107E93" w:rsidRPr="0022588A" w:rsidRDefault="00107E93" w:rsidP="00BC4DA0">
            <w:pPr>
              <w:rPr>
                <w:ins w:id="4649" w:author="Indrasan Yadav" w:date="2025-05-08T11:05:00Z" w16du:dateUtc="2025-05-08T05:35:00Z"/>
                <w:rFonts w:asciiTheme="minorHAnsi" w:eastAsia="Calibri" w:hAnsiTheme="minorHAnsi" w:cs="Calibri"/>
                <w:highlight w:val="yellow"/>
              </w:rPr>
            </w:pPr>
            <w:ins w:id="4650"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52C36C9" w14:textId="77777777" w:rsidR="00107E93" w:rsidRPr="0022588A" w:rsidRDefault="00107E93" w:rsidP="00107E93">
            <w:pPr>
              <w:pStyle w:val="ListParagraph"/>
              <w:numPr>
                <w:ilvl w:val="0"/>
                <w:numId w:val="74"/>
              </w:numPr>
              <w:rPr>
                <w:ins w:id="4651" w:author="Indrasan Yadav" w:date="2025-05-08T11:05:00Z" w16du:dateUtc="2025-05-08T05:35:00Z"/>
                <w:rFonts w:asciiTheme="minorHAnsi" w:eastAsia="Calibri" w:hAnsiTheme="minorHAnsi" w:cs="Calibri"/>
                <w:lang w:val="en-US"/>
              </w:rPr>
            </w:pPr>
            <w:ins w:id="4652" w:author="Indrasan Yadav" w:date="2025-05-08T11:05:00Z" w16du:dateUtc="2025-05-08T05:35:00Z">
              <w:r w:rsidRPr="00C90C90">
                <w:rPr>
                  <w:rFonts w:asciiTheme="minorHAnsi" w:eastAsia="Calibri" w:hAnsiTheme="minorHAnsi" w:cs="Calibri"/>
                  <w:lang w:val="en-US"/>
                </w:rPr>
                <w:t xml:space="preserve">If </w:t>
              </w:r>
              <w:r w:rsidRPr="0022588A">
                <w:rPr>
                  <w:rFonts w:asciiTheme="minorHAnsi" w:eastAsia="Calibri" w:hAnsiTheme="minorHAnsi" w:cs="Calibri"/>
                  <w:lang w:val="en-US"/>
                </w:rPr>
                <w:t>NodeB has a CFG file:</w:t>
              </w:r>
            </w:ins>
          </w:p>
          <w:p w14:paraId="2C3E8447" w14:textId="77777777" w:rsidR="00107E93" w:rsidRPr="0022588A" w:rsidRDefault="00107E93" w:rsidP="00107E93">
            <w:pPr>
              <w:pStyle w:val="ListParagraph"/>
              <w:numPr>
                <w:ilvl w:val="1"/>
                <w:numId w:val="74"/>
              </w:numPr>
              <w:rPr>
                <w:ins w:id="4653" w:author="Indrasan Yadav" w:date="2025-05-08T11:05:00Z" w16du:dateUtc="2025-05-08T05:35:00Z"/>
                <w:rFonts w:asciiTheme="minorHAnsi" w:eastAsia="Calibri" w:hAnsiTheme="minorHAnsi" w:cs="Calibri"/>
                <w:lang w:val="en-US"/>
              </w:rPr>
            </w:pPr>
            <w:ins w:id="4654" w:author="Indrasan Yadav" w:date="2025-05-08T11:05:00Z" w16du:dateUtc="2025-05-08T05:35:00Z">
              <w:r w:rsidRPr="0022588A">
                <w:rPr>
                  <w:rFonts w:asciiTheme="minorHAnsi" w:eastAsia="Calibri" w:hAnsiTheme="minorHAnsi" w:cs="Calibri"/>
                  <w:lang w:val="en-US"/>
                </w:rPr>
                <w:t xml:space="preserve">From </w:t>
              </w:r>
              <w:r w:rsidRPr="0022588A">
                <w:rPr>
                  <w:rFonts w:asciiTheme="minorHAnsi" w:eastAsia="Calibri" w:hAnsiTheme="minorHAnsi" w:cs="Calibri"/>
                  <w:b/>
                  <w:bCs/>
                  <w:lang w:val="en-US"/>
                </w:rPr>
                <w:t xml:space="preserve">IP </w:t>
              </w:r>
              <w:r w:rsidRPr="0022588A">
                <w:rPr>
                  <w:rFonts w:asciiTheme="minorHAnsi" w:eastAsia="Calibri" w:hAnsiTheme="minorHAnsi" w:cs="Calibri"/>
                  <w:lang w:val="en-US"/>
                </w:rPr>
                <w:t xml:space="preserve">and </w:t>
              </w:r>
              <w:r w:rsidRPr="0022588A">
                <w:rPr>
                  <w:rFonts w:asciiTheme="minorHAnsi" w:eastAsia="Calibri" w:hAnsiTheme="minorHAnsi" w:cs="Calibri"/>
                  <w:b/>
                  <w:bCs/>
                  <w:lang w:val="en-US"/>
                </w:rPr>
                <w:t xml:space="preserve">MASK </w:t>
              </w:r>
              <w:r w:rsidRPr="0022588A">
                <w:rPr>
                  <w:rFonts w:asciiTheme="minorHAnsi" w:eastAsia="Calibri" w:hAnsiTheme="minorHAnsi" w:cs="Calibri"/>
                  <w:lang w:val="en-US"/>
                </w:rPr>
                <w:t xml:space="preserve">under </w:t>
              </w:r>
              <w:r w:rsidRPr="0022588A">
                <w:rPr>
                  <w:rFonts w:asciiTheme="minorHAnsi" w:eastAsia="Calibri" w:hAnsiTheme="minorHAnsi" w:cs="Calibri"/>
                  <w:b/>
                  <w:bCs/>
                  <w:lang w:val="en-US"/>
                </w:rPr>
                <w:t>attributes</w:t>
              </w:r>
              <w:r w:rsidRPr="0022588A">
                <w:rPr>
                  <w:rFonts w:asciiTheme="minorHAnsi" w:eastAsia="Calibri" w:hAnsiTheme="minorHAnsi" w:cs="Calibri"/>
                  <w:lang w:val="en-US"/>
                </w:rPr>
                <w:t xml:space="preserve"> under </w:t>
              </w:r>
              <w:r w:rsidRPr="0022588A">
                <w:rPr>
                  <w:rFonts w:asciiTheme="minorHAnsi" w:eastAsia="Calibri" w:hAnsiTheme="minorHAnsi" w:cs="Calibri"/>
                  <w:b/>
                  <w:bCs/>
                  <w:lang w:val="en-US"/>
                </w:rPr>
                <w:t xml:space="preserve">DEVIP </w:t>
              </w:r>
              <w:r w:rsidRPr="0022588A">
                <w:rPr>
                  <w:rFonts w:asciiTheme="minorHAnsi" w:eastAsia="Calibri" w:hAnsiTheme="minorHAnsi" w:cs="Calibri"/>
                  <w:lang w:val="en-US"/>
                </w:rPr>
                <w:t xml:space="preserve">deduce the range of IPs for each </w:t>
              </w:r>
              <w:r w:rsidRPr="0022588A">
                <w:rPr>
                  <w:rFonts w:asciiTheme="minorHAnsi" w:eastAsia="Calibri" w:hAnsiTheme="minorHAnsi" w:cs="Calibri"/>
                  <w:b/>
                  <w:bCs/>
                  <w:lang w:val="en-US"/>
                </w:rPr>
                <w:t xml:space="preserve">DEVIP </w:t>
              </w:r>
              <w:r w:rsidRPr="0022588A">
                <w:rPr>
                  <w:rFonts w:asciiTheme="minorHAnsi" w:eastAsia="Calibri" w:hAnsiTheme="minorHAnsi" w:cs="Calibri"/>
                  <w:lang w:val="en-US"/>
                </w:rPr>
                <w:t>class.</w:t>
              </w:r>
            </w:ins>
          </w:p>
          <w:p w14:paraId="756567AA" w14:textId="77777777" w:rsidR="00107E93" w:rsidRPr="0022588A" w:rsidRDefault="00107E93" w:rsidP="00107E93">
            <w:pPr>
              <w:pStyle w:val="ListParagraph"/>
              <w:numPr>
                <w:ilvl w:val="1"/>
                <w:numId w:val="74"/>
              </w:numPr>
              <w:rPr>
                <w:ins w:id="4655" w:author="Indrasan Yadav" w:date="2025-05-08T11:05:00Z" w16du:dateUtc="2025-05-08T05:35:00Z"/>
                <w:rFonts w:asciiTheme="minorHAnsi" w:eastAsia="Calibri" w:hAnsiTheme="minorHAnsi" w:cs="Calibri"/>
                <w:b/>
                <w:bCs/>
                <w:lang w:val="en-US"/>
              </w:rPr>
            </w:pPr>
            <w:ins w:id="4656" w:author="Indrasan Yadav" w:date="2025-05-08T11:05:00Z" w16du:dateUtc="2025-05-08T05:35:00Z">
              <w:r w:rsidRPr="0022588A">
                <w:rPr>
                  <w:rFonts w:asciiTheme="minorHAnsi" w:eastAsia="Calibri" w:hAnsiTheme="minorHAnsi" w:cs="Calibri"/>
                  <w:lang w:val="en-US"/>
                </w:rPr>
                <w:lastRenderedPageBreak/>
                <w:t xml:space="preserve">Deduce </w:t>
              </w:r>
              <w:r w:rsidRPr="0022588A">
                <w:rPr>
                  <w:rFonts w:asciiTheme="minorHAnsi" w:eastAsia="Calibri" w:hAnsiTheme="minorHAnsi" w:cs="Calibri"/>
                  <w:b/>
                  <w:bCs/>
                  <w:lang w:val="en-US"/>
                </w:rPr>
                <w:t xml:space="preserve">DEVIP </w:t>
              </w:r>
              <w:r w:rsidRPr="0022588A">
                <w:rPr>
                  <w:rFonts w:asciiTheme="minorHAnsi" w:eastAsia="Calibri" w:hAnsiTheme="minorHAnsi" w:cs="Calibri"/>
                  <w:lang w:val="en-US"/>
                </w:rPr>
                <w:t xml:space="preserve">classes with above deduced </w:t>
              </w:r>
              <w:r w:rsidRPr="0022588A">
                <w:rPr>
                  <w:rFonts w:asciiTheme="minorHAnsi" w:eastAsia="Calibri" w:hAnsiTheme="minorHAnsi" w:cs="Calibri"/>
                </w:rPr>
                <w:t>NodeB Gateway</w:t>
              </w:r>
              <w:r w:rsidRPr="0022588A">
                <w:rPr>
                  <w:rFonts w:asciiTheme="minorHAnsi" w:eastAsia="Calibri" w:hAnsiTheme="minorHAnsi" w:cs="Calibri"/>
                  <w:lang w:val="en-US"/>
                </w:rPr>
                <w:t xml:space="preserve"> IPs</w:t>
              </w:r>
              <w:r w:rsidRPr="0022588A">
                <w:rPr>
                  <w:rFonts w:asciiTheme="minorHAnsi" w:eastAsia="Calibri" w:hAnsiTheme="minorHAnsi" w:cs="Calibri"/>
                  <w:b/>
                  <w:bCs/>
                  <w:lang w:val="en-US"/>
                </w:rPr>
                <w:t xml:space="preserve"> </w:t>
              </w:r>
              <w:r w:rsidRPr="0022588A">
                <w:rPr>
                  <w:rFonts w:asciiTheme="minorHAnsi" w:eastAsia="Calibri" w:hAnsiTheme="minorHAnsi" w:cs="Calibri"/>
                  <w:lang w:val="en-US"/>
                </w:rPr>
                <w:t>is within its range of IPs.</w:t>
              </w:r>
            </w:ins>
          </w:p>
          <w:p w14:paraId="4E46D6B9" w14:textId="77777777" w:rsidR="00107E93" w:rsidRPr="00C90C90" w:rsidRDefault="00107E93" w:rsidP="00107E93">
            <w:pPr>
              <w:pStyle w:val="ListParagraph"/>
              <w:numPr>
                <w:ilvl w:val="1"/>
                <w:numId w:val="74"/>
              </w:numPr>
              <w:rPr>
                <w:ins w:id="4657" w:author="Indrasan Yadav" w:date="2025-05-08T11:05:00Z" w16du:dateUtc="2025-05-08T05:35:00Z"/>
                <w:rFonts w:asciiTheme="minorHAnsi" w:eastAsia="Calibri" w:hAnsiTheme="minorHAnsi" w:cs="Calibri"/>
                <w:b/>
                <w:bCs/>
                <w:lang w:val="en-US"/>
              </w:rPr>
            </w:pPr>
            <w:ins w:id="4658" w:author="Indrasan Yadav" w:date="2025-05-08T11:05:00Z" w16du:dateUtc="2025-05-08T05:35:00Z">
              <w:r w:rsidRPr="0022588A">
                <w:rPr>
                  <w:rFonts w:asciiTheme="minorHAnsi" w:eastAsia="Calibri" w:hAnsiTheme="minorHAnsi" w:cs="Calibri"/>
                </w:rPr>
                <w:t>NodeB IP</w:t>
              </w:r>
              <w:r w:rsidRPr="0022588A">
                <w:rPr>
                  <w:rFonts w:asciiTheme="minorHAnsi" w:eastAsia="Calibri" w:hAnsiTheme="minorHAnsi" w:cs="Calibri"/>
                  <w:lang w:val="en-US"/>
                </w:rPr>
                <w:t xml:space="preserve"> =</w:t>
              </w:r>
              <w:r w:rsidRPr="00C90C90">
                <w:rPr>
                  <w:rFonts w:asciiTheme="minorHAnsi" w:hAnsiTheme="minorHAnsi"/>
                </w:rPr>
                <w:t xml:space="preserve"> </w:t>
              </w:r>
              <w:r w:rsidRPr="0022588A">
                <w:rPr>
                  <w:rFonts w:asciiTheme="minorHAnsi" w:eastAsia="Calibri" w:hAnsiTheme="minorHAnsi" w:cs="Calibri"/>
                  <w:b/>
                  <w:bCs/>
                  <w:lang w:val="en-US"/>
                </w:rPr>
                <w:t xml:space="preserve">IP </w:t>
              </w:r>
              <w:r w:rsidRPr="0022588A">
                <w:rPr>
                  <w:rFonts w:asciiTheme="minorHAnsi" w:eastAsia="Calibri" w:hAnsiTheme="minorHAnsi" w:cs="Calibri"/>
                  <w:lang w:val="en-US"/>
                </w:rPr>
                <w:t xml:space="preserve">under </w:t>
              </w:r>
              <w:r w:rsidRPr="0022588A">
                <w:rPr>
                  <w:rFonts w:asciiTheme="minorHAnsi" w:eastAsia="Calibri" w:hAnsiTheme="minorHAnsi" w:cs="Calibri"/>
                  <w:b/>
                  <w:bCs/>
                  <w:lang w:val="en-US"/>
                </w:rPr>
                <w:t>attributes</w:t>
              </w:r>
              <w:r w:rsidRPr="0022588A">
                <w:rPr>
                  <w:rFonts w:asciiTheme="minorHAnsi" w:eastAsia="Calibri" w:hAnsiTheme="minorHAnsi" w:cs="Calibri"/>
                  <w:lang w:val="en-US"/>
                </w:rPr>
                <w:t xml:space="preserve"> under </w:t>
              </w:r>
              <w:r w:rsidRPr="0022588A">
                <w:rPr>
                  <w:rFonts w:asciiTheme="minorHAnsi" w:eastAsia="Calibri" w:hAnsiTheme="minorHAnsi" w:cs="Calibri"/>
                  <w:b/>
                  <w:bCs/>
                  <w:lang w:val="en-US"/>
                </w:rPr>
                <w:t>DEVIP.</w:t>
              </w:r>
            </w:ins>
          </w:p>
          <w:p w14:paraId="0EA85BB0" w14:textId="77777777" w:rsidR="00107E93" w:rsidRPr="0022588A" w:rsidRDefault="00107E93" w:rsidP="00107E93">
            <w:pPr>
              <w:pStyle w:val="ListParagraph"/>
              <w:numPr>
                <w:ilvl w:val="0"/>
                <w:numId w:val="74"/>
              </w:numPr>
              <w:rPr>
                <w:ins w:id="4659" w:author="Indrasan Yadav" w:date="2025-05-08T11:05:00Z" w16du:dateUtc="2025-05-08T05:35:00Z"/>
                <w:rFonts w:asciiTheme="minorHAnsi" w:eastAsia="Calibri" w:hAnsiTheme="minorHAnsi" w:cs="Calibri"/>
                <w:lang w:val="en-US"/>
              </w:rPr>
            </w:pPr>
            <w:ins w:id="4660" w:author="Indrasan Yadav" w:date="2025-05-08T11:05:00Z" w16du:dateUtc="2025-05-08T05:35:00Z">
              <w:r w:rsidRPr="0022588A">
                <w:rPr>
                  <w:rFonts w:asciiTheme="minorHAnsi" w:eastAsia="Calibri" w:hAnsiTheme="minorHAnsi" w:cs="Calibri"/>
                  <w:lang w:val="en-US"/>
                </w:rPr>
                <w:t>Else:</w:t>
              </w:r>
            </w:ins>
          </w:p>
          <w:p w14:paraId="6BD238AA" w14:textId="77777777" w:rsidR="00107E93" w:rsidRPr="0022588A" w:rsidRDefault="00107E93" w:rsidP="00107E93">
            <w:pPr>
              <w:pStyle w:val="ListParagraph"/>
              <w:numPr>
                <w:ilvl w:val="1"/>
                <w:numId w:val="74"/>
              </w:numPr>
              <w:rPr>
                <w:ins w:id="4661" w:author="Indrasan Yadav" w:date="2025-05-08T11:05:00Z" w16du:dateUtc="2025-05-08T05:35:00Z"/>
                <w:rFonts w:asciiTheme="minorHAnsi" w:eastAsia="Calibri" w:hAnsiTheme="minorHAnsi" w:cs="Calibri"/>
                <w:lang w:val="en-US"/>
              </w:rPr>
            </w:pPr>
            <w:ins w:id="4662" w:author="Indrasan Yadav" w:date="2025-05-08T11:05:00Z" w16du:dateUtc="2025-05-08T05:35:00Z">
              <w:r w:rsidRPr="0022588A">
                <w:rPr>
                  <w:rFonts w:asciiTheme="minorHAnsi" w:eastAsia="Calibri" w:hAnsiTheme="minorHAnsi" w:cs="Calibri"/>
                  <w:lang w:val="en-US"/>
                </w:rPr>
                <w:t xml:space="preserve">Find all </w:t>
              </w:r>
              <w:r w:rsidRPr="0022588A">
                <w:rPr>
                  <w:rFonts w:asciiTheme="minorHAnsi" w:eastAsia="Calibri" w:hAnsiTheme="minorHAnsi" w:cs="Calibri"/>
                  <w:b/>
                  <w:bCs/>
                  <w:lang w:val="en-US"/>
                </w:rPr>
                <w:t>ADD UNCP</w:t>
              </w:r>
              <w:r w:rsidRPr="0022588A">
                <w:rPr>
                  <w:rFonts w:asciiTheme="minorHAnsi" w:eastAsia="Calibri" w:hAnsiTheme="minorHAnsi" w:cs="Calibri"/>
                  <w:lang w:val="en-US"/>
                </w:rPr>
                <w:t xml:space="preserve"> and </w:t>
              </w:r>
              <w:r w:rsidRPr="0022588A">
                <w:rPr>
                  <w:rFonts w:asciiTheme="minorHAnsi" w:eastAsia="Calibri" w:hAnsiTheme="minorHAnsi" w:cs="Calibri"/>
                  <w:b/>
                  <w:bCs/>
                  <w:lang w:val="en-US"/>
                </w:rPr>
                <w:t>ADD UCCP</w:t>
              </w:r>
              <w:r w:rsidRPr="0022588A">
                <w:rPr>
                  <w:rFonts w:asciiTheme="minorHAnsi" w:eastAsia="Calibri" w:hAnsiTheme="minorHAnsi" w:cs="Calibri"/>
                  <w:lang w:val="en-US"/>
                </w:rPr>
                <w:t xml:space="preserve"> with </w:t>
              </w:r>
              <w:r w:rsidRPr="0022588A">
                <w:rPr>
                  <w:rFonts w:asciiTheme="minorHAnsi" w:eastAsia="Calibri" w:hAnsiTheme="minorHAnsi" w:cs="Calibri"/>
                  <w:b/>
                  <w:bCs/>
                  <w:lang w:val="en-US"/>
                </w:rPr>
                <w:t>NODEBID</w:t>
              </w:r>
              <w:r w:rsidRPr="0022588A">
                <w:rPr>
                  <w:rFonts w:asciiTheme="minorHAnsi" w:eastAsia="Calibri" w:hAnsiTheme="minorHAnsi" w:cs="Calibri"/>
                  <w:lang w:val="en-US"/>
                </w:rPr>
                <w:t xml:space="preserve"> is matching with </w:t>
              </w:r>
              <w:r w:rsidRPr="0022588A">
                <w:rPr>
                  <w:rFonts w:asciiTheme="minorHAnsi" w:eastAsia="Calibri" w:hAnsiTheme="minorHAnsi" w:cs="Calibri"/>
                  <w:b/>
                  <w:bCs/>
                  <w:lang w:val="en-US"/>
                </w:rPr>
                <w:t>NODEBID</w:t>
              </w:r>
              <w:r w:rsidRPr="0022588A">
                <w:rPr>
                  <w:rFonts w:asciiTheme="minorHAnsi" w:eastAsia="Calibri" w:hAnsiTheme="minorHAnsi" w:cs="Calibri"/>
                  <w:lang w:val="en-US"/>
                </w:rPr>
                <w:t xml:space="preserve"> under </w:t>
              </w:r>
              <w:r w:rsidRPr="0022588A">
                <w:rPr>
                  <w:rFonts w:asciiTheme="minorHAnsi" w:eastAsia="Calibri" w:hAnsiTheme="minorHAnsi" w:cs="Calibri"/>
                  <w:b/>
                  <w:bCs/>
                  <w:lang w:val="en-US"/>
                </w:rPr>
                <w:t>ADD UNODEB.</w:t>
              </w:r>
            </w:ins>
          </w:p>
          <w:p w14:paraId="7AD4C7C4" w14:textId="77777777" w:rsidR="00107E93" w:rsidRPr="0022588A" w:rsidRDefault="00107E93" w:rsidP="00107E93">
            <w:pPr>
              <w:pStyle w:val="ListParagraph"/>
              <w:numPr>
                <w:ilvl w:val="1"/>
                <w:numId w:val="74"/>
              </w:numPr>
              <w:rPr>
                <w:ins w:id="4663" w:author="Indrasan Yadav" w:date="2025-05-08T11:05:00Z" w16du:dateUtc="2025-05-08T05:35:00Z"/>
                <w:rFonts w:asciiTheme="minorHAnsi" w:eastAsia="Calibri" w:hAnsiTheme="minorHAnsi" w:cs="Calibri"/>
                <w:lang w:val="en-US"/>
              </w:rPr>
            </w:pPr>
            <w:ins w:id="4664" w:author="Indrasan Yadav" w:date="2025-05-08T11:05:00Z" w16du:dateUtc="2025-05-08T05:35:00Z">
              <w:r w:rsidRPr="0022588A">
                <w:rPr>
                  <w:rFonts w:asciiTheme="minorHAnsi" w:eastAsia="Calibri" w:hAnsiTheme="minorHAnsi" w:cs="Calibri"/>
                  <w:lang w:val="en-US"/>
                </w:rPr>
                <w:t xml:space="preserve">Find all </w:t>
              </w:r>
              <w:r w:rsidRPr="0022588A">
                <w:rPr>
                  <w:rFonts w:asciiTheme="minorHAnsi" w:eastAsia="Calibri" w:hAnsiTheme="minorHAnsi" w:cs="Calibri"/>
                  <w:b/>
                  <w:bCs/>
                  <w:lang w:val="en-US"/>
                </w:rPr>
                <w:t xml:space="preserve">ADD SCTPLNK </w:t>
              </w:r>
              <w:r w:rsidRPr="0022588A">
                <w:rPr>
                  <w:rFonts w:asciiTheme="minorHAnsi" w:eastAsia="Calibri" w:hAnsiTheme="minorHAnsi" w:cs="Calibri"/>
                  <w:lang w:val="en-US"/>
                </w:rPr>
                <w:t xml:space="preserve">with </w:t>
              </w:r>
              <w:r w:rsidRPr="0022588A">
                <w:rPr>
                  <w:rFonts w:asciiTheme="minorHAnsi" w:eastAsia="Calibri" w:hAnsiTheme="minorHAnsi" w:cs="Calibri"/>
                  <w:b/>
                  <w:bCs/>
                  <w:lang w:val="en-US"/>
                </w:rPr>
                <w:t xml:space="preserve">SCTPLNKID </w:t>
              </w:r>
              <w:r w:rsidRPr="0022588A">
                <w:rPr>
                  <w:rFonts w:asciiTheme="minorHAnsi" w:eastAsia="Calibri" w:hAnsiTheme="minorHAnsi" w:cs="Calibri"/>
                  <w:lang w:val="en-US"/>
                </w:rPr>
                <w:t xml:space="preserve">is matching with </w:t>
              </w:r>
              <w:r w:rsidRPr="0022588A">
                <w:rPr>
                  <w:rFonts w:asciiTheme="minorHAnsi" w:eastAsia="Calibri" w:hAnsiTheme="minorHAnsi" w:cs="Calibri"/>
                  <w:b/>
                  <w:bCs/>
                  <w:lang w:val="en-US"/>
                </w:rPr>
                <w:t xml:space="preserve">SCTPLNKID </w:t>
              </w:r>
              <w:r w:rsidRPr="0022588A">
                <w:rPr>
                  <w:rFonts w:asciiTheme="minorHAnsi" w:eastAsia="Calibri" w:hAnsiTheme="minorHAnsi" w:cs="Calibri"/>
                  <w:lang w:val="en-US"/>
                </w:rPr>
                <w:t xml:space="preserve">under </w:t>
              </w:r>
              <w:r w:rsidRPr="0022588A">
                <w:rPr>
                  <w:rFonts w:asciiTheme="minorHAnsi" w:eastAsia="Calibri" w:hAnsiTheme="minorHAnsi" w:cs="Calibri"/>
                  <w:b/>
                  <w:bCs/>
                  <w:lang w:val="en-US"/>
                </w:rPr>
                <w:t>ADD UNCP</w:t>
              </w:r>
              <w:r w:rsidRPr="0022588A">
                <w:rPr>
                  <w:rFonts w:asciiTheme="minorHAnsi" w:eastAsia="Calibri" w:hAnsiTheme="minorHAnsi" w:cs="Calibri"/>
                  <w:lang w:val="en-US"/>
                </w:rPr>
                <w:t xml:space="preserve"> and </w:t>
              </w:r>
              <w:r w:rsidRPr="0022588A">
                <w:rPr>
                  <w:rFonts w:asciiTheme="minorHAnsi" w:eastAsia="Calibri" w:hAnsiTheme="minorHAnsi" w:cs="Calibri"/>
                  <w:b/>
                  <w:bCs/>
                  <w:lang w:val="en-US"/>
                </w:rPr>
                <w:t>ADD UCCP.</w:t>
              </w:r>
            </w:ins>
          </w:p>
          <w:p w14:paraId="5000ADB4" w14:textId="77777777" w:rsidR="00107E93" w:rsidRPr="0022588A" w:rsidRDefault="00107E93" w:rsidP="00107E93">
            <w:pPr>
              <w:pStyle w:val="ListParagraph"/>
              <w:numPr>
                <w:ilvl w:val="1"/>
                <w:numId w:val="74"/>
              </w:numPr>
              <w:rPr>
                <w:ins w:id="4665" w:author="Indrasan Yadav" w:date="2025-05-08T11:05:00Z" w16du:dateUtc="2025-05-08T05:35:00Z"/>
                <w:rFonts w:asciiTheme="minorHAnsi" w:eastAsia="Calibri" w:hAnsiTheme="minorHAnsi" w:cs="Calibri"/>
                <w:lang w:val="en-US"/>
              </w:rPr>
            </w:pPr>
            <w:ins w:id="4666" w:author="Indrasan Yadav" w:date="2025-05-08T11:05:00Z" w16du:dateUtc="2025-05-08T05:35:00Z">
              <w:r w:rsidRPr="0022588A">
                <w:rPr>
                  <w:rFonts w:asciiTheme="minorHAnsi" w:eastAsia="Calibri" w:hAnsiTheme="minorHAnsi" w:cs="Calibri"/>
                  <w:lang w:val="en-US"/>
                </w:rPr>
                <w:t>NodeB IP equals all ”</w:t>
              </w:r>
              <w:r w:rsidRPr="0022588A">
                <w:rPr>
                  <w:rFonts w:asciiTheme="minorHAnsi" w:eastAsia="Calibri" w:hAnsiTheme="minorHAnsi" w:cs="Calibri"/>
                  <w:b/>
                  <w:bCs/>
                  <w:lang w:val="en-US"/>
                </w:rPr>
                <w:t>PEERIP1</w:t>
              </w:r>
              <w:r w:rsidRPr="0022588A">
                <w:rPr>
                  <w:rFonts w:asciiTheme="minorHAnsi" w:eastAsia="Calibri" w:hAnsiTheme="minorHAnsi" w:cs="Calibri"/>
                  <w:lang w:val="en-US"/>
                </w:rPr>
                <w:t>” and ”</w:t>
              </w:r>
              <w:r w:rsidRPr="0022588A">
                <w:rPr>
                  <w:rFonts w:asciiTheme="minorHAnsi" w:eastAsia="Calibri" w:hAnsiTheme="minorHAnsi" w:cs="Calibri"/>
                  <w:b/>
                  <w:bCs/>
                  <w:lang w:val="en-US"/>
                </w:rPr>
                <w:t>PEERIP2</w:t>
              </w:r>
              <w:r w:rsidRPr="0022588A">
                <w:rPr>
                  <w:rFonts w:asciiTheme="minorHAnsi" w:eastAsia="Calibri" w:hAnsiTheme="minorHAnsi" w:cs="Calibri"/>
                  <w:lang w:val="en-US"/>
                </w:rPr>
                <w:t xml:space="preserve">” under all </w:t>
              </w:r>
              <w:r w:rsidRPr="0022588A">
                <w:rPr>
                  <w:rFonts w:asciiTheme="minorHAnsi" w:eastAsia="Calibri" w:hAnsiTheme="minorHAnsi" w:cs="Calibri"/>
                </w:rPr>
                <w:t>“</w:t>
              </w:r>
              <w:r w:rsidRPr="0022588A">
                <w:rPr>
                  <w:rFonts w:asciiTheme="minorHAnsi" w:eastAsia="Calibri" w:hAnsiTheme="minorHAnsi" w:cs="Calibri"/>
                  <w:b/>
                  <w:bCs/>
                  <w:lang w:val="en-US"/>
                </w:rPr>
                <w:t>ADD SCTPLNK</w:t>
              </w:r>
              <w:r w:rsidRPr="0022588A">
                <w:rPr>
                  <w:rFonts w:asciiTheme="minorHAnsi" w:eastAsia="Calibri" w:hAnsiTheme="minorHAnsi" w:cs="Calibri"/>
                </w:rPr>
                <w:t>”.</w:t>
              </w:r>
            </w:ins>
          </w:p>
          <w:p w14:paraId="4514A3D6" w14:textId="77777777" w:rsidR="00107E93" w:rsidRPr="0022588A" w:rsidRDefault="00107E93" w:rsidP="00107E93">
            <w:pPr>
              <w:pStyle w:val="ListParagraph"/>
              <w:numPr>
                <w:ilvl w:val="1"/>
                <w:numId w:val="74"/>
              </w:numPr>
              <w:rPr>
                <w:ins w:id="4667" w:author="Indrasan Yadav" w:date="2025-05-08T11:05:00Z" w16du:dateUtc="2025-05-08T05:35:00Z"/>
                <w:rFonts w:asciiTheme="minorHAnsi" w:eastAsia="Calibri" w:hAnsiTheme="minorHAnsi" w:cs="Calibri"/>
                <w:lang w:val="en-US"/>
              </w:rPr>
            </w:pPr>
            <w:ins w:id="4668" w:author="Indrasan Yadav" w:date="2025-05-08T11:05:00Z" w16du:dateUtc="2025-05-08T05:35:00Z">
              <w:r w:rsidRPr="0022588A">
                <w:rPr>
                  <w:rFonts w:asciiTheme="minorHAnsi" w:eastAsia="Calibri" w:hAnsiTheme="minorHAnsi" w:cs="Calibri"/>
                  <w:lang w:val="en-US"/>
                </w:rPr>
                <w:t>If value is 0.0.0.0 then ignore it.</w:t>
              </w:r>
            </w:ins>
          </w:p>
        </w:tc>
      </w:tr>
      <w:tr w:rsidR="00107E93" w:rsidRPr="00E92A7D" w14:paraId="1B2AFF5A" w14:textId="77777777" w:rsidTr="00BC4DA0">
        <w:tblPrEx>
          <w:tblLook w:val="04A0" w:firstRow="1" w:lastRow="0" w:firstColumn="1" w:lastColumn="0" w:noHBand="0" w:noVBand="1"/>
        </w:tblPrEx>
        <w:trPr>
          <w:ins w:id="4669" w:author="Indrasan Yadav" w:date="2025-05-08T11:05:00Z"/>
        </w:trPr>
        <w:tc>
          <w:tcPr>
            <w:tcW w:w="1980" w:type="dxa"/>
            <w:shd w:val="clear" w:color="auto" w:fill="auto"/>
          </w:tcPr>
          <w:p w14:paraId="3E6E0272" w14:textId="77777777" w:rsidR="00107E93" w:rsidRPr="00E92A7D" w:rsidRDefault="00107E93" w:rsidP="00BC4DA0">
            <w:pPr>
              <w:rPr>
                <w:ins w:id="4670" w:author="Indrasan Yadav" w:date="2025-05-08T11:05:00Z" w16du:dateUtc="2025-05-08T05:35:00Z"/>
                <w:rFonts w:asciiTheme="minorHAnsi" w:eastAsia="Calibri" w:hAnsiTheme="minorHAnsi" w:cs="Calibri"/>
                <w:highlight w:val="green"/>
              </w:rPr>
            </w:pPr>
            <w:ins w:id="4671" w:author="Indrasan Yadav" w:date="2025-05-08T11:05:00Z" w16du:dateUtc="2025-05-08T05:35:00Z">
              <w:r w:rsidRPr="00E92A7D">
                <w:rPr>
                  <w:rFonts w:asciiTheme="minorHAnsi" w:eastAsia="Calibri" w:hAnsiTheme="minorHAnsi" w:cs="Calibri"/>
                </w:rPr>
                <w:lastRenderedPageBreak/>
                <w:t>NodeB  Vlan</w:t>
              </w:r>
            </w:ins>
          </w:p>
        </w:tc>
        <w:tc>
          <w:tcPr>
            <w:tcW w:w="1570" w:type="dxa"/>
            <w:shd w:val="clear" w:color="auto" w:fill="auto"/>
          </w:tcPr>
          <w:p w14:paraId="1D609A0C" w14:textId="77777777" w:rsidR="00107E93" w:rsidRPr="00E92A7D" w:rsidRDefault="00107E93" w:rsidP="00BC4DA0">
            <w:pPr>
              <w:rPr>
                <w:ins w:id="4672" w:author="Indrasan Yadav" w:date="2025-05-08T11:05:00Z" w16du:dateUtc="2025-05-08T05:35:00Z"/>
                <w:rFonts w:asciiTheme="minorHAnsi" w:eastAsia="Calibri" w:hAnsiTheme="minorHAnsi" w:cs="Calibri"/>
                <w:highlight w:val="yellow"/>
              </w:rPr>
            </w:pPr>
            <w:ins w:id="4673" w:author="Indrasan Yadav" w:date="2025-05-08T11:05:00Z" w16du:dateUtc="2025-05-08T05:35:00Z">
              <w:r w:rsidRPr="00E92A7D">
                <w:rPr>
                  <w:rFonts w:asciiTheme="minorHAnsi" w:eastAsia="Calibri" w:hAnsiTheme="minorHAnsi" w:cs="Calibri"/>
                  <w:highlight w:val="yellow"/>
                </w:rPr>
                <w:t>[Optional]</w:t>
              </w:r>
            </w:ins>
          </w:p>
        </w:tc>
        <w:tc>
          <w:tcPr>
            <w:tcW w:w="7407" w:type="dxa"/>
            <w:shd w:val="clear" w:color="auto" w:fill="auto"/>
          </w:tcPr>
          <w:p w14:paraId="1E026E8A" w14:textId="77777777" w:rsidR="00107E93" w:rsidRPr="00E92A7D" w:rsidRDefault="00107E93" w:rsidP="00107E93">
            <w:pPr>
              <w:pStyle w:val="ListParagraph"/>
              <w:numPr>
                <w:ilvl w:val="0"/>
                <w:numId w:val="58"/>
              </w:numPr>
              <w:rPr>
                <w:ins w:id="4674" w:author="Indrasan Yadav" w:date="2025-05-08T11:05:00Z" w16du:dateUtc="2025-05-08T05:35:00Z"/>
                <w:rFonts w:asciiTheme="minorHAnsi" w:eastAsia="Calibri" w:hAnsiTheme="minorHAnsi"/>
                <w:lang w:val="en-US"/>
              </w:rPr>
            </w:pPr>
            <w:ins w:id="4675" w:author="Indrasan Yadav" w:date="2025-05-08T11:05:00Z" w16du:dateUtc="2025-05-08T05:35:00Z">
              <w:r w:rsidRPr="00E92A7D">
                <w:rPr>
                  <w:rFonts w:asciiTheme="minorHAnsi" w:eastAsia="Calibri" w:hAnsiTheme="minorHAnsi" w:cs="Calibri"/>
                  <w:lang w:val="en-US"/>
                </w:rPr>
                <w:t>If NodeB has a CFG file:</w:t>
              </w:r>
            </w:ins>
          </w:p>
          <w:p w14:paraId="5E57761A" w14:textId="77777777" w:rsidR="00107E93" w:rsidRPr="00E92A7D" w:rsidRDefault="00107E93" w:rsidP="00107E93">
            <w:pPr>
              <w:pStyle w:val="ListParagraph"/>
              <w:numPr>
                <w:ilvl w:val="1"/>
                <w:numId w:val="58"/>
              </w:numPr>
              <w:rPr>
                <w:ins w:id="4676" w:author="Indrasan Yadav" w:date="2025-05-08T11:05:00Z" w16du:dateUtc="2025-05-08T05:35:00Z"/>
                <w:rFonts w:asciiTheme="minorHAnsi" w:eastAsia="Calibri" w:hAnsiTheme="minorHAnsi"/>
                <w:lang w:val="en-US"/>
              </w:rPr>
            </w:pPr>
            <w:ins w:id="4677" w:author="Indrasan Yadav" w:date="2025-05-08T11:05:00Z" w16du:dateUtc="2025-05-08T05:35:00Z">
              <w:r w:rsidRPr="00E92A7D">
                <w:rPr>
                  <w:rFonts w:asciiTheme="minorHAnsi" w:eastAsia="Calibri" w:hAnsiTheme="minorHAnsi" w:cs="Calibri"/>
                  <w:lang w:val="en-US"/>
                </w:rPr>
                <w:t>To be deduced from NodeB CFG file.</w:t>
              </w:r>
            </w:ins>
          </w:p>
          <w:p w14:paraId="5C5AB8B5" w14:textId="77777777" w:rsidR="00107E93" w:rsidRPr="00E92A7D" w:rsidRDefault="00107E93" w:rsidP="00107E93">
            <w:pPr>
              <w:pStyle w:val="ListParagraph"/>
              <w:numPr>
                <w:ilvl w:val="1"/>
                <w:numId w:val="58"/>
              </w:numPr>
              <w:rPr>
                <w:ins w:id="4678" w:author="Indrasan Yadav" w:date="2025-05-08T11:05:00Z" w16du:dateUtc="2025-05-08T05:35:00Z"/>
                <w:rFonts w:asciiTheme="minorHAnsi" w:eastAsia="Calibri" w:hAnsiTheme="minorHAnsi" w:cs="Calibri"/>
                <w:b/>
                <w:bCs/>
                <w:lang w:val="en-US"/>
              </w:rPr>
            </w:pPr>
            <w:ins w:id="4679" w:author="Indrasan Yadav" w:date="2025-05-08T11:05:00Z" w16du:dateUtc="2025-05-08T05:35:00Z">
              <w:r w:rsidRPr="00E92A7D">
                <w:rPr>
                  <w:rFonts w:asciiTheme="minorHAnsi" w:eastAsia="Calibri" w:hAnsiTheme="minorHAnsi" w:cs="Calibri"/>
                  <w:lang w:val="en-US"/>
                </w:rPr>
                <w:t xml:space="preserve">Match </w:t>
              </w:r>
              <w:r w:rsidRPr="00E92A7D">
                <w:rPr>
                  <w:rFonts w:asciiTheme="minorHAnsi" w:eastAsia="Calibri" w:hAnsiTheme="minorHAnsi" w:cs="Calibri"/>
                  <w:b/>
                  <w:bCs/>
                  <w:lang w:val="en-US"/>
                </w:rPr>
                <w:t>NEXTHOPIP</w:t>
              </w:r>
              <w:r w:rsidRPr="00E92A7D">
                <w:rPr>
                  <w:rFonts w:asciiTheme="minorHAnsi" w:eastAsia="Calibri" w:hAnsiTheme="minorHAnsi" w:cs="Calibri"/>
                  <w:lang w:val="en-US"/>
                </w:rPr>
                <w:t xml:space="preserve"> under </w:t>
              </w:r>
              <w:r w:rsidRPr="00E92A7D">
                <w:rPr>
                  <w:rFonts w:asciiTheme="minorHAnsi" w:eastAsia="Calibri" w:hAnsiTheme="minorHAnsi" w:cs="Calibri"/>
                  <w:b/>
                  <w:bCs/>
                  <w:lang w:val="en-US"/>
                </w:rPr>
                <w:t>attributes</w:t>
              </w:r>
              <w:r w:rsidRPr="00E92A7D">
                <w:rPr>
                  <w:rFonts w:asciiTheme="minorHAnsi" w:eastAsia="Calibri" w:hAnsiTheme="minorHAnsi" w:cs="Calibri"/>
                  <w:lang w:val="en-US"/>
                </w:rPr>
                <w:t xml:space="preserve"> under </w:t>
              </w:r>
              <w:r w:rsidRPr="00E92A7D">
                <w:rPr>
                  <w:rFonts w:asciiTheme="minorHAnsi" w:eastAsia="Calibri" w:hAnsiTheme="minorHAnsi" w:cs="Calibri"/>
                  <w:b/>
                  <w:bCs/>
                  <w:lang w:val="en-US"/>
                </w:rPr>
                <w:t xml:space="preserve">VLANMAP </w:t>
              </w:r>
              <w:r w:rsidRPr="00E92A7D">
                <w:rPr>
                  <w:rFonts w:asciiTheme="minorHAnsi" w:eastAsia="Calibri" w:hAnsiTheme="minorHAnsi" w:cs="Calibri"/>
                  <w:lang w:val="en-US"/>
                </w:rPr>
                <w:t xml:space="preserve">class with above </w:t>
              </w:r>
              <w:r w:rsidRPr="00E92A7D">
                <w:rPr>
                  <w:rFonts w:asciiTheme="minorHAnsi" w:eastAsia="Calibri" w:hAnsiTheme="minorHAnsi" w:cs="Calibri"/>
                  <w:b/>
                  <w:bCs/>
                  <w:lang w:val="en-US"/>
                </w:rPr>
                <w:t>NEXTHOP</w:t>
              </w:r>
              <w:r w:rsidRPr="00E92A7D">
                <w:rPr>
                  <w:rFonts w:asciiTheme="minorHAnsi" w:eastAsia="Calibri" w:hAnsiTheme="minorHAnsi" w:cs="Calibri"/>
                  <w:lang w:val="en-US"/>
                </w:rPr>
                <w:t xml:space="preserve"> under </w:t>
              </w:r>
              <w:r w:rsidRPr="00E92A7D">
                <w:rPr>
                  <w:rFonts w:asciiTheme="minorHAnsi" w:eastAsia="Calibri" w:hAnsiTheme="minorHAnsi" w:cs="Calibri"/>
                  <w:b/>
                  <w:bCs/>
                  <w:lang w:val="en-US"/>
                </w:rPr>
                <w:t>attributes</w:t>
              </w:r>
              <w:r w:rsidRPr="00E92A7D">
                <w:rPr>
                  <w:rFonts w:asciiTheme="minorHAnsi" w:eastAsia="Calibri" w:hAnsiTheme="minorHAnsi" w:cs="Calibri"/>
                  <w:lang w:val="en-US"/>
                </w:rPr>
                <w:t xml:space="preserve"> under </w:t>
              </w:r>
              <w:r w:rsidRPr="00E92A7D">
                <w:rPr>
                  <w:rFonts w:asciiTheme="minorHAnsi" w:eastAsia="Calibri" w:hAnsiTheme="minorHAnsi" w:cs="Calibri"/>
                  <w:b/>
                  <w:bCs/>
                  <w:lang w:val="en-US"/>
                </w:rPr>
                <w:t>IPRT.</w:t>
              </w:r>
            </w:ins>
          </w:p>
          <w:p w14:paraId="1F6CDBDC" w14:textId="77777777" w:rsidR="00107E93" w:rsidRPr="00E92A7D" w:rsidRDefault="00107E93" w:rsidP="00107E93">
            <w:pPr>
              <w:pStyle w:val="ListParagraph"/>
              <w:numPr>
                <w:ilvl w:val="1"/>
                <w:numId w:val="58"/>
              </w:numPr>
              <w:rPr>
                <w:ins w:id="4680" w:author="Indrasan Yadav" w:date="2025-05-08T11:05:00Z" w16du:dateUtc="2025-05-08T05:35:00Z"/>
                <w:rFonts w:asciiTheme="minorHAnsi" w:eastAsia="Calibri" w:hAnsiTheme="minorHAnsi" w:cs="Calibri"/>
                <w:b/>
                <w:bCs/>
                <w:lang w:val="en-US"/>
              </w:rPr>
            </w:pPr>
            <w:ins w:id="4681" w:author="Indrasan Yadav" w:date="2025-05-08T11:05:00Z" w16du:dateUtc="2025-05-08T05:35:00Z">
              <w:r w:rsidRPr="00E92A7D">
                <w:rPr>
                  <w:rFonts w:asciiTheme="minorHAnsi" w:eastAsia="Calibri" w:hAnsiTheme="minorHAnsi" w:cs="Calibri"/>
                  <w:b/>
                  <w:bCs/>
                  <w:lang w:val="en-US"/>
                </w:rPr>
                <w:t>=</w:t>
              </w:r>
              <w:r w:rsidRPr="00E92A7D">
                <w:rPr>
                  <w:rFonts w:asciiTheme="minorHAnsi" w:hAnsiTheme="minorHAnsi"/>
                </w:rPr>
                <w:t xml:space="preserve"> </w:t>
              </w:r>
              <w:r w:rsidRPr="00E92A7D">
                <w:rPr>
                  <w:rFonts w:asciiTheme="minorHAnsi" w:eastAsia="Calibri" w:hAnsiTheme="minorHAnsi" w:cs="Calibri"/>
                  <w:b/>
                  <w:bCs/>
                  <w:lang w:val="en-US"/>
                </w:rPr>
                <w:t xml:space="preserve">VLANID </w:t>
              </w:r>
              <w:r w:rsidRPr="00E92A7D">
                <w:rPr>
                  <w:rFonts w:asciiTheme="minorHAnsi" w:eastAsia="Calibri" w:hAnsiTheme="minorHAnsi" w:cs="Calibri"/>
                  <w:lang w:val="en-US"/>
                </w:rPr>
                <w:t xml:space="preserve">under </w:t>
              </w:r>
              <w:r w:rsidRPr="00E92A7D">
                <w:rPr>
                  <w:rFonts w:asciiTheme="minorHAnsi" w:eastAsia="Calibri" w:hAnsiTheme="minorHAnsi" w:cs="Calibri"/>
                  <w:b/>
                  <w:bCs/>
                  <w:lang w:val="en-US"/>
                </w:rPr>
                <w:t>attributes</w:t>
              </w:r>
              <w:r w:rsidRPr="00E92A7D">
                <w:rPr>
                  <w:rFonts w:asciiTheme="minorHAnsi" w:eastAsia="Calibri" w:hAnsiTheme="minorHAnsi" w:cs="Calibri"/>
                  <w:lang w:val="en-US"/>
                </w:rPr>
                <w:t xml:space="preserve"> under </w:t>
              </w:r>
              <w:r w:rsidRPr="00E92A7D">
                <w:rPr>
                  <w:rFonts w:asciiTheme="minorHAnsi" w:eastAsia="Calibri" w:hAnsiTheme="minorHAnsi" w:cs="Calibri"/>
                  <w:b/>
                  <w:bCs/>
                  <w:lang w:val="en-US"/>
                </w:rPr>
                <w:t>VLANMAP</w:t>
              </w:r>
            </w:ins>
          </w:p>
          <w:p w14:paraId="2E3B542D" w14:textId="77777777" w:rsidR="00107E93" w:rsidRPr="00E92A7D" w:rsidRDefault="00107E93" w:rsidP="00107E93">
            <w:pPr>
              <w:pStyle w:val="ListParagraph"/>
              <w:numPr>
                <w:ilvl w:val="0"/>
                <w:numId w:val="58"/>
              </w:numPr>
              <w:rPr>
                <w:ins w:id="4682" w:author="Indrasan Yadav" w:date="2025-05-08T11:05:00Z" w16du:dateUtc="2025-05-08T05:35:00Z"/>
                <w:rFonts w:asciiTheme="minorHAnsi" w:eastAsia="Calibri" w:hAnsiTheme="minorHAnsi" w:cs="Calibri"/>
                <w:lang w:val="en-US"/>
              </w:rPr>
            </w:pPr>
            <w:ins w:id="4683" w:author="Indrasan Yadav" w:date="2025-05-08T11:05:00Z" w16du:dateUtc="2025-05-08T05:35:00Z">
              <w:r w:rsidRPr="00E92A7D">
                <w:rPr>
                  <w:rFonts w:asciiTheme="minorHAnsi" w:eastAsia="Calibri" w:hAnsiTheme="minorHAnsi" w:cs="Calibri"/>
                  <w:lang w:val="en-US"/>
                </w:rPr>
                <w:t>Else, =Null.</w:t>
              </w:r>
            </w:ins>
          </w:p>
          <w:p w14:paraId="3519003D" w14:textId="77777777" w:rsidR="00107E93" w:rsidRPr="00E92A7D" w:rsidRDefault="00107E93" w:rsidP="00BC4DA0">
            <w:pPr>
              <w:pStyle w:val="ListParagraph"/>
              <w:rPr>
                <w:ins w:id="4684" w:author="Indrasan Yadav" w:date="2025-05-08T11:05:00Z" w16du:dateUtc="2025-05-08T05:35:00Z"/>
                <w:rFonts w:asciiTheme="minorHAnsi" w:eastAsia="Calibri" w:hAnsiTheme="minorHAnsi" w:cs="Calibri"/>
                <w:lang w:val="en-US"/>
              </w:rPr>
            </w:pPr>
          </w:p>
        </w:tc>
      </w:tr>
      <w:tr w:rsidR="00107E93" w:rsidRPr="0022588A" w14:paraId="1FF32C06" w14:textId="77777777" w:rsidTr="00BC4DA0">
        <w:trPr>
          <w:trHeight w:val="367"/>
          <w:ins w:id="4685"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B92D558" w14:textId="77777777" w:rsidR="00107E93" w:rsidRPr="0022588A" w:rsidRDefault="00107E93" w:rsidP="00BC4DA0">
            <w:pPr>
              <w:rPr>
                <w:ins w:id="4686" w:author="Indrasan Yadav" w:date="2025-05-08T11:05:00Z" w16du:dateUtc="2025-05-08T05:35:00Z"/>
                <w:rFonts w:asciiTheme="minorHAnsi" w:eastAsia="Calibri" w:hAnsiTheme="minorHAnsi" w:cs="Calibri"/>
              </w:rPr>
            </w:pPr>
            <w:ins w:id="4687" w:author="Indrasan Yadav" w:date="2025-05-08T11:05:00Z" w16du:dateUtc="2025-05-08T05:35:00Z">
              <w:r w:rsidRPr="0022588A">
                <w:rPr>
                  <w:rFonts w:asciiTheme="minorHAnsi" w:eastAsia="Calibri" w:hAnsiTheme="minorHAnsi" w:cs="Calibri"/>
                </w:rPr>
                <w:t>NodeB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B0F6CE8" w14:textId="77777777" w:rsidR="00107E93" w:rsidRPr="0022588A" w:rsidRDefault="00107E93" w:rsidP="00BC4DA0">
            <w:pPr>
              <w:rPr>
                <w:ins w:id="4688" w:author="Indrasan Yadav" w:date="2025-05-08T11:05:00Z" w16du:dateUtc="2025-05-08T05:35:00Z"/>
                <w:rFonts w:asciiTheme="minorHAnsi" w:eastAsia="Calibri" w:hAnsiTheme="minorHAnsi" w:cs="Calibri"/>
                <w:highlight w:val="yellow"/>
              </w:rPr>
            </w:pPr>
            <w:ins w:id="4689"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09D1D541" w14:textId="77777777" w:rsidR="00107E93" w:rsidRPr="0022588A" w:rsidRDefault="00107E93" w:rsidP="00107E93">
            <w:pPr>
              <w:pStyle w:val="ListParagraph"/>
              <w:numPr>
                <w:ilvl w:val="0"/>
                <w:numId w:val="74"/>
              </w:numPr>
              <w:rPr>
                <w:ins w:id="4690" w:author="Indrasan Yadav" w:date="2025-05-08T11:05:00Z" w16du:dateUtc="2025-05-08T05:35:00Z"/>
                <w:rFonts w:asciiTheme="minorHAnsi" w:eastAsia="Calibri" w:hAnsiTheme="minorHAnsi" w:cs="Calibri"/>
                <w:lang w:val="en-US"/>
              </w:rPr>
            </w:pPr>
            <w:ins w:id="4691" w:author="Indrasan Yadav" w:date="2025-05-08T11:05:00Z" w16du:dateUtc="2025-05-08T05:35:00Z">
              <w:r w:rsidRPr="0022588A">
                <w:rPr>
                  <w:rFonts w:asciiTheme="minorHAnsi" w:eastAsia="Calibri" w:hAnsiTheme="minorHAnsi" w:cs="Calibri"/>
                  <w:lang w:val="en-US"/>
                </w:rPr>
                <w:t>If NodeB has a CFG file:</w:t>
              </w:r>
            </w:ins>
          </w:p>
          <w:p w14:paraId="51EED157" w14:textId="77777777" w:rsidR="00107E93" w:rsidRPr="0022588A" w:rsidRDefault="00107E93" w:rsidP="00107E93">
            <w:pPr>
              <w:pStyle w:val="ListParagraph"/>
              <w:numPr>
                <w:ilvl w:val="1"/>
                <w:numId w:val="74"/>
              </w:numPr>
              <w:rPr>
                <w:ins w:id="4692" w:author="Indrasan Yadav" w:date="2025-05-08T11:05:00Z" w16du:dateUtc="2025-05-08T05:35:00Z"/>
                <w:rFonts w:asciiTheme="minorHAnsi" w:eastAsia="Calibri" w:hAnsiTheme="minorHAnsi" w:cs="Calibri"/>
                <w:lang w:val="en-US"/>
              </w:rPr>
            </w:pPr>
            <w:ins w:id="4693" w:author="Indrasan Yadav" w:date="2025-05-08T11:05:00Z" w16du:dateUtc="2025-05-08T05:35:00Z">
              <w:r w:rsidRPr="00C90C90">
                <w:rPr>
                  <w:rFonts w:asciiTheme="minorHAnsi" w:hAnsiTheme="minorHAnsi" w:cstheme="majorBidi"/>
                  <w:b/>
                  <w:bCs/>
                </w:rPr>
                <w:t>=</w:t>
              </w:r>
              <w:r w:rsidRPr="00C90C90">
                <w:rPr>
                  <w:rFonts w:asciiTheme="minorHAnsi" w:hAnsiTheme="minorHAnsi"/>
                </w:rPr>
                <w:t xml:space="preserve"> </w:t>
              </w:r>
              <w:r w:rsidRPr="00C90C90">
                <w:rPr>
                  <w:rFonts w:asciiTheme="minorHAnsi" w:hAnsiTheme="minorHAnsi" w:cstheme="majorBidi"/>
                  <w:b/>
                  <w:bCs/>
                </w:rPr>
                <w:t xml:space="preserve">MASK </w:t>
              </w:r>
              <w:r w:rsidRPr="00C90C90">
                <w:rPr>
                  <w:rFonts w:asciiTheme="minorHAnsi" w:hAnsiTheme="minorHAnsi" w:cstheme="majorBidi"/>
                </w:rPr>
                <w:t xml:space="preserve">under </w:t>
              </w:r>
              <w:r w:rsidRPr="00C90C90">
                <w:rPr>
                  <w:rFonts w:asciiTheme="minorHAnsi" w:hAnsiTheme="minorHAnsi" w:cstheme="majorBidi"/>
                  <w:b/>
                  <w:bCs/>
                </w:rPr>
                <w:t>DEVIP</w:t>
              </w:r>
              <w:r w:rsidRPr="00C90C90">
                <w:rPr>
                  <w:rFonts w:asciiTheme="minorHAnsi" w:hAnsiTheme="minorHAnsi" w:cstheme="majorBidi"/>
                </w:rPr>
                <w:t xml:space="preserve"> class deduced in NodeB IP</w:t>
              </w:r>
              <w:r w:rsidRPr="0022588A">
                <w:rPr>
                  <w:rFonts w:asciiTheme="minorHAnsi" w:eastAsia="Calibri" w:hAnsiTheme="minorHAnsi" w:cs="Calibri"/>
                </w:rPr>
                <w:t>.</w:t>
              </w:r>
            </w:ins>
          </w:p>
          <w:p w14:paraId="51E1CF52" w14:textId="77777777" w:rsidR="00107E93" w:rsidRPr="0022588A" w:rsidRDefault="00107E93" w:rsidP="00107E93">
            <w:pPr>
              <w:pStyle w:val="ListParagraph"/>
              <w:numPr>
                <w:ilvl w:val="0"/>
                <w:numId w:val="74"/>
              </w:numPr>
              <w:rPr>
                <w:ins w:id="4694" w:author="Indrasan Yadav" w:date="2025-05-08T11:05:00Z" w16du:dateUtc="2025-05-08T05:35:00Z"/>
                <w:rFonts w:asciiTheme="minorHAnsi" w:eastAsia="Calibri" w:hAnsiTheme="minorHAnsi" w:cs="Calibri"/>
                <w:lang w:val="en-US"/>
              </w:rPr>
            </w:pPr>
            <w:ins w:id="4695" w:author="Indrasan Yadav" w:date="2025-05-08T11:05:00Z" w16du:dateUtc="2025-05-08T05:35:00Z">
              <w:r w:rsidRPr="00C90C90">
                <w:rPr>
                  <w:rFonts w:asciiTheme="minorHAnsi" w:hAnsiTheme="minorHAnsi" w:cstheme="majorBidi"/>
                  <w:lang w:val="en-US"/>
                </w:rPr>
                <w:t>Else:</w:t>
              </w:r>
            </w:ins>
          </w:p>
          <w:p w14:paraId="5EDB5906" w14:textId="77777777" w:rsidR="00107E93" w:rsidRPr="0022588A" w:rsidRDefault="00107E93" w:rsidP="00107E93">
            <w:pPr>
              <w:pStyle w:val="ListParagraph"/>
              <w:numPr>
                <w:ilvl w:val="1"/>
                <w:numId w:val="74"/>
              </w:numPr>
              <w:rPr>
                <w:ins w:id="4696" w:author="Indrasan Yadav" w:date="2025-05-08T11:05:00Z" w16du:dateUtc="2025-05-08T05:35:00Z"/>
                <w:rFonts w:asciiTheme="minorHAnsi" w:eastAsia="Calibri" w:hAnsiTheme="minorHAnsi" w:cs="Calibri"/>
                <w:lang w:val="en-US"/>
              </w:rPr>
            </w:pPr>
            <w:ins w:id="4697" w:author="Indrasan Yadav" w:date="2025-05-08T11:05:00Z" w16du:dateUtc="2025-05-08T05:35:00Z">
              <w:r w:rsidRPr="0022588A">
                <w:rPr>
                  <w:rFonts w:asciiTheme="minorHAnsi" w:eastAsia="Calibri" w:hAnsiTheme="minorHAnsi" w:cs="Calibri"/>
                  <w:lang w:val="en-US"/>
                </w:rPr>
                <w:t>=</w:t>
              </w:r>
              <w:r w:rsidRPr="0022588A">
                <w:rPr>
                  <w:rFonts w:asciiTheme="minorHAnsi" w:eastAsia="Calibri" w:hAnsiTheme="minorHAnsi" w:cs="Calibri"/>
                </w:rPr>
                <w:t xml:space="preserve"> </w:t>
              </w:r>
              <w:r w:rsidRPr="0022588A">
                <w:rPr>
                  <w:rFonts w:asciiTheme="minorHAnsi" w:eastAsia="Calibri" w:hAnsiTheme="minorHAnsi" w:cs="Calibri"/>
                  <w:b/>
                  <w:bCs/>
                </w:rPr>
                <w:t>255.255.255.240</w:t>
              </w:r>
              <w:r w:rsidRPr="0022588A">
                <w:rPr>
                  <w:rFonts w:asciiTheme="minorHAnsi" w:eastAsia="Calibri" w:hAnsiTheme="minorHAnsi" w:cs="Calibri"/>
                  <w:lang w:val="en-US"/>
                </w:rPr>
                <w:t>.</w:t>
              </w:r>
            </w:ins>
          </w:p>
        </w:tc>
      </w:tr>
      <w:tr w:rsidR="00107E93" w:rsidRPr="00C90C90" w14:paraId="7F6E512F" w14:textId="77777777" w:rsidTr="00BC4DA0">
        <w:trPr>
          <w:trHeight w:val="367"/>
          <w:ins w:id="4698"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EECAAC9" w14:textId="77777777" w:rsidR="00107E93" w:rsidRPr="0022588A" w:rsidRDefault="00107E93" w:rsidP="00BC4DA0">
            <w:pPr>
              <w:rPr>
                <w:ins w:id="4699" w:author="Indrasan Yadav" w:date="2025-05-08T11:05:00Z" w16du:dateUtc="2025-05-08T05:35:00Z"/>
                <w:rFonts w:asciiTheme="minorHAnsi" w:eastAsia="Calibri" w:hAnsiTheme="minorHAnsi" w:cs="Calibri"/>
              </w:rPr>
            </w:pPr>
            <w:ins w:id="4700" w:author="Indrasan Yadav" w:date="2025-05-08T11:05:00Z" w16du:dateUtc="2025-05-08T05:35:00Z">
              <w:r w:rsidRPr="0022588A">
                <w:rPr>
                  <w:rFonts w:asciiTheme="minorHAnsi" w:eastAsia="Calibri" w:hAnsiTheme="minorHAnsi" w:cs="Calibri"/>
                </w:rPr>
                <w:t>NodeB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860BB3B" w14:textId="77777777" w:rsidR="00107E93" w:rsidRPr="0022588A" w:rsidRDefault="00107E93" w:rsidP="00BC4DA0">
            <w:pPr>
              <w:rPr>
                <w:ins w:id="4701" w:author="Indrasan Yadav" w:date="2025-05-08T11:05:00Z" w16du:dateUtc="2025-05-08T05:35:00Z"/>
                <w:rFonts w:asciiTheme="minorHAnsi" w:eastAsia="Calibri" w:hAnsiTheme="minorHAnsi" w:cs="Calibri"/>
                <w:highlight w:val="yellow"/>
              </w:rPr>
            </w:pPr>
            <w:ins w:id="4702"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1FBBAF2" w14:textId="77777777" w:rsidR="00107E93" w:rsidRPr="0022588A" w:rsidRDefault="00107E93" w:rsidP="00107E93">
            <w:pPr>
              <w:pStyle w:val="ListParagraph"/>
              <w:numPr>
                <w:ilvl w:val="0"/>
                <w:numId w:val="74"/>
              </w:numPr>
              <w:rPr>
                <w:ins w:id="4703" w:author="Indrasan Yadav" w:date="2025-05-08T11:05:00Z" w16du:dateUtc="2025-05-08T05:35:00Z"/>
                <w:rFonts w:asciiTheme="minorHAnsi" w:eastAsia="Calibri" w:hAnsiTheme="minorHAnsi" w:cs="Calibri"/>
                <w:lang w:val="en-US"/>
              </w:rPr>
            </w:pPr>
            <w:ins w:id="4704" w:author="Indrasan Yadav" w:date="2025-05-08T11:05:00Z" w16du:dateUtc="2025-05-08T05:35:00Z">
              <w:r w:rsidRPr="0022588A">
                <w:rPr>
                  <w:rFonts w:asciiTheme="minorHAnsi" w:eastAsia="Calibri" w:hAnsiTheme="minorHAnsi" w:cs="Calibri"/>
                  <w:lang w:val="en-US"/>
                </w:rPr>
                <w:t>Priority1:</w:t>
              </w:r>
            </w:ins>
          </w:p>
          <w:p w14:paraId="113FC111" w14:textId="77777777" w:rsidR="00107E93" w:rsidRPr="0022588A" w:rsidRDefault="00107E93" w:rsidP="00107E93">
            <w:pPr>
              <w:pStyle w:val="ListParagraph"/>
              <w:numPr>
                <w:ilvl w:val="1"/>
                <w:numId w:val="74"/>
              </w:numPr>
              <w:rPr>
                <w:ins w:id="4705" w:author="Indrasan Yadav" w:date="2025-05-08T11:05:00Z" w16du:dateUtc="2025-05-08T05:35:00Z"/>
                <w:rFonts w:asciiTheme="minorHAnsi" w:eastAsia="Calibri" w:hAnsiTheme="minorHAnsi" w:cs="Calibri"/>
                <w:lang w:val="en-US"/>
              </w:rPr>
            </w:pPr>
            <w:ins w:id="4706" w:author="Indrasan Yadav" w:date="2025-05-08T11:05:00Z" w16du:dateUtc="2025-05-08T05:35:00Z">
              <w:r w:rsidRPr="0022588A">
                <w:rPr>
                  <w:rFonts w:asciiTheme="minorHAnsi" w:eastAsia="Calibri" w:hAnsiTheme="minorHAnsi" w:cs="Calibri"/>
                  <w:lang w:val="en-US"/>
                </w:rPr>
                <w:t>If NodeB has a CFG file.</w:t>
              </w:r>
            </w:ins>
          </w:p>
          <w:p w14:paraId="55DE52E9" w14:textId="77777777" w:rsidR="00107E93" w:rsidRPr="0022588A" w:rsidRDefault="00107E93" w:rsidP="00107E93">
            <w:pPr>
              <w:numPr>
                <w:ilvl w:val="1"/>
                <w:numId w:val="74"/>
              </w:numPr>
              <w:rPr>
                <w:ins w:id="4707" w:author="Indrasan Yadav" w:date="2025-05-08T11:05:00Z" w16du:dateUtc="2025-05-08T05:35:00Z"/>
                <w:rFonts w:asciiTheme="minorHAnsi" w:hAnsiTheme="minorHAnsi" w:cstheme="majorBidi"/>
                <w:lang w:val="en-ZA"/>
              </w:rPr>
            </w:pPr>
            <w:ins w:id="4708" w:author="Indrasan Yadav" w:date="2025-05-08T11:05:00Z" w16du:dateUtc="2025-05-08T05:35:00Z">
              <w:r w:rsidRPr="0022588A">
                <w:rPr>
                  <w:rFonts w:asciiTheme="minorHAnsi" w:hAnsiTheme="minorHAnsi" w:cstheme="majorBidi"/>
                  <w:lang w:val="en-ZA"/>
                </w:rPr>
                <w:t xml:space="preserve">C/Sh/S/P are equal to </w:t>
              </w:r>
              <w:r w:rsidRPr="0022588A">
                <w:rPr>
                  <w:rFonts w:asciiTheme="minorHAnsi" w:hAnsiTheme="minorHAnsi" w:cstheme="majorBidi"/>
                  <w:b/>
                  <w:bCs/>
                  <w:lang w:val="en-ZA"/>
                </w:rPr>
                <w:t>CN, SRN</w:t>
              </w:r>
              <w:r w:rsidRPr="0022588A">
                <w:rPr>
                  <w:rFonts w:asciiTheme="minorHAnsi" w:hAnsiTheme="minorHAnsi" w:cstheme="majorBidi"/>
                  <w:lang w:val="en-ZA"/>
                </w:rPr>
                <w:t xml:space="preserve">, </w:t>
              </w:r>
              <w:r w:rsidRPr="0022588A">
                <w:rPr>
                  <w:rFonts w:asciiTheme="minorHAnsi" w:hAnsiTheme="minorHAnsi" w:cstheme="majorBidi"/>
                  <w:b/>
                  <w:bCs/>
                  <w:lang w:val="en-ZA"/>
                </w:rPr>
                <w:t>SN</w:t>
              </w:r>
              <w:r w:rsidRPr="0022588A">
                <w:rPr>
                  <w:rFonts w:asciiTheme="minorHAnsi" w:hAnsiTheme="minorHAnsi" w:cstheme="majorBidi"/>
                  <w:lang w:val="en-ZA"/>
                </w:rPr>
                <w:t xml:space="preserve"> and </w:t>
              </w:r>
              <w:r w:rsidRPr="0022588A">
                <w:rPr>
                  <w:rFonts w:asciiTheme="minorHAnsi" w:hAnsiTheme="minorHAnsi" w:cstheme="majorBidi"/>
                  <w:b/>
                  <w:bCs/>
                  <w:lang w:val="en-ZA"/>
                </w:rPr>
                <w:t>PN</w:t>
              </w:r>
              <w:r w:rsidRPr="0022588A">
                <w:rPr>
                  <w:rFonts w:asciiTheme="minorHAnsi" w:hAnsiTheme="minorHAnsi" w:cstheme="majorBidi"/>
                  <w:lang w:val="en-ZA"/>
                </w:rPr>
                <w:t xml:space="preserve"> attributes </w:t>
              </w:r>
              <w:r w:rsidRPr="00E92A7D">
                <w:rPr>
                  <w:rFonts w:asciiTheme="minorHAnsi" w:hAnsiTheme="minorHAnsi" w:cstheme="majorBidi"/>
                </w:rPr>
                <w:t xml:space="preserve">under </w:t>
              </w:r>
              <w:r w:rsidRPr="00E92A7D">
                <w:rPr>
                  <w:rFonts w:asciiTheme="minorHAnsi" w:hAnsiTheme="minorHAnsi" w:cstheme="majorBidi"/>
                  <w:b/>
                  <w:bCs/>
                </w:rPr>
                <w:t>DEVIP</w:t>
              </w:r>
              <w:r w:rsidRPr="00E92A7D">
                <w:rPr>
                  <w:rFonts w:asciiTheme="minorHAnsi" w:hAnsiTheme="minorHAnsi" w:cstheme="majorBidi"/>
                </w:rPr>
                <w:t xml:space="preserve"> class deduced in NodeB IP</w:t>
              </w:r>
              <w:r w:rsidRPr="00E92A7D">
                <w:rPr>
                  <w:rFonts w:asciiTheme="minorHAnsi" w:eastAsia="Calibri" w:hAnsiTheme="minorHAnsi" w:cs="Calibri"/>
                </w:rPr>
                <w:t>.</w:t>
              </w:r>
              <w:r w:rsidRPr="0022588A">
                <w:rPr>
                  <w:rFonts w:asciiTheme="minorHAnsi" w:hAnsiTheme="minorHAnsi" w:cstheme="majorBidi"/>
                  <w:lang w:val="en-ZA"/>
                </w:rPr>
                <w:t>.</w:t>
              </w:r>
            </w:ins>
          </w:p>
          <w:p w14:paraId="4D1F9527" w14:textId="77777777" w:rsidR="00107E93" w:rsidRPr="0022588A" w:rsidRDefault="00107E93" w:rsidP="00107E93">
            <w:pPr>
              <w:pStyle w:val="ListParagraph"/>
              <w:numPr>
                <w:ilvl w:val="1"/>
                <w:numId w:val="74"/>
              </w:numPr>
              <w:rPr>
                <w:ins w:id="4709" w:author="Indrasan Yadav" w:date="2025-05-08T11:05:00Z" w16du:dateUtc="2025-05-08T05:35:00Z"/>
                <w:rFonts w:asciiTheme="minorHAnsi" w:eastAsia="Calibri" w:hAnsiTheme="minorHAnsi"/>
                <w:lang w:val="en-US"/>
              </w:rPr>
            </w:pPr>
            <w:ins w:id="4710" w:author="Indrasan Yadav" w:date="2025-05-08T11:05:00Z" w16du:dateUtc="2025-05-08T05:35:00Z">
              <w:r w:rsidRPr="0022588A">
                <w:rPr>
                  <w:rFonts w:asciiTheme="minorHAnsi" w:hAnsiTheme="minorHAnsi" w:cstheme="majorBidi"/>
                </w:rPr>
                <w:t>Index on Slot=0.</w:t>
              </w:r>
            </w:ins>
          </w:p>
          <w:p w14:paraId="4FA9D135" w14:textId="77777777" w:rsidR="00107E93" w:rsidRPr="0022588A" w:rsidRDefault="00107E93" w:rsidP="00107E93">
            <w:pPr>
              <w:pStyle w:val="ListParagraph"/>
              <w:numPr>
                <w:ilvl w:val="0"/>
                <w:numId w:val="74"/>
              </w:numPr>
              <w:rPr>
                <w:ins w:id="4711" w:author="Indrasan Yadav" w:date="2025-05-08T11:05:00Z" w16du:dateUtc="2025-05-08T05:35:00Z"/>
                <w:rFonts w:asciiTheme="minorHAnsi" w:eastAsia="Calibri" w:hAnsiTheme="minorHAnsi" w:cs="Calibri"/>
                <w:lang w:val="en-US"/>
              </w:rPr>
            </w:pPr>
            <w:ins w:id="4712" w:author="Indrasan Yadav" w:date="2025-05-08T11:05:00Z" w16du:dateUtc="2025-05-08T05:35:00Z">
              <w:r w:rsidRPr="0022588A">
                <w:rPr>
                  <w:rFonts w:asciiTheme="minorHAnsi" w:eastAsia="Calibri" w:hAnsiTheme="minorHAnsi" w:cs="Calibri"/>
                  <w:lang w:val="en-US"/>
                </w:rPr>
                <w:t>Priority2:</w:t>
              </w:r>
            </w:ins>
          </w:p>
          <w:p w14:paraId="40CBC881" w14:textId="77777777" w:rsidR="00107E93" w:rsidRPr="0022588A" w:rsidRDefault="00107E93" w:rsidP="00107E93">
            <w:pPr>
              <w:pStyle w:val="ListParagraph"/>
              <w:numPr>
                <w:ilvl w:val="1"/>
                <w:numId w:val="74"/>
              </w:numPr>
              <w:rPr>
                <w:ins w:id="4713" w:author="Indrasan Yadav" w:date="2025-05-08T11:05:00Z" w16du:dateUtc="2025-05-08T05:35:00Z"/>
                <w:rFonts w:asciiTheme="minorHAnsi" w:eastAsia="Calibri" w:hAnsiTheme="minorHAnsi" w:cs="Calibri"/>
                <w:lang w:val="en-US"/>
              </w:rPr>
            </w:pPr>
            <w:ins w:id="4714" w:author="Indrasan Yadav" w:date="2025-05-08T11:05:00Z" w16du:dateUtc="2025-05-08T05:35:00Z">
              <w:r w:rsidRPr="0022588A">
                <w:rPr>
                  <w:rFonts w:asciiTheme="minorHAnsi" w:eastAsia="Calibri" w:hAnsiTheme="minorHAnsi" w:cs="Calibri"/>
                </w:rPr>
                <w:t>If “</w:t>
              </w:r>
              <w:r w:rsidRPr="0022588A">
                <w:rPr>
                  <w:rFonts w:asciiTheme="minorHAnsi" w:eastAsia="Calibri" w:hAnsiTheme="minorHAnsi" w:cs="Calibri"/>
                  <w:b/>
                  <w:bCs/>
                </w:rPr>
                <w:t>ADD UNODEBESN</w:t>
              </w:r>
              <w:r w:rsidRPr="0022588A">
                <w:rPr>
                  <w:rFonts w:asciiTheme="minorHAnsi" w:eastAsia="Calibri" w:hAnsiTheme="minorHAnsi" w:cs="Calibri"/>
                </w:rPr>
                <w:t>” with “</w:t>
              </w:r>
              <w:r w:rsidRPr="0022588A">
                <w:rPr>
                  <w:rFonts w:asciiTheme="minorHAnsi" w:eastAsia="Calibri" w:hAnsiTheme="minorHAnsi" w:cs="Calibri"/>
                  <w:b/>
                  <w:bCs/>
                </w:rPr>
                <w:t>NODEBID</w:t>
              </w:r>
              <w:r>
                <w:rPr>
                  <w:rFonts w:asciiTheme="minorHAnsi" w:eastAsia="Calibri" w:hAnsiTheme="minorHAnsi" w:cs="Calibri"/>
                </w:rPr>
                <w:t>”</w:t>
              </w:r>
              <w:r w:rsidRPr="0022588A">
                <w:rPr>
                  <w:rFonts w:asciiTheme="minorHAnsi" w:eastAsia="Calibri" w:hAnsiTheme="minorHAnsi" w:cs="Calibri"/>
                </w:rPr>
                <w:t>attribute matching with “</w:t>
              </w:r>
              <w:r w:rsidRPr="0022588A">
                <w:rPr>
                  <w:rFonts w:asciiTheme="minorHAnsi" w:eastAsia="Calibri" w:hAnsiTheme="minorHAnsi" w:cs="Calibri"/>
                  <w:b/>
                  <w:bCs/>
                  <w:lang w:val="en-US"/>
                </w:rPr>
                <w:t xml:space="preserve">NODEBID” </w:t>
              </w:r>
              <w:r w:rsidRPr="0022588A">
                <w:rPr>
                  <w:rFonts w:asciiTheme="minorHAnsi" w:eastAsia="Calibri" w:hAnsiTheme="minorHAnsi" w:cs="Calibri"/>
                  <w:lang w:val="en-US"/>
                </w:rPr>
                <w:t>attribute under</w:t>
              </w:r>
              <w:r w:rsidRPr="0022588A">
                <w:rPr>
                  <w:rFonts w:asciiTheme="minorHAnsi" w:eastAsia="Calibri" w:hAnsiTheme="minorHAnsi" w:cs="Calibri"/>
                  <w:b/>
                  <w:bCs/>
                  <w:lang w:val="en-US"/>
                </w:rPr>
                <w:t xml:space="preserve"> </w:t>
              </w:r>
              <w:r w:rsidRPr="0022588A">
                <w:rPr>
                  <w:rFonts w:asciiTheme="minorHAnsi" w:eastAsia="Calibri" w:hAnsiTheme="minorHAnsi" w:cs="Calibri"/>
                  <w:lang w:val="en-US"/>
                </w:rPr>
                <w:t>“</w:t>
              </w:r>
              <w:r w:rsidRPr="0022588A">
                <w:rPr>
                  <w:rFonts w:asciiTheme="minorHAnsi" w:hAnsiTheme="minorHAnsi"/>
                  <w:b/>
                  <w:bCs/>
                  <w:lang w:val="en-GB"/>
                </w:rPr>
                <w:t>ADD ADJNODE</w:t>
              </w:r>
              <w:r w:rsidRPr="0022588A">
                <w:rPr>
                  <w:rFonts w:asciiTheme="minorHAnsi" w:eastAsia="Calibri" w:hAnsiTheme="minorHAnsi" w:cs="Calibri"/>
                  <w:lang w:val="en-US"/>
                </w:rPr>
                <w:t>” tag is available in logical dumps:</w:t>
              </w:r>
            </w:ins>
          </w:p>
          <w:p w14:paraId="64D7C611" w14:textId="77777777" w:rsidR="00107E93" w:rsidRPr="0022588A" w:rsidRDefault="00107E93" w:rsidP="00107E93">
            <w:pPr>
              <w:pStyle w:val="ListParagraph"/>
              <w:numPr>
                <w:ilvl w:val="1"/>
                <w:numId w:val="74"/>
              </w:numPr>
              <w:rPr>
                <w:ins w:id="4715" w:author="Indrasan Yadav" w:date="2025-05-08T11:05:00Z" w16du:dateUtc="2025-05-08T05:35:00Z"/>
                <w:rFonts w:asciiTheme="minorHAnsi" w:eastAsia="Calibri" w:hAnsiTheme="minorHAnsi" w:cs="Calibri"/>
                <w:lang w:val="en-US"/>
              </w:rPr>
            </w:pPr>
            <w:ins w:id="4716" w:author="Indrasan Yadav" w:date="2025-05-08T11:05:00Z" w16du:dateUtc="2025-05-08T05:35:00Z">
              <w:r w:rsidRPr="0022588A">
                <w:rPr>
                  <w:rFonts w:asciiTheme="minorHAnsi" w:eastAsia="Calibri" w:hAnsiTheme="minorHAnsi" w:cs="Calibri"/>
                  <w:lang w:val="en-US"/>
                </w:rPr>
                <w:t>Get “</w:t>
              </w:r>
              <w:r w:rsidRPr="0022588A">
                <w:rPr>
                  <w:rFonts w:asciiTheme="minorHAnsi" w:eastAsia="Calibri" w:hAnsiTheme="minorHAnsi" w:cs="Calibri"/>
                  <w:b/>
                  <w:bCs/>
                  <w:lang w:val="en-US"/>
                </w:rPr>
                <w:t>NBLB1</w:t>
              </w:r>
              <w:r w:rsidRPr="0022588A">
                <w:rPr>
                  <w:rFonts w:asciiTheme="minorHAnsi" w:eastAsia="Calibri" w:hAnsiTheme="minorHAnsi" w:cs="Calibri"/>
                  <w:lang w:val="en-US"/>
                </w:rPr>
                <w:t xml:space="preserve">” attribute under </w:t>
              </w:r>
              <w:r w:rsidRPr="0022588A">
                <w:rPr>
                  <w:rFonts w:asciiTheme="minorHAnsi" w:eastAsia="Calibri" w:hAnsiTheme="minorHAnsi" w:cs="Calibri"/>
                </w:rPr>
                <w:t>“</w:t>
              </w:r>
              <w:r w:rsidRPr="0022588A">
                <w:rPr>
                  <w:rFonts w:asciiTheme="minorHAnsi" w:eastAsia="Calibri" w:hAnsiTheme="minorHAnsi" w:cs="Calibri"/>
                  <w:b/>
                  <w:bCs/>
                </w:rPr>
                <w:t>ADD UNODEBESN</w:t>
              </w:r>
              <w:r w:rsidRPr="0022588A">
                <w:rPr>
                  <w:rFonts w:asciiTheme="minorHAnsi" w:eastAsia="Calibri" w:hAnsiTheme="minorHAnsi" w:cs="Calibri"/>
                </w:rPr>
                <w:t>”.</w:t>
              </w:r>
            </w:ins>
          </w:p>
          <w:p w14:paraId="44D665C6" w14:textId="77777777" w:rsidR="00107E93" w:rsidRPr="0022588A" w:rsidRDefault="00107E93" w:rsidP="00107E93">
            <w:pPr>
              <w:pStyle w:val="ListParagraph"/>
              <w:numPr>
                <w:ilvl w:val="1"/>
                <w:numId w:val="74"/>
              </w:numPr>
              <w:rPr>
                <w:ins w:id="4717" w:author="Indrasan Yadav" w:date="2025-05-08T11:05:00Z" w16du:dateUtc="2025-05-08T05:35:00Z"/>
                <w:rFonts w:asciiTheme="minorHAnsi" w:eastAsia="Calibri" w:hAnsiTheme="minorHAnsi" w:cs="Calibri"/>
              </w:rPr>
            </w:pPr>
            <w:ins w:id="4718" w:author="Indrasan Yadav" w:date="2025-05-08T11:05:00Z" w16du:dateUtc="2025-05-08T05:35:00Z">
              <w:r w:rsidRPr="0022588A">
                <w:rPr>
                  <w:rFonts w:asciiTheme="minorHAnsi" w:eastAsia="Calibri" w:hAnsiTheme="minorHAnsi" w:cs="Calibri"/>
                </w:rPr>
                <w:t>Find Board with “</w:t>
              </w:r>
              <w:r w:rsidRPr="0022588A">
                <w:rPr>
                  <w:rFonts w:asciiTheme="minorHAnsi" w:eastAsia="Calibri" w:hAnsiTheme="minorHAnsi" w:cs="Calibri"/>
                  <w:b/>
                  <w:bCs/>
                </w:rPr>
                <w:t>SerialNumber</w:t>
              </w:r>
              <w:r w:rsidRPr="0022588A">
                <w:rPr>
                  <w:rFonts w:asciiTheme="minorHAnsi" w:eastAsia="Calibri" w:hAnsiTheme="minorHAnsi" w:cs="Calibri"/>
                </w:rPr>
                <w:t>”= “</w:t>
              </w:r>
              <w:r w:rsidRPr="0022588A">
                <w:rPr>
                  <w:rFonts w:asciiTheme="minorHAnsi" w:eastAsia="Calibri" w:hAnsiTheme="minorHAnsi" w:cs="Calibri"/>
                  <w:b/>
                  <w:bCs/>
                  <w:lang w:val="en-US"/>
                </w:rPr>
                <w:t>NBLB1</w:t>
              </w:r>
              <w:r w:rsidRPr="0022588A">
                <w:rPr>
                  <w:rFonts w:asciiTheme="minorHAnsi" w:eastAsia="Calibri" w:hAnsiTheme="minorHAnsi" w:cs="Calibri"/>
                </w:rPr>
                <w:t>” under “Board” table in physical dumps.</w:t>
              </w:r>
            </w:ins>
          </w:p>
          <w:p w14:paraId="700B3079" w14:textId="77777777" w:rsidR="00107E93" w:rsidRPr="0022588A" w:rsidRDefault="00107E93" w:rsidP="00107E93">
            <w:pPr>
              <w:pStyle w:val="ListParagraph"/>
              <w:numPr>
                <w:ilvl w:val="0"/>
                <w:numId w:val="74"/>
              </w:numPr>
              <w:rPr>
                <w:ins w:id="4719" w:author="Indrasan Yadav" w:date="2025-05-08T11:05:00Z" w16du:dateUtc="2025-05-08T05:35:00Z"/>
                <w:rFonts w:asciiTheme="minorHAnsi" w:eastAsia="Calibri" w:hAnsiTheme="minorHAnsi"/>
                <w:lang w:val="en-US"/>
              </w:rPr>
            </w:pPr>
            <w:ins w:id="4720" w:author="Indrasan Yadav" w:date="2025-05-08T11:05:00Z" w16du:dateUtc="2025-05-08T05:35:00Z">
              <w:r w:rsidRPr="0022588A">
                <w:rPr>
                  <w:rFonts w:asciiTheme="minorHAnsi" w:eastAsia="Calibri" w:hAnsiTheme="minorHAnsi" w:cs="Calibri"/>
                </w:rPr>
                <w:t>Priority3</w:t>
              </w:r>
            </w:ins>
          </w:p>
          <w:p w14:paraId="784F8019" w14:textId="77777777" w:rsidR="00107E93" w:rsidRPr="0022588A" w:rsidRDefault="00107E93" w:rsidP="00107E93">
            <w:pPr>
              <w:pStyle w:val="ListParagraph"/>
              <w:numPr>
                <w:ilvl w:val="1"/>
                <w:numId w:val="74"/>
              </w:numPr>
              <w:rPr>
                <w:ins w:id="4721" w:author="Indrasan Yadav" w:date="2025-05-08T11:05:00Z" w16du:dateUtc="2025-05-08T05:35:00Z"/>
                <w:rFonts w:asciiTheme="minorHAnsi" w:eastAsia="Calibri" w:hAnsiTheme="minorHAnsi" w:cs="Calibri"/>
              </w:rPr>
            </w:pPr>
            <w:ins w:id="4722" w:author="Indrasan Yadav" w:date="2025-05-08T11:05:00Z" w16du:dateUtc="2025-05-08T05:35:00Z">
              <w:r w:rsidRPr="0022588A">
                <w:rPr>
                  <w:rFonts w:asciiTheme="minorHAnsi" w:eastAsia="Calibri" w:hAnsiTheme="minorHAnsi" w:cs="Calibri"/>
                </w:rPr>
                <w:t>Find in NodeB physical dump the board with “BoardType” attribute contains “</w:t>
              </w:r>
              <w:r w:rsidRPr="00C90C90">
                <w:rPr>
                  <w:rFonts w:asciiTheme="minorHAnsi" w:eastAsia="Calibri" w:hAnsiTheme="minorHAnsi" w:cs="Calibri"/>
                  <w:b/>
                  <w:bCs/>
                </w:rPr>
                <w:t>MPT</w:t>
              </w:r>
              <w:r w:rsidRPr="0022588A">
                <w:rPr>
                  <w:rFonts w:asciiTheme="minorHAnsi" w:eastAsia="Calibri" w:hAnsiTheme="minorHAnsi" w:cs="Calibri"/>
                </w:rPr>
                <w:t>” or “</w:t>
              </w:r>
              <w:r w:rsidRPr="00C90C90">
                <w:rPr>
                  <w:rFonts w:asciiTheme="minorHAnsi" w:eastAsia="Calibri" w:hAnsiTheme="minorHAnsi" w:cs="Calibri"/>
                  <w:b/>
                  <w:bCs/>
                </w:rPr>
                <w:t>NUTI</w:t>
              </w:r>
              <w:r w:rsidRPr="0022588A">
                <w:rPr>
                  <w:rFonts w:asciiTheme="minorHAnsi" w:eastAsia="Calibri" w:hAnsiTheme="minorHAnsi" w:cs="Calibri"/>
                </w:rPr>
                <w:t>” or “</w:t>
              </w:r>
              <w:r w:rsidRPr="00C90C90">
                <w:rPr>
                  <w:rFonts w:asciiTheme="minorHAnsi" w:eastAsia="Calibri" w:hAnsiTheme="minorHAnsi" w:cs="Calibri"/>
                  <w:b/>
                  <w:bCs/>
                </w:rPr>
                <w:t>BBU</w:t>
              </w:r>
              <w:r w:rsidRPr="0022588A">
                <w:rPr>
                  <w:rFonts w:asciiTheme="minorHAnsi" w:eastAsia="Calibri" w:hAnsiTheme="minorHAnsi" w:cs="Calibri"/>
                </w:rPr>
                <w:t>” or “</w:t>
              </w:r>
              <w:r w:rsidRPr="00C90C90">
                <w:rPr>
                  <w:rFonts w:asciiTheme="minorHAnsi" w:eastAsia="Calibri" w:hAnsiTheme="minorHAnsi" w:cs="Calibri"/>
                  <w:b/>
                  <w:bCs/>
                </w:rPr>
                <w:t>WMBB</w:t>
              </w:r>
              <w:r w:rsidRPr="0022588A">
                <w:rPr>
                  <w:rFonts w:asciiTheme="minorHAnsi" w:eastAsia="Calibri" w:hAnsiTheme="minorHAnsi" w:cs="Calibri"/>
                </w:rPr>
                <w:t>”.</w:t>
              </w:r>
            </w:ins>
          </w:p>
          <w:p w14:paraId="1CF23FE3" w14:textId="77777777" w:rsidR="00107E93" w:rsidRPr="0022588A" w:rsidRDefault="00107E93" w:rsidP="00107E93">
            <w:pPr>
              <w:pStyle w:val="ListParagraph"/>
              <w:numPr>
                <w:ilvl w:val="1"/>
                <w:numId w:val="74"/>
              </w:numPr>
              <w:rPr>
                <w:ins w:id="4723" w:author="Indrasan Yadav" w:date="2025-05-08T11:05:00Z" w16du:dateUtc="2025-05-08T05:35:00Z"/>
                <w:rFonts w:asciiTheme="minorHAnsi" w:eastAsia="Calibri" w:hAnsiTheme="minorHAnsi" w:cs="Calibri"/>
                <w:lang w:val="en-US"/>
              </w:rPr>
            </w:pPr>
            <w:ins w:id="4724" w:author="Indrasan Yadav" w:date="2025-05-08T11:05:00Z" w16du:dateUtc="2025-05-08T05:35:00Z">
              <w:r w:rsidRPr="0022588A">
                <w:rPr>
                  <w:rFonts w:asciiTheme="minorHAnsi" w:eastAsia="Calibri" w:hAnsiTheme="minorHAnsi" w:cs="Calibri"/>
                </w:rPr>
                <w:t>NodeB Cabinet, Shelf Slot and Index on Slot are equal to Cabinet, Shelf, Slot and index on Slot of obtained board.</w:t>
              </w:r>
            </w:ins>
          </w:p>
          <w:p w14:paraId="1489A43C" w14:textId="77777777" w:rsidR="00107E93" w:rsidRPr="00C90C90" w:rsidRDefault="00107E93" w:rsidP="00107E93">
            <w:pPr>
              <w:pStyle w:val="ListParagraph"/>
              <w:numPr>
                <w:ilvl w:val="1"/>
                <w:numId w:val="74"/>
              </w:numPr>
              <w:rPr>
                <w:ins w:id="4725" w:author="Indrasan Yadav" w:date="2025-05-08T11:05:00Z" w16du:dateUtc="2025-05-08T05:35:00Z"/>
                <w:rFonts w:asciiTheme="minorHAnsi" w:eastAsia="Calibri" w:hAnsiTheme="minorHAnsi"/>
                <w:lang w:val="en-US"/>
              </w:rPr>
            </w:pPr>
            <w:ins w:id="4726" w:author="Indrasan Yadav" w:date="2025-05-08T11:05:00Z" w16du:dateUtc="2025-05-08T05:35:00Z">
              <w:r w:rsidRPr="0022588A">
                <w:rPr>
                  <w:rFonts w:asciiTheme="minorHAnsi" w:eastAsia="Calibri" w:hAnsiTheme="minorHAnsi" w:cs="Calibri"/>
                  <w:lang w:val="en-US"/>
                </w:rPr>
                <w:t>The port index equals “0” in case of “</w:t>
              </w:r>
              <w:r w:rsidRPr="00C90C90">
                <w:rPr>
                  <w:rFonts w:asciiTheme="minorHAnsi" w:eastAsia="Calibri" w:hAnsiTheme="minorHAnsi" w:cs="Calibri"/>
                  <w:b/>
                  <w:bCs/>
                  <w:lang w:val="en-US"/>
                </w:rPr>
                <w:t>MPT</w:t>
              </w:r>
              <w:r w:rsidRPr="0022588A">
                <w:rPr>
                  <w:rFonts w:asciiTheme="minorHAnsi" w:eastAsia="Calibri" w:hAnsiTheme="minorHAnsi" w:cs="Calibri"/>
                  <w:lang w:val="en-US"/>
                </w:rPr>
                <w:t>”, “8” in case of “</w:t>
              </w:r>
              <w:r w:rsidRPr="00C90C90">
                <w:rPr>
                  <w:rFonts w:asciiTheme="minorHAnsi" w:eastAsia="Calibri" w:hAnsiTheme="minorHAnsi" w:cs="Calibri"/>
                  <w:b/>
                  <w:bCs/>
                  <w:lang w:val="en-US"/>
                </w:rPr>
                <w:t>NUTI</w:t>
              </w:r>
              <w:r w:rsidRPr="0022588A">
                <w:rPr>
                  <w:rFonts w:asciiTheme="minorHAnsi" w:eastAsia="Calibri" w:hAnsiTheme="minorHAnsi" w:cs="Calibri"/>
                  <w:lang w:val="en-US"/>
                </w:rPr>
                <w:t>” or “</w:t>
              </w:r>
              <w:r w:rsidRPr="00C90C90">
                <w:rPr>
                  <w:rFonts w:asciiTheme="minorHAnsi" w:eastAsia="Calibri" w:hAnsiTheme="minorHAnsi" w:cs="Calibri"/>
                  <w:b/>
                  <w:bCs/>
                  <w:lang w:val="en-US"/>
                </w:rPr>
                <w:t>BBU</w:t>
              </w:r>
              <w:r w:rsidRPr="0022588A">
                <w:rPr>
                  <w:rFonts w:asciiTheme="minorHAnsi" w:eastAsia="Calibri" w:hAnsiTheme="minorHAnsi" w:cs="Calibri"/>
                  <w:lang w:val="en-US"/>
                </w:rPr>
                <w:t>” and 3 in case of “</w:t>
              </w:r>
              <w:r w:rsidRPr="00C90C90">
                <w:rPr>
                  <w:rFonts w:asciiTheme="minorHAnsi" w:eastAsia="Calibri" w:hAnsiTheme="minorHAnsi" w:cs="Calibri"/>
                  <w:b/>
                  <w:bCs/>
                  <w:lang w:val="en-US"/>
                </w:rPr>
                <w:t>WMBB</w:t>
              </w:r>
              <w:r w:rsidRPr="0022588A">
                <w:rPr>
                  <w:rFonts w:asciiTheme="minorHAnsi" w:eastAsia="Calibri" w:hAnsiTheme="minorHAnsi" w:cs="Calibri"/>
                  <w:lang w:val="en-US"/>
                </w:rPr>
                <w:t>”.</w:t>
              </w:r>
            </w:ins>
          </w:p>
        </w:tc>
      </w:tr>
      <w:tr w:rsidR="00107E93" w:rsidRPr="0022588A" w14:paraId="1584DF92" w14:textId="77777777" w:rsidTr="00BC4DA0">
        <w:trPr>
          <w:trHeight w:val="367"/>
          <w:ins w:id="4727"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62D6B8A" w14:textId="77777777" w:rsidR="00107E93" w:rsidRPr="0022588A" w:rsidRDefault="00107E93" w:rsidP="00BC4DA0">
            <w:pPr>
              <w:rPr>
                <w:ins w:id="4728" w:author="Indrasan Yadav" w:date="2025-05-08T11:05:00Z" w16du:dateUtc="2025-05-08T05:35:00Z"/>
                <w:rFonts w:asciiTheme="minorHAnsi" w:eastAsia="Calibri" w:hAnsiTheme="minorHAnsi" w:cs="Calibri"/>
              </w:rPr>
            </w:pPr>
            <w:ins w:id="4729" w:author="Indrasan Yadav" w:date="2025-05-08T11:05:00Z" w16du:dateUtc="2025-05-08T05:35:00Z">
              <w:r w:rsidRPr="0022588A">
                <w:rPr>
                  <w:rFonts w:asciiTheme="minorHAnsi" w:eastAsia="Calibri" w:hAnsiTheme="minorHAnsi" w:cs="Calibri"/>
                </w:rPr>
                <w:t>RNC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7836386" w14:textId="77777777" w:rsidR="00107E93" w:rsidRPr="0022588A" w:rsidRDefault="00107E93" w:rsidP="00BC4DA0">
            <w:pPr>
              <w:rPr>
                <w:ins w:id="4730" w:author="Indrasan Yadav" w:date="2025-05-08T11:05:00Z" w16du:dateUtc="2025-05-08T05:35:00Z"/>
                <w:rFonts w:asciiTheme="minorHAnsi" w:eastAsia="Calibri" w:hAnsiTheme="minorHAnsi" w:cs="Calibri"/>
                <w:highlight w:val="yellow"/>
              </w:rPr>
            </w:pPr>
            <w:ins w:id="4731"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68DF613" w14:textId="77777777" w:rsidR="00107E93" w:rsidRDefault="00107E93" w:rsidP="00107E93">
            <w:pPr>
              <w:pStyle w:val="ListParagraph"/>
              <w:numPr>
                <w:ilvl w:val="0"/>
                <w:numId w:val="74"/>
              </w:numPr>
              <w:rPr>
                <w:ins w:id="4732" w:author="Indrasan Yadav" w:date="2025-05-08T11:05:00Z" w16du:dateUtc="2025-05-08T05:35:00Z"/>
                <w:rFonts w:asciiTheme="minorHAnsi" w:eastAsia="Calibri" w:hAnsiTheme="minorHAnsi" w:cs="Calibri"/>
                <w:lang w:val="en-US"/>
              </w:rPr>
            </w:pPr>
            <w:ins w:id="4733" w:author="Indrasan Yadav" w:date="2025-05-08T11:05:00Z" w16du:dateUtc="2025-05-08T05:35:00Z">
              <w:r>
                <w:rPr>
                  <w:rFonts w:asciiTheme="minorHAnsi" w:eastAsia="Calibri" w:hAnsiTheme="minorHAnsi" w:cs="Calibri"/>
                  <w:lang w:val="en-US"/>
                </w:rPr>
                <w:t xml:space="preserve">Match </w:t>
              </w:r>
              <w:r w:rsidRPr="00E92A7D">
                <w:rPr>
                  <w:rFonts w:asciiTheme="minorHAnsi" w:eastAsia="Calibri" w:hAnsiTheme="minorHAnsi" w:cs="Calibri"/>
                  <w:b/>
                  <w:bCs/>
                  <w:lang w:val="en-US"/>
                </w:rPr>
                <w:t>IPPOOLINDEX</w:t>
              </w:r>
              <w:r>
                <w:rPr>
                  <w:rFonts w:asciiTheme="minorHAnsi" w:eastAsia="Calibri" w:hAnsiTheme="minorHAnsi" w:cs="Calibri"/>
                  <w:lang w:val="en-US"/>
                </w:rPr>
                <w:t xml:space="preserve"> under </w:t>
              </w:r>
              <w:r w:rsidRPr="00E92A7D">
                <w:rPr>
                  <w:rFonts w:asciiTheme="minorHAnsi" w:hAnsiTheme="minorHAnsi"/>
                  <w:b/>
                  <w:bCs/>
                  <w:lang w:val="en-GB"/>
                </w:rPr>
                <w:t xml:space="preserve">ADD </w:t>
              </w:r>
              <w:r w:rsidRPr="00CB42B2">
                <w:rPr>
                  <w:rFonts w:asciiTheme="minorHAnsi" w:hAnsiTheme="minorHAnsi"/>
                  <w:b/>
                  <w:bCs/>
                  <w:lang w:val="en-GB"/>
                </w:rPr>
                <w:t>ADJNODE</w:t>
              </w:r>
              <w:r w:rsidRPr="00E92A7D">
                <w:rPr>
                  <w:rFonts w:asciiTheme="minorHAnsi" w:eastAsia="Calibri" w:hAnsiTheme="minorHAnsi" w:cs="Calibri"/>
                  <w:lang w:val="en-US"/>
                </w:rPr>
                <w:t xml:space="preserve"> </w:t>
              </w:r>
              <w:r>
                <w:rPr>
                  <w:rFonts w:asciiTheme="minorHAnsi" w:eastAsia="Calibri" w:hAnsiTheme="minorHAnsi" w:cs="Calibri"/>
                  <w:lang w:val="en-US"/>
                </w:rPr>
                <w:t xml:space="preserve">with </w:t>
              </w:r>
              <w:r w:rsidRPr="00E92A7D">
                <w:rPr>
                  <w:rFonts w:asciiTheme="minorHAnsi" w:eastAsia="Calibri" w:hAnsiTheme="minorHAnsi" w:cs="Calibri"/>
                  <w:b/>
                  <w:bCs/>
                  <w:lang w:val="en-US"/>
                </w:rPr>
                <w:t>IPPOOLINDEX</w:t>
              </w:r>
              <w:r>
                <w:rPr>
                  <w:rFonts w:asciiTheme="minorHAnsi" w:eastAsia="Calibri" w:hAnsiTheme="minorHAnsi" w:cs="Calibri"/>
                  <w:lang w:val="en-US"/>
                </w:rPr>
                <w:t xml:space="preserve"> under all </w:t>
              </w:r>
              <w:r w:rsidRPr="00E92A7D">
                <w:rPr>
                  <w:rFonts w:asciiTheme="minorHAnsi" w:hAnsiTheme="minorHAnsi"/>
                  <w:b/>
                  <w:bCs/>
                  <w:lang w:val="en-GB"/>
                </w:rPr>
                <w:t xml:space="preserve">ADD </w:t>
              </w:r>
              <w:r w:rsidRPr="00CB42B2">
                <w:rPr>
                  <w:rFonts w:asciiTheme="minorHAnsi" w:hAnsiTheme="minorHAnsi"/>
                  <w:b/>
                  <w:bCs/>
                  <w:lang w:val="en-GB"/>
                </w:rPr>
                <w:t>IPPOOLIP</w:t>
              </w:r>
              <w:r>
                <w:rPr>
                  <w:rFonts w:asciiTheme="minorHAnsi" w:hAnsiTheme="minorHAnsi"/>
                  <w:b/>
                  <w:bCs/>
                  <w:lang w:val="en-GB"/>
                </w:rPr>
                <w:t>.</w:t>
              </w:r>
            </w:ins>
          </w:p>
          <w:p w14:paraId="6F263468" w14:textId="77777777" w:rsidR="00107E93" w:rsidRPr="00E92A7D" w:rsidRDefault="00107E93" w:rsidP="00107E93">
            <w:pPr>
              <w:pStyle w:val="ListParagraph"/>
              <w:numPr>
                <w:ilvl w:val="0"/>
                <w:numId w:val="74"/>
              </w:numPr>
              <w:rPr>
                <w:ins w:id="4734" w:author="Indrasan Yadav" w:date="2025-05-08T11:05:00Z" w16du:dateUtc="2025-05-08T05:35:00Z"/>
                <w:rFonts w:asciiTheme="minorHAnsi" w:eastAsia="Calibri" w:hAnsiTheme="minorHAnsi" w:cs="Calibri"/>
                <w:lang w:val="en-US"/>
              </w:rPr>
            </w:pPr>
            <w:ins w:id="4735" w:author="Indrasan Yadav" w:date="2025-05-08T11:05:00Z" w16du:dateUtc="2025-05-08T05:35:00Z">
              <w:r>
                <w:rPr>
                  <w:rFonts w:asciiTheme="minorHAnsi" w:eastAsia="Calibri" w:hAnsiTheme="minorHAnsi" w:cs="Calibri"/>
                  <w:lang w:val="en-US"/>
                </w:rPr>
                <w:lastRenderedPageBreak/>
                <w:t xml:space="preserve">Match </w:t>
              </w:r>
              <w:r w:rsidRPr="00CB42B2">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all </w:t>
              </w:r>
              <w:r w:rsidRPr="00E92A7D">
                <w:rPr>
                  <w:rFonts w:asciiTheme="minorHAnsi" w:hAnsiTheme="minorHAnsi"/>
                  <w:b/>
                  <w:bCs/>
                  <w:lang w:val="en-GB"/>
                </w:rPr>
                <w:t xml:space="preserve">ADD </w:t>
              </w:r>
              <w:r w:rsidRPr="00CB42B2">
                <w:rPr>
                  <w:rFonts w:asciiTheme="minorHAnsi" w:hAnsiTheme="minorHAnsi"/>
                  <w:b/>
                  <w:bCs/>
                  <w:lang w:val="en-GB"/>
                </w:rPr>
                <w:t>IPPOOLIP</w:t>
              </w:r>
              <w:r>
                <w:rPr>
                  <w:rFonts w:asciiTheme="minorHAnsi" w:eastAsia="Calibri" w:hAnsiTheme="minorHAnsi" w:cs="Calibri"/>
                  <w:lang w:val="en-US"/>
                </w:rPr>
                <w:t xml:space="preserve"> with </w:t>
              </w:r>
              <w:r w:rsidRPr="00CB42B2">
                <w:rPr>
                  <w:rFonts w:asciiTheme="minorHAnsi" w:eastAsia="Calibri" w:hAnsiTheme="minorHAnsi" w:cs="Calibri"/>
                  <w:b/>
                  <w:bCs/>
                  <w:lang w:val="en-US"/>
                </w:rPr>
                <w:t xml:space="preserve">SRCIPADDR </w:t>
              </w:r>
              <w:r>
                <w:rPr>
                  <w:rFonts w:asciiTheme="minorHAnsi" w:eastAsia="Calibri" w:hAnsiTheme="minorHAnsi" w:cs="Calibri"/>
                  <w:lang w:val="en-US"/>
                </w:rPr>
                <w:t xml:space="preserve">under </w:t>
              </w:r>
              <w:r w:rsidRPr="00E92A7D">
                <w:rPr>
                  <w:rFonts w:asciiTheme="minorHAnsi" w:hAnsiTheme="minorHAnsi"/>
                  <w:b/>
                  <w:bCs/>
                  <w:lang w:val="en-GB"/>
                </w:rPr>
                <w:t xml:space="preserve">ADD </w:t>
              </w:r>
              <w:r w:rsidRPr="00CB42B2">
                <w:rPr>
                  <w:rFonts w:asciiTheme="minorHAnsi" w:hAnsiTheme="minorHAnsi"/>
                  <w:b/>
                  <w:bCs/>
                  <w:lang w:val="en-GB"/>
                </w:rPr>
                <w:t>SRCIPRT</w:t>
              </w:r>
              <w:r>
                <w:rPr>
                  <w:rFonts w:asciiTheme="minorHAnsi" w:hAnsiTheme="minorHAnsi"/>
                  <w:b/>
                  <w:bCs/>
                  <w:lang w:val="en-GB"/>
                </w:rPr>
                <w:t xml:space="preserve"> </w:t>
              </w:r>
              <w:r>
                <w:rPr>
                  <w:rFonts w:asciiTheme="minorHAnsi" w:hAnsiTheme="minorHAnsi"/>
                  <w:lang w:val="en-GB"/>
                </w:rPr>
                <w:t xml:space="preserve">with </w:t>
              </w:r>
              <w:r w:rsidRPr="00E92A7D">
                <w:rPr>
                  <w:rFonts w:asciiTheme="minorHAnsi" w:hAnsiTheme="minorHAnsi"/>
                  <w:b/>
                  <w:bCs/>
                  <w:lang w:val="en-GB"/>
                </w:rPr>
                <w:t>IPTYPE=DEVIP</w:t>
              </w:r>
              <w:r>
                <w:rPr>
                  <w:rFonts w:asciiTheme="minorHAnsi" w:hAnsiTheme="minorHAnsi"/>
                  <w:b/>
                  <w:bCs/>
                  <w:lang w:val="en-GB"/>
                </w:rPr>
                <w:t>.</w:t>
              </w:r>
            </w:ins>
          </w:p>
          <w:p w14:paraId="27B55D23" w14:textId="77777777" w:rsidR="00107E93" w:rsidRPr="00E41E88" w:rsidRDefault="00107E93" w:rsidP="00107E93">
            <w:pPr>
              <w:pStyle w:val="ListParagraph"/>
              <w:numPr>
                <w:ilvl w:val="0"/>
                <w:numId w:val="74"/>
              </w:numPr>
              <w:rPr>
                <w:ins w:id="4736" w:author="Indrasan Yadav" w:date="2025-05-08T11:05:00Z" w16du:dateUtc="2025-05-08T05:35:00Z"/>
                <w:rFonts w:asciiTheme="minorHAnsi" w:eastAsia="Calibri" w:hAnsiTheme="minorHAnsi" w:cs="Calibri"/>
                <w:lang w:val="en-US"/>
              </w:rPr>
            </w:pPr>
            <w:ins w:id="4737" w:author="Indrasan Yadav" w:date="2025-05-08T11:05:00Z" w16du:dateUtc="2025-05-08T05:35:00Z">
              <w:r>
                <w:rPr>
                  <w:rFonts w:asciiTheme="minorHAnsi" w:eastAsia="Calibri" w:hAnsiTheme="minorHAnsi" w:cs="Calibri"/>
                  <w:lang w:val="en-US"/>
                </w:rPr>
                <w:t xml:space="preserve">Match </w:t>
              </w:r>
              <w:r w:rsidRPr="00CB42B2">
                <w:rPr>
                  <w:rFonts w:asciiTheme="minorHAnsi" w:eastAsia="Calibri" w:hAnsiTheme="minorHAnsi" w:cs="Calibri"/>
                  <w:b/>
                  <w:bCs/>
                  <w:lang w:val="en-US"/>
                </w:rPr>
                <w:t>SRN</w:t>
              </w:r>
              <w:r>
                <w:rPr>
                  <w:rFonts w:asciiTheme="minorHAnsi" w:eastAsia="Calibri" w:hAnsiTheme="minorHAnsi" w:cs="Calibri"/>
                  <w:b/>
                  <w:bCs/>
                  <w:lang w:val="en-US"/>
                </w:rPr>
                <w:t xml:space="preserve">, </w:t>
              </w:r>
              <w:r w:rsidRPr="00CB42B2">
                <w:rPr>
                  <w:rFonts w:asciiTheme="minorHAnsi" w:eastAsia="Calibri" w:hAnsiTheme="minorHAnsi" w:cs="Calibri"/>
                  <w:b/>
                  <w:bCs/>
                  <w:lang w:val="en-US"/>
                </w:rPr>
                <w:t>SN</w:t>
              </w:r>
              <w:r>
                <w:rPr>
                  <w:rFonts w:asciiTheme="minorHAnsi" w:eastAsia="Calibri" w:hAnsiTheme="minorHAnsi" w:cs="Calibri"/>
                  <w:b/>
                  <w:bCs/>
                  <w:lang w:val="en-US"/>
                </w:rPr>
                <w:t xml:space="preserve"> </w:t>
              </w:r>
              <w:r w:rsidRPr="00E92A7D">
                <w:rPr>
                  <w:rFonts w:asciiTheme="minorHAnsi" w:eastAsia="Calibri" w:hAnsiTheme="minorHAnsi" w:cs="Calibri"/>
                  <w:lang w:val="en-US"/>
                </w:rPr>
                <w:t>and</w:t>
              </w:r>
              <w:r>
                <w:rPr>
                  <w:rFonts w:asciiTheme="minorHAnsi" w:eastAsia="Calibri" w:hAnsiTheme="minorHAnsi" w:cs="Calibri"/>
                  <w:b/>
                  <w:bCs/>
                  <w:lang w:val="en-US"/>
                </w:rPr>
                <w:t xml:space="preserve"> </w:t>
              </w:r>
              <w:r w:rsidRPr="00CB42B2">
                <w:rPr>
                  <w:rFonts w:asciiTheme="minorHAnsi" w:eastAsia="Calibri" w:hAnsiTheme="minorHAnsi" w:cs="Calibri"/>
                  <w:b/>
                  <w:bCs/>
                  <w:lang w:val="en-US"/>
                </w:rPr>
                <w:t>NEXTHOP</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E92A7D">
                <w:rPr>
                  <w:rFonts w:asciiTheme="minorHAnsi" w:hAnsiTheme="minorHAnsi"/>
                  <w:b/>
                  <w:bCs/>
                  <w:lang w:val="en-GB"/>
                </w:rPr>
                <w:t xml:space="preserve">ADD </w:t>
              </w:r>
              <w:r w:rsidRPr="00CB42B2">
                <w:rPr>
                  <w:rFonts w:asciiTheme="minorHAnsi" w:hAnsiTheme="minorHAnsi"/>
                  <w:b/>
                  <w:bCs/>
                  <w:lang w:val="en-GB"/>
                </w:rPr>
                <w:t>SRCIPRT</w:t>
              </w:r>
              <w:r>
                <w:rPr>
                  <w:rFonts w:asciiTheme="minorHAnsi" w:hAnsiTheme="minorHAnsi"/>
                  <w:b/>
                  <w:bCs/>
                  <w:lang w:val="en-GB"/>
                </w:rPr>
                <w:t xml:space="preserve"> </w:t>
              </w:r>
              <w:r>
                <w:rPr>
                  <w:rFonts w:asciiTheme="minorHAnsi" w:eastAsia="Calibri" w:hAnsiTheme="minorHAnsi" w:cs="Calibri"/>
                  <w:lang w:val="en-US"/>
                </w:rPr>
                <w:t xml:space="preserve">having </w:t>
              </w:r>
              <w:r w:rsidRPr="00E92A7D">
                <w:rPr>
                  <w:rFonts w:asciiTheme="minorHAnsi" w:hAnsiTheme="minorHAnsi"/>
                  <w:b/>
                  <w:bCs/>
                  <w:lang w:val="en-GB"/>
                </w:rPr>
                <w:t>IPTYPE=DEVIP</w:t>
              </w:r>
              <w:r>
                <w:rPr>
                  <w:rFonts w:asciiTheme="minorHAnsi" w:hAnsiTheme="minorHAnsi"/>
                  <w:b/>
                  <w:bCs/>
                  <w:lang w:val="en-GB"/>
                </w:rPr>
                <w:t xml:space="preserve"> </w:t>
              </w:r>
              <w:r>
                <w:rPr>
                  <w:rFonts w:asciiTheme="minorHAnsi" w:hAnsiTheme="minorHAnsi"/>
                  <w:lang w:val="en-GB"/>
                </w:rPr>
                <w:t xml:space="preserve">with </w:t>
              </w:r>
              <w:r w:rsidRPr="00C90C90">
                <w:rPr>
                  <w:rFonts w:asciiTheme="minorHAnsi" w:eastAsia="Calibri" w:hAnsiTheme="minorHAnsi" w:cs="Calibri"/>
                  <w:lang w:val="en-US"/>
                </w:rPr>
                <w:t>Shelf, Slot and Gateway of a node interface on the same RNC.</w:t>
              </w:r>
            </w:ins>
          </w:p>
          <w:p w14:paraId="73C2DC28" w14:textId="77777777" w:rsidR="00107E93" w:rsidRPr="0022588A" w:rsidRDefault="00107E93" w:rsidP="00107E93">
            <w:pPr>
              <w:pStyle w:val="ListParagraph"/>
              <w:numPr>
                <w:ilvl w:val="0"/>
                <w:numId w:val="74"/>
              </w:numPr>
              <w:rPr>
                <w:ins w:id="4738" w:author="Indrasan Yadav" w:date="2025-05-08T11:05:00Z" w16du:dateUtc="2025-05-08T05:35:00Z"/>
                <w:rFonts w:asciiTheme="minorHAnsi" w:eastAsia="Calibri" w:hAnsiTheme="minorHAnsi" w:cs="Calibri"/>
                <w:lang w:val="en-US"/>
              </w:rPr>
            </w:pPr>
            <w:ins w:id="4739" w:author="Indrasan Yadav" w:date="2025-05-08T11:05:00Z" w16du:dateUtc="2025-05-08T05:35:00Z">
              <w:r w:rsidRPr="00E92A7D">
                <w:rPr>
                  <w:rFonts w:asciiTheme="minorHAnsi" w:eastAsia="Calibri" w:hAnsiTheme="minorHAnsi" w:cs="Calibri"/>
                </w:rPr>
                <w:t>RNC IP</w:t>
              </w:r>
              <w:r>
                <w:rPr>
                  <w:rFonts w:asciiTheme="minorHAnsi" w:eastAsia="Calibri" w:hAnsiTheme="minorHAnsi" w:cs="Calibri"/>
                </w:rPr>
                <w:t>= IP @ of above deduced node interface.</w:t>
              </w:r>
            </w:ins>
          </w:p>
        </w:tc>
      </w:tr>
      <w:tr w:rsidR="00107E93" w:rsidRPr="0022588A" w14:paraId="2CC4DCAF" w14:textId="77777777" w:rsidTr="00BC4DA0">
        <w:trPr>
          <w:trHeight w:val="367"/>
          <w:ins w:id="4740"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581B364" w14:textId="77777777" w:rsidR="00107E93" w:rsidRPr="0022588A" w:rsidRDefault="00107E93" w:rsidP="00BC4DA0">
            <w:pPr>
              <w:rPr>
                <w:ins w:id="4741" w:author="Indrasan Yadav" w:date="2025-05-08T11:05:00Z" w16du:dateUtc="2025-05-08T05:35:00Z"/>
                <w:rFonts w:asciiTheme="minorHAnsi" w:eastAsia="Calibri" w:hAnsiTheme="minorHAnsi" w:cs="Calibri"/>
              </w:rPr>
            </w:pPr>
            <w:ins w:id="4742" w:author="Indrasan Yadav" w:date="2025-05-08T11:05:00Z" w16du:dateUtc="2025-05-08T05:35:00Z">
              <w:r w:rsidRPr="0022588A">
                <w:rPr>
                  <w:rFonts w:asciiTheme="minorHAnsi" w:eastAsia="Calibri" w:hAnsiTheme="minorHAnsi" w:cs="Calibri"/>
                </w:rPr>
                <w:lastRenderedPageBreak/>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BCBC483" w14:textId="77777777" w:rsidR="00107E93" w:rsidRPr="0022588A" w:rsidRDefault="00107E93" w:rsidP="00BC4DA0">
            <w:pPr>
              <w:rPr>
                <w:ins w:id="4743" w:author="Indrasan Yadav" w:date="2025-05-08T11:05:00Z" w16du:dateUtc="2025-05-08T05:35:00Z"/>
                <w:rFonts w:asciiTheme="minorHAnsi" w:eastAsia="Calibri" w:hAnsiTheme="minorHAnsi" w:cs="Calibri"/>
                <w:highlight w:val="yellow"/>
              </w:rPr>
            </w:pPr>
            <w:ins w:id="4744"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33ED6D7" w14:textId="77777777" w:rsidR="00107E93" w:rsidRPr="0022588A" w:rsidRDefault="00107E93" w:rsidP="00107E93">
            <w:pPr>
              <w:pStyle w:val="ListParagraph"/>
              <w:numPr>
                <w:ilvl w:val="0"/>
                <w:numId w:val="74"/>
              </w:numPr>
              <w:rPr>
                <w:ins w:id="4745" w:author="Indrasan Yadav" w:date="2025-05-08T11:05:00Z" w16du:dateUtc="2025-05-08T05:35:00Z"/>
                <w:rFonts w:asciiTheme="minorHAnsi" w:eastAsia="Calibri" w:hAnsiTheme="minorHAnsi" w:cs="Calibri"/>
                <w:lang w:val="en-US"/>
              </w:rPr>
            </w:pPr>
            <w:ins w:id="4746" w:author="Indrasan Yadav" w:date="2025-05-08T11:05:00Z" w16du:dateUtc="2025-05-08T05:35:00Z">
              <w:r>
                <w:rPr>
                  <w:rFonts w:asciiTheme="minorHAnsi" w:eastAsia="Calibri" w:hAnsiTheme="minorHAnsi" w:cs="Calibri"/>
                </w:rPr>
                <w:t>= Mask of above deduced node interface.</w:t>
              </w:r>
            </w:ins>
          </w:p>
        </w:tc>
      </w:tr>
      <w:tr w:rsidR="00107E93" w:rsidRPr="0022588A" w14:paraId="6ABB75FF" w14:textId="77777777" w:rsidTr="00BC4DA0">
        <w:trPr>
          <w:trHeight w:val="367"/>
          <w:ins w:id="4747"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752F29A" w14:textId="77777777" w:rsidR="00107E93" w:rsidRPr="0022588A" w:rsidRDefault="00107E93" w:rsidP="00BC4DA0">
            <w:pPr>
              <w:rPr>
                <w:ins w:id="4748" w:author="Indrasan Yadav" w:date="2025-05-08T11:05:00Z" w16du:dateUtc="2025-05-08T05:35:00Z"/>
                <w:rFonts w:asciiTheme="minorHAnsi" w:eastAsia="Calibri" w:hAnsiTheme="minorHAnsi" w:cs="Calibri"/>
              </w:rPr>
            </w:pPr>
            <w:ins w:id="4749" w:author="Indrasan Yadav" w:date="2025-05-08T11:05:00Z" w16du:dateUtc="2025-05-08T05:35:00Z">
              <w:r w:rsidRPr="0022588A">
                <w:rPr>
                  <w:rFonts w:asciiTheme="minorHAnsi" w:eastAsia="Calibri" w:hAnsiTheme="minorHAnsi" w:cs="Calibri"/>
                </w:rPr>
                <w:t>RNC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431CD4B" w14:textId="77777777" w:rsidR="00107E93" w:rsidRPr="0022588A" w:rsidRDefault="00107E93" w:rsidP="00BC4DA0">
            <w:pPr>
              <w:rPr>
                <w:ins w:id="4750" w:author="Indrasan Yadav" w:date="2025-05-08T11:05:00Z" w16du:dateUtc="2025-05-08T05:35:00Z"/>
                <w:rFonts w:asciiTheme="minorHAnsi" w:eastAsia="Calibri" w:hAnsiTheme="minorHAnsi" w:cs="Calibri"/>
                <w:highlight w:val="yellow"/>
              </w:rPr>
            </w:pPr>
            <w:ins w:id="4751"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59D9DCC" w14:textId="77777777" w:rsidR="00107E93" w:rsidRPr="0022588A" w:rsidRDefault="00107E93" w:rsidP="00107E93">
            <w:pPr>
              <w:pStyle w:val="ListParagraph"/>
              <w:numPr>
                <w:ilvl w:val="0"/>
                <w:numId w:val="58"/>
              </w:numPr>
              <w:rPr>
                <w:ins w:id="4752" w:author="Indrasan Yadav" w:date="2025-05-08T11:05:00Z" w16du:dateUtc="2025-05-08T05:35:00Z"/>
                <w:rFonts w:asciiTheme="minorHAnsi" w:eastAsia="Calibri" w:hAnsiTheme="minorHAnsi" w:cs="Calibri"/>
                <w:lang w:val="en-US"/>
              </w:rPr>
            </w:pPr>
            <w:ins w:id="4753" w:author="Indrasan Yadav" w:date="2025-05-08T11:05:00Z" w16du:dateUtc="2025-05-08T05:35:00Z">
              <w:r>
                <w:rPr>
                  <w:rFonts w:asciiTheme="minorHAnsi" w:eastAsia="Calibri" w:hAnsiTheme="minorHAnsi" w:cs="Calibri"/>
                </w:rPr>
                <w:t>= Gateway of above deduced node interface.</w:t>
              </w:r>
            </w:ins>
          </w:p>
        </w:tc>
      </w:tr>
      <w:tr w:rsidR="00107E93" w:rsidRPr="0022588A" w14:paraId="6C185540" w14:textId="77777777" w:rsidTr="00BC4DA0">
        <w:trPr>
          <w:trHeight w:val="367"/>
          <w:ins w:id="4754"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4AA9E24" w14:textId="77777777" w:rsidR="00107E93" w:rsidRPr="0022588A" w:rsidRDefault="00107E93" w:rsidP="00BC4DA0">
            <w:pPr>
              <w:rPr>
                <w:ins w:id="4755" w:author="Indrasan Yadav" w:date="2025-05-08T11:05:00Z" w16du:dateUtc="2025-05-08T05:35:00Z"/>
                <w:rFonts w:asciiTheme="minorHAnsi" w:eastAsia="Calibri" w:hAnsiTheme="minorHAnsi" w:cs="Calibri"/>
              </w:rPr>
            </w:pPr>
            <w:ins w:id="4756" w:author="Indrasan Yadav" w:date="2025-05-08T11:05:00Z" w16du:dateUtc="2025-05-08T05:35:00Z">
              <w:r w:rsidRPr="0022588A">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0819124" w14:textId="77777777" w:rsidR="00107E93" w:rsidRPr="0022588A" w:rsidRDefault="00107E93" w:rsidP="00BC4DA0">
            <w:pPr>
              <w:rPr>
                <w:ins w:id="4757" w:author="Indrasan Yadav" w:date="2025-05-08T11:05:00Z" w16du:dateUtc="2025-05-08T05:35:00Z"/>
                <w:rFonts w:asciiTheme="minorHAnsi" w:eastAsia="Calibri" w:hAnsiTheme="minorHAnsi" w:cs="Calibri"/>
                <w:highlight w:val="yellow"/>
              </w:rPr>
            </w:pPr>
            <w:ins w:id="4758" w:author="Indrasan Yadav" w:date="2025-05-08T11:05:00Z" w16du:dateUtc="2025-05-08T05:35:00Z">
              <w:r w:rsidRPr="0022588A">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5A9BF2F" w14:textId="77777777" w:rsidR="00107E93" w:rsidRPr="0022588A" w:rsidRDefault="00107E93" w:rsidP="00107E93">
            <w:pPr>
              <w:pStyle w:val="ListParagraph"/>
              <w:numPr>
                <w:ilvl w:val="0"/>
                <w:numId w:val="58"/>
              </w:numPr>
              <w:rPr>
                <w:ins w:id="4759" w:author="Indrasan Yadav" w:date="2025-05-08T11:05:00Z" w16du:dateUtc="2025-05-08T05:35:00Z"/>
                <w:rFonts w:asciiTheme="minorHAnsi" w:eastAsia="Calibri" w:hAnsiTheme="minorHAnsi" w:cs="Calibri"/>
                <w:lang w:val="en-US"/>
              </w:rPr>
            </w:pPr>
            <w:ins w:id="4760" w:author="Indrasan Yadav" w:date="2025-05-08T11:05:00Z" w16du:dateUtc="2025-05-08T05:35:00Z">
              <w:r>
                <w:rPr>
                  <w:rFonts w:asciiTheme="minorHAnsi" w:eastAsia="Calibri" w:hAnsiTheme="minorHAnsi" w:cs="Calibri"/>
                </w:rPr>
                <w:t>= VLAN of above deduced node interface.</w:t>
              </w:r>
            </w:ins>
          </w:p>
        </w:tc>
      </w:tr>
      <w:tr w:rsidR="00107E93" w:rsidRPr="00CB42B2" w14:paraId="232ECA4A" w14:textId="77777777" w:rsidTr="00BC4DA0">
        <w:trPr>
          <w:trHeight w:val="367"/>
          <w:ins w:id="4761" w:author="Indrasan Yadav" w:date="2025-05-08T11:05: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C8B56A8" w14:textId="77777777" w:rsidR="00107E93" w:rsidRPr="00E92A7D" w:rsidRDefault="00107E93" w:rsidP="00BC4DA0">
            <w:pPr>
              <w:rPr>
                <w:ins w:id="4762" w:author="Indrasan Yadav" w:date="2025-05-08T11:05:00Z" w16du:dateUtc="2025-05-08T05:35:00Z"/>
                <w:rFonts w:asciiTheme="minorHAnsi" w:eastAsia="Calibri" w:hAnsiTheme="minorHAnsi" w:cs="Calibri"/>
              </w:rPr>
            </w:pPr>
            <w:ins w:id="4763" w:author="Indrasan Yadav" w:date="2025-05-08T11:05:00Z" w16du:dateUtc="2025-05-08T05:35:00Z">
              <w:r w:rsidRPr="00E92A7D">
                <w:rPr>
                  <w:rFonts w:asciiTheme="minorHAnsi" w:eastAsia="Calibri" w:hAnsiTheme="minorHAnsi" w:cs="Calibri"/>
                </w:rPr>
                <w:t>RNC C/SH/S/</w:t>
              </w:r>
              <w:r>
                <w:rPr>
                  <w:rFonts w:asciiTheme="minorHAnsi" w:eastAsia="Calibri" w:hAnsiTheme="minorHAnsi" w:cs="Calibri"/>
                </w:rPr>
                <w:t>I/</w:t>
              </w:r>
              <w:r w:rsidRPr="00E92A7D">
                <w:rPr>
                  <w:rFonts w:asciiTheme="minorHAnsi" w:eastAsia="Calibri" w:hAnsiTheme="minorHAnsi" w:cs="Calibri"/>
                </w:rPr>
                <w:t>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8886624" w14:textId="77777777" w:rsidR="00107E93" w:rsidRPr="00E92A7D" w:rsidRDefault="00107E93" w:rsidP="00BC4DA0">
            <w:pPr>
              <w:rPr>
                <w:ins w:id="4764" w:author="Indrasan Yadav" w:date="2025-05-08T11:05:00Z" w16du:dateUtc="2025-05-08T05:35:00Z"/>
                <w:rFonts w:asciiTheme="minorHAnsi" w:eastAsia="Calibri" w:hAnsiTheme="minorHAnsi" w:cs="Calibri"/>
                <w:highlight w:val="yellow"/>
              </w:rPr>
            </w:pPr>
            <w:ins w:id="4765" w:author="Indrasan Yadav" w:date="2025-05-08T11:05:00Z" w16du:dateUtc="2025-05-08T05:35:00Z">
              <w:r w:rsidRPr="00E92A7D">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3C33756" w14:textId="77777777" w:rsidR="00107E93" w:rsidRPr="00CB42B2" w:rsidRDefault="00107E93" w:rsidP="00107E93">
            <w:pPr>
              <w:pStyle w:val="ListParagraph"/>
              <w:numPr>
                <w:ilvl w:val="0"/>
                <w:numId w:val="58"/>
              </w:numPr>
              <w:rPr>
                <w:ins w:id="4766" w:author="Indrasan Yadav" w:date="2025-05-08T11:05:00Z" w16du:dateUtc="2025-05-08T05:35:00Z"/>
                <w:rFonts w:asciiTheme="minorHAnsi" w:eastAsia="Calibri" w:hAnsiTheme="minorHAnsi" w:cs="Calibri"/>
              </w:rPr>
            </w:pPr>
            <w:ins w:id="4767" w:author="Indrasan Yadav" w:date="2025-05-08T11:05:00Z" w16du:dateUtc="2025-05-08T05:35:00Z">
              <w:r>
                <w:rPr>
                  <w:rFonts w:asciiTheme="minorHAnsi" w:eastAsia="Calibri" w:hAnsiTheme="minorHAnsi" w:cs="Calibri"/>
                  <w:lang w:val="en-US"/>
                </w:rPr>
                <w:t xml:space="preserve">Cabinet, Shelf, Slot, Index on Slot, Port and Sub-interface are deduced from above </w:t>
              </w:r>
              <w:r>
                <w:rPr>
                  <w:rFonts w:asciiTheme="minorHAnsi" w:eastAsia="Calibri" w:hAnsiTheme="minorHAnsi" w:cs="Calibri"/>
                </w:rPr>
                <w:t>deduced node interface.</w:t>
              </w:r>
            </w:ins>
          </w:p>
        </w:tc>
      </w:tr>
    </w:tbl>
    <w:p w14:paraId="28A46C3C" w14:textId="77777777" w:rsidR="001A2C5E" w:rsidRDefault="001A2C5E" w:rsidP="001A2C5E">
      <w:pPr>
        <w:rPr>
          <w:ins w:id="4768" w:author="Indrasan Yadav" w:date="2025-05-06T15:17:00Z" w16du:dateUtc="2025-05-06T09:47:00Z"/>
        </w:rPr>
      </w:pPr>
    </w:p>
    <w:p w14:paraId="63324E35" w14:textId="77777777" w:rsidR="001A2C5E" w:rsidRPr="001A2C5E" w:rsidRDefault="001A2C5E">
      <w:pPr>
        <w:rPr>
          <w:ins w:id="4769" w:author="Indrasan Yadav" w:date="2025-05-06T15:16:00Z" w16du:dateUtc="2025-05-06T09:46:00Z"/>
        </w:rPr>
        <w:pPrChange w:id="4770" w:author="Indrasan Yadav" w:date="2025-05-06T15:16:00Z" w16du:dateUtc="2025-05-06T09:46:00Z">
          <w:pPr>
            <w:pStyle w:val="Heading1"/>
          </w:pPr>
        </w:pPrChange>
      </w:pPr>
    </w:p>
    <w:p w14:paraId="1E849689" w14:textId="0C4AE327" w:rsidR="001A2C5E" w:rsidRDefault="001E43FD">
      <w:pPr>
        <w:pStyle w:val="Heading2"/>
        <w:numPr>
          <w:ilvl w:val="1"/>
          <w:numId w:val="112"/>
        </w:numPr>
        <w:rPr>
          <w:ins w:id="4771" w:author="Indrasan Yadav" w:date="2025-05-06T15:17:00Z" w16du:dateUtc="2025-05-06T09:47:00Z"/>
        </w:rPr>
        <w:pPrChange w:id="4772" w:author="Indrasan Yadav" w:date="2025-05-08T11:05:00Z" w16du:dateUtc="2025-05-08T05:35:00Z">
          <w:pPr>
            <w:pStyle w:val="Heading2"/>
            <w:numPr>
              <w:ilvl w:val="2"/>
              <w:numId w:val="61"/>
            </w:numPr>
            <w:ind w:left="2340" w:hanging="360"/>
          </w:pPr>
        </w:pPrChange>
      </w:pPr>
      <w:ins w:id="4773" w:author="Indrasan Yadav" w:date="2025-05-08T11:12:00Z" w16du:dateUtc="2025-05-08T05:42:00Z">
        <w:r>
          <w:t>“</w:t>
        </w:r>
      </w:ins>
      <w:ins w:id="4774" w:author="Indrasan Yadav" w:date="2025-05-08T11:05:00Z" w16du:dateUtc="2025-05-08T05:35:00Z">
        <w:r w:rsidR="00107E93">
          <w:t>I</w:t>
        </w:r>
      </w:ins>
      <w:ins w:id="4775" w:author="Indrasan Yadav" w:date="2025-05-08T11:13:00Z" w16du:dateUtc="2025-05-08T05:43:00Z">
        <w:r>
          <w:t>ub</w:t>
        </w:r>
      </w:ins>
      <w:ins w:id="4776" w:author="Indrasan Yadav" w:date="2025-05-08T11:12:00Z" w16du:dateUtc="2025-05-08T05:42:00Z">
        <w:r>
          <w:t>”</w:t>
        </w:r>
      </w:ins>
      <w:ins w:id="4777" w:author="Indrasan Yadav" w:date="2025-05-08T11:05:00Z" w16du:dateUtc="2025-05-08T05:35:00Z">
        <w:r w:rsidR="00107E93">
          <w:t xml:space="preserve"> Over IP Interface (CM Export</w:t>
        </w:r>
      </w:ins>
      <w:ins w:id="4778" w:author="Indrasan Yadav" w:date="2025-05-06T15:17:00Z" w16du:dateUtc="2025-05-06T09:47:00Z">
        <w:r w:rsidR="001A2C5E">
          <w:t>)</w:t>
        </w:r>
      </w:ins>
    </w:p>
    <w:p w14:paraId="6DA65CA3" w14:textId="77777777" w:rsidR="001A2C5E" w:rsidRDefault="001A2C5E" w:rsidP="001A2C5E">
      <w:pPr>
        <w:rPr>
          <w:ins w:id="4779" w:author="Indrasan Yadav" w:date="2025-05-06T15:17:00Z" w16du:dateUtc="2025-05-06T09:47:00Z"/>
        </w:rPr>
      </w:pPr>
    </w:p>
    <w:p w14:paraId="141045E6" w14:textId="77777777" w:rsidR="00107E93" w:rsidRPr="00B927F7" w:rsidRDefault="00107E93" w:rsidP="00107E93">
      <w:pPr>
        <w:pStyle w:val="ListParagraph"/>
        <w:numPr>
          <w:ilvl w:val="0"/>
          <w:numId w:val="74"/>
        </w:numPr>
        <w:ind w:right="1440"/>
        <w:rPr>
          <w:ins w:id="4780" w:author="Indrasan Yadav" w:date="2025-05-08T11:05:00Z" w16du:dateUtc="2025-05-08T05:35:00Z"/>
          <w:rFonts w:asciiTheme="minorHAnsi" w:hAnsiTheme="minorHAnsi" w:cs="Calibri"/>
        </w:rPr>
      </w:pPr>
      <w:ins w:id="4781" w:author="Indrasan Yadav" w:date="2025-05-08T11:05:00Z" w16du:dateUtc="2025-05-08T05:35:00Z">
        <w:r w:rsidRPr="009617F4">
          <w:rPr>
            <w:rFonts w:asciiTheme="minorHAnsi" w:hAnsiTheme="minorHAnsi" w:cs="Calibri"/>
          </w:rPr>
          <w:t xml:space="preserve">Each Iub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B927F7">
          <w:rPr>
            <w:rFonts w:asciiTheme="minorHAnsi" w:eastAsia="Calibri" w:hAnsiTheme="minorHAnsi" w:cs="Calibri"/>
            <w:b/>
            <w:bCs/>
            <w:lang w:val="en-US"/>
          </w:rPr>
          <w:t>BSC6900UMTSADJNODE</w:t>
        </w:r>
        <w:r w:rsidRPr="008D382D">
          <w:rPr>
            <w:rFonts w:asciiTheme="minorHAnsi" w:eastAsia="Calibri" w:hAnsiTheme="minorHAnsi" w:cs="Calibri"/>
            <w:lang w:val="en-US"/>
          </w:rPr>
          <w:t>”</w:t>
        </w:r>
        <w:r>
          <w:rPr>
            <w:rFonts w:asciiTheme="minorHAnsi" w:eastAsia="Calibri" w:hAnsiTheme="minorHAnsi" w:cs="Calibri"/>
            <w:lang w:val="en-US"/>
          </w:rPr>
          <w:t xml:space="preserve"> class where the attributes of this class are as follows:</w:t>
        </w:r>
      </w:ins>
    </w:p>
    <w:p w14:paraId="4F563A9B" w14:textId="77777777" w:rsidR="00107E93" w:rsidRPr="00B927F7" w:rsidRDefault="00107E93" w:rsidP="00107E93">
      <w:pPr>
        <w:pStyle w:val="ListParagraph"/>
        <w:numPr>
          <w:ilvl w:val="1"/>
          <w:numId w:val="74"/>
        </w:numPr>
        <w:ind w:right="1440"/>
        <w:rPr>
          <w:ins w:id="4782" w:author="Indrasan Yadav" w:date="2025-05-08T11:05:00Z" w16du:dateUtc="2025-05-08T05:35:00Z"/>
          <w:rFonts w:asciiTheme="minorHAnsi" w:hAnsiTheme="minorHAnsi" w:cs="Calibri"/>
        </w:rPr>
      </w:pPr>
      <w:ins w:id="4783" w:author="Indrasan Yadav" w:date="2025-05-08T11:05:00Z" w16du:dateUtc="2025-05-08T05:35:00Z">
        <w:r w:rsidRPr="008D382D">
          <w:rPr>
            <w:rFonts w:asciiTheme="minorHAnsi" w:eastAsia="Calibri" w:hAnsiTheme="minorHAnsi" w:cs="Calibri"/>
            <w:lang w:val="en-US"/>
          </w:rPr>
          <w:t>“</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Pr>
            <w:rFonts w:asciiTheme="minorHAnsi" w:eastAsia="Calibri" w:hAnsiTheme="minorHAnsi" w:cs="Calibri"/>
            <w:lang w:val="en-US"/>
          </w:rPr>
          <w:t>”</w:t>
        </w:r>
        <w:r w:rsidRPr="008D382D">
          <w:rPr>
            <w:rFonts w:asciiTheme="minorHAnsi" w:eastAsia="Calibri" w:hAnsiTheme="minorHAnsi" w:cs="Calibri"/>
            <w:lang w:val="en-US"/>
          </w:rPr>
          <w:t xml:space="preserve"> </w:t>
        </w:r>
      </w:ins>
    </w:p>
    <w:p w14:paraId="3A133309" w14:textId="77777777" w:rsidR="00107E93" w:rsidRPr="009617F4" w:rsidRDefault="00107E93" w:rsidP="00107E93">
      <w:pPr>
        <w:pStyle w:val="ListParagraph"/>
        <w:numPr>
          <w:ilvl w:val="1"/>
          <w:numId w:val="74"/>
        </w:numPr>
        <w:ind w:right="1440"/>
        <w:rPr>
          <w:ins w:id="4784" w:author="Indrasan Yadav" w:date="2025-05-08T11:05:00Z" w16du:dateUtc="2025-05-08T05:35:00Z"/>
          <w:rFonts w:asciiTheme="minorHAnsi" w:hAnsiTheme="minorHAnsi" w:cs="Calibri"/>
        </w:rPr>
      </w:pPr>
      <w:ins w:id="4785" w:author="Indrasan Yadav" w:date="2025-05-08T11:05:00Z" w16du:dateUtc="2025-05-08T05:35:00Z">
        <w:r w:rsidRPr="008D382D">
          <w:rPr>
            <w:rFonts w:asciiTheme="minorHAnsi" w:eastAsia="Calibri" w:hAnsiTheme="minorHAnsi" w:cs="Calibri"/>
            <w:lang w:val="en-US"/>
          </w:rPr>
          <w:t>“</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Pr>
            <w:rFonts w:asciiTheme="minorHAnsi" w:eastAsia="Calibri" w:hAnsiTheme="minorHAnsi" w:cs="Calibri"/>
            <w:b/>
            <w:bCs/>
            <w:lang w:val="en-US"/>
          </w:rPr>
          <w:t>IP</w:t>
        </w:r>
        <w:r w:rsidRPr="008D382D">
          <w:rPr>
            <w:rFonts w:asciiTheme="minorHAnsi" w:eastAsia="Calibri" w:hAnsiTheme="minorHAnsi" w:cs="Calibri"/>
            <w:lang w:val="en-US"/>
          </w:rPr>
          <w:t>”</w:t>
        </w:r>
        <w:r>
          <w:rPr>
            <w:rFonts w:asciiTheme="minorHAnsi" w:eastAsia="Calibri" w:hAnsiTheme="minorHAnsi" w:cs="Calibri"/>
            <w:lang w:val="en-US"/>
          </w:rPr>
          <w:t xml:space="preserve"> or “</w:t>
        </w:r>
        <w:r w:rsidRPr="00B968A9">
          <w:rPr>
            <w:rFonts w:asciiTheme="minorHAnsi" w:eastAsia="Calibri" w:hAnsiTheme="minorHAnsi" w:cs="Calibri"/>
            <w:b/>
            <w:bCs/>
            <w:lang w:val="en-US"/>
          </w:rPr>
          <w:t>ATM_IP</w:t>
        </w:r>
        <w:r>
          <w:rPr>
            <w:rFonts w:asciiTheme="minorHAnsi" w:eastAsia="Calibri" w:hAnsiTheme="minorHAnsi" w:cs="Calibri"/>
            <w:b/>
            <w:bCs/>
            <w:lang w:val="en-US"/>
          </w:rPr>
          <w:t>”</w:t>
        </w:r>
        <w:r w:rsidRPr="008D382D">
          <w:rPr>
            <w:rFonts w:asciiTheme="minorHAnsi" w:eastAsia="Calibri" w:hAnsiTheme="minorHAnsi" w:cs="Calibri"/>
            <w:lang w:val="en-US"/>
          </w:rPr>
          <w:t>.</w:t>
        </w:r>
      </w:ins>
    </w:p>
    <w:p w14:paraId="0D99BB3C" w14:textId="77777777" w:rsidR="00107E93" w:rsidRDefault="00107E93" w:rsidP="00107E93">
      <w:pPr>
        <w:pStyle w:val="ListParagraph"/>
        <w:numPr>
          <w:ilvl w:val="0"/>
          <w:numId w:val="74"/>
        </w:numPr>
        <w:rPr>
          <w:ins w:id="4786" w:author="Indrasan Yadav" w:date="2025-05-08T11:05:00Z" w16du:dateUtc="2025-05-08T05:35:00Z"/>
          <w:rFonts w:asciiTheme="minorHAnsi" w:eastAsia="Calibri" w:hAnsiTheme="minorHAnsi" w:cs="Calibri"/>
          <w:lang w:val="en-US"/>
        </w:rPr>
      </w:pPr>
      <w:ins w:id="4787" w:author="Indrasan Yadav" w:date="2025-05-08T11:05:00Z" w16du:dateUtc="2025-05-08T05:35:00Z">
        <w:r>
          <w:rPr>
            <w:rFonts w:asciiTheme="minorHAnsi" w:eastAsia="Calibri" w:hAnsiTheme="minorHAnsi" w:cs="Calibri"/>
            <w:lang w:val="en-US"/>
          </w:rPr>
          <w:t xml:space="preserve">Iub over IP interface has one or several IP paths represented each with one </w:t>
        </w:r>
        <w:r w:rsidRPr="008D382D">
          <w:rPr>
            <w:rFonts w:asciiTheme="minorHAnsi" w:eastAsia="Calibri" w:hAnsiTheme="minorHAnsi" w:cs="Calibri"/>
            <w:lang w:val="en-US"/>
          </w:rPr>
          <w:t>“</w:t>
        </w:r>
        <w:r w:rsidRPr="001F1D03">
          <w:rPr>
            <w:rFonts w:asciiTheme="minorHAnsi" w:eastAsia="Calibri" w:hAnsiTheme="minorHAnsi" w:cs="Calibri"/>
            <w:b/>
            <w:bCs/>
            <w:lang w:val="en-US"/>
          </w:rPr>
          <w:t>BSC6900UMTSIPPATH</w:t>
        </w:r>
        <w:r w:rsidRPr="00B66863">
          <w:rPr>
            <w:rFonts w:asciiTheme="minorHAnsi" w:eastAsia="Calibri" w:hAnsiTheme="minorHAnsi" w:cs="Calibri"/>
            <w:lang w:val="en-US"/>
          </w:rPr>
          <w:t>”</w:t>
        </w:r>
        <w:r>
          <w:rPr>
            <w:rFonts w:asciiTheme="minorHAnsi" w:eastAsia="Calibri" w:hAnsiTheme="minorHAnsi" w:cs="Calibri"/>
            <w:lang w:val="en-US"/>
          </w:rPr>
          <w:t xml:space="preserve"> class where “</w:t>
        </w:r>
        <w:r w:rsidRPr="009617F4">
          <w:rPr>
            <w:rFonts w:asciiTheme="minorHAnsi" w:eastAsia="Calibri" w:hAnsiTheme="minorHAnsi" w:cs="Calibri"/>
            <w:b/>
            <w:bCs/>
            <w:lang w:val="en-US"/>
          </w:rPr>
          <w:t>ANI</w:t>
        </w:r>
        <w:r>
          <w:rPr>
            <w:rFonts w:asciiTheme="minorHAnsi" w:eastAsia="Calibri" w:hAnsiTheme="minorHAnsi" w:cs="Calibri"/>
            <w:lang w:val="en-US"/>
          </w:rPr>
          <w:t>” attribute value is matching with “</w:t>
        </w:r>
        <w:r w:rsidRPr="009617F4">
          <w:rPr>
            <w:rFonts w:asciiTheme="minorHAnsi" w:eastAsia="Calibri" w:hAnsiTheme="minorHAnsi" w:cs="Calibri"/>
            <w:b/>
            <w:bCs/>
            <w:lang w:val="en-US"/>
          </w:rPr>
          <w:t>ANI</w:t>
        </w:r>
        <w:r>
          <w:rPr>
            <w:rFonts w:asciiTheme="minorHAnsi" w:eastAsia="Calibri" w:hAnsiTheme="minorHAnsi" w:cs="Calibri"/>
            <w:lang w:val="en-US"/>
          </w:rPr>
          <w:t xml:space="preserve">” attribute value under </w:t>
        </w:r>
        <w:r w:rsidRPr="008D382D">
          <w:rPr>
            <w:rFonts w:asciiTheme="minorHAnsi" w:eastAsia="Calibri" w:hAnsiTheme="minorHAnsi" w:cs="Calibri"/>
            <w:lang w:val="en-US"/>
          </w:rPr>
          <w:t>“</w:t>
        </w:r>
        <w:r w:rsidRPr="00B927F7">
          <w:rPr>
            <w:rFonts w:asciiTheme="minorHAnsi" w:eastAsia="Calibri" w:hAnsiTheme="minorHAnsi" w:cs="Calibri"/>
            <w:b/>
            <w:bCs/>
            <w:lang w:val="en-US"/>
          </w:rPr>
          <w:t>BSC6900UMTSADJNODE</w:t>
        </w:r>
        <w:r>
          <w:rPr>
            <w:rFonts w:asciiTheme="minorHAnsi" w:eastAsia="Calibri" w:hAnsiTheme="minorHAnsi" w:cs="Calibri"/>
            <w:lang w:val="en-US"/>
          </w:rPr>
          <w:t>” class</w:t>
        </w:r>
      </w:ins>
    </w:p>
    <w:p w14:paraId="5DB0B3E7" w14:textId="77777777" w:rsidR="00107E93" w:rsidRPr="008D382D" w:rsidRDefault="00107E93" w:rsidP="00107E93">
      <w:pPr>
        <w:pStyle w:val="ListParagraph"/>
        <w:numPr>
          <w:ilvl w:val="0"/>
          <w:numId w:val="74"/>
        </w:numPr>
        <w:rPr>
          <w:ins w:id="4788" w:author="Indrasan Yadav" w:date="2025-05-08T11:05:00Z" w16du:dateUtc="2025-05-08T05:35:00Z"/>
          <w:rFonts w:asciiTheme="minorHAnsi" w:hAnsiTheme="minorHAnsi" w:cs="Calibri"/>
        </w:rPr>
      </w:pPr>
      <w:ins w:id="4789" w:author="Indrasan Yadav" w:date="2025-05-08T11:05:00Z" w16du:dateUtc="2025-05-08T05:35:00Z">
        <w:r w:rsidRPr="008D382D">
          <w:rPr>
            <w:rFonts w:asciiTheme="minorHAnsi" w:hAnsiTheme="minorHAnsi" w:cs="Calibri"/>
          </w:rPr>
          <w:t>Below are the attributes of an Iub</w:t>
        </w:r>
        <w:r>
          <w:rPr>
            <w:rFonts w:asciiTheme="minorHAnsi" w:hAnsiTheme="minorHAnsi" w:cs="Calibri"/>
          </w:rPr>
          <w:t xml:space="preserve"> over </w:t>
        </w:r>
        <w:r w:rsidRPr="008D382D">
          <w:rPr>
            <w:rFonts w:asciiTheme="minorHAnsi" w:hAnsiTheme="minorHAnsi" w:cs="Calibri"/>
          </w:rPr>
          <w:t>IP interface:</w:t>
        </w:r>
      </w:ins>
    </w:p>
    <w:p w14:paraId="4987B99E" w14:textId="77777777" w:rsidR="001A2C5E" w:rsidRDefault="001A2C5E" w:rsidP="001A2C5E">
      <w:pPr>
        <w:rPr>
          <w:ins w:id="4790" w:author="Indrasan Yadav" w:date="2025-05-06T15:17:00Z" w16du:dateUtc="2025-05-06T09:47:00Z"/>
        </w:rPr>
      </w:pPr>
    </w:p>
    <w:tbl>
      <w:tblPr>
        <w:tblW w:w="109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7407"/>
      </w:tblGrid>
      <w:tr w:rsidR="00107E93" w:rsidRPr="003371D8" w14:paraId="10B179E3" w14:textId="77777777" w:rsidTr="00BC4DA0">
        <w:trPr>
          <w:trHeight w:val="367"/>
          <w:ins w:id="4791" w:author="Indrasan Yadav" w:date="2025-05-08T11:06:00Z"/>
        </w:trPr>
        <w:tc>
          <w:tcPr>
            <w:tcW w:w="1980" w:type="dxa"/>
            <w:shd w:val="clear" w:color="auto" w:fill="FFFF00"/>
          </w:tcPr>
          <w:p w14:paraId="64250ACF" w14:textId="77777777" w:rsidR="00107E93" w:rsidRPr="003371D8" w:rsidRDefault="00107E93" w:rsidP="00BC4DA0">
            <w:pPr>
              <w:rPr>
                <w:ins w:id="4792" w:author="Indrasan Yadav" w:date="2025-05-08T11:06:00Z" w16du:dateUtc="2025-05-08T05:36:00Z"/>
                <w:rFonts w:asciiTheme="minorHAnsi" w:hAnsiTheme="minorHAnsi" w:cs="Calibri"/>
                <w:b/>
                <w:bCs/>
              </w:rPr>
            </w:pPr>
            <w:ins w:id="4793" w:author="Indrasan Yadav" w:date="2025-05-08T11:06:00Z" w16du:dateUtc="2025-05-08T05:36:00Z">
              <w:r w:rsidRPr="003371D8">
                <w:rPr>
                  <w:rFonts w:asciiTheme="minorHAnsi" w:hAnsiTheme="minorHAnsi" w:cs="Calibri"/>
                  <w:b/>
                  <w:bCs/>
                </w:rPr>
                <w:t>Attributes</w:t>
              </w:r>
            </w:ins>
          </w:p>
        </w:tc>
        <w:tc>
          <w:tcPr>
            <w:tcW w:w="1570" w:type="dxa"/>
            <w:shd w:val="clear" w:color="auto" w:fill="FFFF00"/>
          </w:tcPr>
          <w:p w14:paraId="7C1C87C7" w14:textId="77777777" w:rsidR="00107E93" w:rsidRPr="003371D8" w:rsidRDefault="00107E93" w:rsidP="00BC4DA0">
            <w:pPr>
              <w:rPr>
                <w:ins w:id="4794" w:author="Indrasan Yadav" w:date="2025-05-08T11:06:00Z" w16du:dateUtc="2025-05-08T05:36:00Z"/>
                <w:rFonts w:asciiTheme="minorHAnsi" w:hAnsiTheme="minorHAnsi" w:cs="Calibri"/>
                <w:b/>
                <w:bCs/>
              </w:rPr>
            </w:pPr>
            <w:ins w:id="4795" w:author="Indrasan Yadav" w:date="2025-05-08T11:06:00Z" w16du:dateUtc="2025-05-08T05:36:00Z">
              <w:r w:rsidRPr="003371D8">
                <w:rPr>
                  <w:rFonts w:asciiTheme="minorHAnsi" w:hAnsiTheme="minorHAnsi" w:cs="Calibri"/>
                  <w:b/>
                  <w:bCs/>
                </w:rPr>
                <w:t>Importance</w:t>
              </w:r>
            </w:ins>
          </w:p>
        </w:tc>
        <w:tc>
          <w:tcPr>
            <w:tcW w:w="7407" w:type="dxa"/>
            <w:shd w:val="clear" w:color="auto" w:fill="FFFF00"/>
          </w:tcPr>
          <w:p w14:paraId="6D91E2AA" w14:textId="77777777" w:rsidR="00107E93" w:rsidRPr="003371D8" w:rsidRDefault="00107E93" w:rsidP="00BC4DA0">
            <w:pPr>
              <w:rPr>
                <w:ins w:id="4796" w:author="Indrasan Yadav" w:date="2025-05-08T11:06:00Z" w16du:dateUtc="2025-05-08T05:36:00Z"/>
                <w:rFonts w:asciiTheme="minorHAnsi" w:hAnsiTheme="minorHAnsi" w:cs="Calibri"/>
                <w:b/>
                <w:bCs/>
              </w:rPr>
            </w:pPr>
            <w:ins w:id="4797" w:author="Indrasan Yadav" w:date="2025-05-08T11:06:00Z" w16du:dateUtc="2025-05-08T05:36:00Z">
              <w:r w:rsidRPr="003371D8">
                <w:rPr>
                  <w:rFonts w:asciiTheme="minorHAnsi" w:hAnsiTheme="minorHAnsi" w:cs="Calibri"/>
                  <w:b/>
                  <w:bCs/>
                </w:rPr>
                <w:t>Example</w:t>
              </w:r>
            </w:ins>
          </w:p>
        </w:tc>
      </w:tr>
      <w:tr w:rsidR="00107E93" w:rsidRPr="003371D8" w14:paraId="38557405" w14:textId="77777777" w:rsidTr="00BC4DA0">
        <w:trPr>
          <w:trHeight w:val="367"/>
          <w:ins w:id="4798" w:author="Indrasan Yadav" w:date="2025-05-08T11:06:00Z"/>
        </w:trPr>
        <w:tc>
          <w:tcPr>
            <w:tcW w:w="1980" w:type="dxa"/>
            <w:shd w:val="clear" w:color="auto" w:fill="auto"/>
          </w:tcPr>
          <w:p w14:paraId="039DC320" w14:textId="77777777" w:rsidR="00107E93" w:rsidRPr="003371D8" w:rsidRDefault="00107E93" w:rsidP="00BC4DA0">
            <w:pPr>
              <w:rPr>
                <w:ins w:id="4799" w:author="Indrasan Yadav" w:date="2025-05-08T11:06:00Z" w16du:dateUtc="2025-05-08T05:36:00Z"/>
                <w:rFonts w:asciiTheme="minorHAnsi" w:eastAsia="Calibri" w:hAnsiTheme="minorHAnsi" w:cs="Calibri"/>
              </w:rPr>
            </w:pPr>
            <w:ins w:id="4800" w:author="Indrasan Yadav" w:date="2025-05-08T11:06:00Z" w16du:dateUtc="2025-05-08T05:36:00Z">
              <w:r w:rsidRPr="003371D8">
                <w:rPr>
                  <w:rFonts w:asciiTheme="minorHAnsi" w:eastAsia="Calibri" w:hAnsiTheme="minorHAnsi" w:cs="Calibri"/>
                </w:rPr>
                <w:t>NodeB Name</w:t>
              </w:r>
            </w:ins>
          </w:p>
        </w:tc>
        <w:tc>
          <w:tcPr>
            <w:tcW w:w="1570" w:type="dxa"/>
            <w:shd w:val="clear" w:color="auto" w:fill="auto"/>
          </w:tcPr>
          <w:p w14:paraId="565344F1" w14:textId="77777777" w:rsidR="00107E93" w:rsidRPr="003371D8" w:rsidRDefault="00107E93" w:rsidP="00BC4DA0">
            <w:pPr>
              <w:rPr>
                <w:ins w:id="4801" w:author="Indrasan Yadav" w:date="2025-05-08T11:06:00Z" w16du:dateUtc="2025-05-08T05:36:00Z"/>
                <w:rFonts w:asciiTheme="minorHAnsi" w:eastAsia="Calibri" w:hAnsiTheme="minorHAnsi" w:cs="Calibri"/>
                <w:highlight w:val="yellow"/>
              </w:rPr>
            </w:pPr>
            <w:ins w:id="4802" w:author="Indrasan Yadav" w:date="2025-05-08T11:06:00Z" w16du:dateUtc="2025-05-08T05:36:00Z">
              <w:r w:rsidRPr="003371D8">
                <w:rPr>
                  <w:rFonts w:asciiTheme="minorHAnsi" w:eastAsia="Calibri" w:hAnsiTheme="minorHAnsi" w:cs="Calibri"/>
                  <w:highlight w:val="yellow"/>
                </w:rPr>
                <w:t>[Mandatory]</w:t>
              </w:r>
            </w:ins>
          </w:p>
        </w:tc>
        <w:tc>
          <w:tcPr>
            <w:tcW w:w="7407" w:type="dxa"/>
            <w:shd w:val="clear" w:color="auto" w:fill="auto"/>
          </w:tcPr>
          <w:p w14:paraId="5388B2BB" w14:textId="77777777" w:rsidR="00107E93" w:rsidRPr="00B927F7" w:rsidRDefault="00107E93" w:rsidP="00107E93">
            <w:pPr>
              <w:pStyle w:val="ListParagraph"/>
              <w:numPr>
                <w:ilvl w:val="0"/>
                <w:numId w:val="74"/>
              </w:numPr>
              <w:ind w:right="1440"/>
              <w:rPr>
                <w:ins w:id="4803" w:author="Indrasan Yadav" w:date="2025-05-08T11:06:00Z" w16du:dateUtc="2025-05-08T05:36:00Z"/>
                <w:rFonts w:asciiTheme="minorHAnsi" w:hAnsiTheme="minorHAnsi" w:cs="Calibri"/>
              </w:rPr>
            </w:pPr>
            <w:ins w:id="4804" w:author="Indrasan Yadav" w:date="2025-05-08T11:06:00Z" w16du:dateUtc="2025-05-08T05:36:00Z">
              <w:r w:rsidRPr="003371D8">
                <w:rPr>
                  <w:rFonts w:asciiTheme="minorHAnsi" w:eastAsia="Calibri" w:hAnsiTheme="minorHAnsi" w:cs="Calibri"/>
                  <w:lang w:val="en-US"/>
                </w:rPr>
                <w:t>Get “</w:t>
              </w:r>
              <w:r w:rsidRPr="003371D8">
                <w:rPr>
                  <w:rFonts w:asciiTheme="minorHAnsi" w:eastAsia="Calibri" w:hAnsiTheme="minorHAnsi" w:cs="Calibri"/>
                  <w:b/>
                  <w:bCs/>
                  <w:lang w:val="en-US"/>
                </w:rPr>
                <w:t>NODEBID</w:t>
              </w:r>
              <w:r w:rsidRPr="003371D8">
                <w:rPr>
                  <w:rFonts w:asciiTheme="minorHAnsi" w:eastAsia="Calibri" w:hAnsiTheme="minorHAnsi" w:cs="Calibri"/>
                  <w:lang w:val="en-US"/>
                </w:rPr>
                <w:t>” attribute under each “</w:t>
              </w:r>
              <w:r w:rsidRPr="00B927F7">
                <w:rPr>
                  <w:rFonts w:asciiTheme="minorHAnsi" w:eastAsia="Calibri" w:hAnsiTheme="minorHAnsi" w:cs="Calibri"/>
                  <w:b/>
                  <w:bCs/>
                  <w:lang w:val="en-US"/>
                </w:rPr>
                <w:t>BSC6900UMTSADJNODE</w:t>
              </w:r>
              <w:r w:rsidRPr="003371D8">
                <w:rPr>
                  <w:rFonts w:asciiTheme="minorHAnsi" w:eastAsia="Calibri" w:hAnsiTheme="minorHAnsi" w:cs="Calibri"/>
                  <w:lang w:val="en-US"/>
                </w:rPr>
                <w:t xml:space="preserve">” </w:t>
              </w:r>
              <w:r>
                <w:rPr>
                  <w:rFonts w:asciiTheme="minorHAnsi" w:eastAsia="Calibri" w:hAnsiTheme="minorHAnsi" w:cs="Calibri"/>
                  <w:lang w:val="en-US"/>
                </w:rPr>
                <w:t>where the attributes of this class are as follows:</w:t>
              </w:r>
            </w:ins>
          </w:p>
          <w:p w14:paraId="3E3DA054" w14:textId="77777777" w:rsidR="00107E93" w:rsidRPr="00B927F7" w:rsidRDefault="00107E93" w:rsidP="00107E93">
            <w:pPr>
              <w:pStyle w:val="ListParagraph"/>
              <w:numPr>
                <w:ilvl w:val="1"/>
                <w:numId w:val="74"/>
              </w:numPr>
              <w:ind w:right="1440"/>
              <w:rPr>
                <w:ins w:id="4805" w:author="Indrasan Yadav" w:date="2025-05-08T11:06:00Z" w16du:dateUtc="2025-05-08T05:36:00Z"/>
                <w:rFonts w:asciiTheme="minorHAnsi" w:hAnsiTheme="minorHAnsi" w:cs="Calibri"/>
              </w:rPr>
            </w:pPr>
            <w:ins w:id="4806" w:author="Indrasan Yadav" w:date="2025-05-08T11:06:00Z" w16du:dateUtc="2025-05-08T05:36:00Z">
              <w:r w:rsidRPr="008D382D">
                <w:rPr>
                  <w:rFonts w:asciiTheme="minorHAnsi" w:eastAsia="Calibri" w:hAnsiTheme="minorHAnsi" w:cs="Calibri"/>
                  <w:lang w:val="en-US"/>
                </w:rPr>
                <w:t>“</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IUB</w:t>
              </w:r>
              <w:r>
                <w:rPr>
                  <w:rFonts w:asciiTheme="minorHAnsi" w:eastAsia="Calibri" w:hAnsiTheme="minorHAnsi" w:cs="Calibri"/>
                  <w:lang w:val="en-US"/>
                </w:rPr>
                <w:t>”</w:t>
              </w:r>
              <w:r w:rsidRPr="008D382D">
                <w:rPr>
                  <w:rFonts w:asciiTheme="minorHAnsi" w:eastAsia="Calibri" w:hAnsiTheme="minorHAnsi" w:cs="Calibri"/>
                  <w:lang w:val="en-US"/>
                </w:rPr>
                <w:t xml:space="preserve"> </w:t>
              </w:r>
            </w:ins>
          </w:p>
          <w:p w14:paraId="5D3C7BAC" w14:textId="77777777" w:rsidR="00107E93" w:rsidRPr="005E64FB" w:rsidRDefault="00107E93" w:rsidP="00107E93">
            <w:pPr>
              <w:pStyle w:val="ListParagraph"/>
              <w:numPr>
                <w:ilvl w:val="1"/>
                <w:numId w:val="74"/>
              </w:numPr>
              <w:rPr>
                <w:ins w:id="4807" w:author="Indrasan Yadav" w:date="2025-05-08T11:06:00Z" w16du:dateUtc="2025-05-08T05:36:00Z"/>
                <w:rFonts w:asciiTheme="minorHAnsi" w:eastAsia="Calibri" w:hAnsiTheme="minorHAnsi" w:cs="Calibri"/>
                <w:lang w:val="en-US"/>
              </w:rPr>
            </w:pPr>
            <w:ins w:id="4808" w:author="Indrasan Yadav" w:date="2025-05-08T11:06:00Z" w16du:dateUtc="2025-05-08T05:36:00Z">
              <w:r w:rsidRPr="008D382D">
                <w:rPr>
                  <w:rFonts w:asciiTheme="minorHAnsi" w:eastAsia="Calibri" w:hAnsiTheme="minorHAnsi" w:cs="Calibri"/>
                  <w:lang w:val="en-US"/>
                </w:rPr>
                <w:t>“</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Pr>
                  <w:rFonts w:asciiTheme="minorHAnsi" w:eastAsia="Calibri" w:hAnsiTheme="minorHAnsi" w:cs="Calibri"/>
                  <w:b/>
                  <w:bCs/>
                  <w:lang w:val="en-US"/>
                </w:rPr>
                <w:t>IP</w:t>
              </w:r>
              <w:r w:rsidRPr="008D382D">
                <w:rPr>
                  <w:rFonts w:asciiTheme="minorHAnsi" w:eastAsia="Calibri" w:hAnsiTheme="minorHAnsi" w:cs="Calibri"/>
                  <w:lang w:val="en-US"/>
                </w:rPr>
                <w:t>”</w:t>
              </w:r>
              <w:r>
                <w:rPr>
                  <w:rFonts w:asciiTheme="minorHAnsi" w:eastAsia="Calibri" w:hAnsiTheme="minorHAnsi" w:cs="Calibri"/>
                  <w:lang w:val="en-US"/>
                </w:rPr>
                <w:t xml:space="preserve"> or “</w:t>
              </w:r>
              <w:r w:rsidRPr="00B968A9">
                <w:rPr>
                  <w:rFonts w:asciiTheme="minorHAnsi" w:eastAsia="Calibri" w:hAnsiTheme="minorHAnsi" w:cs="Calibri"/>
                  <w:b/>
                  <w:bCs/>
                  <w:lang w:val="en-US"/>
                </w:rPr>
                <w:t>ATM_IP</w:t>
              </w:r>
              <w:r>
                <w:rPr>
                  <w:rFonts w:asciiTheme="minorHAnsi" w:eastAsia="Calibri" w:hAnsiTheme="minorHAnsi" w:cs="Calibri"/>
                  <w:b/>
                  <w:bCs/>
                  <w:lang w:val="en-US"/>
                </w:rPr>
                <w:t>”</w:t>
              </w:r>
            </w:ins>
          </w:p>
          <w:p w14:paraId="7461686C" w14:textId="77777777" w:rsidR="00107E93" w:rsidRPr="00253CAB" w:rsidRDefault="00107E93" w:rsidP="00BC4DA0">
            <w:pPr>
              <w:pStyle w:val="ListParagraph"/>
              <w:ind w:left="1440"/>
              <w:rPr>
                <w:ins w:id="4809" w:author="Indrasan Yadav" w:date="2025-05-08T11:06:00Z" w16du:dateUtc="2025-05-08T05:36:00Z"/>
                <w:rFonts w:asciiTheme="minorHAnsi" w:eastAsia="Calibri" w:hAnsiTheme="minorHAnsi" w:cs="Calibri"/>
                <w:lang w:val="en-US"/>
              </w:rPr>
            </w:pPr>
            <w:ins w:id="4810" w:author="Indrasan Yadav" w:date="2025-05-08T11:06:00Z" w16du:dateUtc="2025-05-08T05:36:00Z">
              <w:r w:rsidRPr="005E64FB">
                <w:rPr>
                  <w:rFonts w:asciiTheme="minorHAnsi" w:eastAsia="Calibri" w:hAnsiTheme="minorHAnsi" w:cs="Calibri"/>
                  <w:lang w:val="en-US"/>
                </w:rPr>
                <w:t>from Logical dumps</w:t>
              </w:r>
            </w:ins>
          </w:p>
          <w:p w14:paraId="57EFE980" w14:textId="77777777" w:rsidR="00107E93" w:rsidRDefault="00107E93" w:rsidP="00107E93">
            <w:pPr>
              <w:pStyle w:val="ListParagraph"/>
              <w:numPr>
                <w:ilvl w:val="0"/>
                <w:numId w:val="74"/>
              </w:numPr>
              <w:rPr>
                <w:ins w:id="4811" w:author="Indrasan Yadav" w:date="2025-05-08T11:06:00Z" w16du:dateUtc="2025-05-08T05:36:00Z"/>
                <w:rFonts w:asciiTheme="minorHAnsi" w:eastAsia="Calibri" w:hAnsiTheme="minorHAnsi" w:cs="Calibri"/>
                <w:lang w:val="en-US"/>
              </w:rPr>
            </w:pPr>
            <w:ins w:id="4812" w:author="Indrasan Yadav" w:date="2025-05-08T11:06:00Z" w16du:dateUtc="2025-05-08T05:36:00Z">
              <w:r>
                <w:rPr>
                  <w:rFonts w:asciiTheme="minorHAnsi" w:eastAsia="Calibri" w:hAnsiTheme="minorHAnsi" w:cs="Calibri"/>
                  <w:lang w:val="en-US"/>
                </w:rPr>
                <w:t>Get “</w:t>
              </w:r>
              <w:r w:rsidRPr="00253CAB">
                <w:rPr>
                  <w:rFonts w:asciiTheme="minorHAnsi" w:eastAsia="Calibri" w:hAnsiTheme="minorHAnsi" w:cs="Calibri"/>
                  <w:b/>
                  <w:bCs/>
                  <w:lang w:val="en-US"/>
                </w:rPr>
                <w:t>BSC6900UMTSNODEB</w:t>
              </w:r>
              <w:r>
                <w:rPr>
                  <w:rFonts w:asciiTheme="minorHAnsi" w:eastAsia="Calibri" w:hAnsiTheme="minorHAnsi" w:cs="Calibri"/>
                  <w:lang w:val="en-US"/>
                </w:rPr>
                <w:t>” class with “</w:t>
              </w:r>
              <w:r w:rsidRPr="00253CAB">
                <w:rPr>
                  <w:rFonts w:asciiTheme="minorHAnsi" w:eastAsia="Calibri" w:hAnsiTheme="minorHAnsi" w:cs="Calibri"/>
                  <w:b/>
                  <w:bCs/>
                  <w:lang w:val="en-US"/>
                </w:rPr>
                <w:t>NODEBID</w:t>
              </w:r>
              <w:r>
                <w:rPr>
                  <w:rFonts w:asciiTheme="minorHAnsi" w:eastAsia="Calibri" w:hAnsiTheme="minorHAnsi" w:cs="Calibri"/>
                  <w:lang w:val="en-US"/>
                </w:rPr>
                <w:t>” attribute matching with “</w:t>
              </w:r>
              <w:r w:rsidRPr="00253CAB">
                <w:rPr>
                  <w:rFonts w:asciiTheme="minorHAnsi" w:eastAsia="Calibri" w:hAnsiTheme="minorHAnsi" w:cs="Calibri"/>
                  <w:b/>
                  <w:bCs/>
                  <w:lang w:val="en-US"/>
                </w:rPr>
                <w:t>NODEBID</w:t>
              </w:r>
              <w:r>
                <w:rPr>
                  <w:rFonts w:asciiTheme="minorHAnsi" w:eastAsia="Calibri" w:hAnsiTheme="minorHAnsi" w:cs="Calibri"/>
                  <w:lang w:val="en-US"/>
                </w:rPr>
                <w:t>” of “</w:t>
              </w:r>
              <w:r w:rsidRPr="00B927F7">
                <w:rPr>
                  <w:rFonts w:asciiTheme="minorHAnsi" w:eastAsia="Calibri" w:hAnsiTheme="minorHAnsi" w:cs="Calibri"/>
                  <w:b/>
                  <w:bCs/>
                  <w:lang w:val="en-US"/>
                </w:rPr>
                <w:t>BSC6900UMTSADJNODE</w:t>
              </w:r>
              <w:r>
                <w:rPr>
                  <w:rFonts w:asciiTheme="minorHAnsi" w:eastAsia="Calibri" w:hAnsiTheme="minorHAnsi" w:cs="Calibri"/>
                  <w:b/>
                  <w:bCs/>
                  <w:lang w:val="en-US"/>
                </w:rPr>
                <w:t xml:space="preserve">” </w:t>
              </w:r>
              <w:r w:rsidRPr="00253CAB">
                <w:rPr>
                  <w:rFonts w:asciiTheme="minorHAnsi" w:eastAsia="Calibri" w:hAnsiTheme="minorHAnsi" w:cs="Calibri"/>
                  <w:lang w:val="en-US"/>
                </w:rPr>
                <w:t>class</w:t>
              </w:r>
            </w:ins>
          </w:p>
          <w:p w14:paraId="29DDAD7E" w14:textId="77777777" w:rsidR="00107E93" w:rsidRPr="003371D8" w:rsidRDefault="00107E93" w:rsidP="00107E93">
            <w:pPr>
              <w:pStyle w:val="ListParagraph"/>
              <w:numPr>
                <w:ilvl w:val="0"/>
                <w:numId w:val="74"/>
              </w:numPr>
              <w:rPr>
                <w:ins w:id="4813" w:author="Indrasan Yadav" w:date="2025-05-08T11:06:00Z" w16du:dateUtc="2025-05-08T05:36:00Z"/>
                <w:rFonts w:asciiTheme="minorHAnsi" w:eastAsia="Calibri" w:hAnsiTheme="minorHAnsi" w:cs="Calibri"/>
                <w:lang w:val="en-US"/>
              </w:rPr>
            </w:pPr>
            <w:ins w:id="4814" w:author="Indrasan Yadav" w:date="2025-05-08T11:06:00Z" w16du:dateUtc="2025-05-08T05:36:00Z">
              <w:r>
                <w:rPr>
                  <w:rFonts w:asciiTheme="minorHAnsi" w:eastAsia="Calibri" w:hAnsiTheme="minorHAnsi" w:cs="Calibri"/>
                  <w:lang w:val="en-US"/>
                </w:rPr>
                <w:t>NodeB</w:t>
              </w:r>
              <w:r w:rsidRPr="00B20B54">
                <w:rPr>
                  <w:rFonts w:asciiTheme="minorHAnsi" w:eastAsia="Calibri" w:hAnsiTheme="minorHAnsi" w:cs="Calibri"/>
                  <w:lang w:val="en-US"/>
                </w:rPr>
                <w:t xml:space="preserve"> Name = </w:t>
              </w:r>
              <w:r>
                <w:rPr>
                  <w:rFonts w:asciiTheme="minorHAnsi" w:eastAsia="Calibri" w:hAnsiTheme="minorHAnsi" w:cs="Calibri"/>
                  <w:lang w:val="en-US"/>
                </w:rPr>
                <w:t>“</w:t>
              </w:r>
              <w:r w:rsidRPr="00474FBE">
                <w:rPr>
                  <w:rFonts w:asciiTheme="minorHAnsi" w:eastAsia="Calibri" w:hAnsiTheme="minorHAnsi" w:cs="Calibri"/>
                  <w:b/>
                  <w:bCs/>
                  <w:lang w:val="en-US"/>
                </w:rPr>
                <w:t>NODEBNAME</w:t>
              </w:r>
              <w:r>
                <w:rPr>
                  <w:rFonts w:asciiTheme="minorHAnsi" w:eastAsia="Calibri" w:hAnsiTheme="minorHAnsi" w:cs="Calibri"/>
                  <w:lang w:val="en-US"/>
                </w:rPr>
                <w:t>” attribute under the previous “</w:t>
              </w:r>
              <w:r w:rsidRPr="00253CAB">
                <w:rPr>
                  <w:rFonts w:asciiTheme="minorHAnsi" w:eastAsia="Calibri" w:hAnsiTheme="minorHAnsi" w:cs="Calibri"/>
                  <w:b/>
                  <w:bCs/>
                  <w:lang w:val="en-US"/>
                </w:rPr>
                <w:t>BSC6900UMTSNODEB</w:t>
              </w:r>
              <w:r>
                <w:rPr>
                  <w:rFonts w:asciiTheme="minorHAnsi" w:eastAsia="Calibri" w:hAnsiTheme="minorHAnsi" w:cs="Calibri"/>
                  <w:b/>
                  <w:bCs/>
                  <w:lang w:val="en-US"/>
                </w:rPr>
                <w:t xml:space="preserve">” </w:t>
              </w:r>
              <w:r>
                <w:rPr>
                  <w:rFonts w:asciiTheme="minorHAnsi" w:eastAsia="Calibri" w:hAnsiTheme="minorHAnsi" w:cs="Calibri"/>
                  <w:lang w:val="en-US"/>
                </w:rPr>
                <w:t>class</w:t>
              </w:r>
            </w:ins>
          </w:p>
        </w:tc>
      </w:tr>
      <w:tr w:rsidR="00107E93" w:rsidRPr="003371D8" w14:paraId="49AEFBBC" w14:textId="77777777" w:rsidTr="00BC4DA0">
        <w:trPr>
          <w:trHeight w:val="367"/>
          <w:ins w:id="4815" w:author="Indrasan Yadav" w:date="2025-05-08T11:06:00Z"/>
        </w:trPr>
        <w:tc>
          <w:tcPr>
            <w:tcW w:w="1980" w:type="dxa"/>
            <w:shd w:val="clear" w:color="auto" w:fill="auto"/>
          </w:tcPr>
          <w:p w14:paraId="4150B4F7" w14:textId="77777777" w:rsidR="00107E93" w:rsidRPr="00B20B54" w:rsidRDefault="00107E93" w:rsidP="00BC4DA0">
            <w:pPr>
              <w:rPr>
                <w:ins w:id="4816" w:author="Indrasan Yadav" w:date="2025-05-08T11:06:00Z" w16du:dateUtc="2025-05-08T05:36:00Z"/>
                <w:rFonts w:asciiTheme="minorHAnsi" w:eastAsia="Calibri" w:hAnsiTheme="minorHAnsi" w:cs="Calibri"/>
              </w:rPr>
            </w:pPr>
            <w:ins w:id="4817" w:author="Indrasan Yadav" w:date="2025-05-08T11:06:00Z" w16du:dateUtc="2025-05-08T05:36:00Z">
              <w:r w:rsidRPr="00B20B54">
                <w:rPr>
                  <w:rFonts w:asciiTheme="minorHAnsi" w:eastAsia="Calibri" w:hAnsiTheme="minorHAnsi" w:cs="Calibri"/>
                </w:rPr>
                <w:t>Interface Name</w:t>
              </w:r>
            </w:ins>
          </w:p>
        </w:tc>
        <w:tc>
          <w:tcPr>
            <w:tcW w:w="1570" w:type="dxa"/>
            <w:shd w:val="clear" w:color="auto" w:fill="auto"/>
          </w:tcPr>
          <w:p w14:paraId="503B36B4" w14:textId="77777777" w:rsidR="00107E93" w:rsidRPr="003371D8" w:rsidRDefault="00107E93" w:rsidP="00BC4DA0">
            <w:pPr>
              <w:rPr>
                <w:ins w:id="4818" w:author="Indrasan Yadav" w:date="2025-05-08T11:06:00Z" w16du:dateUtc="2025-05-08T05:36:00Z"/>
                <w:rFonts w:asciiTheme="minorHAnsi" w:eastAsia="Calibri" w:hAnsiTheme="minorHAnsi" w:cs="Calibri"/>
                <w:highlight w:val="yellow"/>
              </w:rPr>
            </w:pPr>
            <w:ins w:id="4819" w:author="Indrasan Yadav" w:date="2025-05-08T11:06:00Z" w16du:dateUtc="2025-05-08T05:36:00Z">
              <w:r w:rsidRPr="003371D8">
                <w:rPr>
                  <w:rFonts w:asciiTheme="minorHAnsi" w:eastAsia="Calibri" w:hAnsiTheme="minorHAnsi" w:cs="Calibri"/>
                  <w:highlight w:val="yellow"/>
                </w:rPr>
                <w:t>[Mandatory]</w:t>
              </w:r>
            </w:ins>
          </w:p>
        </w:tc>
        <w:tc>
          <w:tcPr>
            <w:tcW w:w="7407" w:type="dxa"/>
            <w:shd w:val="clear" w:color="auto" w:fill="auto"/>
          </w:tcPr>
          <w:p w14:paraId="0AAE8277" w14:textId="77777777" w:rsidR="00107E93" w:rsidRPr="00446819" w:rsidRDefault="00107E93" w:rsidP="00107E93">
            <w:pPr>
              <w:pStyle w:val="ListParagraph"/>
              <w:numPr>
                <w:ilvl w:val="0"/>
                <w:numId w:val="74"/>
              </w:numPr>
              <w:rPr>
                <w:ins w:id="4820" w:author="Indrasan Yadav" w:date="2025-05-08T11:06:00Z" w16du:dateUtc="2025-05-08T05:36:00Z"/>
                <w:rFonts w:asciiTheme="minorHAnsi" w:eastAsia="Calibri" w:hAnsiTheme="minorHAnsi" w:cs="Calibri"/>
                <w:lang w:val="en-US"/>
              </w:rPr>
            </w:pPr>
            <w:ins w:id="4821" w:author="Indrasan Yadav" w:date="2025-05-08T11:06:00Z" w16du:dateUtc="2025-05-08T05:36:00Z">
              <w:r>
                <w:rPr>
                  <w:rFonts w:asciiTheme="minorHAnsi" w:eastAsia="Calibri" w:hAnsiTheme="minorHAnsi" w:cs="Calibri"/>
                  <w:lang w:val="en-US"/>
                </w:rPr>
                <w:t xml:space="preserve">From </w:t>
              </w:r>
              <w:r w:rsidRPr="00446819">
                <w:rPr>
                  <w:rFonts w:asciiTheme="minorHAnsi" w:eastAsia="Calibri" w:hAnsiTheme="minorHAnsi" w:cs="Calibri"/>
                  <w:lang w:val="en-US"/>
                </w:rPr>
                <w:t>“</w:t>
              </w:r>
              <w:r w:rsidRPr="00446819">
                <w:rPr>
                  <w:rFonts w:asciiTheme="minorHAnsi" w:eastAsia="Calibri" w:hAnsiTheme="minorHAnsi" w:cs="Calibri"/>
                  <w:b/>
                  <w:bCs/>
                  <w:lang w:val="en-US"/>
                </w:rPr>
                <w:t>NAME</w:t>
              </w:r>
              <w:r>
                <w:rPr>
                  <w:rFonts w:asciiTheme="minorHAnsi" w:eastAsia="Calibri" w:hAnsiTheme="minorHAnsi" w:cs="Calibri"/>
                  <w:lang w:val="en-US"/>
                </w:rPr>
                <w:t xml:space="preserve">” attribute under </w:t>
              </w:r>
              <w:r w:rsidRPr="00446819">
                <w:rPr>
                  <w:rFonts w:asciiTheme="minorHAnsi" w:eastAsia="Calibri" w:hAnsiTheme="minorHAnsi" w:cs="Calibri"/>
                  <w:lang w:val="en-US"/>
                </w:rPr>
                <w:t>“</w:t>
              </w:r>
              <w:r w:rsidRPr="00446819">
                <w:rPr>
                  <w:rFonts w:asciiTheme="minorHAnsi" w:eastAsia="Calibri" w:hAnsiTheme="minorHAnsi" w:cs="Calibri"/>
                  <w:b/>
                  <w:bCs/>
                  <w:lang w:val="en-US"/>
                </w:rPr>
                <w:t>BSC6900UMTSADJNODE</w:t>
              </w:r>
              <w:r>
                <w:rPr>
                  <w:rFonts w:asciiTheme="minorHAnsi" w:eastAsia="Calibri" w:hAnsiTheme="minorHAnsi" w:cs="Calibri"/>
                  <w:lang w:val="en-US"/>
                </w:rPr>
                <w:t>” class.</w:t>
              </w:r>
            </w:ins>
          </w:p>
          <w:p w14:paraId="63CFD85C" w14:textId="77777777" w:rsidR="00107E93" w:rsidRDefault="00107E93" w:rsidP="00107E93">
            <w:pPr>
              <w:pStyle w:val="ListParagraph"/>
              <w:numPr>
                <w:ilvl w:val="0"/>
                <w:numId w:val="74"/>
              </w:numPr>
              <w:rPr>
                <w:ins w:id="4822" w:author="Indrasan Yadav" w:date="2025-05-08T11:06:00Z" w16du:dateUtc="2025-05-08T05:36:00Z"/>
                <w:rFonts w:asciiTheme="minorHAnsi" w:eastAsia="Calibri" w:hAnsiTheme="minorHAnsi" w:cs="Calibri"/>
                <w:lang w:val="en-US"/>
              </w:rPr>
            </w:pPr>
            <w:ins w:id="4823" w:author="Indrasan Yadav" w:date="2025-05-08T11:06:00Z" w16du:dateUtc="2025-05-08T05:36:00Z">
              <w:r>
                <w:rPr>
                  <w:rFonts w:asciiTheme="minorHAnsi" w:eastAsia="Calibri" w:hAnsiTheme="minorHAnsi" w:cs="Calibri"/>
                  <w:lang w:val="en-US"/>
                </w:rPr>
                <w:t>take the value after “</w:t>
              </w:r>
              <w:r w:rsidRPr="00A42B7A">
                <w:rPr>
                  <w:rFonts w:asciiTheme="minorHAnsi" w:eastAsia="Calibri" w:hAnsiTheme="minorHAnsi" w:cs="Calibri"/>
                  <w:lang w:val="en-US"/>
                </w:rPr>
                <w:t>Label</w:t>
              </w:r>
              <w:r>
                <w:rPr>
                  <w:rFonts w:asciiTheme="minorHAnsi" w:eastAsia="Calibri" w:hAnsiTheme="minorHAnsi" w:cs="Calibri"/>
                  <w:lang w:val="en-US"/>
                </w:rPr>
                <w:t>=” and before “,”</w:t>
              </w:r>
            </w:ins>
          </w:p>
          <w:p w14:paraId="37AC260D" w14:textId="77777777" w:rsidR="00107E93" w:rsidRDefault="00107E93" w:rsidP="00107E93">
            <w:pPr>
              <w:pStyle w:val="ListParagraph"/>
              <w:numPr>
                <w:ilvl w:val="0"/>
                <w:numId w:val="74"/>
              </w:numPr>
              <w:rPr>
                <w:ins w:id="4824" w:author="Indrasan Yadav" w:date="2025-05-08T11:06:00Z" w16du:dateUtc="2025-05-08T05:36:00Z"/>
                <w:rFonts w:asciiTheme="minorHAnsi" w:eastAsia="Calibri" w:hAnsiTheme="minorHAnsi" w:cs="Calibri"/>
                <w:lang w:val="en-US"/>
              </w:rPr>
            </w:pPr>
            <w:ins w:id="4825" w:author="Indrasan Yadav" w:date="2025-05-08T11:06:00Z" w16du:dateUtc="2025-05-08T05:36:00Z">
              <w:r>
                <w:rPr>
                  <w:rFonts w:asciiTheme="minorHAnsi" w:eastAsia="Calibri" w:hAnsiTheme="minorHAnsi" w:cs="Calibri"/>
                  <w:lang w:val="en-US"/>
                </w:rPr>
                <w:t xml:space="preserve">example </w:t>
              </w:r>
            </w:ins>
          </w:p>
          <w:p w14:paraId="623C9863" w14:textId="77777777" w:rsidR="00107E93" w:rsidRPr="003371D8" w:rsidRDefault="00107E93" w:rsidP="00BC4DA0">
            <w:pPr>
              <w:pStyle w:val="ListParagraph"/>
              <w:rPr>
                <w:ins w:id="4826" w:author="Indrasan Yadav" w:date="2025-05-08T11:06:00Z" w16du:dateUtc="2025-05-08T05:36:00Z"/>
                <w:rFonts w:asciiTheme="minorHAnsi" w:eastAsia="Calibri" w:hAnsiTheme="minorHAnsi" w:cs="Calibri"/>
                <w:lang w:val="en-US"/>
              </w:rPr>
            </w:pPr>
            <w:ins w:id="4827" w:author="Indrasan Yadav" w:date="2025-05-08T11:06:00Z" w16du:dateUtc="2025-05-08T05:36:00Z">
              <w:r w:rsidRPr="00A42B7A">
                <w:rPr>
                  <w:rFonts w:asciiTheme="minorHAnsi" w:eastAsia="Calibri" w:hAnsiTheme="minorHAnsi" w:cs="Calibri"/>
                  <w:lang w:val="en-US"/>
                </w:rPr>
                <w:t>&lt;attr name="name"&gt;Label=</w:t>
              </w:r>
              <w:r w:rsidRPr="00A42B7A">
                <w:rPr>
                  <w:rFonts w:asciiTheme="minorHAnsi" w:eastAsia="Calibri" w:hAnsiTheme="minorHAnsi" w:cs="Calibri"/>
                  <w:highlight w:val="yellow"/>
                  <w:lang w:val="en-US"/>
                </w:rPr>
                <w:t>U_N_0040AL_MM-MARAKIA</w:t>
              </w:r>
              <w:r w:rsidRPr="00A42B7A">
                <w:rPr>
                  <w:rFonts w:asciiTheme="minorHAnsi" w:eastAsia="Calibri" w:hAnsiTheme="minorHAnsi" w:cs="Calibri"/>
                  <w:lang w:val="en-US"/>
                </w:rPr>
                <w:t>, ANI=16&lt;/attr&gt;</w:t>
              </w:r>
              <w:r>
                <w:rPr>
                  <w:rFonts w:asciiTheme="minorHAnsi" w:eastAsia="Calibri" w:hAnsiTheme="minorHAnsi" w:cs="Calibri"/>
                  <w:lang w:val="en-US"/>
                </w:rPr>
                <w:t xml:space="preserve"> </w:t>
              </w:r>
              <w:r w:rsidRPr="00A42B7A">
                <w:rPr>
                  <w:rFonts w:asciiTheme="minorHAnsi" w:eastAsia="Calibri" w:hAnsiTheme="minorHAnsi" w:cs="Calibri"/>
                  <w:lang w:val="en-US"/>
                </w:rPr>
                <w:sym w:font="Wingdings" w:char="F0E0"/>
              </w:r>
              <w:r>
                <w:rPr>
                  <w:rFonts w:asciiTheme="minorHAnsi" w:eastAsia="Calibri" w:hAnsiTheme="minorHAnsi" w:cs="Calibri"/>
                  <w:lang w:val="en-US"/>
                </w:rPr>
                <w:t xml:space="preserve"> interface name= </w:t>
              </w:r>
              <w:r w:rsidRPr="00A42B7A">
                <w:rPr>
                  <w:rFonts w:asciiTheme="minorHAnsi" w:eastAsia="Calibri" w:hAnsiTheme="minorHAnsi" w:cs="Calibri"/>
                  <w:lang w:val="en-US"/>
                </w:rPr>
                <w:t>U_N_0040AL_MM-MARAKIA</w:t>
              </w:r>
            </w:ins>
          </w:p>
        </w:tc>
      </w:tr>
      <w:tr w:rsidR="00107E93" w:rsidRPr="003371D8" w14:paraId="3B433808" w14:textId="77777777" w:rsidTr="00BC4DA0">
        <w:trPr>
          <w:trHeight w:val="367"/>
          <w:ins w:id="4828" w:author="Indrasan Yadav" w:date="2025-05-08T11:06:00Z"/>
        </w:trPr>
        <w:tc>
          <w:tcPr>
            <w:tcW w:w="1980" w:type="dxa"/>
            <w:shd w:val="clear" w:color="auto" w:fill="auto"/>
          </w:tcPr>
          <w:p w14:paraId="58FC391B" w14:textId="77777777" w:rsidR="00107E93" w:rsidRPr="00B20B54" w:rsidRDefault="00107E93" w:rsidP="00BC4DA0">
            <w:pPr>
              <w:rPr>
                <w:ins w:id="4829" w:author="Indrasan Yadav" w:date="2025-05-08T11:06:00Z" w16du:dateUtc="2025-05-08T05:36:00Z"/>
                <w:rFonts w:asciiTheme="minorHAnsi" w:eastAsia="Calibri" w:hAnsiTheme="minorHAnsi" w:cs="Calibri"/>
              </w:rPr>
            </w:pPr>
            <w:ins w:id="4830" w:author="Indrasan Yadav" w:date="2025-05-08T11:06:00Z" w16du:dateUtc="2025-05-08T05:36:00Z">
              <w:r w:rsidRPr="00B20B54">
                <w:rPr>
                  <w:rFonts w:asciiTheme="minorHAnsi" w:eastAsia="Calibri" w:hAnsiTheme="minorHAnsi" w:cs="Calibri"/>
                </w:rPr>
                <w:lastRenderedPageBreak/>
                <w:t>Interface Type</w:t>
              </w:r>
            </w:ins>
          </w:p>
        </w:tc>
        <w:tc>
          <w:tcPr>
            <w:tcW w:w="1570" w:type="dxa"/>
            <w:shd w:val="clear" w:color="auto" w:fill="auto"/>
          </w:tcPr>
          <w:p w14:paraId="5F27AA88" w14:textId="77777777" w:rsidR="00107E93" w:rsidRPr="003371D8" w:rsidRDefault="00107E93" w:rsidP="00BC4DA0">
            <w:pPr>
              <w:rPr>
                <w:ins w:id="4831" w:author="Indrasan Yadav" w:date="2025-05-08T11:06:00Z" w16du:dateUtc="2025-05-08T05:36:00Z"/>
                <w:rFonts w:asciiTheme="minorHAnsi" w:eastAsia="Calibri" w:hAnsiTheme="minorHAnsi" w:cs="Calibri"/>
                <w:highlight w:val="yellow"/>
              </w:rPr>
            </w:pPr>
            <w:ins w:id="4832" w:author="Indrasan Yadav" w:date="2025-05-08T11:06:00Z" w16du:dateUtc="2025-05-08T05:36:00Z">
              <w:r w:rsidRPr="003371D8">
                <w:rPr>
                  <w:rFonts w:asciiTheme="minorHAnsi" w:eastAsia="Calibri" w:hAnsiTheme="minorHAnsi" w:cs="Calibri"/>
                  <w:highlight w:val="yellow"/>
                </w:rPr>
                <w:t>[Mandatory]</w:t>
              </w:r>
            </w:ins>
          </w:p>
        </w:tc>
        <w:tc>
          <w:tcPr>
            <w:tcW w:w="7407" w:type="dxa"/>
            <w:shd w:val="clear" w:color="auto" w:fill="auto"/>
          </w:tcPr>
          <w:p w14:paraId="0FC60890" w14:textId="77777777" w:rsidR="00107E93" w:rsidRPr="003371D8" w:rsidRDefault="00107E93" w:rsidP="00107E93">
            <w:pPr>
              <w:pStyle w:val="ListParagraph"/>
              <w:numPr>
                <w:ilvl w:val="0"/>
                <w:numId w:val="74"/>
              </w:numPr>
              <w:rPr>
                <w:ins w:id="4833" w:author="Indrasan Yadav" w:date="2025-05-08T11:06:00Z" w16du:dateUtc="2025-05-08T05:36:00Z"/>
                <w:rFonts w:asciiTheme="minorHAnsi" w:eastAsia="Calibri" w:hAnsiTheme="minorHAnsi" w:cs="Calibri"/>
                <w:lang w:val="en-US"/>
              </w:rPr>
            </w:pPr>
            <w:ins w:id="4834" w:author="Indrasan Yadav" w:date="2025-05-08T11:06:00Z" w16du:dateUtc="2025-05-08T05:36:00Z">
              <w:r w:rsidRPr="003371D8">
                <w:rPr>
                  <w:rFonts w:asciiTheme="minorHAnsi" w:eastAsia="Calibri" w:hAnsiTheme="minorHAnsi" w:cs="Calibri"/>
                  <w:lang w:val="en-US"/>
                </w:rPr>
                <w:t>“Iub”</w:t>
              </w:r>
            </w:ins>
          </w:p>
        </w:tc>
      </w:tr>
      <w:tr w:rsidR="00107E93" w:rsidRPr="003371D8" w14:paraId="31C5235A" w14:textId="77777777" w:rsidTr="00BC4DA0">
        <w:trPr>
          <w:trHeight w:val="367"/>
          <w:ins w:id="4835" w:author="Indrasan Yadav" w:date="2025-05-08T11:06:00Z"/>
        </w:trPr>
        <w:tc>
          <w:tcPr>
            <w:tcW w:w="1980" w:type="dxa"/>
            <w:shd w:val="clear" w:color="auto" w:fill="auto"/>
          </w:tcPr>
          <w:p w14:paraId="1CC95BD5" w14:textId="77777777" w:rsidR="00107E93" w:rsidRPr="003371D8" w:rsidRDefault="00107E93" w:rsidP="00BC4DA0">
            <w:pPr>
              <w:rPr>
                <w:ins w:id="4836" w:author="Indrasan Yadav" w:date="2025-05-08T11:06:00Z" w16du:dateUtc="2025-05-08T05:36:00Z"/>
                <w:rFonts w:asciiTheme="minorHAnsi" w:eastAsia="Calibri" w:hAnsiTheme="minorHAnsi" w:cs="Calibri"/>
              </w:rPr>
            </w:pPr>
            <w:ins w:id="4837" w:author="Indrasan Yadav" w:date="2025-05-08T11:06:00Z" w16du:dateUtc="2025-05-08T05:36:00Z">
              <w:r w:rsidRPr="00B20B54">
                <w:rPr>
                  <w:rFonts w:asciiTheme="minorHAnsi" w:eastAsia="Calibri" w:hAnsiTheme="minorHAnsi" w:cs="Calibri"/>
                </w:rPr>
                <w:t>Interface Technolo</w:t>
              </w:r>
              <w:r w:rsidRPr="003371D8">
                <w:rPr>
                  <w:rFonts w:asciiTheme="minorHAnsi" w:eastAsia="Calibri" w:hAnsiTheme="minorHAnsi" w:cs="Calibri"/>
                </w:rPr>
                <w:t>gy</w:t>
              </w:r>
            </w:ins>
          </w:p>
        </w:tc>
        <w:tc>
          <w:tcPr>
            <w:tcW w:w="1570" w:type="dxa"/>
            <w:shd w:val="clear" w:color="auto" w:fill="auto"/>
          </w:tcPr>
          <w:p w14:paraId="73D4B472" w14:textId="77777777" w:rsidR="00107E93" w:rsidRPr="003371D8" w:rsidRDefault="00107E93" w:rsidP="00BC4DA0">
            <w:pPr>
              <w:rPr>
                <w:ins w:id="4838" w:author="Indrasan Yadav" w:date="2025-05-08T11:06:00Z" w16du:dateUtc="2025-05-08T05:36:00Z"/>
                <w:rFonts w:asciiTheme="minorHAnsi" w:eastAsia="Calibri" w:hAnsiTheme="minorHAnsi" w:cs="Calibri"/>
                <w:highlight w:val="yellow"/>
              </w:rPr>
            </w:pPr>
            <w:ins w:id="4839" w:author="Indrasan Yadav" w:date="2025-05-08T11:06:00Z" w16du:dateUtc="2025-05-08T05:36:00Z">
              <w:r w:rsidRPr="003371D8">
                <w:rPr>
                  <w:rFonts w:asciiTheme="minorHAnsi" w:eastAsia="Calibri" w:hAnsiTheme="minorHAnsi" w:cs="Calibri"/>
                  <w:highlight w:val="yellow"/>
                </w:rPr>
                <w:t>[Mandatory]</w:t>
              </w:r>
            </w:ins>
          </w:p>
        </w:tc>
        <w:tc>
          <w:tcPr>
            <w:tcW w:w="7407" w:type="dxa"/>
            <w:shd w:val="clear" w:color="auto" w:fill="auto"/>
          </w:tcPr>
          <w:p w14:paraId="421B70DA" w14:textId="77777777" w:rsidR="00107E93" w:rsidRPr="003371D8" w:rsidRDefault="00107E93" w:rsidP="00107E93">
            <w:pPr>
              <w:pStyle w:val="ListParagraph"/>
              <w:numPr>
                <w:ilvl w:val="0"/>
                <w:numId w:val="74"/>
              </w:numPr>
              <w:rPr>
                <w:ins w:id="4840" w:author="Indrasan Yadav" w:date="2025-05-08T11:06:00Z" w16du:dateUtc="2025-05-08T05:36:00Z"/>
                <w:rFonts w:asciiTheme="minorHAnsi" w:eastAsia="Calibri" w:hAnsiTheme="minorHAnsi" w:cs="Calibri"/>
                <w:lang w:val="en-US"/>
              </w:rPr>
            </w:pPr>
            <w:ins w:id="4841" w:author="Indrasan Yadav" w:date="2025-05-08T11:06:00Z" w16du:dateUtc="2025-05-08T05:36:00Z">
              <w:r w:rsidRPr="003371D8">
                <w:rPr>
                  <w:rFonts w:asciiTheme="minorHAnsi" w:eastAsia="Calibri" w:hAnsiTheme="minorHAnsi" w:cs="Calibri"/>
                  <w:lang w:val="en-US"/>
                </w:rPr>
                <w:t>“IP”</w:t>
              </w:r>
            </w:ins>
          </w:p>
        </w:tc>
      </w:tr>
      <w:tr w:rsidR="00107E93" w:rsidRPr="003371D8" w14:paraId="7C078ED4" w14:textId="77777777" w:rsidTr="00BC4DA0">
        <w:trPr>
          <w:trHeight w:val="367"/>
          <w:ins w:id="4842"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2EA0A76" w14:textId="77777777" w:rsidR="00107E93" w:rsidRPr="003371D8" w:rsidRDefault="00107E93" w:rsidP="00BC4DA0">
            <w:pPr>
              <w:rPr>
                <w:ins w:id="4843" w:author="Indrasan Yadav" w:date="2025-05-08T11:06:00Z" w16du:dateUtc="2025-05-08T05:36:00Z"/>
                <w:rFonts w:asciiTheme="minorHAnsi" w:eastAsia="Calibri" w:hAnsiTheme="minorHAnsi" w:cs="Calibri"/>
              </w:rPr>
            </w:pPr>
            <w:ins w:id="4844" w:author="Indrasan Yadav" w:date="2025-05-08T11:06:00Z" w16du:dateUtc="2025-05-08T05:36:00Z">
              <w:r w:rsidRPr="00B20B54">
                <w:rPr>
                  <w:rFonts w:asciiTheme="minorHAnsi" w:eastAsia="Calibri" w:hAnsiTheme="minorHAnsi" w:cs="Calibri"/>
                </w:rPr>
                <w:t xml:space="preserve">RNC </w:t>
              </w:r>
              <w:r w:rsidRPr="003371D8">
                <w:rPr>
                  <w:rFonts w:asciiTheme="minorHAnsi" w:eastAsia="Calibri" w:hAnsiTheme="minorHAnsi" w:cs="Calibri"/>
                </w:rPr>
                <w:t>Name</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7A037BF" w14:textId="77777777" w:rsidR="00107E93" w:rsidRPr="003371D8" w:rsidRDefault="00107E93" w:rsidP="00BC4DA0">
            <w:pPr>
              <w:rPr>
                <w:ins w:id="4845" w:author="Indrasan Yadav" w:date="2025-05-08T11:06:00Z" w16du:dateUtc="2025-05-08T05:36:00Z"/>
                <w:rFonts w:asciiTheme="minorHAnsi" w:eastAsia="Calibri" w:hAnsiTheme="minorHAnsi" w:cs="Calibri"/>
                <w:highlight w:val="yellow"/>
              </w:rPr>
            </w:pPr>
            <w:ins w:id="4846" w:author="Indrasan Yadav" w:date="2025-05-08T11:06:00Z" w16du:dateUtc="2025-05-08T05:36:00Z">
              <w:r w:rsidRPr="003371D8">
                <w:rPr>
                  <w:rFonts w:asciiTheme="minorHAnsi" w:eastAsia="Calibri" w:hAnsiTheme="minorHAnsi" w:cs="Calibri"/>
                  <w:highlight w:val="yellow"/>
                </w:rPr>
                <w:t>[Mandatory]</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8875CFF" w14:textId="77777777" w:rsidR="00107E93" w:rsidRPr="003371D8" w:rsidRDefault="00107E93" w:rsidP="00107E93">
            <w:pPr>
              <w:pStyle w:val="ListParagraph"/>
              <w:numPr>
                <w:ilvl w:val="0"/>
                <w:numId w:val="74"/>
              </w:numPr>
              <w:rPr>
                <w:ins w:id="4847" w:author="Indrasan Yadav" w:date="2025-05-08T11:06:00Z" w16du:dateUtc="2025-05-08T05:36:00Z"/>
                <w:rFonts w:asciiTheme="minorHAnsi" w:eastAsia="Calibri" w:hAnsiTheme="minorHAnsi" w:cs="Calibri"/>
                <w:lang w:val="en-US"/>
              </w:rPr>
            </w:pPr>
            <w:ins w:id="4848" w:author="Indrasan Yadav" w:date="2025-05-08T11:06:00Z" w16du:dateUtc="2025-05-08T05:36:00Z">
              <w:r w:rsidRPr="003371D8">
                <w:rPr>
                  <w:rFonts w:asciiTheme="minorHAnsi" w:eastAsia="Calibri" w:hAnsiTheme="minorHAnsi" w:cs="Calibri"/>
                  <w:lang w:val="en-US"/>
                </w:rPr>
                <w:t>=Node Name</w:t>
              </w:r>
            </w:ins>
          </w:p>
        </w:tc>
      </w:tr>
      <w:tr w:rsidR="00107E93" w:rsidRPr="003371D8" w14:paraId="11CA223C" w14:textId="77777777" w:rsidTr="00BC4DA0">
        <w:trPr>
          <w:trHeight w:val="367"/>
          <w:ins w:id="4849"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8FF664F" w14:textId="77777777" w:rsidR="00107E93" w:rsidRPr="00B20B54" w:rsidRDefault="00107E93" w:rsidP="00BC4DA0">
            <w:pPr>
              <w:rPr>
                <w:ins w:id="4850" w:author="Indrasan Yadav" w:date="2025-05-08T11:06:00Z" w16du:dateUtc="2025-05-08T05:36:00Z"/>
                <w:rFonts w:asciiTheme="minorHAnsi" w:eastAsia="Calibri" w:hAnsiTheme="minorHAnsi" w:cs="Calibri"/>
              </w:rPr>
            </w:pPr>
            <w:ins w:id="4851" w:author="Indrasan Yadav" w:date="2025-05-08T11:06:00Z" w16du:dateUtc="2025-05-08T05:36:00Z">
              <w:r w:rsidRPr="00B20B54">
                <w:rPr>
                  <w:rFonts w:asciiTheme="minorHAnsi" w:eastAsia="Calibri" w:hAnsiTheme="minorHAnsi" w:cs="Calibri"/>
                </w:rPr>
                <w:t>TX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904B1F4" w14:textId="77777777" w:rsidR="00107E93" w:rsidRPr="003371D8" w:rsidRDefault="00107E93" w:rsidP="00BC4DA0">
            <w:pPr>
              <w:rPr>
                <w:ins w:id="4852" w:author="Indrasan Yadav" w:date="2025-05-08T11:06:00Z" w16du:dateUtc="2025-05-08T05:36:00Z"/>
                <w:rFonts w:asciiTheme="minorHAnsi" w:eastAsia="Calibri" w:hAnsiTheme="minorHAnsi" w:cs="Calibri"/>
                <w:highlight w:val="yellow"/>
              </w:rPr>
            </w:pPr>
            <w:ins w:id="4853"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142B9B89" w14:textId="77777777" w:rsidR="00107E93" w:rsidRPr="003371D8" w:rsidRDefault="00107E93" w:rsidP="00107E93">
            <w:pPr>
              <w:pStyle w:val="ListParagraph"/>
              <w:numPr>
                <w:ilvl w:val="0"/>
                <w:numId w:val="74"/>
              </w:numPr>
              <w:rPr>
                <w:ins w:id="4854" w:author="Indrasan Yadav" w:date="2025-05-08T11:06:00Z" w16du:dateUtc="2025-05-08T05:36:00Z"/>
                <w:rFonts w:asciiTheme="minorHAnsi" w:eastAsia="Calibri" w:hAnsiTheme="minorHAnsi" w:cs="Calibri"/>
                <w:lang w:val="en-US"/>
              </w:rPr>
            </w:pPr>
            <w:ins w:id="4855" w:author="Indrasan Yadav" w:date="2025-05-08T11:06:00Z" w16du:dateUtc="2025-05-08T05:36:00Z">
              <w:r w:rsidRPr="003371D8">
                <w:rPr>
                  <w:rFonts w:asciiTheme="minorHAnsi" w:eastAsia="Calibri" w:hAnsiTheme="minorHAnsi" w:cs="Calibri"/>
                  <w:lang w:val="en-US"/>
                </w:rPr>
                <w:t>TX BW=”</w:t>
              </w:r>
              <w:r w:rsidRPr="003371D8">
                <w:rPr>
                  <w:rFonts w:asciiTheme="minorHAnsi" w:eastAsia="Calibri" w:hAnsiTheme="minorHAnsi" w:cs="Calibri"/>
                  <w:b/>
                  <w:bCs/>
                  <w:lang w:val="en-US"/>
                </w:rPr>
                <w:t>TXBW</w:t>
              </w:r>
              <w:r w:rsidRPr="003371D8">
                <w:rPr>
                  <w:rFonts w:asciiTheme="minorHAnsi" w:eastAsia="Calibri" w:hAnsiTheme="minorHAnsi" w:cs="Calibri"/>
                  <w:lang w:val="en-US"/>
                </w:rPr>
                <w:t>” attribute under “</w:t>
              </w:r>
              <w:r w:rsidRPr="001F1D03">
                <w:rPr>
                  <w:rFonts w:asciiTheme="minorHAnsi" w:eastAsia="Calibri" w:hAnsiTheme="minorHAnsi" w:cs="Calibri"/>
                  <w:b/>
                  <w:bCs/>
                  <w:lang w:val="en-US"/>
                </w:rPr>
                <w:t>BSC6900UMTSIPPATH</w:t>
              </w:r>
              <w:r>
                <w:rPr>
                  <w:rFonts w:asciiTheme="minorHAnsi" w:eastAsia="Calibri" w:hAnsiTheme="minorHAnsi" w:cs="Calibri"/>
                  <w:lang w:val="en-US"/>
                </w:rPr>
                <w:t>” class</w:t>
              </w:r>
            </w:ins>
          </w:p>
          <w:p w14:paraId="67FA8B98" w14:textId="77777777" w:rsidR="00107E93" w:rsidRPr="003371D8" w:rsidRDefault="00107E93" w:rsidP="00107E93">
            <w:pPr>
              <w:pStyle w:val="ListParagraph"/>
              <w:numPr>
                <w:ilvl w:val="0"/>
                <w:numId w:val="74"/>
              </w:numPr>
              <w:rPr>
                <w:ins w:id="4856" w:author="Indrasan Yadav" w:date="2025-05-08T11:06:00Z" w16du:dateUtc="2025-05-08T05:36:00Z"/>
                <w:rFonts w:asciiTheme="minorHAnsi" w:eastAsia="Calibri" w:hAnsiTheme="minorHAnsi" w:cs="Calibri"/>
                <w:lang w:val="en-US"/>
              </w:rPr>
            </w:pPr>
            <w:ins w:id="4857" w:author="Indrasan Yadav" w:date="2025-05-08T11:06:00Z" w16du:dateUtc="2025-05-08T05:36:00Z">
              <w:r w:rsidRPr="003371D8">
                <w:rPr>
                  <w:rFonts w:asciiTheme="minorHAnsi" w:eastAsia="Calibri" w:hAnsiTheme="minorHAnsi" w:cs="Calibri"/>
                  <w:lang w:val="en-US"/>
                </w:rPr>
                <w:t>If multiple “</w:t>
              </w:r>
              <w:r w:rsidRPr="001F1D03">
                <w:rPr>
                  <w:rFonts w:asciiTheme="minorHAnsi" w:eastAsia="Calibri" w:hAnsiTheme="minorHAnsi" w:cs="Calibri"/>
                  <w:b/>
                  <w:bCs/>
                  <w:lang w:val="en-US"/>
                </w:rPr>
                <w:t>BSC6900UMTSIPPATH</w:t>
              </w:r>
              <w:r w:rsidRPr="003371D8">
                <w:rPr>
                  <w:rFonts w:asciiTheme="minorHAnsi" w:eastAsia="Calibri" w:hAnsiTheme="minorHAnsi" w:cs="Calibri"/>
                  <w:lang w:val="en-US"/>
                </w:rPr>
                <w:t>”</w:t>
              </w:r>
              <w:r>
                <w:rPr>
                  <w:rFonts w:asciiTheme="minorHAnsi" w:eastAsia="Calibri" w:hAnsiTheme="minorHAnsi" w:cs="Calibri"/>
                  <w:lang w:val="en-US"/>
                </w:rPr>
                <w:t xml:space="preserve"> classes</w:t>
              </w:r>
              <w:r w:rsidRPr="003371D8">
                <w:rPr>
                  <w:rFonts w:asciiTheme="minorHAnsi" w:eastAsia="Calibri" w:hAnsiTheme="minorHAnsi" w:cs="Calibri"/>
                  <w:lang w:val="en-US"/>
                </w:rPr>
                <w:t xml:space="preserve"> were found then consider the maximum ”</w:t>
              </w:r>
              <w:r w:rsidRPr="003371D8">
                <w:rPr>
                  <w:rFonts w:asciiTheme="minorHAnsi" w:eastAsia="Calibri" w:hAnsiTheme="minorHAnsi" w:cs="Calibri"/>
                  <w:b/>
                  <w:bCs/>
                  <w:lang w:val="en-US"/>
                </w:rPr>
                <w:t>TXBW</w:t>
              </w:r>
              <w:r w:rsidRPr="003371D8">
                <w:rPr>
                  <w:rFonts w:asciiTheme="minorHAnsi" w:eastAsia="Calibri" w:hAnsiTheme="minorHAnsi" w:cs="Calibri"/>
                  <w:lang w:val="en-US"/>
                </w:rPr>
                <w:t>” value.</w:t>
              </w:r>
            </w:ins>
          </w:p>
        </w:tc>
      </w:tr>
      <w:tr w:rsidR="00107E93" w:rsidRPr="003371D8" w14:paraId="11CE3B2E" w14:textId="77777777" w:rsidTr="00BC4DA0">
        <w:trPr>
          <w:trHeight w:val="367"/>
          <w:ins w:id="4858"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2900D60" w14:textId="77777777" w:rsidR="00107E93" w:rsidRPr="00B20B54" w:rsidRDefault="00107E93" w:rsidP="00BC4DA0">
            <w:pPr>
              <w:rPr>
                <w:ins w:id="4859" w:author="Indrasan Yadav" w:date="2025-05-08T11:06:00Z" w16du:dateUtc="2025-05-08T05:36:00Z"/>
                <w:rFonts w:asciiTheme="minorHAnsi" w:eastAsia="Calibri" w:hAnsiTheme="minorHAnsi" w:cs="Calibri"/>
              </w:rPr>
            </w:pPr>
            <w:ins w:id="4860" w:author="Indrasan Yadav" w:date="2025-05-08T11:06:00Z" w16du:dateUtc="2025-05-08T05:36:00Z">
              <w:r w:rsidRPr="00B20B54">
                <w:rPr>
                  <w:rFonts w:asciiTheme="minorHAnsi" w:eastAsia="Calibri" w:hAnsiTheme="minorHAnsi" w:cs="Calibri"/>
                </w:rPr>
                <w:t>RX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B5DCA7B" w14:textId="77777777" w:rsidR="00107E93" w:rsidRPr="003371D8" w:rsidRDefault="00107E93" w:rsidP="00BC4DA0">
            <w:pPr>
              <w:rPr>
                <w:ins w:id="4861" w:author="Indrasan Yadav" w:date="2025-05-08T11:06:00Z" w16du:dateUtc="2025-05-08T05:36:00Z"/>
                <w:rFonts w:asciiTheme="minorHAnsi" w:eastAsia="Calibri" w:hAnsiTheme="minorHAnsi" w:cs="Calibri"/>
                <w:highlight w:val="yellow"/>
              </w:rPr>
            </w:pPr>
            <w:ins w:id="4862"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182DA9C7" w14:textId="77777777" w:rsidR="00107E93" w:rsidRPr="003371D8" w:rsidRDefault="00107E93" w:rsidP="00107E93">
            <w:pPr>
              <w:pStyle w:val="ListParagraph"/>
              <w:numPr>
                <w:ilvl w:val="0"/>
                <w:numId w:val="74"/>
              </w:numPr>
              <w:rPr>
                <w:ins w:id="4863" w:author="Indrasan Yadav" w:date="2025-05-08T11:06:00Z" w16du:dateUtc="2025-05-08T05:36:00Z"/>
                <w:rFonts w:asciiTheme="minorHAnsi" w:eastAsia="Calibri" w:hAnsiTheme="minorHAnsi" w:cs="Calibri"/>
                <w:lang w:val="en-US"/>
              </w:rPr>
            </w:pPr>
            <w:ins w:id="4864" w:author="Indrasan Yadav" w:date="2025-05-08T11:06:00Z" w16du:dateUtc="2025-05-08T05:36:00Z">
              <w:r w:rsidRPr="003371D8">
                <w:rPr>
                  <w:rFonts w:asciiTheme="minorHAnsi" w:eastAsia="Calibri" w:hAnsiTheme="minorHAnsi" w:cs="Calibri"/>
                  <w:lang w:val="en-US"/>
                </w:rPr>
                <w:t>TX BW=”</w:t>
              </w:r>
              <w:r w:rsidRPr="003371D8">
                <w:rPr>
                  <w:rFonts w:asciiTheme="minorHAnsi" w:eastAsia="Calibri" w:hAnsiTheme="minorHAnsi" w:cs="Calibri"/>
                  <w:b/>
                  <w:bCs/>
                  <w:lang w:val="en-US"/>
                </w:rPr>
                <w:t>RXBW</w:t>
              </w:r>
              <w:r w:rsidRPr="003371D8">
                <w:rPr>
                  <w:rFonts w:asciiTheme="minorHAnsi" w:eastAsia="Calibri" w:hAnsiTheme="minorHAnsi" w:cs="Calibri"/>
                  <w:lang w:val="en-US"/>
                </w:rPr>
                <w:t>” attribute under “</w:t>
              </w:r>
              <w:r w:rsidRPr="001F1D03">
                <w:rPr>
                  <w:rFonts w:asciiTheme="minorHAnsi" w:eastAsia="Calibri" w:hAnsiTheme="minorHAnsi" w:cs="Calibri"/>
                  <w:b/>
                  <w:bCs/>
                  <w:lang w:val="en-US"/>
                </w:rPr>
                <w:t>BSC6900UMTSIPPATH</w:t>
              </w:r>
              <w:r w:rsidRPr="003371D8">
                <w:rPr>
                  <w:rFonts w:asciiTheme="minorHAnsi" w:eastAsia="Calibri" w:hAnsiTheme="minorHAnsi" w:cs="Calibri"/>
                  <w:lang w:val="en-US"/>
                </w:rPr>
                <w:t>” tag.</w:t>
              </w:r>
            </w:ins>
          </w:p>
          <w:p w14:paraId="2AD6E9A5" w14:textId="77777777" w:rsidR="00107E93" w:rsidRPr="003371D8" w:rsidRDefault="00107E93" w:rsidP="00107E93">
            <w:pPr>
              <w:pStyle w:val="ListParagraph"/>
              <w:numPr>
                <w:ilvl w:val="0"/>
                <w:numId w:val="74"/>
              </w:numPr>
              <w:rPr>
                <w:ins w:id="4865" w:author="Indrasan Yadav" w:date="2025-05-08T11:06:00Z" w16du:dateUtc="2025-05-08T05:36:00Z"/>
                <w:rFonts w:asciiTheme="minorHAnsi" w:eastAsia="Calibri" w:hAnsiTheme="minorHAnsi" w:cs="Calibri"/>
                <w:lang w:val="en-US"/>
              </w:rPr>
            </w:pPr>
            <w:ins w:id="4866" w:author="Indrasan Yadav" w:date="2025-05-08T11:06:00Z" w16du:dateUtc="2025-05-08T05:36:00Z">
              <w:r w:rsidRPr="003371D8">
                <w:rPr>
                  <w:rFonts w:asciiTheme="minorHAnsi" w:eastAsia="Calibri" w:hAnsiTheme="minorHAnsi" w:cs="Calibri"/>
                  <w:lang w:val="en-US"/>
                </w:rPr>
                <w:t>If multiple “</w:t>
              </w:r>
              <w:r w:rsidRPr="001F1D03">
                <w:rPr>
                  <w:rFonts w:asciiTheme="minorHAnsi" w:eastAsia="Calibri" w:hAnsiTheme="minorHAnsi" w:cs="Calibri"/>
                  <w:b/>
                  <w:bCs/>
                  <w:lang w:val="en-US"/>
                </w:rPr>
                <w:t>BSC6900UMTSIPPATH</w:t>
              </w:r>
              <w:r w:rsidRPr="003371D8">
                <w:rPr>
                  <w:rFonts w:asciiTheme="minorHAnsi" w:eastAsia="Calibri" w:hAnsiTheme="minorHAnsi" w:cs="Calibri"/>
                  <w:lang w:val="en-US"/>
                </w:rPr>
                <w:t xml:space="preserve">” </w:t>
              </w:r>
              <w:r>
                <w:rPr>
                  <w:rFonts w:asciiTheme="minorHAnsi" w:eastAsia="Calibri" w:hAnsiTheme="minorHAnsi" w:cs="Calibri"/>
                  <w:lang w:val="en-US"/>
                </w:rPr>
                <w:t xml:space="preserve">classes </w:t>
              </w:r>
              <w:r w:rsidRPr="003371D8">
                <w:rPr>
                  <w:rFonts w:asciiTheme="minorHAnsi" w:eastAsia="Calibri" w:hAnsiTheme="minorHAnsi" w:cs="Calibri"/>
                  <w:lang w:val="en-US"/>
                </w:rPr>
                <w:t>were found then consider the maximum ”</w:t>
              </w:r>
              <w:r w:rsidRPr="003371D8">
                <w:rPr>
                  <w:rFonts w:asciiTheme="minorHAnsi" w:eastAsia="Calibri" w:hAnsiTheme="minorHAnsi" w:cs="Calibri"/>
                  <w:b/>
                  <w:bCs/>
                  <w:lang w:val="en-US"/>
                </w:rPr>
                <w:t>RXBW</w:t>
              </w:r>
              <w:r w:rsidRPr="003371D8">
                <w:rPr>
                  <w:rFonts w:asciiTheme="minorHAnsi" w:eastAsia="Calibri" w:hAnsiTheme="minorHAnsi" w:cs="Calibri"/>
                  <w:lang w:val="en-US"/>
                </w:rPr>
                <w:t>” value.</w:t>
              </w:r>
            </w:ins>
          </w:p>
        </w:tc>
      </w:tr>
      <w:tr w:rsidR="00107E93" w:rsidRPr="0065451A" w14:paraId="268BB1B1" w14:textId="77777777" w:rsidTr="00BC4DA0">
        <w:trPr>
          <w:trHeight w:val="367"/>
          <w:ins w:id="4867"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FC11E31" w14:textId="77777777" w:rsidR="00107E93" w:rsidRPr="003371D8" w:rsidRDefault="00107E93" w:rsidP="00BC4DA0">
            <w:pPr>
              <w:rPr>
                <w:ins w:id="4868" w:author="Indrasan Yadav" w:date="2025-05-08T11:06:00Z" w16du:dateUtc="2025-05-08T05:36:00Z"/>
                <w:rFonts w:asciiTheme="minorHAnsi" w:eastAsia="Calibri" w:hAnsiTheme="minorHAnsi" w:cs="Calibri"/>
              </w:rPr>
            </w:pPr>
            <w:ins w:id="4869" w:author="Indrasan Yadav" w:date="2025-05-08T11:06:00Z" w16du:dateUtc="2025-05-08T05:36:00Z">
              <w:r w:rsidRPr="003371D8">
                <w:rPr>
                  <w:rFonts w:asciiTheme="minorHAnsi" w:eastAsia="Calibri" w:hAnsiTheme="minorHAnsi" w:cs="Calibri"/>
                </w:rPr>
                <w:t>NodeB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EB00669" w14:textId="77777777" w:rsidR="00107E93" w:rsidRPr="003371D8" w:rsidRDefault="00107E93" w:rsidP="00BC4DA0">
            <w:pPr>
              <w:rPr>
                <w:ins w:id="4870" w:author="Indrasan Yadav" w:date="2025-05-08T11:06:00Z" w16du:dateUtc="2025-05-08T05:36:00Z"/>
                <w:rFonts w:asciiTheme="minorHAnsi" w:eastAsia="Calibri" w:hAnsiTheme="minorHAnsi" w:cs="Calibri"/>
                <w:highlight w:val="yellow"/>
              </w:rPr>
            </w:pPr>
            <w:ins w:id="4871"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1F29DFE" w14:textId="77777777" w:rsidR="00107E93" w:rsidRPr="004A730E" w:rsidRDefault="00107E93" w:rsidP="00107E93">
            <w:pPr>
              <w:pStyle w:val="ListParagraph"/>
              <w:numPr>
                <w:ilvl w:val="0"/>
                <w:numId w:val="74"/>
              </w:numPr>
              <w:rPr>
                <w:ins w:id="4872" w:author="Indrasan Yadav" w:date="2025-05-08T11:06:00Z" w16du:dateUtc="2025-05-08T05:36:00Z"/>
                <w:rFonts w:asciiTheme="minorHAnsi" w:eastAsia="Calibri" w:hAnsiTheme="minorHAnsi" w:cs="Calibri"/>
                <w:lang w:val="en-US"/>
              </w:rPr>
            </w:pPr>
            <w:ins w:id="4873" w:author="Indrasan Yadav" w:date="2025-05-08T11:06:00Z" w16du:dateUtc="2025-05-08T05:36:00Z">
              <w:r w:rsidRPr="004A730E">
                <w:rPr>
                  <w:rFonts w:asciiTheme="minorHAnsi" w:eastAsia="Calibri" w:hAnsiTheme="minorHAnsi" w:cs="Calibri"/>
                  <w:lang w:val="en-US"/>
                </w:rPr>
                <w:t>Priority1:</w:t>
              </w:r>
            </w:ins>
          </w:p>
          <w:p w14:paraId="33A40DCA" w14:textId="77777777" w:rsidR="00107E93" w:rsidRPr="00EC4DAD" w:rsidRDefault="00107E93" w:rsidP="00107E93">
            <w:pPr>
              <w:pStyle w:val="ListParagraph"/>
              <w:numPr>
                <w:ilvl w:val="1"/>
                <w:numId w:val="74"/>
              </w:numPr>
              <w:rPr>
                <w:ins w:id="4874" w:author="Indrasan Yadav" w:date="2025-05-08T11:06:00Z" w16du:dateUtc="2025-05-08T05:36:00Z"/>
                <w:rFonts w:asciiTheme="minorHAnsi" w:eastAsia="Calibri" w:hAnsiTheme="minorHAnsi"/>
                <w:lang w:val="en-US"/>
              </w:rPr>
            </w:pPr>
            <w:ins w:id="4875" w:author="Indrasan Yadav" w:date="2025-05-08T11:06:00Z" w16du:dateUtc="2025-05-08T05:36:00Z">
              <w:r w:rsidRPr="004A730E">
                <w:rPr>
                  <w:rFonts w:asciiTheme="minorHAnsi" w:eastAsia="Calibri" w:hAnsiTheme="minorHAnsi" w:cs="Calibri"/>
                  <w:lang w:val="en-US"/>
                </w:rPr>
                <w:t xml:space="preserve">Match NodeB name with </w:t>
              </w:r>
              <w:r>
                <w:rPr>
                  <w:rFonts w:asciiTheme="minorHAnsi" w:eastAsia="Calibri" w:hAnsiTheme="minorHAnsi" w:cs="Calibri"/>
                  <w:b/>
                  <w:bCs/>
                  <w:lang w:val="en-US"/>
                </w:rPr>
                <w:t xml:space="preserve">“NAME” </w:t>
              </w:r>
              <w:r>
                <w:rPr>
                  <w:rFonts w:asciiTheme="minorHAnsi" w:eastAsia="Calibri" w:hAnsiTheme="minorHAnsi" w:cs="Calibri"/>
                  <w:lang w:val="en-US"/>
                </w:rPr>
                <w:t>attribute</w:t>
              </w:r>
              <w:r w:rsidRPr="004A730E">
                <w:rPr>
                  <w:rFonts w:asciiTheme="minorHAnsi" w:eastAsia="Calibri" w:hAnsiTheme="minorHAnsi" w:cs="Calibri"/>
                  <w:lang w:val="en-US"/>
                </w:rPr>
                <w:t xml:space="preserve"> under </w:t>
              </w:r>
              <w:r>
                <w:rPr>
                  <w:rFonts w:asciiTheme="minorHAnsi" w:eastAsia="Calibri" w:hAnsiTheme="minorHAnsi" w:cs="Calibri"/>
                  <w:lang w:val="en-US"/>
                </w:rPr>
                <w:t xml:space="preserve">the </w:t>
              </w:r>
              <w:r w:rsidRPr="00EC43B7">
                <w:rPr>
                  <w:rFonts w:asciiTheme="minorHAnsi" w:eastAsia="Calibri" w:hAnsiTheme="minorHAnsi" w:cs="Calibri"/>
                  <w:lang w:val="en-US"/>
                </w:rPr>
                <w:t>class</w:t>
              </w:r>
              <w:r>
                <w:rPr>
                  <w:rFonts w:asciiTheme="minorHAnsi" w:eastAsia="Calibri" w:hAnsiTheme="minorHAnsi" w:cs="Calibri"/>
                  <w:b/>
                  <w:bCs/>
                  <w:lang w:val="en-US"/>
                </w:rPr>
                <w:t xml:space="preserve"> </w:t>
              </w:r>
              <w:r>
                <w:rPr>
                  <w:rFonts w:asciiTheme="minorHAnsi" w:eastAsia="Calibri" w:hAnsiTheme="minorHAnsi" w:cs="Calibri"/>
                  <w:lang w:val="en-US"/>
                </w:rPr>
                <w:t>that contains “</w:t>
              </w:r>
              <w:r w:rsidRPr="00EC43B7">
                <w:rPr>
                  <w:rFonts w:asciiTheme="minorHAnsi" w:eastAsia="Calibri" w:hAnsiTheme="minorHAnsi" w:cs="Calibri"/>
                  <w:b/>
                  <w:bCs/>
                  <w:lang w:val="en-US"/>
                </w:rPr>
                <w:t>NE</w:t>
              </w:r>
              <w:r>
                <w:rPr>
                  <w:rFonts w:asciiTheme="minorHAnsi" w:eastAsia="Calibri" w:hAnsiTheme="minorHAnsi" w:cs="Calibri"/>
                  <w:lang w:val="en-US"/>
                </w:rPr>
                <w:t>” keword in</w:t>
              </w:r>
              <w:r w:rsidRPr="00EC43B7">
                <w:rPr>
                  <w:rFonts w:asciiTheme="minorHAnsi" w:eastAsia="Calibri" w:hAnsiTheme="minorHAnsi" w:cs="Calibri"/>
                  <w:b/>
                  <w:bCs/>
                  <w:lang w:val="en-US"/>
                </w:rPr>
                <w:t xml:space="preserve"> </w:t>
              </w:r>
              <w:r w:rsidRPr="004A730E">
                <w:rPr>
                  <w:rFonts w:asciiTheme="minorHAnsi" w:eastAsia="Calibri" w:hAnsiTheme="minorHAnsi" w:cs="Calibri"/>
                  <w:b/>
                  <w:bCs/>
                  <w:lang w:val="en-US"/>
                </w:rPr>
                <w:t>NodeBCFG</w:t>
              </w:r>
              <w:r w:rsidRPr="004A730E">
                <w:rPr>
                  <w:rFonts w:asciiTheme="minorHAnsi" w:eastAsia="Calibri" w:hAnsiTheme="minorHAnsi" w:cs="Calibri"/>
                  <w:lang w:val="en-US"/>
                </w:rPr>
                <w:t xml:space="preserve"> or </w:t>
              </w:r>
              <w:r w:rsidRPr="004A730E">
                <w:rPr>
                  <w:rFonts w:asciiTheme="minorHAnsi" w:eastAsia="Calibri" w:hAnsiTheme="minorHAnsi" w:cs="Calibri"/>
                  <w:b/>
                  <w:bCs/>
                  <w:lang w:val="en-US"/>
                </w:rPr>
                <w:t>CFGDATA</w:t>
              </w:r>
              <w:r w:rsidRPr="004A730E">
                <w:rPr>
                  <w:rFonts w:asciiTheme="minorHAnsi" w:eastAsia="Calibri" w:hAnsiTheme="minorHAnsi" w:cs="Calibri"/>
                  <w:lang w:val="en-US"/>
                </w:rPr>
                <w:t xml:space="preserve"> files.</w:t>
              </w:r>
              <w:r>
                <w:rPr>
                  <w:rFonts w:asciiTheme="minorHAnsi" w:eastAsia="Calibri" w:hAnsiTheme="minorHAnsi" w:cs="Calibri"/>
                  <w:lang w:val="en-US"/>
                </w:rPr>
                <w:t xml:space="preserve"> Or </w:t>
              </w:r>
              <w:r w:rsidRPr="004A730E">
                <w:rPr>
                  <w:rFonts w:asciiTheme="minorHAnsi" w:eastAsia="Calibri" w:hAnsiTheme="minorHAnsi" w:cs="Calibri"/>
                  <w:lang w:val="en-US"/>
                </w:rPr>
                <w:t xml:space="preserve">Match NodeB name with </w:t>
              </w:r>
              <w:r>
                <w:rPr>
                  <w:rFonts w:asciiTheme="minorHAnsi" w:eastAsia="Calibri" w:hAnsiTheme="minorHAnsi" w:cs="Calibri"/>
                  <w:b/>
                  <w:bCs/>
                  <w:lang w:val="en-US"/>
                </w:rPr>
                <w:t xml:space="preserve">“NAME” </w:t>
              </w:r>
              <w:r>
                <w:rPr>
                  <w:rFonts w:asciiTheme="minorHAnsi" w:eastAsia="Calibri" w:hAnsiTheme="minorHAnsi" w:cs="Calibri"/>
                  <w:lang w:val="en-US"/>
                </w:rPr>
                <w:t>attribute</w:t>
              </w:r>
              <w:r w:rsidRPr="004A730E">
                <w:rPr>
                  <w:rFonts w:asciiTheme="minorHAnsi" w:eastAsia="Calibri" w:hAnsiTheme="minorHAnsi" w:cs="Calibri"/>
                  <w:lang w:val="en-US"/>
                </w:rPr>
                <w:t xml:space="preserve"> under </w:t>
              </w:r>
              <w:r>
                <w:rPr>
                  <w:rFonts w:asciiTheme="minorHAnsi" w:eastAsia="Calibri" w:hAnsiTheme="minorHAnsi" w:cs="Calibri"/>
                  <w:lang w:val="en-US"/>
                </w:rPr>
                <w:t xml:space="preserve">the </w:t>
              </w:r>
              <w:r w:rsidRPr="00EC43B7">
                <w:rPr>
                  <w:rFonts w:asciiTheme="minorHAnsi" w:eastAsia="Calibri" w:hAnsiTheme="minorHAnsi" w:cs="Calibri"/>
                  <w:lang w:val="en-US"/>
                </w:rPr>
                <w:t>class</w:t>
              </w:r>
              <w:r>
                <w:rPr>
                  <w:rFonts w:asciiTheme="minorHAnsi" w:eastAsia="Calibri" w:hAnsiTheme="minorHAnsi" w:cs="Calibri"/>
                  <w:b/>
                  <w:bCs/>
                  <w:lang w:val="en-US"/>
                </w:rPr>
                <w:t xml:space="preserve"> </w:t>
              </w:r>
              <w:r>
                <w:rPr>
                  <w:rFonts w:asciiTheme="minorHAnsi" w:eastAsia="Calibri" w:hAnsiTheme="minorHAnsi" w:cs="Calibri"/>
                  <w:lang w:val="en-US"/>
                </w:rPr>
                <w:t>that has the type “</w:t>
              </w:r>
              <w:r w:rsidRPr="00004C6D">
                <w:rPr>
                  <w:rFonts w:asciiTheme="minorHAnsi" w:eastAsia="Calibri" w:hAnsiTheme="minorHAnsi" w:cs="Calibri"/>
                  <w:b/>
                  <w:bCs/>
                  <w:lang w:val="en-US"/>
                </w:rPr>
                <w:t>NE</w:t>
              </w:r>
              <w:r>
                <w:rPr>
                  <w:rFonts w:asciiTheme="minorHAnsi" w:eastAsia="Calibri" w:hAnsiTheme="minorHAnsi" w:cs="Calibri"/>
                  <w:lang w:val="en-US"/>
                </w:rPr>
                <w:t>” in nodeB dumps</w:t>
              </w:r>
            </w:ins>
          </w:p>
          <w:p w14:paraId="37B1C32B" w14:textId="77777777" w:rsidR="00107E93" w:rsidRPr="004A730E" w:rsidRDefault="00107E93" w:rsidP="00107E93">
            <w:pPr>
              <w:numPr>
                <w:ilvl w:val="1"/>
                <w:numId w:val="74"/>
              </w:numPr>
              <w:rPr>
                <w:ins w:id="4876" w:author="Indrasan Yadav" w:date="2025-05-08T11:06:00Z" w16du:dateUtc="2025-05-08T05:36:00Z"/>
                <w:rFonts w:asciiTheme="minorHAnsi" w:hAnsiTheme="minorHAnsi" w:cstheme="majorBidi"/>
                <w:lang w:val="en-ZA"/>
              </w:rPr>
            </w:pPr>
            <w:ins w:id="4877" w:author="Indrasan Yadav" w:date="2025-05-08T11:06:00Z" w16du:dateUtc="2025-05-08T05:36:00Z">
              <w:r w:rsidRPr="004A730E">
                <w:rPr>
                  <w:rFonts w:asciiTheme="minorHAnsi" w:hAnsiTheme="minorHAnsi" w:cstheme="majorBidi"/>
                  <w:lang w:val="en-ZA"/>
                </w:rPr>
                <w:t xml:space="preserve">Match </w:t>
              </w:r>
              <w:r w:rsidRPr="004A730E">
                <w:rPr>
                  <w:rFonts w:asciiTheme="minorHAnsi" w:hAnsiTheme="minorHAnsi" w:cstheme="majorBidi"/>
                  <w:b/>
                  <w:bCs/>
                  <w:lang w:val="en-ZA"/>
                </w:rPr>
                <w:t>PEERIPADDR</w:t>
              </w:r>
              <w:r w:rsidRPr="004A730E">
                <w:rPr>
                  <w:rFonts w:asciiTheme="minorHAnsi" w:hAnsiTheme="minorHAnsi" w:cstheme="majorBidi"/>
                  <w:lang w:val="en-ZA"/>
                </w:rPr>
                <w:t xml:space="preserve"> under </w:t>
              </w:r>
              <w:r w:rsidRPr="001F1D03">
                <w:rPr>
                  <w:rFonts w:asciiTheme="minorHAnsi" w:eastAsia="Calibri" w:hAnsiTheme="minorHAnsi" w:cs="Calibri"/>
                  <w:b/>
                  <w:bCs/>
                </w:rPr>
                <w:t>BSC6900UMTSIPPATH</w:t>
              </w:r>
              <w:r w:rsidRPr="004A730E">
                <w:rPr>
                  <w:rFonts w:asciiTheme="minorHAnsi" w:hAnsiTheme="minorHAnsi" w:cstheme="majorBidi"/>
                  <w:lang w:val="en-ZA"/>
                </w:rPr>
                <w:t xml:space="preserve"> with </w:t>
              </w:r>
              <w:r>
                <w:rPr>
                  <w:rFonts w:asciiTheme="minorHAnsi" w:hAnsiTheme="minorHAnsi" w:cstheme="majorBidi"/>
                  <w:lang w:val="en-ZA"/>
                </w:rPr>
                <w:t>“</w:t>
              </w:r>
              <w:r w:rsidRPr="004A730E">
                <w:rPr>
                  <w:rFonts w:asciiTheme="minorHAnsi" w:hAnsiTheme="minorHAnsi" w:cstheme="majorBidi"/>
                  <w:b/>
                  <w:bCs/>
                  <w:lang w:val="en-ZA"/>
                </w:rPr>
                <w:t>IP</w:t>
              </w:r>
              <w:r>
                <w:rPr>
                  <w:rFonts w:asciiTheme="minorHAnsi" w:hAnsiTheme="minorHAnsi" w:cstheme="majorBidi"/>
                  <w:b/>
                  <w:bCs/>
                  <w:lang w:val="en-ZA"/>
                </w:rPr>
                <w:t>”</w:t>
              </w:r>
              <w:r w:rsidRPr="004A730E">
                <w:rPr>
                  <w:rFonts w:asciiTheme="minorHAnsi" w:hAnsiTheme="minorHAnsi" w:cstheme="majorBidi"/>
                  <w:lang w:val="en-ZA"/>
                </w:rPr>
                <w:t xml:space="preserve"> </w:t>
              </w:r>
              <w:r>
                <w:rPr>
                  <w:rFonts w:asciiTheme="minorHAnsi" w:hAnsiTheme="minorHAnsi" w:cstheme="majorBidi"/>
                  <w:lang w:val="en-ZA"/>
                </w:rPr>
                <w:t>attribute</w:t>
              </w:r>
              <w:r w:rsidRPr="004A730E">
                <w:rPr>
                  <w:rFonts w:asciiTheme="minorHAnsi" w:hAnsiTheme="minorHAnsi" w:cstheme="majorBidi"/>
                  <w:lang w:val="en-ZA"/>
                </w:rPr>
                <w:t xml:space="preserve"> </w:t>
              </w:r>
              <w:r>
                <w:rPr>
                  <w:rFonts w:asciiTheme="minorHAnsi" w:hAnsiTheme="minorHAnsi" w:cstheme="majorBidi"/>
                  <w:lang w:val="en-ZA"/>
                </w:rPr>
                <w:t xml:space="preserve">under the </w:t>
              </w:r>
              <w:r w:rsidRPr="00EC43B7">
                <w:rPr>
                  <w:rFonts w:asciiTheme="minorHAnsi" w:hAnsiTheme="minorHAnsi" w:cstheme="majorBidi"/>
                  <w:highlight w:val="yellow"/>
                  <w:lang w:val="en-ZA"/>
                </w:rPr>
                <w:t>classes that contain</w:t>
              </w:r>
              <w:r>
                <w:rPr>
                  <w:rFonts w:asciiTheme="minorHAnsi" w:hAnsiTheme="minorHAnsi" w:cstheme="majorBidi"/>
                  <w:lang w:val="en-ZA"/>
                </w:rPr>
                <w:t xml:space="preserve"> “</w:t>
              </w:r>
              <w:r w:rsidRPr="0081604B">
                <w:rPr>
                  <w:rFonts w:asciiTheme="minorHAnsi" w:hAnsiTheme="minorHAnsi" w:cstheme="majorBidi"/>
                  <w:b/>
                  <w:bCs/>
                  <w:lang w:val="en-ZA"/>
                </w:rPr>
                <w:t>DEVIP</w:t>
              </w:r>
              <w:r>
                <w:rPr>
                  <w:rFonts w:asciiTheme="minorHAnsi" w:hAnsiTheme="minorHAnsi" w:cstheme="majorBidi"/>
                  <w:b/>
                  <w:bCs/>
                  <w:lang w:val="en-ZA"/>
                </w:rPr>
                <w:t xml:space="preserve">” </w:t>
              </w:r>
              <w:r>
                <w:rPr>
                  <w:rFonts w:asciiTheme="minorHAnsi" w:hAnsiTheme="minorHAnsi" w:cstheme="majorBidi"/>
                  <w:lang w:val="en-ZA"/>
                </w:rPr>
                <w:t>keyword</w:t>
              </w:r>
              <w:r w:rsidRPr="004A730E">
                <w:rPr>
                  <w:rFonts w:asciiTheme="minorHAnsi" w:hAnsiTheme="minorHAnsi" w:cstheme="majorBidi"/>
                  <w:b/>
                  <w:bCs/>
                  <w:lang w:val="en-ZA"/>
                </w:rPr>
                <w:t xml:space="preserve"> </w:t>
              </w:r>
              <w:r w:rsidRPr="004A730E">
                <w:rPr>
                  <w:rFonts w:asciiTheme="minorHAnsi" w:hAnsiTheme="minorHAnsi" w:cstheme="majorBidi"/>
                  <w:lang w:val="en-ZA"/>
                </w:rPr>
                <w:t xml:space="preserve">in </w:t>
              </w:r>
              <w:r w:rsidRPr="004A730E">
                <w:rPr>
                  <w:rFonts w:asciiTheme="minorHAnsi" w:eastAsia="Calibri" w:hAnsiTheme="minorHAnsi" w:cs="Calibri"/>
                  <w:b/>
                  <w:bCs/>
                </w:rPr>
                <w:t>NodeBCFG</w:t>
              </w:r>
              <w:r w:rsidRPr="004A730E">
                <w:rPr>
                  <w:rFonts w:asciiTheme="minorHAnsi" w:eastAsia="Calibri" w:hAnsiTheme="minorHAnsi" w:cs="Calibri"/>
                </w:rPr>
                <w:t xml:space="preserve"> or </w:t>
              </w:r>
              <w:r w:rsidRPr="004A730E">
                <w:rPr>
                  <w:rFonts w:asciiTheme="minorHAnsi" w:eastAsia="Calibri" w:hAnsiTheme="minorHAnsi" w:cs="Calibri"/>
                  <w:b/>
                  <w:bCs/>
                </w:rPr>
                <w:t>CFGDATA</w:t>
              </w:r>
              <w:r w:rsidRPr="004A730E">
                <w:rPr>
                  <w:rFonts w:asciiTheme="minorHAnsi" w:eastAsia="Calibri" w:hAnsiTheme="minorHAnsi" w:cs="Calibri"/>
                </w:rPr>
                <w:t xml:space="preserve"> file.</w:t>
              </w:r>
            </w:ins>
          </w:p>
          <w:p w14:paraId="399918B8" w14:textId="77777777" w:rsidR="00107E93" w:rsidRPr="004A730E" w:rsidRDefault="00107E93" w:rsidP="00107E93">
            <w:pPr>
              <w:numPr>
                <w:ilvl w:val="1"/>
                <w:numId w:val="74"/>
              </w:numPr>
              <w:rPr>
                <w:ins w:id="4878" w:author="Indrasan Yadav" w:date="2025-05-08T11:06:00Z" w16du:dateUtc="2025-05-08T05:36:00Z"/>
                <w:rFonts w:asciiTheme="minorHAnsi" w:hAnsiTheme="minorHAnsi" w:cstheme="majorBidi"/>
                <w:lang w:val="en-ZA"/>
              </w:rPr>
            </w:pPr>
            <w:ins w:id="4879" w:author="Indrasan Yadav" w:date="2025-05-08T11:06:00Z" w16du:dateUtc="2025-05-08T05:36:00Z">
              <w:r w:rsidRPr="004A730E">
                <w:rPr>
                  <w:rFonts w:asciiTheme="minorHAnsi" w:hAnsiTheme="minorHAnsi" w:cstheme="majorBidi"/>
                  <w:lang w:val="en-ZA"/>
                </w:rPr>
                <w:t xml:space="preserve">C/Sh/S/P are equal to </w:t>
              </w:r>
              <w:r w:rsidRPr="004A730E">
                <w:rPr>
                  <w:rFonts w:asciiTheme="minorHAnsi" w:hAnsiTheme="minorHAnsi" w:cstheme="majorBidi"/>
                  <w:b/>
                  <w:bCs/>
                  <w:lang w:val="en-ZA"/>
                </w:rPr>
                <w:t>CN, SRN</w:t>
              </w:r>
              <w:r w:rsidRPr="004A730E">
                <w:rPr>
                  <w:rFonts w:asciiTheme="minorHAnsi" w:hAnsiTheme="minorHAnsi" w:cstheme="majorBidi"/>
                  <w:lang w:val="en-ZA"/>
                </w:rPr>
                <w:t xml:space="preserve">, </w:t>
              </w:r>
              <w:r w:rsidRPr="004A730E">
                <w:rPr>
                  <w:rFonts w:asciiTheme="minorHAnsi" w:hAnsiTheme="minorHAnsi" w:cstheme="majorBidi"/>
                  <w:b/>
                  <w:bCs/>
                  <w:lang w:val="en-ZA"/>
                </w:rPr>
                <w:t>SN</w:t>
              </w:r>
              <w:r w:rsidRPr="004A730E">
                <w:rPr>
                  <w:rFonts w:asciiTheme="minorHAnsi" w:hAnsiTheme="minorHAnsi" w:cstheme="majorBidi"/>
                  <w:lang w:val="en-ZA"/>
                </w:rPr>
                <w:t xml:space="preserve"> and </w:t>
              </w:r>
              <w:r w:rsidRPr="004A730E">
                <w:rPr>
                  <w:rFonts w:asciiTheme="minorHAnsi" w:hAnsiTheme="minorHAnsi" w:cstheme="majorBidi"/>
                  <w:b/>
                  <w:bCs/>
                  <w:lang w:val="en-ZA"/>
                </w:rPr>
                <w:t>PN</w:t>
              </w:r>
              <w:r w:rsidRPr="004A730E">
                <w:rPr>
                  <w:rFonts w:asciiTheme="minorHAnsi" w:hAnsiTheme="minorHAnsi" w:cstheme="majorBidi"/>
                  <w:lang w:val="en-ZA"/>
                </w:rPr>
                <w:t xml:space="preserve"> attributes under above</w:t>
              </w:r>
              <w:r w:rsidRPr="004A730E">
                <w:rPr>
                  <w:rFonts w:asciiTheme="minorHAnsi" w:hAnsiTheme="minorHAnsi" w:cstheme="majorBidi"/>
                  <w:b/>
                  <w:bCs/>
                  <w:lang w:val="en-ZA"/>
                </w:rPr>
                <w:t xml:space="preserve"> </w:t>
              </w:r>
              <w:r w:rsidRPr="0081604B">
                <w:rPr>
                  <w:rFonts w:asciiTheme="minorHAnsi" w:hAnsiTheme="minorHAnsi" w:cstheme="majorBidi"/>
                  <w:b/>
                  <w:bCs/>
                  <w:lang w:val="en-ZA"/>
                </w:rPr>
                <w:t>DEVIP</w:t>
              </w:r>
              <w:r w:rsidRPr="004A730E">
                <w:rPr>
                  <w:rFonts w:asciiTheme="minorHAnsi" w:hAnsiTheme="minorHAnsi" w:cstheme="majorBidi"/>
                  <w:lang w:val="en-ZA"/>
                </w:rPr>
                <w:t xml:space="preserve"> class.</w:t>
              </w:r>
            </w:ins>
          </w:p>
          <w:p w14:paraId="41562B5A" w14:textId="77777777" w:rsidR="00107E93" w:rsidRPr="004A730E" w:rsidRDefault="00107E93" w:rsidP="00107E93">
            <w:pPr>
              <w:pStyle w:val="ListParagraph"/>
              <w:numPr>
                <w:ilvl w:val="1"/>
                <w:numId w:val="74"/>
              </w:numPr>
              <w:rPr>
                <w:ins w:id="4880" w:author="Indrasan Yadav" w:date="2025-05-08T11:06:00Z" w16du:dateUtc="2025-05-08T05:36:00Z"/>
                <w:rFonts w:asciiTheme="minorHAnsi" w:eastAsia="Calibri" w:hAnsiTheme="minorHAnsi"/>
                <w:lang w:val="en-US"/>
              </w:rPr>
            </w:pPr>
            <w:ins w:id="4881" w:author="Indrasan Yadav" w:date="2025-05-08T11:06:00Z" w16du:dateUtc="2025-05-08T05:36:00Z">
              <w:r w:rsidRPr="004A730E">
                <w:rPr>
                  <w:rFonts w:asciiTheme="minorHAnsi" w:hAnsiTheme="minorHAnsi" w:cstheme="majorBidi"/>
                </w:rPr>
                <w:t>Index on Slot=0.</w:t>
              </w:r>
            </w:ins>
          </w:p>
          <w:p w14:paraId="21C9F3BD" w14:textId="77777777" w:rsidR="00107E93" w:rsidRPr="004A730E" w:rsidRDefault="00107E93" w:rsidP="00107E93">
            <w:pPr>
              <w:pStyle w:val="ListParagraph"/>
              <w:numPr>
                <w:ilvl w:val="0"/>
                <w:numId w:val="74"/>
              </w:numPr>
              <w:rPr>
                <w:ins w:id="4882" w:author="Indrasan Yadav" w:date="2025-05-08T11:06:00Z" w16du:dateUtc="2025-05-08T05:36:00Z"/>
                <w:rFonts w:asciiTheme="minorHAnsi" w:eastAsia="Calibri" w:hAnsiTheme="minorHAnsi"/>
                <w:lang w:val="en-US"/>
              </w:rPr>
            </w:pPr>
            <w:ins w:id="4883" w:author="Indrasan Yadav" w:date="2025-05-08T11:06:00Z" w16du:dateUtc="2025-05-08T05:36:00Z">
              <w:r>
                <w:rPr>
                  <w:rFonts w:asciiTheme="minorHAnsi" w:eastAsia="Calibri" w:hAnsiTheme="minorHAnsi" w:cs="Calibri"/>
                </w:rPr>
                <w:t>Priority2</w:t>
              </w:r>
            </w:ins>
          </w:p>
          <w:p w14:paraId="5B985D8B" w14:textId="77777777" w:rsidR="00107E93" w:rsidRPr="004A730E" w:rsidRDefault="00107E93" w:rsidP="00107E93">
            <w:pPr>
              <w:pStyle w:val="ListParagraph"/>
              <w:numPr>
                <w:ilvl w:val="1"/>
                <w:numId w:val="74"/>
              </w:numPr>
              <w:rPr>
                <w:ins w:id="4884" w:author="Indrasan Yadav" w:date="2025-05-08T11:06:00Z" w16du:dateUtc="2025-05-08T05:36:00Z"/>
                <w:rFonts w:asciiTheme="minorHAnsi" w:eastAsia="Calibri" w:hAnsiTheme="minorHAnsi" w:cs="Calibri"/>
              </w:rPr>
            </w:pPr>
            <w:ins w:id="4885" w:author="Indrasan Yadav" w:date="2025-05-08T11:06:00Z" w16du:dateUtc="2025-05-08T05:36:00Z">
              <w:r w:rsidRPr="004A730E">
                <w:rPr>
                  <w:rFonts w:asciiTheme="minorHAnsi" w:eastAsia="Calibri" w:hAnsiTheme="minorHAnsi" w:cs="Calibri"/>
                </w:rPr>
                <w:t>Find in NodeB physical dump the board with “BoardType” attribute contains “MPT” or “NUTI” or “BBU” or “WMBB”.</w:t>
              </w:r>
            </w:ins>
          </w:p>
          <w:p w14:paraId="7F498D10" w14:textId="77777777" w:rsidR="00107E93" w:rsidRPr="004A730E" w:rsidRDefault="00107E93" w:rsidP="00107E93">
            <w:pPr>
              <w:pStyle w:val="ListParagraph"/>
              <w:numPr>
                <w:ilvl w:val="1"/>
                <w:numId w:val="74"/>
              </w:numPr>
              <w:rPr>
                <w:ins w:id="4886" w:author="Indrasan Yadav" w:date="2025-05-08T11:06:00Z" w16du:dateUtc="2025-05-08T05:36:00Z"/>
                <w:rFonts w:asciiTheme="minorHAnsi" w:eastAsia="Calibri" w:hAnsiTheme="minorHAnsi" w:cs="Calibri"/>
                <w:lang w:val="en-US"/>
              </w:rPr>
            </w:pPr>
            <w:ins w:id="4887" w:author="Indrasan Yadav" w:date="2025-05-08T11:06:00Z" w16du:dateUtc="2025-05-08T05:36:00Z">
              <w:r w:rsidRPr="004A730E">
                <w:rPr>
                  <w:rFonts w:asciiTheme="minorHAnsi" w:eastAsia="Calibri" w:hAnsiTheme="minorHAnsi" w:cs="Calibri"/>
                </w:rPr>
                <w:t>NodeB Cabinet, Shelf Slot and Index on Slot are equal to Cabinet, Shelf, Slot and index on Slot of obtained board.</w:t>
              </w:r>
            </w:ins>
          </w:p>
          <w:p w14:paraId="43B58A69" w14:textId="77777777" w:rsidR="00107E93" w:rsidRPr="0065451A" w:rsidRDefault="00107E93" w:rsidP="00107E93">
            <w:pPr>
              <w:pStyle w:val="ListParagraph"/>
              <w:numPr>
                <w:ilvl w:val="1"/>
                <w:numId w:val="74"/>
              </w:numPr>
              <w:rPr>
                <w:ins w:id="4888" w:author="Indrasan Yadav" w:date="2025-05-08T11:06:00Z" w16du:dateUtc="2025-05-08T05:36:00Z"/>
                <w:rFonts w:eastAsia="Calibri"/>
                <w:lang w:val="en-US"/>
              </w:rPr>
            </w:pPr>
            <w:ins w:id="4889" w:author="Indrasan Yadav" w:date="2025-05-08T11:06:00Z" w16du:dateUtc="2025-05-08T05:36:00Z">
              <w:r w:rsidRPr="004A730E">
                <w:rPr>
                  <w:rFonts w:asciiTheme="minorHAnsi" w:eastAsia="Calibri" w:hAnsiTheme="minorHAnsi" w:cs="Calibri"/>
                  <w:lang w:val="en-US"/>
                </w:rPr>
                <w:t>The port index equals “0” in case of “MPT” , “8” in case of “NUTI” or “BBU” and 3 in case of “WMBB”.</w:t>
              </w:r>
            </w:ins>
          </w:p>
        </w:tc>
      </w:tr>
      <w:tr w:rsidR="00107E93" w:rsidRPr="00B20B54" w14:paraId="40253C70" w14:textId="77777777" w:rsidTr="00BC4DA0">
        <w:trPr>
          <w:trHeight w:val="367"/>
          <w:ins w:id="4890"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82C9B15" w14:textId="77777777" w:rsidR="00107E93" w:rsidRPr="003371D8" w:rsidRDefault="00107E93" w:rsidP="00BC4DA0">
            <w:pPr>
              <w:rPr>
                <w:ins w:id="4891" w:author="Indrasan Yadav" w:date="2025-05-08T11:06:00Z" w16du:dateUtc="2025-05-08T05:36:00Z"/>
                <w:rFonts w:asciiTheme="minorHAnsi" w:eastAsia="Calibri" w:hAnsiTheme="minorHAnsi" w:cs="Calibri"/>
              </w:rPr>
            </w:pPr>
            <w:ins w:id="4892" w:author="Indrasan Yadav" w:date="2025-05-08T11:06:00Z" w16du:dateUtc="2025-05-08T05:36:00Z">
              <w:r w:rsidRPr="003371D8">
                <w:rPr>
                  <w:rFonts w:asciiTheme="minorHAnsi" w:eastAsia="Calibri" w:hAnsiTheme="minorHAnsi" w:cs="Calibri"/>
                </w:rPr>
                <w:t>NodeB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2464EEB" w14:textId="77777777" w:rsidR="00107E93" w:rsidRPr="003371D8" w:rsidRDefault="00107E93" w:rsidP="00BC4DA0">
            <w:pPr>
              <w:rPr>
                <w:ins w:id="4893" w:author="Indrasan Yadav" w:date="2025-05-08T11:06:00Z" w16du:dateUtc="2025-05-08T05:36:00Z"/>
                <w:rFonts w:asciiTheme="minorHAnsi" w:eastAsia="Calibri" w:hAnsiTheme="minorHAnsi" w:cs="Calibri"/>
                <w:highlight w:val="yellow"/>
              </w:rPr>
            </w:pPr>
            <w:ins w:id="4894"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1E4E627E" w14:textId="77777777" w:rsidR="00107E93" w:rsidRPr="00B20B54" w:rsidRDefault="00107E93" w:rsidP="00107E93">
            <w:pPr>
              <w:pStyle w:val="ListParagraph"/>
              <w:numPr>
                <w:ilvl w:val="0"/>
                <w:numId w:val="74"/>
              </w:numPr>
              <w:rPr>
                <w:ins w:id="4895" w:author="Indrasan Yadav" w:date="2025-05-08T11:06:00Z" w16du:dateUtc="2025-05-08T05:36:00Z"/>
                <w:rFonts w:asciiTheme="minorHAnsi" w:eastAsia="Calibri" w:hAnsiTheme="minorHAnsi" w:cs="Calibri"/>
                <w:lang w:val="en-US"/>
              </w:rPr>
            </w:pPr>
            <w:ins w:id="4896" w:author="Indrasan Yadav" w:date="2025-05-08T11:06:00Z" w16du:dateUtc="2025-05-08T05:36:00Z">
              <w:r w:rsidRPr="003371D8">
                <w:rPr>
                  <w:rFonts w:asciiTheme="minorHAnsi" w:eastAsia="Calibri" w:hAnsiTheme="minorHAnsi" w:cs="Calibri"/>
                  <w:lang w:val="en-US"/>
                </w:rPr>
                <w:t>=”</w:t>
              </w:r>
              <w:r w:rsidRPr="007F5D42">
                <w:rPr>
                  <w:rFonts w:asciiTheme="minorHAnsi" w:eastAsia="Calibri" w:hAnsiTheme="minorHAnsi" w:cs="Calibri"/>
                  <w:b/>
                  <w:bCs/>
                  <w:lang w:val="en-US"/>
                </w:rPr>
                <w:t>PEERIPADDR</w:t>
              </w:r>
              <w:r w:rsidRPr="00B20B54">
                <w:rPr>
                  <w:rFonts w:asciiTheme="minorHAnsi" w:eastAsia="Calibri" w:hAnsiTheme="minorHAnsi" w:cs="Calibri"/>
                  <w:lang w:val="en-US"/>
                </w:rPr>
                <w:t xml:space="preserve">” </w:t>
              </w:r>
              <w:r>
                <w:rPr>
                  <w:rFonts w:asciiTheme="minorHAnsi" w:eastAsia="Calibri" w:hAnsiTheme="minorHAnsi" w:cs="Calibri"/>
                  <w:lang w:val="en-US"/>
                </w:rPr>
                <w:t xml:space="preserve">attribute </w:t>
              </w:r>
              <w:r w:rsidRPr="00B20B54">
                <w:rPr>
                  <w:rFonts w:asciiTheme="minorHAnsi" w:eastAsia="Calibri" w:hAnsiTheme="minorHAnsi" w:cs="Calibri"/>
                  <w:lang w:val="en-US"/>
                </w:rPr>
                <w:t xml:space="preserve">under </w:t>
              </w:r>
              <w:r w:rsidRPr="00B20B54">
                <w:rPr>
                  <w:rFonts w:asciiTheme="minorHAnsi" w:eastAsia="Calibri" w:hAnsiTheme="minorHAnsi" w:cs="Calibri"/>
                </w:rPr>
                <w:t>“</w:t>
              </w:r>
              <w:r w:rsidRPr="001F1D03">
                <w:rPr>
                  <w:rFonts w:asciiTheme="minorHAnsi" w:eastAsia="Calibri" w:hAnsiTheme="minorHAnsi" w:cs="Calibri"/>
                  <w:b/>
                  <w:bCs/>
                  <w:lang w:val="en-US"/>
                </w:rPr>
                <w:t>BSC6900UMTSIPPATH</w:t>
              </w:r>
              <w:r w:rsidRPr="00B20B54">
                <w:rPr>
                  <w:rFonts w:asciiTheme="minorHAnsi" w:eastAsia="Calibri" w:hAnsiTheme="minorHAnsi" w:cs="Calibri"/>
                </w:rPr>
                <w:t>”</w:t>
              </w:r>
              <w:r>
                <w:rPr>
                  <w:rFonts w:asciiTheme="minorHAnsi" w:eastAsia="Calibri" w:hAnsiTheme="minorHAnsi" w:cs="Calibri"/>
                </w:rPr>
                <w:t xml:space="preserve"> class</w:t>
              </w:r>
            </w:ins>
          </w:p>
        </w:tc>
      </w:tr>
      <w:tr w:rsidR="00107E93" w:rsidRPr="00EC4DAD" w14:paraId="6170925E" w14:textId="77777777" w:rsidTr="00BC4DA0">
        <w:trPr>
          <w:trHeight w:val="367"/>
          <w:ins w:id="4897"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F8C6528" w14:textId="77777777" w:rsidR="00107E93" w:rsidRPr="003371D8" w:rsidRDefault="00107E93" w:rsidP="00BC4DA0">
            <w:pPr>
              <w:rPr>
                <w:ins w:id="4898" w:author="Indrasan Yadav" w:date="2025-05-08T11:06:00Z" w16du:dateUtc="2025-05-08T05:36:00Z"/>
                <w:rFonts w:asciiTheme="minorHAnsi" w:eastAsia="Calibri" w:hAnsiTheme="minorHAnsi" w:cs="Calibri"/>
              </w:rPr>
            </w:pPr>
            <w:ins w:id="4899" w:author="Indrasan Yadav" w:date="2025-05-08T11:06:00Z" w16du:dateUtc="2025-05-08T05:36:00Z">
              <w:r w:rsidRPr="00B20B54">
                <w:rPr>
                  <w:rFonts w:asciiTheme="minorHAnsi" w:eastAsia="Calibri" w:hAnsiTheme="minorHAnsi" w:cs="Calibri"/>
                </w:rPr>
                <w:t xml:space="preserve">NodeB </w:t>
              </w:r>
              <w:r w:rsidRPr="003371D8">
                <w:rPr>
                  <w:rFonts w:asciiTheme="minorHAnsi" w:eastAsia="Calibri" w:hAnsiTheme="minorHAnsi" w:cs="Calibri"/>
                </w:rPr>
                <w:t>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811B2E1" w14:textId="77777777" w:rsidR="00107E93" w:rsidRPr="003371D8" w:rsidRDefault="00107E93" w:rsidP="00BC4DA0">
            <w:pPr>
              <w:rPr>
                <w:ins w:id="4900" w:author="Indrasan Yadav" w:date="2025-05-08T11:06:00Z" w16du:dateUtc="2025-05-08T05:36:00Z"/>
                <w:rFonts w:asciiTheme="minorHAnsi" w:eastAsia="Calibri" w:hAnsiTheme="minorHAnsi" w:cs="Calibri"/>
                <w:highlight w:val="yellow"/>
              </w:rPr>
            </w:pPr>
            <w:ins w:id="4901"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5A084B9C" w14:textId="77777777" w:rsidR="00107E93" w:rsidRDefault="00107E93" w:rsidP="00107E93">
            <w:pPr>
              <w:pStyle w:val="ListParagraph"/>
              <w:numPr>
                <w:ilvl w:val="0"/>
                <w:numId w:val="74"/>
              </w:numPr>
              <w:rPr>
                <w:ins w:id="4902" w:author="Indrasan Yadav" w:date="2025-05-08T11:06:00Z" w16du:dateUtc="2025-05-08T05:36:00Z"/>
                <w:rFonts w:asciiTheme="minorHAnsi" w:eastAsia="Calibri" w:hAnsiTheme="minorHAnsi" w:cs="Calibri"/>
                <w:lang w:val="en-US"/>
              </w:rPr>
            </w:pPr>
            <w:ins w:id="4903" w:author="Indrasan Yadav" w:date="2025-05-08T11:06:00Z" w16du:dateUtc="2025-05-08T05:36:00Z">
              <w:r>
                <w:rPr>
                  <w:rFonts w:asciiTheme="minorHAnsi" w:eastAsia="Calibri" w:hAnsiTheme="minorHAnsi" w:cs="Calibri"/>
                  <w:lang w:val="en-US"/>
                </w:rPr>
                <w:t xml:space="preserve">If matching to </w:t>
              </w:r>
              <w:r w:rsidRPr="00B968A9">
                <w:rPr>
                  <w:rFonts w:asciiTheme="minorHAnsi" w:eastAsia="Calibri" w:hAnsiTheme="minorHAnsi" w:cs="Calibri"/>
                  <w:b/>
                  <w:bCs/>
                  <w:lang w:val="en-US"/>
                </w:rPr>
                <w:t>NodeBCFG</w:t>
              </w:r>
              <w:r>
                <w:rPr>
                  <w:rFonts w:asciiTheme="minorHAnsi" w:eastAsia="Calibri" w:hAnsiTheme="minorHAnsi" w:cs="Calibri"/>
                  <w:lang w:val="en-US"/>
                </w:rPr>
                <w:t xml:space="preserve"> or </w:t>
              </w:r>
              <w:r w:rsidRPr="00B968A9">
                <w:rPr>
                  <w:rFonts w:asciiTheme="minorHAnsi" w:eastAsia="Calibri" w:hAnsiTheme="minorHAnsi" w:cs="Calibri"/>
                  <w:b/>
                  <w:bCs/>
                  <w:lang w:val="en-US"/>
                </w:rPr>
                <w:t>CFGDATA</w:t>
              </w:r>
              <w:r>
                <w:rPr>
                  <w:rFonts w:asciiTheme="minorHAnsi" w:eastAsia="Calibri" w:hAnsiTheme="minorHAnsi" w:cs="Calibri"/>
                  <w:lang w:val="en-US"/>
                </w:rPr>
                <w:t xml:space="preserve"> files is successful then:</w:t>
              </w:r>
            </w:ins>
          </w:p>
          <w:p w14:paraId="0B4992D7" w14:textId="77777777" w:rsidR="00107E93" w:rsidRPr="007F5D42" w:rsidRDefault="00107E93" w:rsidP="00107E93">
            <w:pPr>
              <w:pStyle w:val="ListParagraph"/>
              <w:numPr>
                <w:ilvl w:val="1"/>
                <w:numId w:val="74"/>
              </w:numPr>
              <w:rPr>
                <w:ins w:id="4904" w:author="Indrasan Yadav" w:date="2025-05-08T11:06:00Z" w16du:dateUtc="2025-05-08T05:36:00Z"/>
                <w:rFonts w:asciiTheme="minorHAnsi" w:eastAsia="Calibri" w:hAnsiTheme="minorHAnsi" w:cs="Calibri"/>
                <w:lang w:val="en-US"/>
              </w:rPr>
            </w:pPr>
            <w:ins w:id="4905" w:author="Indrasan Yadav" w:date="2025-05-08T11:06:00Z" w16du:dateUtc="2025-05-08T05:36:00Z">
              <w:r>
                <w:rPr>
                  <w:rFonts w:asciiTheme="majorBidi" w:hAnsiTheme="majorBidi" w:cstheme="majorBidi"/>
                  <w:b/>
                  <w:bCs/>
                </w:rPr>
                <w:t>=</w:t>
              </w:r>
              <w:r>
                <w:t xml:space="preserve"> </w:t>
              </w:r>
              <w:r w:rsidRPr="00ED3233">
                <w:rPr>
                  <w:rFonts w:asciiTheme="majorBidi" w:hAnsiTheme="majorBidi" w:cstheme="majorBidi"/>
                  <w:b/>
                  <w:bCs/>
                </w:rPr>
                <w:t xml:space="preserve">MASK </w:t>
              </w:r>
              <w:r w:rsidRPr="00084D18">
                <w:rPr>
                  <w:rFonts w:asciiTheme="majorBidi" w:hAnsiTheme="majorBidi" w:cstheme="majorBidi"/>
                </w:rPr>
                <w:t>attribute</w:t>
              </w:r>
              <w:r w:rsidRPr="00B968A9">
                <w:rPr>
                  <w:rFonts w:asciiTheme="majorBidi" w:hAnsiTheme="majorBidi" w:cstheme="majorBidi"/>
                  <w:b/>
                  <w:bCs/>
                </w:rPr>
                <w:t xml:space="preserve"> </w:t>
              </w:r>
              <w:r w:rsidRPr="00B968A9">
                <w:rPr>
                  <w:rFonts w:asciiTheme="majorBidi" w:hAnsiTheme="majorBidi" w:cstheme="majorBidi"/>
                </w:rPr>
                <w:t xml:space="preserve">under </w:t>
              </w:r>
              <w:r w:rsidRPr="00EC43B7">
                <w:rPr>
                  <w:rFonts w:asciiTheme="minorHAnsi" w:hAnsiTheme="minorHAnsi" w:cstheme="majorBidi"/>
                </w:rPr>
                <w:t>the</w:t>
              </w:r>
              <w:r>
                <w:rPr>
                  <w:rFonts w:asciiTheme="minorHAnsi" w:hAnsiTheme="minorHAnsi" w:cstheme="majorBidi"/>
                  <w:b/>
                  <w:bCs/>
                </w:rPr>
                <w:t xml:space="preserve"> </w:t>
              </w:r>
              <w:r w:rsidRPr="00EC43B7">
                <w:t>above</w:t>
              </w:r>
              <w:r>
                <w:rPr>
                  <w:rFonts w:asciiTheme="minorHAnsi" w:hAnsiTheme="minorHAnsi" w:cstheme="majorBidi"/>
                  <w:b/>
                  <w:bCs/>
                </w:rPr>
                <w:t xml:space="preserve"> </w:t>
              </w:r>
              <w:r w:rsidRPr="0081604B">
                <w:rPr>
                  <w:rFonts w:asciiTheme="minorHAnsi" w:hAnsiTheme="minorHAnsi" w:cstheme="majorBidi"/>
                  <w:b/>
                  <w:bCs/>
                </w:rPr>
                <w:t>DEVIP</w:t>
              </w:r>
              <w:r w:rsidRPr="00B968A9">
                <w:rPr>
                  <w:rFonts w:asciiTheme="majorBidi" w:hAnsiTheme="majorBidi" w:cstheme="majorBidi"/>
                </w:rPr>
                <w:t xml:space="preserve"> </w:t>
              </w:r>
              <w:r>
                <w:rPr>
                  <w:rFonts w:asciiTheme="majorBidi" w:hAnsiTheme="majorBidi" w:cstheme="majorBidi"/>
                </w:rPr>
                <w:t xml:space="preserve">class in </w:t>
              </w:r>
              <w:r w:rsidRPr="00B968A9">
                <w:rPr>
                  <w:rFonts w:asciiTheme="minorHAnsi" w:eastAsia="Calibri" w:hAnsiTheme="minorHAnsi" w:cs="Calibri"/>
                  <w:b/>
                  <w:bCs/>
                  <w:lang w:val="en-US"/>
                </w:rPr>
                <w:t>NodeBCFG</w:t>
              </w:r>
              <w:r>
                <w:rPr>
                  <w:rFonts w:asciiTheme="minorHAnsi" w:eastAsia="Calibri" w:hAnsiTheme="minorHAnsi" w:cs="Calibri"/>
                  <w:lang w:val="en-US"/>
                </w:rPr>
                <w:t xml:space="preserve"> or </w:t>
              </w:r>
              <w:r w:rsidRPr="00B968A9">
                <w:rPr>
                  <w:rFonts w:asciiTheme="minorHAnsi" w:eastAsia="Calibri" w:hAnsiTheme="minorHAnsi" w:cs="Calibri"/>
                  <w:b/>
                  <w:bCs/>
                  <w:lang w:val="en-US"/>
                </w:rPr>
                <w:t>CFGDATA</w:t>
              </w:r>
              <w:r>
                <w:rPr>
                  <w:rFonts w:asciiTheme="minorHAnsi" w:eastAsia="Calibri" w:hAnsiTheme="minorHAnsi" w:cs="Calibri"/>
                </w:rPr>
                <w:t xml:space="preserve"> file or 2</w:t>
              </w:r>
              <w:r w:rsidRPr="00EC4DAD">
                <w:rPr>
                  <w:rFonts w:asciiTheme="minorHAnsi" w:eastAsia="Calibri" w:hAnsiTheme="minorHAnsi" w:cs="Calibri"/>
                  <w:vertAlign w:val="superscript"/>
                </w:rPr>
                <w:t>nd</w:t>
              </w:r>
              <w:r>
                <w:rPr>
                  <w:rFonts w:asciiTheme="minorHAnsi" w:eastAsia="Calibri" w:hAnsiTheme="minorHAnsi" w:cs="Calibri"/>
                </w:rPr>
                <w:t xml:space="preserve"> dump structure</w:t>
              </w:r>
            </w:ins>
          </w:p>
          <w:p w14:paraId="2092FC8D" w14:textId="77777777" w:rsidR="00107E93" w:rsidRPr="007F5D42" w:rsidRDefault="00107E93" w:rsidP="00107E93">
            <w:pPr>
              <w:pStyle w:val="ListParagraph"/>
              <w:numPr>
                <w:ilvl w:val="0"/>
                <w:numId w:val="74"/>
              </w:numPr>
              <w:rPr>
                <w:ins w:id="4906" w:author="Indrasan Yadav" w:date="2025-05-08T11:06:00Z" w16du:dateUtc="2025-05-08T05:36:00Z"/>
                <w:rFonts w:asciiTheme="minorHAnsi" w:eastAsia="Calibri" w:hAnsiTheme="minorHAnsi" w:cs="Calibri"/>
                <w:lang w:val="en-US"/>
              </w:rPr>
            </w:pPr>
            <w:ins w:id="4907" w:author="Indrasan Yadav" w:date="2025-05-08T11:06:00Z" w16du:dateUtc="2025-05-08T05:36:00Z">
              <w:r w:rsidRPr="00F257E7">
                <w:rPr>
                  <w:rFonts w:asciiTheme="majorBidi" w:hAnsiTheme="majorBidi" w:cstheme="majorBidi"/>
                  <w:lang w:val="en-US"/>
                </w:rPr>
                <w:t>Else</w:t>
              </w:r>
              <w:r>
                <w:rPr>
                  <w:rFonts w:asciiTheme="majorBidi" w:hAnsiTheme="majorBidi" w:cstheme="majorBidi"/>
                  <w:lang w:val="en-US"/>
                </w:rPr>
                <w:t>:</w:t>
              </w:r>
            </w:ins>
          </w:p>
          <w:p w14:paraId="41EF7AC6" w14:textId="77777777" w:rsidR="00107E93" w:rsidRPr="007F5D42" w:rsidRDefault="00107E93" w:rsidP="00107E93">
            <w:pPr>
              <w:pStyle w:val="ListParagraph"/>
              <w:numPr>
                <w:ilvl w:val="1"/>
                <w:numId w:val="74"/>
              </w:numPr>
              <w:rPr>
                <w:ins w:id="4908" w:author="Indrasan Yadav" w:date="2025-05-08T11:06:00Z" w16du:dateUtc="2025-05-08T05:36:00Z"/>
                <w:rFonts w:asciiTheme="minorHAnsi" w:eastAsia="Calibri" w:hAnsiTheme="minorHAnsi" w:cs="Calibri"/>
                <w:lang w:val="en-US"/>
              </w:rPr>
            </w:pPr>
            <w:ins w:id="4909" w:author="Indrasan Yadav" w:date="2025-05-08T11:06:00Z" w16du:dateUtc="2025-05-08T05:36:00Z">
              <w:r>
                <w:rPr>
                  <w:rFonts w:asciiTheme="minorHAnsi" w:eastAsia="Calibri" w:hAnsiTheme="minorHAnsi" w:cs="Calibri"/>
                  <w:lang w:val="en-US"/>
                </w:rPr>
                <w:t xml:space="preserve">If </w:t>
              </w:r>
              <w:r w:rsidRPr="00B968A9">
                <w:rPr>
                  <w:rFonts w:asciiTheme="minorHAnsi" w:eastAsia="Calibri" w:hAnsiTheme="minorHAnsi" w:cs="Calibri"/>
                  <w:b/>
                  <w:bCs/>
                  <w:lang w:val="en-US"/>
                </w:rPr>
                <w:t>PEERMASK</w:t>
              </w:r>
              <w:r w:rsidRPr="00B20B54">
                <w:rPr>
                  <w:rFonts w:asciiTheme="minorHAnsi" w:eastAsia="Calibri" w:hAnsiTheme="minorHAnsi" w:cs="Calibri"/>
                  <w:lang w:val="en-US"/>
                </w:rPr>
                <w:t xml:space="preserve"> under </w:t>
              </w:r>
              <w:r w:rsidRPr="001F1D03">
                <w:rPr>
                  <w:rFonts w:asciiTheme="minorHAnsi" w:eastAsia="Calibri" w:hAnsiTheme="minorHAnsi" w:cs="Calibri"/>
                  <w:b/>
                  <w:bCs/>
                  <w:lang w:val="en-US"/>
                </w:rPr>
                <w:t>BSC6900UMTSIPPATH</w:t>
              </w:r>
              <w:r>
                <w:rPr>
                  <w:rFonts w:asciiTheme="minorHAnsi" w:eastAsia="Calibri" w:hAnsiTheme="minorHAnsi" w:cs="Calibri"/>
                </w:rPr>
                <w:t xml:space="preserve"> is different than </w:t>
              </w:r>
              <w:r w:rsidRPr="007F5D42">
                <w:rPr>
                  <w:rFonts w:asciiTheme="minorHAnsi" w:eastAsia="Calibri" w:hAnsiTheme="minorHAnsi" w:cs="Calibri"/>
                  <w:b/>
                  <w:bCs/>
                </w:rPr>
                <w:t>255.255.255.255</w:t>
              </w:r>
              <w:r>
                <w:rPr>
                  <w:rFonts w:asciiTheme="minorHAnsi" w:eastAsia="Calibri" w:hAnsiTheme="minorHAnsi" w:cs="Calibri"/>
                </w:rPr>
                <w:t xml:space="preserve"> then Mask equals </w:t>
              </w:r>
              <w:r w:rsidRPr="00B968A9">
                <w:rPr>
                  <w:rFonts w:asciiTheme="minorHAnsi" w:eastAsia="Calibri" w:hAnsiTheme="minorHAnsi" w:cs="Calibri"/>
                  <w:b/>
                  <w:bCs/>
                  <w:lang w:val="en-US"/>
                </w:rPr>
                <w:t>PEERMASK</w:t>
              </w:r>
              <w:r w:rsidRPr="00B20B54">
                <w:rPr>
                  <w:rFonts w:asciiTheme="minorHAnsi" w:eastAsia="Calibri" w:hAnsiTheme="minorHAnsi" w:cs="Calibri"/>
                  <w:lang w:val="en-US"/>
                </w:rPr>
                <w:t xml:space="preserve"> under </w:t>
              </w:r>
              <w:r w:rsidRPr="001F1D03">
                <w:rPr>
                  <w:rFonts w:asciiTheme="minorHAnsi" w:eastAsia="Calibri" w:hAnsiTheme="minorHAnsi" w:cs="Calibri"/>
                  <w:b/>
                  <w:bCs/>
                  <w:lang w:val="en-US"/>
                </w:rPr>
                <w:t>BSC6900UMTSIPPATH</w:t>
              </w:r>
              <w:r>
                <w:rPr>
                  <w:rFonts w:asciiTheme="minorHAnsi" w:eastAsia="Calibri" w:hAnsiTheme="minorHAnsi" w:cs="Calibri"/>
                  <w:b/>
                  <w:bCs/>
                </w:rPr>
                <w:t>.</w:t>
              </w:r>
            </w:ins>
          </w:p>
          <w:p w14:paraId="1B45D7B2" w14:textId="77777777" w:rsidR="00107E93" w:rsidRPr="00EC4DAD" w:rsidRDefault="00107E93" w:rsidP="00107E93">
            <w:pPr>
              <w:pStyle w:val="ListParagraph"/>
              <w:numPr>
                <w:ilvl w:val="1"/>
                <w:numId w:val="74"/>
              </w:numPr>
              <w:rPr>
                <w:ins w:id="4910" w:author="Indrasan Yadav" w:date="2025-05-08T11:06:00Z" w16du:dateUtc="2025-05-08T05:36:00Z"/>
                <w:rFonts w:asciiTheme="minorHAnsi" w:eastAsia="Calibri" w:hAnsiTheme="minorHAnsi" w:cs="Calibri"/>
                <w:lang w:val="en-US"/>
              </w:rPr>
            </w:pPr>
            <w:ins w:id="4911" w:author="Indrasan Yadav" w:date="2025-05-08T11:06:00Z" w16du:dateUtc="2025-05-08T05:36:00Z">
              <w:r>
                <w:rPr>
                  <w:rFonts w:asciiTheme="minorHAnsi" w:eastAsia="Calibri" w:hAnsiTheme="minorHAnsi" w:cs="Calibri"/>
                </w:rPr>
                <w:t xml:space="preserve"> Else, equals </w:t>
              </w:r>
              <w:r w:rsidRPr="007F5D42">
                <w:rPr>
                  <w:rFonts w:asciiTheme="minorHAnsi" w:eastAsia="Calibri" w:hAnsiTheme="minorHAnsi" w:cs="Calibri"/>
                  <w:b/>
                  <w:bCs/>
                </w:rPr>
                <w:t>255.255.255.24</w:t>
              </w:r>
              <w:r>
                <w:rPr>
                  <w:rFonts w:asciiTheme="minorHAnsi" w:eastAsia="Calibri" w:hAnsiTheme="minorHAnsi" w:cs="Calibri"/>
                  <w:b/>
                  <w:bCs/>
                </w:rPr>
                <w:t>8</w:t>
              </w:r>
              <w:r>
                <w:rPr>
                  <w:rFonts w:asciiTheme="minorHAnsi" w:eastAsia="Calibri" w:hAnsiTheme="minorHAnsi" w:cs="Calibri"/>
                  <w:lang w:val="en-US"/>
                </w:rPr>
                <w:t>.</w:t>
              </w:r>
            </w:ins>
          </w:p>
        </w:tc>
      </w:tr>
      <w:tr w:rsidR="00107E93" w:rsidRPr="007F5D42" w14:paraId="09808437" w14:textId="77777777" w:rsidTr="00BC4DA0">
        <w:tblPrEx>
          <w:tblLook w:val="04A0" w:firstRow="1" w:lastRow="0" w:firstColumn="1" w:lastColumn="0" w:noHBand="0" w:noVBand="1"/>
        </w:tblPrEx>
        <w:trPr>
          <w:ins w:id="4912" w:author="Indrasan Yadav" w:date="2025-05-08T11:06:00Z"/>
        </w:trPr>
        <w:tc>
          <w:tcPr>
            <w:tcW w:w="1980" w:type="dxa"/>
            <w:shd w:val="clear" w:color="auto" w:fill="auto"/>
          </w:tcPr>
          <w:p w14:paraId="36ABFDA9" w14:textId="77777777" w:rsidR="00107E93" w:rsidRPr="003371D8" w:rsidRDefault="00107E93" w:rsidP="00BC4DA0">
            <w:pPr>
              <w:rPr>
                <w:ins w:id="4913" w:author="Indrasan Yadav" w:date="2025-05-08T11:06:00Z" w16du:dateUtc="2025-05-08T05:36:00Z"/>
                <w:rFonts w:asciiTheme="minorHAnsi" w:eastAsia="Calibri" w:hAnsiTheme="minorHAnsi" w:cs="Calibri"/>
              </w:rPr>
            </w:pPr>
            <w:ins w:id="4914" w:author="Indrasan Yadav" w:date="2025-05-08T11:06:00Z" w16du:dateUtc="2025-05-08T05:36:00Z">
              <w:r w:rsidRPr="00B20B54">
                <w:rPr>
                  <w:rFonts w:asciiTheme="minorHAnsi" w:eastAsia="Calibri" w:hAnsiTheme="minorHAnsi" w:cs="Calibri"/>
                </w:rPr>
                <w:t xml:space="preserve">NodeB </w:t>
              </w:r>
              <w:r w:rsidRPr="003371D8">
                <w:rPr>
                  <w:rFonts w:asciiTheme="minorHAnsi" w:eastAsia="Calibri" w:hAnsiTheme="minorHAnsi" w:cs="Calibri"/>
                </w:rPr>
                <w:t>Gateway</w:t>
              </w:r>
            </w:ins>
          </w:p>
        </w:tc>
        <w:tc>
          <w:tcPr>
            <w:tcW w:w="1570" w:type="dxa"/>
            <w:shd w:val="clear" w:color="auto" w:fill="auto"/>
          </w:tcPr>
          <w:p w14:paraId="7F2F0A3E" w14:textId="77777777" w:rsidR="00107E93" w:rsidRPr="006476A3" w:rsidRDefault="00107E93" w:rsidP="00BC4DA0">
            <w:pPr>
              <w:rPr>
                <w:ins w:id="4915" w:author="Indrasan Yadav" w:date="2025-05-08T11:06:00Z" w16du:dateUtc="2025-05-08T05:36:00Z"/>
                <w:rFonts w:asciiTheme="minorHAnsi" w:eastAsia="Calibri" w:hAnsiTheme="minorHAnsi" w:cs="Calibri"/>
                <w:highlight w:val="yellow"/>
              </w:rPr>
            </w:pPr>
            <w:ins w:id="4916" w:author="Indrasan Yadav" w:date="2025-05-08T11:06:00Z" w16du:dateUtc="2025-05-08T05:36:00Z">
              <w:r w:rsidRPr="006476A3">
                <w:rPr>
                  <w:rFonts w:asciiTheme="minorHAnsi" w:eastAsia="Calibri" w:hAnsiTheme="minorHAnsi" w:cs="Calibri"/>
                  <w:highlight w:val="yellow"/>
                </w:rPr>
                <w:t>[Optional]</w:t>
              </w:r>
            </w:ins>
          </w:p>
        </w:tc>
        <w:tc>
          <w:tcPr>
            <w:tcW w:w="7407" w:type="dxa"/>
            <w:shd w:val="clear" w:color="auto" w:fill="auto"/>
          </w:tcPr>
          <w:p w14:paraId="4AA8E229" w14:textId="77777777" w:rsidR="00107E93" w:rsidRPr="003D35F2" w:rsidRDefault="00107E93" w:rsidP="00BC4DA0">
            <w:pPr>
              <w:rPr>
                <w:ins w:id="4917" w:author="Indrasan Yadav" w:date="2025-05-08T11:06:00Z" w16du:dateUtc="2025-05-08T05:36:00Z"/>
                <w:rFonts w:asciiTheme="minorHAnsi" w:eastAsia="Calibri" w:hAnsiTheme="minorHAnsi" w:cs="Calibri"/>
                <w:b/>
                <w:bCs/>
              </w:rPr>
            </w:pPr>
          </w:p>
          <w:p w14:paraId="4BF91FA0" w14:textId="77777777" w:rsidR="00107E93" w:rsidRDefault="00107E93" w:rsidP="00107E93">
            <w:pPr>
              <w:pStyle w:val="ListParagraph"/>
              <w:numPr>
                <w:ilvl w:val="0"/>
                <w:numId w:val="58"/>
              </w:numPr>
              <w:rPr>
                <w:ins w:id="4918" w:author="Indrasan Yadav" w:date="2025-05-08T11:06:00Z" w16du:dateUtc="2025-05-08T05:36:00Z"/>
                <w:rFonts w:asciiTheme="minorHAnsi" w:eastAsia="Calibri" w:hAnsiTheme="minorHAnsi" w:cs="Calibri"/>
                <w:lang w:val="en-US"/>
              </w:rPr>
            </w:pPr>
            <w:ins w:id="4919" w:author="Indrasan Yadav" w:date="2025-05-08T11:06:00Z" w16du:dateUtc="2025-05-08T05:36:00Z">
              <w:r>
                <w:rPr>
                  <w:rFonts w:asciiTheme="minorHAnsi" w:eastAsia="Calibri" w:hAnsiTheme="minorHAnsi" w:cs="Calibri"/>
                  <w:lang w:val="en-US"/>
                </w:rPr>
                <w:t>From NodeB dump</w:t>
              </w:r>
            </w:ins>
          </w:p>
          <w:p w14:paraId="2F3F2A12" w14:textId="77777777" w:rsidR="00107E93" w:rsidRPr="0082193C" w:rsidRDefault="00107E93" w:rsidP="00107E93">
            <w:pPr>
              <w:pStyle w:val="ListParagraph"/>
              <w:numPr>
                <w:ilvl w:val="1"/>
                <w:numId w:val="58"/>
              </w:numPr>
              <w:rPr>
                <w:ins w:id="4920" w:author="Indrasan Yadav" w:date="2025-05-08T11:06:00Z" w16du:dateUtc="2025-05-08T05:36:00Z"/>
                <w:rFonts w:asciiTheme="minorHAnsi" w:eastAsia="Calibri" w:hAnsiTheme="minorHAnsi" w:cs="Calibri"/>
                <w:lang w:val="en-US"/>
              </w:rPr>
            </w:pPr>
            <w:ins w:id="4921" w:author="Indrasan Yadav" w:date="2025-05-08T11:06:00Z" w16du:dateUtc="2025-05-08T05:36:00Z">
              <w:r w:rsidRPr="0082193C">
                <w:rPr>
                  <w:rFonts w:asciiTheme="minorHAnsi" w:eastAsia="Calibri" w:hAnsiTheme="minorHAnsi" w:cs="Calibri"/>
                  <w:lang w:val="en-US"/>
                </w:rPr>
                <w:t xml:space="preserve">Find all </w:t>
              </w:r>
              <w:r>
                <w:rPr>
                  <w:rFonts w:asciiTheme="minorHAnsi" w:eastAsia="Calibri" w:hAnsiTheme="minorHAnsi" w:cs="Calibri"/>
                  <w:lang w:val="en-US"/>
                </w:rPr>
                <w:t xml:space="preserve">classes with </w:t>
              </w:r>
              <w:r w:rsidRPr="00E25CA1">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eastAsia="Calibri"/>
                </w:rPr>
                <w:t>type</w:t>
              </w:r>
            </w:ins>
          </w:p>
          <w:p w14:paraId="253DD26D" w14:textId="77777777" w:rsidR="00107E93" w:rsidRDefault="00107E93" w:rsidP="00107E93">
            <w:pPr>
              <w:pStyle w:val="ListParagraph"/>
              <w:numPr>
                <w:ilvl w:val="1"/>
                <w:numId w:val="58"/>
              </w:numPr>
              <w:rPr>
                <w:ins w:id="4922" w:author="Indrasan Yadav" w:date="2025-05-08T11:06:00Z" w16du:dateUtc="2025-05-08T05:36:00Z"/>
                <w:rFonts w:asciiTheme="minorHAnsi" w:eastAsia="Calibri" w:hAnsiTheme="minorHAnsi" w:cs="Calibri"/>
                <w:lang w:val="en-US"/>
              </w:rPr>
            </w:pPr>
            <w:ins w:id="4923" w:author="Indrasan Yadav" w:date="2025-05-08T11:06:00Z" w16du:dateUtc="2025-05-08T05:36:00Z">
              <w:r>
                <w:rPr>
                  <w:rFonts w:asciiTheme="minorHAnsi" w:eastAsia="Calibri" w:hAnsiTheme="minorHAnsi" w:cs="Calibri"/>
                  <w:lang w:val="en-US"/>
                </w:rPr>
                <w:t xml:space="preserve">From </w:t>
              </w:r>
              <w:r w:rsidRPr="006476A3">
                <w:rPr>
                  <w:rFonts w:asciiTheme="minorHAnsi" w:eastAsia="Calibri" w:hAnsiTheme="minorHAnsi" w:cs="Calibri"/>
                  <w:b/>
                  <w:bCs/>
                  <w:lang w:val="en-US"/>
                </w:rPr>
                <w:t>DSTIP</w:t>
              </w:r>
              <w:r>
                <w:rPr>
                  <w:rFonts w:asciiTheme="minorHAnsi" w:eastAsia="Calibri" w:hAnsiTheme="minorHAnsi" w:cs="Calibri"/>
                  <w:lang w:val="en-US"/>
                </w:rPr>
                <w:t xml:space="preserve"> and </w:t>
              </w:r>
              <w:r w:rsidRPr="006476A3">
                <w:rPr>
                  <w:rFonts w:asciiTheme="minorHAnsi" w:eastAsia="Calibri" w:hAnsiTheme="minorHAnsi" w:cs="Calibri"/>
                  <w:b/>
                  <w:bCs/>
                  <w:lang w:val="en-US"/>
                </w:rPr>
                <w:t>DSTMASK</w:t>
              </w:r>
              <w:r>
                <w:rPr>
                  <w:rFonts w:asciiTheme="minorHAnsi" w:eastAsia="Calibri" w:hAnsiTheme="minorHAnsi" w:cs="Calibri"/>
                  <w:lang w:val="en-US"/>
                </w:rPr>
                <w:t xml:space="preserve"> </w:t>
              </w:r>
              <w:r w:rsidRPr="00EC4DAD">
                <w:rPr>
                  <w:rFonts w:asciiTheme="minorHAnsi" w:eastAsia="Calibri" w:hAnsiTheme="minorHAnsi" w:cs="Calibri"/>
                  <w:lang w:val="en-US"/>
                </w:rPr>
                <w:t>attributes</w:t>
              </w:r>
              <w:r>
                <w:rPr>
                  <w:rFonts w:asciiTheme="minorHAnsi" w:eastAsia="Calibri" w:hAnsiTheme="minorHAnsi" w:cs="Calibri"/>
                  <w:lang w:val="en-US"/>
                </w:rPr>
                <w:t xml:space="preserve"> under </w:t>
              </w:r>
              <w:r w:rsidRPr="006476A3">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 xml:space="preserve">deduce the range of IPs for each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Pr>
                  <w:rFonts w:asciiTheme="minorHAnsi" w:eastAsia="Calibri" w:hAnsiTheme="minorHAnsi" w:cs="Calibri"/>
                  <w:lang w:val="en-US"/>
                </w:rPr>
                <w:t>class.</w:t>
              </w:r>
            </w:ins>
          </w:p>
          <w:p w14:paraId="4FBE69ED" w14:textId="77777777" w:rsidR="00107E93" w:rsidRPr="0028151D" w:rsidRDefault="00107E93" w:rsidP="00107E93">
            <w:pPr>
              <w:pStyle w:val="ListParagraph"/>
              <w:numPr>
                <w:ilvl w:val="1"/>
                <w:numId w:val="58"/>
              </w:numPr>
              <w:rPr>
                <w:ins w:id="4924" w:author="Indrasan Yadav" w:date="2025-05-08T11:06:00Z" w16du:dateUtc="2025-05-08T05:36:00Z"/>
                <w:rFonts w:asciiTheme="minorHAnsi" w:eastAsia="Calibri" w:hAnsiTheme="minorHAnsi" w:cs="Calibri"/>
                <w:b/>
                <w:bCs/>
                <w:lang w:val="en-US"/>
              </w:rPr>
            </w:pPr>
            <w:ins w:id="4925" w:author="Indrasan Yadav" w:date="2025-05-08T11:06:00Z" w16du:dateUtc="2025-05-08T05:36:00Z">
              <w:r>
                <w:rPr>
                  <w:rFonts w:asciiTheme="minorHAnsi" w:eastAsia="Calibri" w:hAnsiTheme="minorHAnsi" w:cs="Calibri"/>
                  <w:lang w:val="en-US"/>
                </w:rPr>
                <w:lastRenderedPageBreak/>
                <w:t xml:space="preserve">Deduce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with the RNC IP address</w:t>
              </w:r>
              <w:r>
                <w:rPr>
                  <w:rFonts w:asciiTheme="minorHAnsi" w:eastAsia="Calibri" w:hAnsiTheme="minorHAnsi" w:cs="Calibri"/>
                  <w:b/>
                  <w:bCs/>
                  <w:lang w:val="en-US"/>
                </w:rPr>
                <w:t xml:space="preserve"> </w:t>
              </w:r>
              <w:r>
                <w:rPr>
                  <w:rFonts w:asciiTheme="minorHAnsi" w:eastAsia="Calibri" w:hAnsiTheme="minorHAnsi" w:cs="Calibri"/>
                  <w:lang w:val="en-US"/>
                </w:rPr>
                <w:t>is within its range of IPs.</w:t>
              </w:r>
            </w:ins>
          </w:p>
          <w:p w14:paraId="56F28A21" w14:textId="77777777" w:rsidR="00107E93" w:rsidRPr="004C797A" w:rsidRDefault="00107E93" w:rsidP="00107E93">
            <w:pPr>
              <w:pStyle w:val="ListParagraph"/>
              <w:numPr>
                <w:ilvl w:val="1"/>
                <w:numId w:val="58"/>
              </w:numPr>
              <w:rPr>
                <w:ins w:id="4926" w:author="Indrasan Yadav" w:date="2025-05-08T11:06:00Z" w16du:dateUtc="2025-05-08T05:36:00Z"/>
                <w:rFonts w:asciiTheme="minorHAnsi" w:eastAsia="Calibri" w:hAnsiTheme="minorHAnsi" w:cs="Calibri"/>
                <w:b/>
                <w:bCs/>
                <w:lang w:val="en-US"/>
              </w:rPr>
            </w:pPr>
            <w:ins w:id="4927" w:author="Indrasan Yadav" w:date="2025-05-08T11:06:00Z" w16du:dateUtc="2025-05-08T05:36:00Z">
              <w:r>
                <w:rPr>
                  <w:rFonts w:asciiTheme="minorHAnsi" w:eastAsia="Calibri" w:hAnsiTheme="minorHAnsi" w:cs="Calibri"/>
                  <w:lang w:val="en-US"/>
                </w:rPr>
                <w:t xml:space="preserve">If multiple </w:t>
              </w:r>
              <w:r w:rsidRPr="003371D8">
                <w:rPr>
                  <w:rFonts w:asciiTheme="minorHAnsi" w:eastAsia="Calibri" w:hAnsiTheme="minorHAnsi" w:cs="Calibri"/>
                  <w:b/>
                  <w:bCs/>
                  <w:lang w:val="en-US"/>
                </w:rPr>
                <w:t>IPRT</w:t>
              </w:r>
              <w:r>
                <w:rPr>
                  <w:rFonts w:asciiTheme="minorHAnsi" w:eastAsia="Calibri" w:hAnsiTheme="minorHAnsi" w:cs="Calibri"/>
                  <w:b/>
                  <w:bCs/>
                  <w:lang w:val="en-US"/>
                </w:rPr>
                <w:t xml:space="preserve"> </w:t>
              </w:r>
              <w:r w:rsidRPr="0082193C">
                <w:rPr>
                  <w:rFonts w:asciiTheme="minorHAnsi" w:eastAsia="Calibri" w:hAnsiTheme="minorHAnsi" w:cs="Calibri"/>
                  <w:lang w:val="en-US"/>
                </w:rPr>
                <w:t>classes</w:t>
              </w:r>
              <w:r>
                <w:rPr>
                  <w:rFonts w:asciiTheme="minorHAnsi" w:eastAsia="Calibri" w:hAnsiTheme="minorHAnsi" w:cs="Calibri"/>
                  <w:lang w:val="en-US"/>
                </w:rPr>
                <w:t xml:space="preserve"> were found:</w:t>
              </w:r>
            </w:ins>
          </w:p>
          <w:p w14:paraId="31A9F672" w14:textId="77777777" w:rsidR="00107E93" w:rsidRPr="00EC4DAD" w:rsidRDefault="00107E93" w:rsidP="00107E93">
            <w:pPr>
              <w:pStyle w:val="ListParagraph"/>
              <w:numPr>
                <w:ilvl w:val="1"/>
                <w:numId w:val="58"/>
              </w:numPr>
              <w:ind w:left="1800"/>
              <w:rPr>
                <w:ins w:id="4928" w:author="Indrasan Yadav" w:date="2025-05-08T11:06:00Z" w16du:dateUtc="2025-05-08T05:36:00Z"/>
                <w:rFonts w:asciiTheme="minorHAnsi" w:eastAsia="Calibri" w:hAnsiTheme="minorHAnsi" w:cs="Calibri"/>
                <w:b/>
                <w:bCs/>
                <w:lang w:val="en-US"/>
              </w:rPr>
            </w:pPr>
            <w:ins w:id="4929" w:author="Indrasan Yadav" w:date="2025-05-08T11:06:00Z" w16du:dateUtc="2025-05-08T05:36:00Z">
              <w:r>
                <w:rPr>
                  <w:rFonts w:asciiTheme="minorHAnsi" w:eastAsia="Calibri" w:hAnsiTheme="minorHAnsi" w:cs="Calibri"/>
                  <w:lang w:val="en-US"/>
                </w:rPr>
                <w:t>Deduce from NodeB IP and NodeB mask the range of IPs.</w:t>
              </w:r>
            </w:ins>
          </w:p>
          <w:p w14:paraId="606040D0" w14:textId="77777777" w:rsidR="00107E93" w:rsidRPr="00EC4DAD" w:rsidRDefault="00107E93" w:rsidP="00107E93">
            <w:pPr>
              <w:pStyle w:val="ListParagraph"/>
              <w:numPr>
                <w:ilvl w:val="1"/>
                <w:numId w:val="58"/>
              </w:numPr>
              <w:ind w:left="1800"/>
              <w:rPr>
                <w:ins w:id="4930" w:author="Indrasan Yadav" w:date="2025-05-08T11:06:00Z" w16du:dateUtc="2025-05-08T05:36:00Z"/>
                <w:rFonts w:asciiTheme="minorHAnsi" w:eastAsia="Calibri" w:hAnsiTheme="minorHAnsi" w:cs="Calibri"/>
                <w:b/>
                <w:bCs/>
                <w:lang w:val="en-US"/>
              </w:rPr>
            </w:pPr>
            <w:ins w:id="4931" w:author="Indrasan Yadav" w:date="2025-05-08T11:06:00Z" w16du:dateUtc="2025-05-08T05:36:00Z">
              <w:r w:rsidRPr="00EC4DAD">
                <w:rPr>
                  <w:rFonts w:asciiTheme="minorHAnsi" w:eastAsia="Calibri" w:hAnsiTheme="minorHAnsi" w:cs="Calibri"/>
                  <w:lang w:val="en-US"/>
                </w:rPr>
                <w:t>Select</w:t>
              </w:r>
              <w:r w:rsidRPr="00EC4DAD">
                <w:rPr>
                  <w:rFonts w:asciiTheme="minorHAnsi" w:eastAsia="Calibri" w:hAnsiTheme="minorHAnsi" w:cs="Calibri"/>
                  <w:b/>
                  <w:bCs/>
                  <w:lang w:val="en-US"/>
                </w:rPr>
                <w:t xml:space="preserve"> IPRT </w:t>
              </w:r>
              <w:r w:rsidRPr="00EC4DAD">
                <w:rPr>
                  <w:rFonts w:asciiTheme="minorHAnsi" w:eastAsia="Calibri" w:hAnsiTheme="minorHAnsi" w:cs="Calibri"/>
                  <w:lang w:val="en-US"/>
                </w:rPr>
                <w:t xml:space="preserve">class with </w:t>
              </w:r>
              <w:r w:rsidRPr="00EC4DAD">
                <w:rPr>
                  <w:rFonts w:asciiTheme="minorHAnsi" w:eastAsia="Calibri" w:hAnsiTheme="minorHAnsi" w:cs="Calibri"/>
                  <w:b/>
                  <w:bCs/>
                  <w:lang w:val="en-US"/>
                </w:rPr>
                <w:t>NEXTHOP</w:t>
              </w:r>
              <w:r w:rsidRPr="00EC4DAD">
                <w:rPr>
                  <w:rFonts w:asciiTheme="minorHAnsi" w:eastAsia="Calibri" w:hAnsiTheme="minorHAnsi" w:cs="Calibri"/>
                  <w:lang w:val="en-US"/>
                </w:rPr>
                <w:t xml:space="preserve"> attribute under </w:t>
              </w:r>
              <w:r w:rsidRPr="00EC4DAD">
                <w:rPr>
                  <w:rFonts w:asciiTheme="minorHAnsi" w:eastAsia="Calibri" w:hAnsiTheme="minorHAnsi" w:cs="Calibri"/>
                  <w:b/>
                  <w:bCs/>
                  <w:lang w:val="en-US"/>
                </w:rPr>
                <w:t xml:space="preserve">IPRT </w:t>
              </w:r>
              <w:r w:rsidRPr="00EC4DAD">
                <w:rPr>
                  <w:rFonts w:asciiTheme="minorHAnsi" w:eastAsia="Calibri" w:hAnsiTheme="minorHAnsi" w:cs="Calibri"/>
                  <w:lang w:val="en-US"/>
                </w:rPr>
                <w:t>is in the range of IPs deduced from NodeB IP and mask.</w:t>
              </w:r>
            </w:ins>
          </w:p>
          <w:p w14:paraId="67A35DC0" w14:textId="77777777" w:rsidR="00107E93" w:rsidRPr="00EC4DAD" w:rsidRDefault="00107E93" w:rsidP="00107E93">
            <w:pPr>
              <w:pStyle w:val="ListParagraph"/>
              <w:numPr>
                <w:ilvl w:val="1"/>
                <w:numId w:val="58"/>
              </w:numPr>
              <w:rPr>
                <w:ins w:id="4932" w:author="Indrasan Yadav" w:date="2025-05-08T11:06:00Z" w16du:dateUtc="2025-05-08T05:36:00Z"/>
                <w:rFonts w:asciiTheme="minorHAnsi" w:eastAsia="Calibri" w:hAnsiTheme="minorHAnsi" w:cs="Calibri"/>
                <w:b/>
                <w:bCs/>
                <w:lang w:val="en-US"/>
              </w:rPr>
            </w:pPr>
            <w:ins w:id="4933" w:author="Indrasan Yadav" w:date="2025-05-08T11:06:00Z" w16du:dateUtc="2025-05-08T05:36:00Z">
              <w:r>
                <w:rPr>
                  <w:rFonts w:asciiTheme="minorHAnsi" w:eastAsia="Calibri" w:hAnsiTheme="minorHAnsi" w:cs="Calibri"/>
                  <w:lang w:val="en-US"/>
                </w:rPr>
                <w:t>Gateway=</w:t>
              </w:r>
              <w:r>
                <w:t xml:space="preserve"> </w:t>
              </w:r>
              <w:r w:rsidRPr="006476A3">
                <w:rPr>
                  <w:rFonts w:asciiTheme="minorHAnsi" w:eastAsia="Calibri" w:hAnsiTheme="minorHAnsi" w:cs="Calibri"/>
                  <w:b/>
                  <w:bCs/>
                  <w:lang w:val="en-US"/>
                </w:rPr>
                <w:t>NEXTHOP</w:t>
              </w:r>
              <w:r>
                <w:rPr>
                  <w:rFonts w:asciiTheme="minorHAnsi" w:eastAsia="Calibri" w:hAnsiTheme="minorHAnsi" w:cs="Calibri"/>
                  <w:lang w:val="en-US"/>
                </w:rPr>
                <w:t xml:space="preserve"> </w:t>
              </w:r>
              <w:r w:rsidRPr="00EC4DAD">
                <w:rPr>
                  <w:rFonts w:asciiTheme="minorHAnsi" w:eastAsia="Calibri" w:hAnsiTheme="minorHAnsi" w:cs="Calibri"/>
                  <w:lang w:val="en-US"/>
                </w:rPr>
                <w:t>attributes</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IPRT</w:t>
              </w:r>
              <w:r>
                <w:rPr>
                  <w:rFonts w:asciiTheme="minorHAnsi" w:eastAsia="Calibri" w:hAnsiTheme="minorHAnsi" w:cs="Calibri"/>
                  <w:b/>
                  <w:bCs/>
                  <w:lang w:val="en-US"/>
                </w:rPr>
                <w:t>.</w:t>
              </w:r>
            </w:ins>
          </w:p>
          <w:p w14:paraId="01508810" w14:textId="77777777" w:rsidR="00107E93" w:rsidRPr="007F5D42" w:rsidRDefault="00107E93" w:rsidP="00BC4DA0">
            <w:pPr>
              <w:rPr>
                <w:ins w:id="4934" w:author="Indrasan Yadav" w:date="2025-05-08T11:06:00Z" w16du:dateUtc="2025-05-08T05:36:00Z"/>
                <w:rFonts w:eastAsia="Calibri" w:cs="Calibri"/>
              </w:rPr>
            </w:pPr>
          </w:p>
        </w:tc>
      </w:tr>
      <w:tr w:rsidR="00107E93" w:rsidRPr="00EC4DAD" w14:paraId="62BE1CA9" w14:textId="77777777" w:rsidTr="00BC4DA0">
        <w:tblPrEx>
          <w:tblLook w:val="04A0" w:firstRow="1" w:lastRow="0" w:firstColumn="1" w:lastColumn="0" w:noHBand="0" w:noVBand="1"/>
        </w:tblPrEx>
        <w:trPr>
          <w:ins w:id="4935" w:author="Indrasan Yadav" w:date="2025-05-08T11:06:00Z"/>
        </w:trPr>
        <w:tc>
          <w:tcPr>
            <w:tcW w:w="1980" w:type="dxa"/>
            <w:shd w:val="clear" w:color="auto" w:fill="auto"/>
          </w:tcPr>
          <w:p w14:paraId="225CE084" w14:textId="77777777" w:rsidR="00107E93" w:rsidRPr="006476A3" w:rsidRDefault="00107E93" w:rsidP="00BC4DA0">
            <w:pPr>
              <w:rPr>
                <w:ins w:id="4936" w:author="Indrasan Yadav" w:date="2025-05-08T11:06:00Z" w16du:dateUtc="2025-05-08T05:36:00Z"/>
                <w:rFonts w:asciiTheme="minorHAnsi" w:eastAsia="Calibri" w:hAnsiTheme="minorHAnsi" w:cs="Calibri"/>
                <w:highlight w:val="green"/>
              </w:rPr>
            </w:pPr>
            <w:ins w:id="4937" w:author="Indrasan Yadav" w:date="2025-05-08T11:06:00Z" w16du:dateUtc="2025-05-08T05:36:00Z">
              <w:r w:rsidRPr="003371D8">
                <w:rPr>
                  <w:rFonts w:asciiTheme="minorHAnsi" w:eastAsia="Calibri" w:hAnsiTheme="minorHAnsi" w:cs="Calibri"/>
                </w:rPr>
                <w:lastRenderedPageBreak/>
                <w:t>NodeB  Vlan</w:t>
              </w:r>
            </w:ins>
          </w:p>
        </w:tc>
        <w:tc>
          <w:tcPr>
            <w:tcW w:w="1570" w:type="dxa"/>
            <w:shd w:val="clear" w:color="auto" w:fill="auto"/>
          </w:tcPr>
          <w:p w14:paraId="601DDF36" w14:textId="77777777" w:rsidR="00107E93" w:rsidRPr="006476A3" w:rsidRDefault="00107E93" w:rsidP="00BC4DA0">
            <w:pPr>
              <w:rPr>
                <w:ins w:id="4938" w:author="Indrasan Yadav" w:date="2025-05-08T11:06:00Z" w16du:dateUtc="2025-05-08T05:36:00Z"/>
                <w:rFonts w:asciiTheme="minorHAnsi" w:eastAsia="Calibri" w:hAnsiTheme="minorHAnsi" w:cs="Calibri"/>
                <w:highlight w:val="yellow"/>
              </w:rPr>
            </w:pPr>
            <w:ins w:id="4939" w:author="Indrasan Yadav" w:date="2025-05-08T11:06:00Z" w16du:dateUtc="2025-05-08T05:36:00Z">
              <w:r w:rsidRPr="006476A3">
                <w:rPr>
                  <w:rFonts w:asciiTheme="minorHAnsi" w:eastAsia="Calibri" w:hAnsiTheme="minorHAnsi" w:cs="Calibri"/>
                  <w:highlight w:val="yellow"/>
                </w:rPr>
                <w:t>[Optional]</w:t>
              </w:r>
            </w:ins>
          </w:p>
        </w:tc>
        <w:tc>
          <w:tcPr>
            <w:tcW w:w="7407" w:type="dxa"/>
            <w:shd w:val="clear" w:color="auto" w:fill="auto"/>
          </w:tcPr>
          <w:p w14:paraId="75090619" w14:textId="77777777" w:rsidR="00107E93" w:rsidRPr="00EC4DAD" w:rsidRDefault="00107E93" w:rsidP="00107E93">
            <w:pPr>
              <w:pStyle w:val="ListParagraph"/>
              <w:numPr>
                <w:ilvl w:val="0"/>
                <w:numId w:val="58"/>
              </w:numPr>
              <w:rPr>
                <w:ins w:id="4940" w:author="Indrasan Yadav" w:date="2025-05-08T11:06:00Z" w16du:dateUtc="2025-05-08T05:36:00Z"/>
                <w:rFonts w:asciiTheme="minorHAnsi" w:eastAsia="Calibri" w:hAnsiTheme="minorHAnsi" w:cs="Calibri"/>
                <w:lang w:val="en-US"/>
              </w:rPr>
            </w:pPr>
            <w:ins w:id="4941" w:author="Indrasan Yadav" w:date="2025-05-08T11:06:00Z" w16du:dateUtc="2025-05-08T05:36:00Z">
              <w:r>
                <w:rPr>
                  <w:rFonts w:asciiTheme="minorHAnsi" w:eastAsia="Calibri" w:hAnsiTheme="minorHAnsi" w:cs="Calibri"/>
                  <w:lang w:val="en-US"/>
                </w:rPr>
                <w:t>from NodeB dump</w:t>
              </w:r>
            </w:ins>
          </w:p>
          <w:p w14:paraId="763BEFC1" w14:textId="77777777" w:rsidR="00107E93" w:rsidRPr="0082193C" w:rsidRDefault="00107E93" w:rsidP="00107E93">
            <w:pPr>
              <w:pStyle w:val="ListParagraph"/>
              <w:numPr>
                <w:ilvl w:val="0"/>
                <w:numId w:val="58"/>
              </w:numPr>
              <w:ind w:left="1080"/>
              <w:rPr>
                <w:ins w:id="4942" w:author="Indrasan Yadav" w:date="2025-05-08T11:06:00Z" w16du:dateUtc="2025-05-08T05:36:00Z"/>
                <w:rFonts w:asciiTheme="minorHAnsi" w:eastAsia="Calibri" w:hAnsiTheme="minorHAnsi" w:cs="Calibri"/>
                <w:b/>
                <w:bCs/>
                <w:lang w:val="en-US"/>
              </w:rPr>
            </w:pPr>
            <w:ins w:id="4943" w:author="Indrasan Yadav" w:date="2025-05-08T11:06:00Z" w16du:dateUtc="2025-05-08T05:36:00Z">
              <w:r>
                <w:rPr>
                  <w:rFonts w:asciiTheme="minorHAnsi" w:eastAsia="Calibri" w:hAnsiTheme="minorHAnsi" w:cs="Calibri"/>
                  <w:lang w:val="en-US"/>
                </w:rPr>
                <w:t xml:space="preserve">Match </w:t>
              </w:r>
              <w:r w:rsidRPr="006476A3">
                <w:rPr>
                  <w:rFonts w:asciiTheme="minorHAnsi" w:eastAsia="Calibri" w:hAnsiTheme="minorHAnsi" w:cs="Calibri"/>
                  <w:b/>
                  <w:bCs/>
                  <w:lang w:val="en-US"/>
                </w:rPr>
                <w:t>NEXTHOPIP</w:t>
              </w:r>
              <w:r>
                <w:rPr>
                  <w:rFonts w:asciiTheme="minorHAnsi" w:eastAsia="Calibri" w:hAnsiTheme="minorHAnsi" w:cs="Calibri"/>
                  <w:lang w:val="en-US"/>
                </w:rPr>
                <w:t xml:space="preserve"> </w:t>
              </w:r>
              <w:r w:rsidRPr="00EC4DAD">
                <w:rPr>
                  <w:rFonts w:asciiTheme="minorHAnsi" w:eastAsia="Calibri" w:hAnsiTheme="minorHAnsi" w:cs="Calibri"/>
                  <w:lang w:val="en-US"/>
                </w:rPr>
                <w:t>attribute</w:t>
              </w:r>
              <w:r>
                <w:rPr>
                  <w:rFonts w:asciiTheme="minorHAnsi" w:eastAsia="Calibri" w:hAnsiTheme="minorHAnsi" w:cs="Calibri"/>
                  <w:lang w:val="en-US"/>
                </w:rPr>
                <w:t xml:space="preserve"> under the class that has the type </w:t>
              </w:r>
              <w:r w:rsidRPr="00512383">
                <w:rPr>
                  <w:rFonts w:asciiTheme="minorHAnsi" w:eastAsia="Calibri" w:hAnsiTheme="minorHAnsi" w:cs="Calibri"/>
                  <w:b/>
                  <w:bCs/>
                  <w:lang w:val="en-US"/>
                </w:rPr>
                <w:t>VLANMAP</w:t>
              </w:r>
              <w:r>
                <w:rPr>
                  <w:rFonts w:asciiTheme="minorHAnsi" w:eastAsia="Calibri" w:hAnsiTheme="minorHAnsi" w:cs="Calibri"/>
                  <w:lang w:val="en-US"/>
                </w:rPr>
                <w:t xml:space="preserve"> with above </w:t>
              </w:r>
              <w:r w:rsidRPr="0082193C">
                <w:rPr>
                  <w:rFonts w:asciiTheme="minorHAnsi" w:eastAsia="Calibri" w:hAnsiTheme="minorHAnsi" w:cs="Calibri"/>
                  <w:b/>
                  <w:bCs/>
                  <w:lang w:val="en-US"/>
                </w:rPr>
                <w:t>NEXTHOP</w:t>
              </w:r>
              <w:r>
                <w:rPr>
                  <w:rFonts w:asciiTheme="minorHAnsi" w:eastAsia="Calibri" w:hAnsiTheme="minorHAnsi" w:cs="Calibri"/>
                  <w:lang w:val="en-US"/>
                </w:rPr>
                <w:t xml:space="preserve"> </w:t>
              </w:r>
              <w:r w:rsidRPr="00EC4DAD">
                <w:rPr>
                  <w:rFonts w:asciiTheme="minorHAnsi" w:eastAsia="Calibri" w:hAnsiTheme="minorHAnsi" w:cs="Calibri"/>
                  <w:lang w:val="en-US"/>
                </w:rPr>
                <w:t>attribute</w:t>
              </w:r>
              <w:r>
                <w:rPr>
                  <w:rFonts w:asciiTheme="minorHAnsi" w:eastAsia="Calibri" w:hAnsiTheme="minorHAnsi" w:cs="Calibri"/>
                  <w:lang w:val="en-US"/>
                </w:rPr>
                <w:t xml:space="preserve"> under </w:t>
              </w:r>
              <w:r w:rsidRPr="0082193C">
                <w:rPr>
                  <w:rFonts w:asciiTheme="minorHAnsi" w:eastAsia="Calibri" w:hAnsiTheme="minorHAnsi" w:cs="Calibri"/>
                  <w:b/>
                  <w:bCs/>
                  <w:lang w:val="en-US"/>
                </w:rPr>
                <w:t>IPRT</w:t>
              </w:r>
              <w:r>
                <w:rPr>
                  <w:rFonts w:asciiTheme="minorHAnsi" w:eastAsia="Calibri" w:hAnsiTheme="minorHAnsi" w:cs="Calibri"/>
                  <w:b/>
                  <w:bCs/>
                  <w:lang w:val="en-US"/>
                </w:rPr>
                <w:t>.</w:t>
              </w:r>
            </w:ins>
          </w:p>
          <w:p w14:paraId="7469B6EC" w14:textId="77777777" w:rsidR="00107E93" w:rsidRPr="0082193C" w:rsidRDefault="00107E93" w:rsidP="00107E93">
            <w:pPr>
              <w:pStyle w:val="ListParagraph"/>
              <w:numPr>
                <w:ilvl w:val="0"/>
                <w:numId w:val="58"/>
              </w:numPr>
              <w:ind w:left="1080"/>
              <w:rPr>
                <w:ins w:id="4944" w:author="Indrasan Yadav" w:date="2025-05-08T11:06:00Z" w16du:dateUtc="2025-05-08T05:36:00Z"/>
                <w:rFonts w:asciiTheme="minorHAnsi" w:eastAsia="Calibri" w:hAnsiTheme="minorHAnsi" w:cs="Calibri"/>
                <w:b/>
                <w:bCs/>
                <w:lang w:val="en-US"/>
              </w:rPr>
            </w:pPr>
            <w:ins w:id="4945" w:author="Indrasan Yadav" w:date="2025-05-08T11:06:00Z" w16du:dateUtc="2025-05-08T05:36:00Z">
              <w:r>
                <w:rPr>
                  <w:rFonts w:asciiTheme="minorHAnsi" w:eastAsia="Calibri" w:hAnsiTheme="minorHAnsi" w:cs="Calibri"/>
                  <w:b/>
                  <w:bCs/>
                  <w:lang w:val="en-US"/>
                </w:rPr>
                <w:t>=</w:t>
              </w:r>
              <w:r>
                <w:t xml:space="preserve"> </w:t>
              </w:r>
              <w:r w:rsidRPr="00512383">
                <w:rPr>
                  <w:rFonts w:asciiTheme="minorHAnsi" w:eastAsia="Calibri" w:hAnsiTheme="minorHAnsi" w:cs="Calibri"/>
                  <w:b/>
                  <w:bCs/>
                  <w:lang w:val="en-US"/>
                </w:rPr>
                <w:t>VLANID</w:t>
              </w:r>
              <w:r>
                <w:rPr>
                  <w:rFonts w:asciiTheme="minorHAnsi" w:eastAsia="Calibri" w:hAnsiTheme="minorHAnsi" w:cs="Calibri"/>
                  <w:b/>
                  <w:bCs/>
                  <w:lang w:val="en-US"/>
                </w:rPr>
                <w:t xml:space="preserve"> </w:t>
              </w:r>
              <w:r w:rsidRPr="00EC4DAD">
                <w:rPr>
                  <w:rFonts w:asciiTheme="minorHAnsi" w:eastAsia="Calibri" w:hAnsiTheme="minorHAnsi" w:cs="Calibri"/>
                  <w:lang w:val="en-US"/>
                </w:rPr>
                <w:t>attribute</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512383">
                <w:rPr>
                  <w:rFonts w:asciiTheme="minorHAnsi" w:eastAsia="Calibri" w:hAnsiTheme="minorHAnsi" w:cs="Calibri"/>
                  <w:b/>
                  <w:bCs/>
                  <w:lang w:val="en-US"/>
                </w:rPr>
                <w:t>VLANMAP</w:t>
              </w:r>
            </w:ins>
          </w:p>
          <w:p w14:paraId="169B66A9" w14:textId="77777777" w:rsidR="00107E93" w:rsidRPr="00EC4DAD" w:rsidRDefault="00107E93" w:rsidP="00107E93">
            <w:pPr>
              <w:pStyle w:val="ListParagraph"/>
              <w:numPr>
                <w:ilvl w:val="0"/>
                <w:numId w:val="58"/>
              </w:numPr>
              <w:rPr>
                <w:ins w:id="4946" w:author="Indrasan Yadav" w:date="2025-05-08T11:06:00Z" w16du:dateUtc="2025-05-08T05:36:00Z"/>
                <w:rFonts w:asciiTheme="minorHAnsi" w:eastAsia="Calibri" w:hAnsiTheme="minorHAnsi" w:cs="Calibri"/>
                <w:lang w:val="en-US"/>
              </w:rPr>
            </w:pPr>
            <w:ins w:id="4947" w:author="Indrasan Yadav" w:date="2025-05-08T11:06:00Z" w16du:dateUtc="2025-05-08T05:36:00Z">
              <w:r>
                <w:rPr>
                  <w:rFonts w:asciiTheme="minorHAnsi" w:eastAsia="Calibri" w:hAnsiTheme="minorHAnsi" w:cs="Calibri"/>
                  <w:lang w:val="en-US"/>
                </w:rPr>
                <w:t>Else, =Null</w:t>
              </w:r>
            </w:ins>
          </w:p>
        </w:tc>
      </w:tr>
      <w:tr w:rsidR="00107E93" w:rsidRPr="006476A3" w14:paraId="73EC92D3" w14:textId="77777777" w:rsidTr="00BC4DA0">
        <w:trPr>
          <w:trHeight w:val="367"/>
          <w:ins w:id="4948"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25E733C" w14:textId="77777777" w:rsidR="00107E93" w:rsidRPr="003371D8" w:rsidRDefault="00107E93" w:rsidP="00BC4DA0">
            <w:pPr>
              <w:rPr>
                <w:ins w:id="4949" w:author="Indrasan Yadav" w:date="2025-05-08T11:06:00Z" w16du:dateUtc="2025-05-08T05:36:00Z"/>
                <w:rFonts w:asciiTheme="minorHAnsi" w:eastAsia="Calibri" w:hAnsiTheme="minorHAnsi" w:cs="Calibri"/>
              </w:rPr>
            </w:pPr>
            <w:ins w:id="4950" w:author="Indrasan Yadav" w:date="2025-05-08T11:06:00Z" w16du:dateUtc="2025-05-08T05:36:00Z">
              <w:r>
                <w:rPr>
                  <w:rFonts w:asciiTheme="minorHAnsi" w:eastAsia="Calibri" w:hAnsiTheme="minorHAnsi" w:cs="Calibri"/>
                </w:rPr>
                <w:t>RNC</w:t>
              </w:r>
              <w:r w:rsidRPr="00B20B54">
                <w:rPr>
                  <w:rFonts w:asciiTheme="minorHAnsi" w:eastAsia="Calibri" w:hAnsiTheme="minorHAnsi" w:cs="Calibri"/>
                </w:rPr>
                <w:t xml:space="preserve"> </w:t>
              </w:r>
              <w:r w:rsidRPr="003371D8">
                <w:rPr>
                  <w:rFonts w:asciiTheme="minorHAnsi" w:eastAsia="Calibri" w:hAnsiTheme="minorHAnsi" w:cs="Calibri"/>
                </w:rPr>
                <w:t>C/SH/S/P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C779797" w14:textId="77777777" w:rsidR="00107E93" w:rsidRPr="003371D8" w:rsidRDefault="00107E93" w:rsidP="00BC4DA0">
            <w:pPr>
              <w:rPr>
                <w:ins w:id="4951" w:author="Indrasan Yadav" w:date="2025-05-08T11:06:00Z" w16du:dateUtc="2025-05-08T05:36:00Z"/>
                <w:rFonts w:asciiTheme="minorHAnsi" w:eastAsia="Calibri" w:hAnsiTheme="minorHAnsi" w:cs="Calibri"/>
                <w:highlight w:val="yellow"/>
              </w:rPr>
            </w:pPr>
            <w:ins w:id="4952"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42FF710B" w14:textId="77777777" w:rsidR="00107E93" w:rsidRPr="003371D8" w:rsidRDefault="00107E93" w:rsidP="00107E93">
            <w:pPr>
              <w:pStyle w:val="ListParagraph"/>
              <w:numPr>
                <w:ilvl w:val="0"/>
                <w:numId w:val="74"/>
              </w:numPr>
              <w:rPr>
                <w:ins w:id="4953" w:author="Indrasan Yadav" w:date="2025-05-08T11:06:00Z" w16du:dateUtc="2025-05-08T05:36:00Z"/>
                <w:rFonts w:asciiTheme="minorHAnsi" w:eastAsia="Calibri" w:hAnsiTheme="minorHAnsi" w:cs="Calibri"/>
                <w:lang w:val="en-US"/>
              </w:rPr>
            </w:pPr>
            <w:ins w:id="4954" w:author="Indrasan Yadav" w:date="2025-05-08T11:06:00Z" w16du:dateUtc="2025-05-08T05:36:00Z">
              <w:r w:rsidRPr="003371D8">
                <w:rPr>
                  <w:rFonts w:asciiTheme="minorHAnsi" w:eastAsia="Calibri" w:hAnsiTheme="minorHAnsi" w:cs="Calibri"/>
                  <w:lang w:val="en-US"/>
                </w:rPr>
                <w:t>To be deduced from both Logical and Physical Dumps.</w:t>
              </w:r>
            </w:ins>
          </w:p>
          <w:p w14:paraId="5CA09021" w14:textId="77777777" w:rsidR="00107E93" w:rsidRDefault="00107E93" w:rsidP="00107E93">
            <w:pPr>
              <w:pStyle w:val="ListParagraph"/>
              <w:numPr>
                <w:ilvl w:val="0"/>
                <w:numId w:val="74"/>
              </w:numPr>
              <w:rPr>
                <w:ins w:id="4955" w:author="Indrasan Yadav" w:date="2025-05-08T11:06:00Z" w16du:dateUtc="2025-05-08T05:36:00Z"/>
                <w:rFonts w:asciiTheme="minorHAnsi" w:eastAsia="Calibri" w:hAnsiTheme="minorHAnsi" w:cs="Calibri"/>
                <w:lang w:val="en-US"/>
              </w:rPr>
            </w:pPr>
            <w:ins w:id="4956" w:author="Indrasan Yadav" w:date="2025-05-08T11:06:00Z" w16du:dateUtc="2025-05-08T05:36:00Z">
              <w:r w:rsidRPr="003371D8">
                <w:rPr>
                  <w:rFonts w:asciiTheme="minorHAnsi" w:eastAsia="Calibri" w:hAnsiTheme="minorHAnsi" w:cs="Calibri"/>
                  <w:lang w:val="en-US"/>
                </w:rPr>
                <w:t>Find “</w:t>
              </w:r>
              <w:r w:rsidRPr="001F1D03">
                <w:rPr>
                  <w:rFonts w:asciiTheme="minorHAnsi" w:eastAsia="Calibri" w:hAnsiTheme="minorHAnsi" w:cs="Calibri"/>
                  <w:b/>
                  <w:bCs/>
                  <w:lang w:val="en-US"/>
                </w:rPr>
                <w:t>BSC6900UMTSIPPATH</w:t>
              </w:r>
              <w:r>
                <w:rPr>
                  <w:rFonts w:asciiTheme="minorHAnsi" w:eastAsia="Calibri" w:hAnsiTheme="minorHAnsi" w:cs="Calibri"/>
                  <w:lang w:val="en-US"/>
                </w:rPr>
                <w:t>” class</w:t>
              </w:r>
              <w:r w:rsidRPr="003371D8">
                <w:rPr>
                  <w:rFonts w:asciiTheme="minorHAnsi" w:eastAsia="Calibri" w:hAnsiTheme="minorHAnsi" w:cs="Calibri"/>
                  <w:lang w:val="en-US"/>
                </w:rPr>
                <w:t xml:space="preserve"> with “</w:t>
              </w:r>
              <w:r w:rsidRPr="007E152D">
                <w:rPr>
                  <w:rFonts w:asciiTheme="minorHAnsi" w:eastAsia="Calibri" w:hAnsiTheme="minorHAnsi" w:cs="Calibri"/>
                  <w:b/>
                  <w:bCs/>
                  <w:lang w:val="en-US"/>
                </w:rPr>
                <w:t>ANI</w:t>
              </w:r>
              <w:r w:rsidRPr="003371D8">
                <w:rPr>
                  <w:rFonts w:asciiTheme="minorHAnsi" w:eastAsia="Calibri" w:hAnsiTheme="minorHAnsi" w:cs="Calibri"/>
                  <w:lang w:val="en-US"/>
                </w:rPr>
                <w:t xml:space="preserve">” </w:t>
              </w:r>
              <w:r>
                <w:rPr>
                  <w:rFonts w:asciiTheme="minorHAnsi" w:eastAsia="Calibri" w:hAnsiTheme="minorHAnsi" w:cs="Calibri"/>
                  <w:lang w:val="en-US"/>
                </w:rPr>
                <w:t xml:space="preserve">attribute </w:t>
              </w:r>
              <w:r w:rsidRPr="003371D8">
                <w:rPr>
                  <w:rFonts w:asciiTheme="minorHAnsi" w:eastAsia="Calibri" w:hAnsiTheme="minorHAnsi" w:cs="Calibri"/>
                  <w:lang w:val="en-US"/>
                </w:rPr>
                <w:t>value matching with “</w:t>
              </w:r>
              <w:r w:rsidRPr="007E152D">
                <w:rPr>
                  <w:rFonts w:asciiTheme="minorHAnsi" w:eastAsia="Calibri" w:hAnsiTheme="minorHAnsi" w:cs="Calibri"/>
                  <w:b/>
                  <w:bCs/>
                  <w:lang w:val="en-US"/>
                </w:rPr>
                <w:t>ANI</w:t>
              </w:r>
              <w:r w:rsidRPr="003371D8">
                <w:rPr>
                  <w:rFonts w:asciiTheme="minorHAnsi" w:eastAsia="Calibri" w:hAnsiTheme="minorHAnsi" w:cs="Calibri"/>
                  <w:lang w:val="en-US"/>
                </w:rPr>
                <w:t xml:space="preserve">” </w:t>
              </w:r>
              <w:r>
                <w:rPr>
                  <w:rFonts w:asciiTheme="minorHAnsi" w:eastAsia="Calibri" w:hAnsiTheme="minorHAnsi" w:cs="Calibri"/>
                  <w:lang w:val="en-US"/>
                </w:rPr>
                <w:t xml:space="preserve">attribute </w:t>
              </w:r>
              <w:r w:rsidRPr="003371D8">
                <w:rPr>
                  <w:rFonts w:asciiTheme="minorHAnsi" w:eastAsia="Calibri" w:hAnsiTheme="minorHAnsi" w:cs="Calibri"/>
                  <w:lang w:val="en-US"/>
                </w:rPr>
                <w:t>value under “</w:t>
              </w:r>
              <w:r w:rsidRPr="00B927F7">
                <w:rPr>
                  <w:rFonts w:asciiTheme="minorHAnsi" w:eastAsia="Calibri" w:hAnsiTheme="minorHAnsi" w:cs="Calibri"/>
                  <w:b/>
                  <w:bCs/>
                  <w:lang w:val="en-US"/>
                </w:rPr>
                <w:t>BSC6900UMTSADJNODE</w:t>
              </w:r>
              <w:r w:rsidRPr="003371D8">
                <w:rPr>
                  <w:rFonts w:asciiTheme="minorHAnsi" w:eastAsia="Calibri" w:hAnsiTheme="minorHAnsi" w:cs="Calibri"/>
                  <w:lang w:val="en-US"/>
                </w:rPr>
                <w:t xml:space="preserve">” </w:t>
              </w:r>
              <w:r>
                <w:rPr>
                  <w:rFonts w:asciiTheme="minorHAnsi" w:eastAsia="Calibri" w:hAnsiTheme="minorHAnsi" w:cs="Calibri"/>
                  <w:lang w:val="en-US"/>
                </w:rPr>
                <w:t>class</w:t>
              </w:r>
              <w:r w:rsidRPr="003371D8">
                <w:rPr>
                  <w:rFonts w:asciiTheme="minorHAnsi" w:eastAsia="Calibri" w:hAnsiTheme="minorHAnsi" w:cs="Calibri"/>
                  <w:lang w:val="en-US"/>
                </w:rPr>
                <w:t xml:space="preserve"> in logical dumps.</w:t>
              </w:r>
            </w:ins>
          </w:p>
          <w:p w14:paraId="16C639BA" w14:textId="77777777" w:rsidR="00107E93" w:rsidRDefault="00107E93" w:rsidP="00107E93">
            <w:pPr>
              <w:pStyle w:val="ListParagraph"/>
              <w:numPr>
                <w:ilvl w:val="0"/>
                <w:numId w:val="74"/>
              </w:numPr>
              <w:rPr>
                <w:ins w:id="4957" w:author="Indrasan Yadav" w:date="2025-05-08T11:06:00Z" w16du:dateUtc="2025-05-08T05:36:00Z"/>
                <w:rFonts w:asciiTheme="minorHAnsi" w:eastAsia="Calibri" w:hAnsiTheme="minorHAnsi" w:cs="Calibri"/>
                <w:lang w:val="en-US"/>
              </w:rPr>
            </w:pPr>
            <w:ins w:id="4958" w:author="Indrasan Yadav" w:date="2025-05-08T11:06:00Z" w16du:dateUtc="2025-05-08T05:36:00Z">
              <w:r>
                <w:rPr>
                  <w:rFonts w:asciiTheme="minorHAnsi" w:eastAsia="Calibri" w:hAnsiTheme="minorHAnsi" w:cs="Calibri"/>
                  <w:lang w:val="en-US"/>
                </w:rPr>
                <w:t>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attribute</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1F1D03">
                <w:rPr>
                  <w:rFonts w:asciiTheme="minorHAnsi" w:eastAsia="Calibri" w:hAnsiTheme="minorHAnsi" w:cs="Calibri"/>
                  <w:b/>
                  <w:bCs/>
                  <w:lang w:val="en-US"/>
                </w:rPr>
                <w:t>BSC6900UMTSIPPATH</w:t>
              </w:r>
              <w:r>
                <w:rPr>
                  <w:rFonts w:asciiTheme="minorHAnsi" w:eastAsia="Calibri" w:hAnsiTheme="minorHAnsi" w:cs="Calibri"/>
                  <w:lang w:val="en-US"/>
                </w:rPr>
                <w:t xml:space="preserve"> class is matching with </w:t>
              </w:r>
              <w:r w:rsidRPr="004521CF">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737C14">
                <w:rPr>
                  <w:rFonts w:asciiTheme="minorHAnsi" w:eastAsia="Calibri" w:hAnsiTheme="minorHAnsi" w:cs="Calibri"/>
                  <w:b/>
                  <w:bCs/>
                  <w:lang w:val="en-US"/>
                </w:rPr>
                <w:t xml:space="preserve">BSC6900UMTSETHIP </w:t>
              </w:r>
              <w:r w:rsidRPr="00737C14">
                <w:rPr>
                  <w:rFonts w:asciiTheme="minorHAnsi" w:eastAsia="Calibri" w:hAnsiTheme="minorHAnsi" w:cs="Calibri"/>
                  <w:lang w:val="en-US"/>
                </w:rPr>
                <w:t>class</w:t>
              </w:r>
              <w:r>
                <w:rPr>
                  <w:rFonts w:asciiTheme="minorHAnsi" w:eastAsia="Calibri" w:hAnsiTheme="minorHAnsi" w:cs="Calibri"/>
                  <w:lang w:val="en-US"/>
                </w:rPr>
                <w:t xml:space="preserve"> </w:t>
              </w:r>
              <w:r w:rsidRPr="00737C14">
                <w:rPr>
                  <w:rFonts w:asciiTheme="minorHAnsi" w:eastAsia="Calibri" w:hAnsiTheme="minorHAnsi" w:cs="Calibri"/>
                  <w:lang w:val="en-US"/>
                </w:rPr>
                <w:t>then</w:t>
              </w:r>
              <w:r>
                <w:rPr>
                  <w:rFonts w:asciiTheme="minorHAnsi" w:eastAsia="Calibri" w:hAnsiTheme="minorHAnsi" w:cs="Calibri"/>
                  <w:lang w:val="en-US"/>
                </w:rPr>
                <w:t>:</w:t>
              </w:r>
            </w:ins>
          </w:p>
          <w:p w14:paraId="4DA15216" w14:textId="77777777" w:rsidR="00107E93" w:rsidRDefault="00107E93" w:rsidP="00107E93">
            <w:pPr>
              <w:pStyle w:val="ListParagraph"/>
              <w:numPr>
                <w:ilvl w:val="1"/>
                <w:numId w:val="74"/>
              </w:numPr>
              <w:rPr>
                <w:ins w:id="4959" w:author="Indrasan Yadav" w:date="2025-05-08T11:06:00Z" w16du:dateUtc="2025-05-08T05:36:00Z"/>
                <w:rFonts w:asciiTheme="minorHAnsi" w:eastAsia="Calibri" w:hAnsiTheme="minorHAnsi" w:cs="Calibri"/>
                <w:lang w:val="en-US"/>
              </w:rPr>
            </w:pPr>
            <w:ins w:id="4960" w:author="Indrasan Yadav" w:date="2025-05-08T11:06:00Z" w16du:dateUtc="2025-05-08T05:36:00Z">
              <w:r>
                <w:rPr>
                  <w:rFonts w:asciiTheme="minorHAnsi" w:eastAsia="Calibri" w:hAnsiTheme="minorHAnsi" w:cs="Calibri"/>
                  <w:lang w:val="en-US"/>
                </w:rPr>
                <w:t xml:space="preserve">Shelf, slot and port are equal to </w:t>
              </w:r>
              <w:r w:rsidRPr="004521CF">
                <w:rPr>
                  <w:rFonts w:asciiTheme="minorHAnsi" w:eastAsia="Calibri" w:hAnsiTheme="minorHAnsi" w:cs="Calibri"/>
                  <w:b/>
                  <w:bCs/>
                  <w:lang w:val="en-US"/>
                </w:rPr>
                <w:t>SRN</w:t>
              </w:r>
              <w:r>
                <w:rPr>
                  <w:rFonts w:asciiTheme="minorHAnsi" w:eastAsia="Calibri" w:hAnsiTheme="minorHAnsi" w:cs="Calibri"/>
                  <w:lang w:val="en-US"/>
                </w:rPr>
                <w:t xml:space="preserve">, </w:t>
              </w:r>
              <w:r w:rsidRPr="004521CF">
                <w:rPr>
                  <w:rFonts w:asciiTheme="minorHAnsi" w:eastAsia="Calibri" w:hAnsiTheme="minorHAnsi" w:cs="Calibri"/>
                  <w:b/>
                  <w:bCs/>
                  <w:lang w:val="en-US"/>
                </w:rPr>
                <w:t>SN</w:t>
              </w:r>
              <w:r>
                <w:rPr>
                  <w:rFonts w:asciiTheme="minorHAnsi" w:eastAsia="Calibri" w:hAnsiTheme="minorHAnsi" w:cs="Calibri"/>
                  <w:lang w:val="en-US"/>
                </w:rPr>
                <w:t xml:space="preserve"> and </w:t>
              </w:r>
              <w:r w:rsidRPr="004521CF">
                <w:rPr>
                  <w:rFonts w:asciiTheme="minorHAnsi" w:eastAsia="Calibri" w:hAnsiTheme="minorHAnsi" w:cs="Calibri"/>
                  <w:b/>
                  <w:bCs/>
                  <w:lang w:val="en-US"/>
                </w:rPr>
                <w:t>PN</w:t>
              </w:r>
              <w:r>
                <w:rPr>
                  <w:rFonts w:asciiTheme="minorHAnsi" w:eastAsia="Calibri" w:hAnsiTheme="minorHAnsi" w:cs="Calibri"/>
                  <w:lang w:val="en-US"/>
                </w:rPr>
                <w:t xml:space="preserve"> attributes under </w:t>
              </w:r>
              <w:r w:rsidRPr="00737C14">
                <w:rPr>
                  <w:rFonts w:asciiTheme="minorHAnsi" w:eastAsia="Calibri" w:hAnsiTheme="minorHAnsi" w:cs="Calibri"/>
                  <w:b/>
                  <w:bCs/>
                  <w:lang w:val="en-US"/>
                </w:rPr>
                <w:t xml:space="preserve">BSC6900UMTSETHIP </w:t>
              </w:r>
              <w:r w:rsidRPr="00737C14">
                <w:rPr>
                  <w:rFonts w:asciiTheme="minorHAnsi" w:eastAsia="Calibri" w:hAnsiTheme="minorHAnsi" w:cs="Calibri"/>
                  <w:lang w:val="en-US"/>
                </w:rPr>
                <w:t>class</w:t>
              </w:r>
              <w:r>
                <w:rPr>
                  <w:rFonts w:asciiTheme="minorHAnsi" w:eastAsia="Calibri" w:hAnsiTheme="minorHAnsi" w:cs="Calibri"/>
                  <w:b/>
                  <w:bCs/>
                  <w:lang w:val="en-US"/>
                </w:rPr>
                <w:t xml:space="preserve"> </w:t>
              </w:r>
              <w:r>
                <w:rPr>
                  <w:rFonts w:asciiTheme="minorHAnsi" w:eastAsia="Calibri" w:hAnsiTheme="minorHAnsi" w:cs="Calibri"/>
                  <w:lang w:val="en-US"/>
                </w:rPr>
                <w:t>respectively.</w:t>
              </w:r>
            </w:ins>
          </w:p>
          <w:p w14:paraId="40D6F4B4" w14:textId="77777777" w:rsidR="00107E93" w:rsidRDefault="00107E93" w:rsidP="00107E93">
            <w:pPr>
              <w:pStyle w:val="ListParagraph"/>
              <w:numPr>
                <w:ilvl w:val="1"/>
                <w:numId w:val="74"/>
              </w:numPr>
              <w:rPr>
                <w:ins w:id="4961" w:author="Indrasan Yadav" w:date="2025-05-08T11:06:00Z" w16du:dateUtc="2025-05-08T05:36:00Z"/>
                <w:rFonts w:asciiTheme="minorHAnsi" w:eastAsia="Calibri" w:hAnsiTheme="minorHAnsi"/>
              </w:rPr>
            </w:pPr>
            <w:ins w:id="4962" w:author="Indrasan Yadav" w:date="2025-05-08T11:06:00Z" w16du:dateUtc="2025-05-08T05:36:00Z">
              <w:r w:rsidRPr="006476A3">
                <w:rPr>
                  <w:rFonts w:asciiTheme="minorHAnsi" w:eastAsia="Calibri" w:hAnsiTheme="minorHAnsi"/>
                </w:rPr>
                <w:t xml:space="preserve">Find </w:t>
              </w:r>
              <w:r w:rsidRPr="00737C14">
                <w:rPr>
                  <w:rFonts w:asciiTheme="minorHAnsi" w:eastAsia="Calibri" w:hAnsiTheme="minorHAnsi"/>
                  <w:b/>
                  <w:bCs/>
                </w:rPr>
                <w:t xml:space="preserve">BSC6900UMTSIPRoute </w:t>
              </w:r>
              <w:r>
                <w:rPr>
                  <w:rFonts w:asciiTheme="minorHAnsi" w:eastAsia="Calibri" w:hAnsiTheme="minorHAnsi"/>
                </w:rPr>
                <w:t>class:</w:t>
              </w:r>
            </w:ins>
          </w:p>
          <w:p w14:paraId="117667A6" w14:textId="77777777" w:rsidR="00107E93" w:rsidRPr="00015D05" w:rsidRDefault="00107E93" w:rsidP="00107E93">
            <w:pPr>
              <w:pStyle w:val="ListParagraph"/>
              <w:numPr>
                <w:ilvl w:val="2"/>
                <w:numId w:val="74"/>
              </w:numPr>
              <w:rPr>
                <w:ins w:id="4963" w:author="Indrasan Yadav" w:date="2025-05-08T11:06:00Z" w16du:dateUtc="2025-05-08T05:36:00Z"/>
                <w:rFonts w:asciiTheme="minorHAnsi" w:eastAsia="Calibri" w:hAnsiTheme="minorHAnsi"/>
              </w:rPr>
            </w:pPr>
            <w:ins w:id="4964" w:author="Indrasan Yadav" w:date="2025-05-08T11:06:00Z" w16du:dateUtc="2025-05-08T05:36:00Z">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w:t>
              </w:r>
              <w:r>
                <w:rPr>
                  <w:rFonts w:asciiTheme="minorHAnsi" w:eastAsia="Calibri" w:hAnsiTheme="minorHAnsi"/>
                </w:rPr>
                <w:t xml:space="preserve"> attribute </w:t>
              </w:r>
              <w:r w:rsidRPr="006476A3">
                <w:rPr>
                  <w:rFonts w:asciiTheme="minorHAnsi" w:eastAsia="Calibri" w:hAnsiTheme="minorHAnsi"/>
                </w:rPr>
                <w:t xml:space="preserve">under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 xml:space="preserve">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1F1D03">
                <w:rPr>
                  <w:rFonts w:asciiTheme="minorHAnsi" w:eastAsia="Calibri" w:hAnsiTheme="minorHAnsi" w:cs="Calibri"/>
                  <w:b/>
                  <w:bCs/>
                  <w:lang w:val="en-US"/>
                </w:rPr>
                <w:t>BSC6900UMTSIPPATH</w:t>
              </w:r>
              <w:r w:rsidRPr="006476A3">
                <w:rPr>
                  <w:rFonts w:asciiTheme="minorHAnsi" w:eastAsia="Calibri" w:hAnsiTheme="minorHAnsi"/>
                </w:rPr>
                <w:t xml:space="preserve">” </w:t>
              </w:r>
              <w:r>
                <w:rPr>
                  <w:rFonts w:asciiTheme="minorHAnsi" w:eastAsia="Calibri" w:hAnsiTheme="minorHAnsi"/>
                </w:rPr>
                <w:t xml:space="preserve">class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w:t>
              </w:r>
              <w:r>
                <w:rPr>
                  <w:rFonts w:asciiTheme="minorHAnsi" w:eastAsia="Calibri" w:hAnsiTheme="minorHAnsi"/>
                </w:rPr>
                <w:t xml:space="preserve">attributes </w:t>
              </w:r>
              <w:r w:rsidRPr="006476A3">
                <w:rPr>
                  <w:rFonts w:asciiTheme="minorHAnsi" w:eastAsia="Calibri" w:hAnsiTheme="minorHAnsi"/>
                </w:rPr>
                <w:t xml:space="preserve">under </w:t>
              </w:r>
              <w:r w:rsidRPr="00737C14">
                <w:rPr>
                  <w:rFonts w:asciiTheme="minorHAnsi" w:eastAsia="Calibri" w:hAnsiTheme="minorHAnsi"/>
                  <w:b/>
                  <w:bCs/>
                </w:rPr>
                <w:t xml:space="preserve">BSC6900UMTSIPRoute </w:t>
              </w:r>
              <w:r w:rsidRPr="00737C14">
                <w:rPr>
                  <w:rFonts w:asciiTheme="minorHAnsi" w:eastAsia="Calibri" w:hAnsiTheme="minorHAnsi"/>
                </w:rPr>
                <w:t>class</w:t>
              </w:r>
              <w:r>
                <w:rPr>
                  <w:rFonts w:asciiTheme="minorHAnsi" w:eastAsia="Calibri" w:hAnsiTheme="minorHAnsi"/>
                  <w:b/>
                  <w:bCs/>
                </w:rPr>
                <w:t xml:space="preserve">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w:t>
              </w:r>
              <w:r>
                <w:rPr>
                  <w:rFonts w:asciiTheme="minorHAnsi" w:eastAsia="Calibri" w:hAnsiTheme="minorHAnsi"/>
                </w:rPr>
                <w:t xml:space="preserve">attributes </w:t>
              </w:r>
              <w:r w:rsidRPr="006476A3">
                <w:rPr>
                  <w:rFonts w:asciiTheme="minorHAnsi" w:eastAsia="Calibri" w:hAnsiTheme="minorHAnsi"/>
                </w:rPr>
                <w:t xml:space="preserve">under </w:t>
              </w:r>
              <w:r w:rsidRPr="00737C14">
                <w:rPr>
                  <w:rFonts w:asciiTheme="minorHAnsi" w:eastAsia="Calibri" w:hAnsiTheme="minorHAnsi" w:cs="Calibri"/>
                  <w:b/>
                  <w:bCs/>
                  <w:lang w:val="en-US"/>
                </w:rPr>
                <w:t>BSC6900UMTSETHIP</w:t>
              </w:r>
              <w:r w:rsidRPr="006476A3">
                <w:rPr>
                  <w:rFonts w:asciiTheme="minorHAnsi" w:eastAsia="Calibri" w:hAnsiTheme="minorHAnsi"/>
                  <w:b/>
                  <w:bCs/>
                </w:rPr>
                <w:t>.</w:t>
              </w:r>
            </w:ins>
          </w:p>
          <w:p w14:paraId="0672FF02" w14:textId="77777777" w:rsidR="00107E93" w:rsidRDefault="00107E93" w:rsidP="00107E93">
            <w:pPr>
              <w:pStyle w:val="ListParagraph"/>
              <w:numPr>
                <w:ilvl w:val="2"/>
                <w:numId w:val="74"/>
              </w:numPr>
              <w:rPr>
                <w:ins w:id="4965" w:author="Indrasan Yadav" w:date="2025-05-08T11:06:00Z" w16du:dateUtc="2025-05-08T05:36:00Z"/>
                <w:rFonts w:asciiTheme="minorHAnsi" w:eastAsia="Calibri" w:hAnsiTheme="minorHAnsi"/>
              </w:rPr>
            </w:pPr>
            <w:ins w:id="4966" w:author="Indrasan Yadav" w:date="2025-05-08T11:06:00Z" w16du:dateUtc="2025-05-08T05:36:00Z">
              <w:r>
                <w:rPr>
                  <w:rFonts w:asciiTheme="minorHAnsi" w:eastAsia="Calibri" w:hAnsiTheme="minorHAnsi"/>
                </w:rPr>
                <w:t>Else:</w:t>
              </w:r>
            </w:ins>
          </w:p>
          <w:p w14:paraId="04ADAFF2" w14:textId="77777777" w:rsidR="00107E93" w:rsidRDefault="00107E93" w:rsidP="00107E93">
            <w:pPr>
              <w:pStyle w:val="ListParagraph"/>
              <w:numPr>
                <w:ilvl w:val="3"/>
                <w:numId w:val="74"/>
              </w:numPr>
              <w:rPr>
                <w:ins w:id="4967" w:author="Indrasan Yadav" w:date="2025-05-08T11:06:00Z" w16du:dateUtc="2025-05-08T05:36:00Z"/>
                <w:rFonts w:asciiTheme="minorHAnsi" w:eastAsia="Calibri" w:hAnsiTheme="minorHAnsi"/>
              </w:rPr>
            </w:pPr>
            <w:ins w:id="4968" w:author="Indrasan Yadav" w:date="2025-05-08T11:06:00Z" w16du:dateUtc="2025-05-08T05:36:00Z">
              <w:r>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737C14">
                <w:rPr>
                  <w:rFonts w:asciiTheme="minorHAnsi" w:eastAsia="Calibri" w:hAnsiTheme="minorHAnsi" w:cs="Calibri"/>
                  <w:b/>
                  <w:bCs/>
                  <w:lang w:val="en-US"/>
                </w:rPr>
                <w:t>BSC6900UMTSETHIP</w:t>
              </w:r>
              <w:r w:rsidRPr="00467A38">
                <w:rPr>
                  <w:rFonts w:asciiTheme="minorHAnsi" w:eastAsia="Calibri" w:hAnsiTheme="minorHAnsi"/>
                </w:rPr>
                <w:t>.</w:t>
              </w:r>
            </w:ins>
          </w:p>
          <w:p w14:paraId="16437D94" w14:textId="77777777" w:rsidR="00107E93" w:rsidRPr="004521CF" w:rsidRDefault="00107E93" w:rsidP="00107E93">
            <w:pPr>
              <w:pStyle w:val="ListParagraph"/>
              <w:numPr>
                <w:ilvl w:val="3"/>
                <w:numId w:val="74"/>
              </w:numPr>
              <w:rPr>
                <w:ins w:id="4969" w:author="Indrasan Yadav" w:date="2025-05-08T11:06:00Z" w16du:dateUtc="2025-05-08T05:36:00Z"/>
                <w:rFonts w:asciiTheme="minorHAnsi" w:eastAsia="Calibri" w:hAnsiTheme="minorHAnsi"/>
                <w:lang w:val="en-US"/>
              </w:rPr>
            </w:pPr>
            <w:ins w:id="4970" w:author="Indrasan Yadav" w:date="2025-05-08T11:06:00Z" w16du:dateUtc="2025-05-08T05:36: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lang w:val="en-US"/>
                </w:rPr>
                <w:t xml:space="preserve">find the range of valid IPs for each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lang w:val="en-US"/>
                </w:rPr>
                <w:t xml:space="preserve">and then get the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lang w:val="en-US"/>
                </w:rPr>
                <w:t xml:space="preserve">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1F1D03">
                <w:rPr>
                  <w:rFonts w:asciiTheme="minorHAnsi" w:eastAsia="Calibri" w:hAnsiTheme="minorHAnsi" w:cs="Calibri"/>
                  <w:b/>
                  <w:bCs/>
                  <w:lang w:val="en-US"/>
                </w:rPr>
                <w:t>BSC6900UMTSIPPATH</w:t>
              </w:r>
              <w:r w:rsidRPr="00467A38">
                <w:rPr>
                  <w:rFonts w:asciiTheme="minorHAnsi" w:eastAsia="Calibri" w:hAnsiTheme="minorHAnsi"/>
                  <w:lang w:val="en-US"/>
                </w:rPr>
                <w:t>” is included in its range.</w:t>
              </w:r>
            </w:ins>
          </w:p>
          <w:p w14:paraId="3635661E" w14:textId="77777777" w:rsidR="00107E93" w:rsidRPr="003371D8" w:rsidRDefault="00107E93" w:rsidP="00107E93">
            <w:pPr>
              <w:pStyle w:val="ListParagraph"/>
              <w:numPr>
                <w:ilvl w:val="0"/>
                <w:numId w:val="74"/>
              </w:numPr>
              <w:rPr>
                <w:ins w:id="4971" w:author="Indrasan Yadav" w:date="2025-05-08T11:06:00Z" w16du:dateUtc="2025-05-08T05:36:00Z"/>
                <w:rFonts w:asciiTheme="minorHAnsi" w:eastAsia="Calibri" w:hAnsiTheme="minorHAnsi" w:cs="Calibri"/>
                <w:lang w:val="en-US"/>
              </w:rPr>
            </w:pPr>
            <w:ins w:id="4972" w:author="Indrasan Yadav" w:date="2025-05-08T11:06:00Z" w16du:dateUtc="2025-05-08T05:36:00Z">
              <w:r>
                <w:rPr>
                  <w:rFonts w:asciiTheme="minorHAnsi" w:eastAsia="Calibri" w:hAnsiTheme="minorHAnsi" w:cs="Calibri"/>
                  <w:lang w:val="en-US"/>
                </w:rPr>
                <w:t>Else:</w:t>
              </w:r>
            </w:ins>
          </w:p>
          <w:p w14:paraId="399B4E16" w14:textId="77777777" w:rsidR="00107E93" w:rsidRPr="003371D8" w:rsidRDefault="00107E93" w:rsidP="00107E93">
            <w:pPr>
              <w:pStyle w:val="ListParagraph"/>
              <w:numPr>
                <w:ilvl w:val="1"/>
                <w:numId w:val="74"/>
              </w:numPr>
              <w:rPr>
                <w:ins w:id="4973" w:author="Indrasan Yadav" w:date="2025-05-08T11:06:00Z" w16du:dateUtc="2025-05-08T05:36:00Z"/>
                <w:rFonts w:asciiTheme="minorHAnsi" w:eastAsia="Calibri" w:hAnsiTheme="minorHAnsi" w:cs="Calibri"/>
                <w:lang w:val="en-US"/>
              </w:rPr>
            </w:pPr>
            <w:ins w:id="4974" w:author="Indrasan Yadav" w:date="2025-05-08T11:06:00Z" w16du:dateUtc="2025-05-08T05:36:00Z">
              <w:r w:rsidRPr="003371D8">
                <w:rPr>
                  <w:rFonts w:asciiTheme="minorHAnsi" w:eastAsia="Calibri" w:hAnsiTheme="minorHAnsi" w:cs="Calibri"/>
                </w:rPr>
                <w:t>Find “</w:t>
              </w:r>
              <w:r w:rsidRPr="004C6DAA">
                <w:rPr>
                  <w:rFonts w:asciiTheme="minorHAnsi" w:eastAsia="Calibri" w:hAnsiTheme="minorHAnsi" w:cs="Calibri"/>
                  <w:b/>
                  <w:bCs/>
                </w:rPr>
                <w:t>BSC6900UMTSDEVIP</w:t>
              </w:r>
              <w:r w:rsidRPr="003371D8">
                <w:rPr>
                  <w:rFonts w:asciiTheme="minorHAnsi" w:eastAsia="Calibri" w:hAnsiTheme="minorHAnsi" w:cs="Calibri"/>
                </w:rPr>
                <w:t>”</w:t>
              </w:r>
              <w:r>
                <w:rPr>
                  <w:rFonts w:asciiTheme="minorHAnsi" w:eastAsia="Calibri" w:hAnsiTheme="minorHAnsi" w:cs="Calibri"/>
                </w:rPr>
                <w:t xml:space="preserve"> class</w:t>
              </w:r>
              <w:r w:rsidRPr="003371D8">
                <w:rPr>
                  <w:rFonts w:asciiTheme="minorHAnsi" w:eastAsia="Calibri" w:hAnsiTheme="minorHAnsi" w:cs="Calibri"/>
                </w:rPr>
                <w:t xml:space="preserve"> with “</w:t>
              </w:r>
              <w:r w:rsidRPr="003371D8">
                <w:rPr>
                  <w:rFonts w:asciiTheme="minorHAnsi" w:eastAsia="Calibri" w:hAnsiTheme="minorHAnsi" w:cs="Calibri"/>
                  <w:b/>
                  <w:bCs/>
                </w:rPr>
                <w:t>IPADDR</w:t>
              </w:r>
              <w:r w:rsidRPr="003371D8">
                <w:rPr>
                  <w:rFonts w:asciiTheme="minorHAnsi" w:eastAsia="Calibri" w:hAnsiTheme="minorHAnsi" w:cs="Calibri"/>
                </w:rPr>
                <w:t>” attribute matching with “</w:t>
              </w:r>
              <w:r w:rsidRPr="003371D8">
                <w:rPr>
                  <w:rFonts w:asciiTheme="minorHAnsi" w:eastAsia="Calibri" w:hAnsiTheme="minorHAnsi" w:cs="Calibri"/>
                  <w:b/>
                  <w:bCs/>
                  <w:lang w:val="en-US"/>
                </w:rPr>
                <w:t xml:space="preserve">IPADDR” </w:t>
              </w:r>
              <w:r w:rsidRPr="003371D8">
                <w:rPr>
                  <w:rFonts w:asciiTheme="minorHAnsi" w:eastAsia="Calibri" w:hAnsiTheme="minorHAnsi" w:cs="Calibri"/>
                  <w:lang w:val="en-US"/>
                </w:rPr>
                <w:t>attribute under</w:t>
              </w:r>
              <w:r w:rsidRPr="003371D8">
                <w:rPr>
                  <w:rFonts w:asciiTheme="minorHAnsi" w:eastAsia="Calibri" w:hAnsiTheme="minorHAnsi" w:cs="Calibri"/>
                  <w:b/>
                  <w:bCs/>
                  <w:lang w:val="en-US"/>
                </w:rPr>
                <w:t xml:space="preserve"> </w:t>
              </w:r>
              <w:r w:rsidRPr="003371D8">
                <w:rPr>
                  <w:rFonts w:asciiTheme="minorHAnsi" w:eastAsia="Calibri" w:hAnsiTheme="minorHAnsi" w:cs="Calibri"/>
                  <w:lang w:val="en-US"/>
                </w:rPr>
                <w:t>“</w:t>
              </w:r>
              <w:r w:rsidRPr="001F1D03">
                <w:rPr>
                  <w:rFonts w:asciiTheme="minorHAnsi" w:eastAsia="Calibri" w:hAnsiTheme="minorHAnsi" w:cs="Calibri"/>
                  <w:b/>
                  <w:bCs/>
                  <w:lang w:val="en-US"/>
                </w:rPr>
                <w:t>BSC6900UMTSIPPATH</w:t>
              </w:r>
              <w:r>
                <w:rPr>
                  <w:rFonts w:asciiTheme="minorHAnsi" w:eastAsia="Calibri" w:hAnsiTheme="minorHAnsi" w:cs="Calibri"/>
                  <w:lang w:val="en-US"/>
                </w:rPr>
                <w:t>” class</w:t>
              </w:r>
              <w:r w:rsidRPr="003371D8">
                <w:rPr>
                  <w:rFonts w:asciiTheme="minorHAnsi" w:eastAsia="Calibri" w:hAnsiTheme="minorHAnsi" w:cs="Calibri"/>
                  <w:lang w:val="en-US"/>
                </w:rPr>
                <w:t>.</w:t>
              </w:r>
            </w:ins>
          </w:p>
          <w:p w14:paraId="160F7CE2" w14:textId="77777777" w:rsidR="00107E93" w:rsidRPr="003371D8" w:rsidRDefault="00107E93" w:rsidP="00107E93">
            <w:pPr>
              <w:pStyle w:val="ListParagraph"/>
              <w:numPr>
                <w:ilvl w:val="1"/>
                <w:numId w:val="74"/>
              </w:numPr>
              <w:rPr>
                <w:ins w:id="4975" w:author="Indrasan Yadav" w:date="2025-05-08T11:06:00Z" w16du:dateUtc="2025-05-08T05:36:00Z"/>
                <w:rFonts w:asciiTheme="minorHAnsi" w:eastAsia="Calibri" w:hAnsiTheme="minorHAnsi" w:cs="Calibri"/>
              </w:rPr>
            </w:pPr>
            <w:ins w:id="4976" w:author="Indrasan Yadav" w:date="2025-05-08T11:06:00Z" w16du:dateUtc="2025-05-08T05:36:00Z">
              <w:r w:rsidRPr="003371D8">
                <w:rPr>
                  <w:rFonts w:asciiTheme="minorHAnsi" w:eastAsia="Calibri" w:hAnsiTheme="minorHAnsi" w:cs="Calibri"/>
                  <w:lang w:val="en-US"/>
                </w:rPr>
                <w:lastRenderedPageBreak/>
                <w:t>Get “</w:t>
              </w:r>
              <w:r w:rsidRPr="003371D8">
                <w:rPr>
                  <w:rFonts w:asciiTheme="minorHAnsi" w:eastAsia="Calibri" w:hAnsiTheme="minorHAnsi" w:cs="Calibri"/>
                  <w:b/>
                  <w:bCs/>
                  <w:lang w:val="en-US"/>
                </w:rPr>
                <w:t>SRN</w:t>
              </w:r>
              <w:r w:rsidRPr="003371D8">
                <w:rPr>
                  <w:rFonts w:asciiTheme="minorHAnsi" w:eastAsia="Calibri" w:hAnsiTheme="minorHAnsi" w:cs="Calibri"/>
                  <w:lang w:val="en-US"/>
                </w:rPr>
                <w:t>” and “</w:t>
              </w:r>
              <w:r w:rsidRPr="003371D8">
                <w:rPr>
                  <w:rFonts w:asciiTheme="minorHAnsi" w:eastAsia="Calibri" w:hAnsiTheme="minorHAnsi" w:cs="Calibri"/>
                  <w:b/>
                  <w:bCs/>
                  <w:lang w:val="en-US"/>
                </w:rPr>
                <w:t>SN</w:t>
              </w:r>
              <w:r w:rsidRPr="003371D8">
                <w:rPr>
                  <w:rFonts w:asciiTheme="minorHAnsi" w:eastAsia="Calibri" w:hAnsiTheme="minorHAnsi" w:cs="Calibri"/>
                  <w:lang w:val="en-US"/>
                </w:rPr>
                <w:t>” attributes under “</w:t>
              </w:r>
              <w:r w:rsidRPr="004C6DAA">
                <w:rPr>
                  <w:rFonts w:asciiTheme="minorHAnsi" w:eastAsia="Calibri" w:hAnsiTheme="minorHAnsi" w:cs="Calibri"/>
                  <w:b/>
                  <w:bCs/>
                </w:rPr>
                <w:t>BSC6900UMTSDEVIP</w:t>
              </w:r>
              <w:r w:rsidRPr="003371D8">
                <w:rPr>
                  <w:rFonts w:asciiTheme="minorHAnsi" w:eastAsia="Calibri" w:hAnsiTheme="minorHAnsi" w:cs="Calibri"/>
                  <w:b/>
                  <w:bCs/>
                </w:rPr>
                <w:t>”</w:t>
              </w:r>
            </w:ins>
          </w:p>
          <w:p w14:paraId="6B36AA3D" w14:textId="77777777" w:rsidR="00107E93" w:rsidRPr="003371D8" w:rsidRDefault="00107E93" w:rsidP="00107E93">
            <w:pPr>
              <w:pStyle w:val="ListParagraph"/>
              <w:numPr>
                <w:ilvl w:val="1"/>
                <w:numId w:val="74"/>
              </w:numPr>
              <w:rPr>
                <w:ins w:id="4977" w:author="Indrasan Yadav" w:date="2025-05-08T11:06:00Z" w16du:dateUtc="2025-05-08T05:36:00Z"/>
                <w:rFonts w:asciiTheme="minorHAnsi" w:eastAsia="Calibri" w:hAnsiTheme="minorHAnsi" w:cs="Calibri"/>
              </w:rPr>
            </w:pPr>
            <w:ins w:id="4978" w:author="Indrasan Yadav" w:date="2025-05-08T11:06:00Z" w16du:dateUtc="2025-05-08T05:36:00Z">
              <w:r w:rsidRPr="003371D8">
                <w:rPr>
                  <w:rFonts w:asciiTheme="minorHAnsi" w:eastAsia="Calibri" w:hAnsiTheme="minorHAnsi" w:cs="Calibri"/>
                </w:rPr>
                <w:t>Find Board with “</w:t>
              </w:r>
              <w:r w:rsidRPr="003371D8">
                <w:rPr>
                  <w:rFonts w:asciiTheme="minorHAnsi" w:eastAsia="Calibri" w:hAnsiTheme="minorHAnsi" w:cs="Calibri"/>
                  <w:b/>
                  <w:bCs/>
                </w:rPr>
                <w:t>FrameNo</w:t>
              </w:r>
              <w:r w:rsidRPr="003371D8">
                <w:rPr>
                  <w:rFonts w:asciiTheme="minorHAnsi" w:eastAsia="Calibri" w:hAnsiTheme="minorHAnsi" w:cs="Calibri"/>
                </w:rPr>
                <w:t>”= “</w:t>
              </w:r>
              <w:r w:rsidRPr="003371D8">
                <w:rPr>
                  <w:rFonts w:asciiTheme="minorHAnsi" w:eastAsia="Calibri" w:hAnsiTheme="minorHAnsi" w:cs="Calibri"/>
                  <w:b/>
                  <w:bCs/>
                  <w:lang w:val="en-US"/>
                </w:rPr>
                <w:t>SRN</w:t>
              </w:r>
              <w:r w:rsidRPr="003371D8">
                <w:rPr>
                  <w:rFonts w:asciiTheme="minorHAnsi" w:eastAsia="Calibri" w:hAnsiTheme="minorHAnsi" w:cs="Calibri"/>
                </w:rPr>
                <w:t>” and “</w:t>
              </w:r>
              <w:r w:rsidRPr="003371D8">
                <w:rPr>
                  <w:rFonts w:asciiTheme="minorHAnsi" w:eastAsia="Calibri" w:hAnsiTheme="minorHAnsi" w:cs="Calibri"/>
                  <w:b/>
                  <w:bCs/>
                </w:rPr>
                <w:t>SlotNo</w:t>
              </w:r>
              <w:r w:rsidRPr="003371D8">
                <w:rPr>
                  <w:rFonts w:asciiTheme="minorHAnsi" w:eastAsia="Calibri" w:hAnsiTheme="minorHAnsi" w:cs="Calibri"/>
                </w:rPr>
                <w:t>”= “</w:t>
              </w:r>
              <w:r w:rsidRPr="003371D8">
                <w:rPr>
                  <w:rFonts w:asciiTheme="minorHAnsi" w:eastAsia="Calibri" w:hAnsiTheme="minorHAnsi" w:cs="Calibri"/>
                  <w:b/>
                  <w:bCs/>
                  <w:lang w:val="en-US"/>
                </w:rPr>
                <w:t>SN</w:t>
              </w:r>
              <w:r w:rsidRPr="003371D8">
                <w:rPr>
                  <w:rFonts w:asciiTheme="minorHAnsi" w:eastAsia="Calibri" w:hAnsiTheme="minorHAnsi" w:cs="Calibri"/>
                </w:rPr>
                <w:t>” under “Board” table in physical dumps.</w:t>
              </w:r>
            </w:ins>
          </w:p>
          <w:p w14:paraId="2B2DD295" w14:textId="77777777" w:rsidR="00107E93" w:rsidRPr="003371D8" w:rsidRDefault="00107E93" w:rsidP="00107E93">
            <w:pPr>
              <w:pStyle w:val="ListParagraph"/>
              <w:numPr>
                <w:ilvl w:val="1"/>
                <w:numId w:val="74"/>
              </w:numPr>
              <w:rPr>
                <w:ins w:id="4979" w:author="Indrasan Yadav" w:date="2025-05-08T11:06:00Z" w16du:dateUtc="2025-05-08T05:36:00Z"/>
                <w:rFonts w:asciiTheme="minorHAnsi" w:eastAsia="Calibri" w:hAnsiTheme="minorHAnsi" w:cs="Calibri"/>
                <w:lang w:val="en-US"/>
              </w:rPr>
            </w:pPr>
            <w:ins w:id="4980" w:author="Indrasan Yadav" w:date="2025-05-08T11:06:00Z" w16du:dateUtc="2025-05-08T05:36:00Z">
              <w:r>
                <w:rPr>
                  <w:rFonts w:asciiTheme="minorHAnsi" w:eastAsia="Calibri" w:hAnsiTheme="minorHAnsi" w:cs="Calibri"/>
                </w:rPr>
                <w:t>RNC</w:t>
              </w:r>
              <w:r w:rsidRPr="003371D8">
                <w:rPr>
                  <w:rFonts w:asciiTheme="minorHAnsi" w:eastAsia="Calibri" w:hAnsiTheme="minorHAnsi" w:cs="Calibri"/>
                </w:rPr>
                <w:t xml:space="preserve"> Cabinet, Shelf and Slot are equal to Cabinet, Shelf and Slot of obtained board.</w:t>
              </w:r>
            </w:ins>
          </w:p>
          <w:p w14:paraId="17F471AD" w14:textId="77777777" w:rsidR="00107E93" w:rsidRPr="003371D8" w:rsidRDefault="00107E93" w:rsidP="00107E93">
            <w:pPr>
              <w:pStyle w:val="ListParagraph"/>
              <w:numPr>
                <w:ilvl w:val="1"/>
                <w:numId w:val="74"/>
              </w:numPr>
              <w:rPr>
                <w:ins w:id="4981" w:author="Indrasan Yadav" w:date="2025-05-08T11:06:00Z" w16du:dateUtc="2025-05-08T05:36:00Z"/>
                <w:rFonts w:asciiTheme="minorHAnsi" w:eastAsia="Calibri" w:hAnsiTheme="minorHAnsi" w:cs="Calibri"/>
                <w:lang w:val="en-US"/>
              </w:rPr>
            </w:pPr>
            <w:ins w:id="4982" w:author="Indrasan Yadav" w:date="2025-05-08T11:06:00Z" w16du:dateUtc="2025-05-08T05:36:00Z">
              <w:r w:rsidRPr="003371D8">
                <w:rPr>
                  <w:rFonts w:asciiTheme="minorHAnsi" w:eastAsia="Calibri" w:hAnsiTheme="minorHAnsi" w:cs="Calibri"/>
                </w:rPr>
                <w:t>Port Index Deduction:</w:t>
              </w:r>
            </w:ins>
          </w:p>
          <w:p w14:paraId="17B9C1A2" w14:textId="77777777" w:rsidR="00107E93" w:rsidRPr="006476A3" w:rsidRDefault="00107E93" w:rsidP="00107E93">
            <w:pPr>
              <w:pStyle w:val="ListParagraph"/>
              <w:numPr>
                <w:ilvl w:val="1"/>
                <w:numId w:val="74"/>
              </w:numPr>
              <w:ind w:left="1800"/>
              <w:rPr>
                <w:ins w:id="4983" w:author="Indrasan Yadav" w:date="2025-05-08T11:06:00Z" w16du:dateUtc="2025-05-08T05:36:00Z"/>
                <w:rFonts w:asciiTheme="minorHAnsi" w:eastAsia="Calibri" w:hAnsiTheme="minorHAnsi"/>
              </w:rPr>
            </w:pPr>
            <w:ins w:id="4984" w:author="Indrasan Yadav" w:date="2025-05-08T11:06:00Z" w16du:dateUtc="2025-05-08T05:36:00Z">
              <w:r w:rsidRPr="006476A3">
                <w:rPr>
                  <w:rFonts w:asciiTheme="minorHAnsi" w:eastAsia="Calibri" w:hAnsiTheme="minorHAnsi"/>
                </w:rPr>
                <w:t>Match the "</w:t>
              </w:r>
              <w:r w:rsidRPr="006476A3">
                <w:rPr>
                  <w:rFonts w:asciiTheme="minorHAnsi" w:eastAsia="Calibri" w:hAnsiTheme="minorHAnsi"/>
                  <w:b/>
                  <w:bCs/>
                </w:rPr>
                <w:t>SRN</w:t>
              </w:r>
              <w:r w:rsidRPr="006476A3">
                <w:rPr>
                  <w:rFonts w:asciiTheme="minorHAnsi" w:eastAsia="Calibri" w:hAnsiTheme="minorHAnsi"/>
                </w:rPr>
                <w:t>" and "</w:t>
              </w:r>
              <w:r w:rsidRPr="006476A3">
                <w:rPr>
                  <w:rFonts w:asciiTheme="minorHAnsi" w:eastAsia="Calibri" w:hAnsiTheme="minorHAnsi"/>
                  <w:b/>
                  <w:bCs/>
                </w:rPr>
                <w:t>SN"</w:t>
              </w:r>
              <w:r w:rsidRPr="006476A3">
                <w:rPr>
                  <w:rFonts w:asciiTheme="minorHAnsi" w:eastAsia="Calibri" w:hAnsiTheme="minorHAnsi"/>
                </w:rPr>
                <w:t xml:space="preserve"> under </w:t>
              </w:r>
              <w:r>
                <w:rPr>
                  <w:rFonts w:asciiTheme="minorHAnsi" w:eastAsia="Calibri" w:hAnsiTheme="minorHAnsi"/>
                </w:rPr>
                <w:t xml:space="preserve">all </w:t>
              </w:r>
              <w:r w:rsidRPr="006476A3">
                <w:rPr>
                  <w:rFonts w:asciiTheme="minorHAnsi" w:eastAsia="Calibri" w:hAnsiTheme="minorHAnsi"/>
                </w:rPr>
                <w:t>"</w:t>
              </w:r>
              <w:r w:rsidRPr="004C6DAA">
                <w:rPr>
                  <w:rFonts w:asciiTheme="minorHAnsi" w:eastAsia="Calibri" w:hAnsiTheme="minorHAnsi" w:cs="Calibri"/>
                  <w:b/>
                  <w:bCs/>
                </w:rPr>
                <w:t>BSC6900UMTSDEVIP</w:t>
              </w:r>
              <w:r w:rsidRPr="006476A3">
                <w:rPr>
                  <w:rFonts w:asciiTheme="minorHAnsi" w:eastAsia="Calibri" w:hAnsiTheme="minorHAnsi"/>
                  <w:b/>
                  <w:bCs/>
                </w:rPr>
                <w:t xml:space="preserve"> "</w:t>
              </w:r>
              <w:r w:rsidRPr="006476A3">
                <w:rPr>
                  <w:rFonts w:asciiTheme="minorHAnsi" w:eastAsia="Calibri" w:hAnsiTheme="minorHAnsi"/>
                </w:rPr>
                <w:t xml:space="preserve"> </w:t>
              </w:r>
              <w:r>
                <w:rPr>
                  <w:rFonts w:asciiTheme="minorHAnsi" w:eastAsia="Calibri" w:hAnsiTheme="minorHAnsi"/>
                </w:rPr>
                <w:t>classes</w:t>
              </w:r>
              <w:r w:rsidRPr="006476A3">
                <w:rPr>
                  <w:rFonts w:asciiTheme="minorHAnsi" w:eastAsia="Calibri" w:hAnsiTheme="minorHAnsi"/>
                </w:rPr>
                <w:t xml:space="preserve"> with the "</w:t>
              </w:r>
              <w:r w:rsidRPr="006476A3">
                <w:rPr>
                  <w:rFonts w:asciiTheme="minorHAnsi" w:eastAsia="Calibri" w:hAnsiTheme="minorHAnsi"/>
                  <w:b/>
                  <w:bCs/>
                </w:rPr>
                <w:t>SRN"</w:t>
              </w:r>
              <w:r w:rsidRPr="006476A3">
                <w:rPr>
                  <w:rFonts w:asciiTheme="minorHAnsi" w:eastAsia="Calibri" w:hAnsiTheme="minorHAnsi"/>
                </w:rPr>
                <w:t xml:space="preserve"> and "</w:t>
              </w:r>
              <w:r w:rsidRPr="006476A3">
                <w:rPr>
                  <w:rFonts w:asciiTheme="minorHAnsi" w:eastAsia="Calibri" w:hAnsiTheme="minorHAnsi"/>
                  <w:b/>
                  <w:bCs/>
                </w:rPr>
                <w:t>SN"</w:t>
              </w:r>
              <w:r w:rsidRPr="006476A3">
                <w:rPr>
                  <w:rFonts w:asciiTheme="minorHAnsi" w:eastAsia="Calibri" w:hAnsiTheme="minorHAnsi"/>
                </w:rPr>
                <w:t xml:space="preserve"> under "</w:t>
              </w:r>
              <w:r w:rsidRPr="00737C14">
                <w:rPr>
                  <w:rFonts w:asciiTheme="minorHAnsi" w:eastAsia="Calibri" w:hAnsiTheme="minorHAnsi" w:cs="Calibri"/>
                  <w:b/>
                  <w:bCs/>
                  <w:lang w:val="en-US"/>
                </w:rPr>
                <w:t>BSC6900UMTSETHIP</w:t>
              </w:r>
              <w:r w:rsidRPr="006476A3">
                <w:rPr>
                  <w:rFonts w:asciiTheme="minorHAnsi" w:eastAsia="Calibri" w:hAnsiTheme="minorHAnsi"/>
                  <w:b/>
                  <w:bCs/>
                </w:rPr>
                <w:t>"</w:t>
              </w:r>
              <w:r w:rsidRPr="006476A3">
                <w:rPr>
                  <w:rFonts w:asciiTheme="minorHAnsi" w:eastAsia="Calibri" w:hAnsiTheme="minorHAnsi"/>
                </w:rPr>
                <w:t>.</w:t>
              </w:r>
            </w:ins>
          </w:p>
          <w:p w14:paraId="4C4617C7" w14:textId="77777777" w:rsidR="00107E93" w:rsidRPr="00B20B54" w:rsidRDefault="00107E93" w:rsidP="00107E93">
            <w:pPr>
              <w:pStyle w:val="ListParagraph"/>
              <w:numPr>
                <w:ilvl w:val="1"/>
                <w:numId w:val="74"/>
              </w:numPr>
              <w:ind w:left="1800"/>
              <w:rPr>
                <w:ins w:id="4985" w:author="Indrasan Yadav" w:date="2025-05-08T11:06:00Z" w16du:dateUtc="2025-05-08T05:36:00Z"/>
                <w:rFonts w:asciiTheme="minorHAnsi" w:eastAsia="Calibri" w:hAnsiTheme="minorHAnsi" w:cs="Calibri"/>
                <w:lang w:val="en-US"/>
              </w:rPr>
            </w:pPr>
            <w:ins w:id="4986" w:author="Indrasan Yadav" w:date="2025-05-08T11:06:00Z" w16du:dateUtc="2025-05-08T05:36:00Z">
              <w:r w:rsidRPr="00B20B54">
                <w:rPr>
                  <w:rFonts w:asciiTheme="minorHAnsi" w:eastAsia="Calibri" w:hAnsiTheme="minorHAnsi" w:cs="Calibri"/>
                  <w:lang w:val="en-US"/>
                </w:rPr>
                <w:t xml:space="preserve">From </w:t>
              </w:r>
              <w:r w:rsidRPr="00B20B54">
                <w:rPr>
                  <w:rFonts w:asciiTheme="minorHAnsi" w:eastAsia="Calibri" w:hAnsiTheme="minorHAnsi" w:cs="Calibri"/>
                  <w:b/>
                  <w:bCs/>
                  <w:lang w:val="en-US"/>
                </w:rPr>
                <w:t>IPADDR</w:t>
              </w:r>
              <w:r w:rsidRPr="00B20B54">
                <w:rPr>
                  <w:rFonts w:asciiTheme="minorHAnsi" w:eastAsia="Calibri" w:hAnsiTheme="minorHAnsi" w:cs="Calibri"/>
                  <w:lang w:val="en-US"/>
                </w:rPr>
                <w:t xml:space="preserve"> and </w:t>
              </w:r>
              <w:r w:rsidRPr="00B20B54">
                <w:rPr>
                  <w:rFonts w:asciiTheme="minorHAnsi" w:eastAsia="Calibri" w:hAnsiTheme="minorHAnsi" w:cs="Calibri"/>
                  <w:b/>
                  <w:bCs/>
                  <w:lang w:val="en-US"/>
                </w:rPr>
                <w:t>MASK</w:t>
              </w:r>
              <w:r w:rsidRPr="00B20B54">
                <w:rPr>
                  <w:rFonts w:asciiTheme="minorHAnsi" w:eastAsia="Calibri" w:hAnsiTheme="minorHAnsi" w:cs="Calibri"/>
                  <w:lang w:val="en-US"/>
                </w:rPr>
                <w:t xml:space="preserve"> attributes under </w:t>
              </w:r>
              <w:r w:rsidRPr="00737C14">
                <w:rPr>
                  <w:rFonts w:asciiTheme="minorHAnsi" w:eastAsia="Calibri" w:hAnsiTheme="minorHAnsi" w:cs="Calibri"/>
                  <w:b/>
                  <w:bCs/>
                  <w:lang w:val="en-US"/>
                </w:rPr>
                <w:t>BSC6900UMTSETHIP</w:t>
              </w:r>
              <w:r w:rsidRPr="006476A3">
                <w:rPr>
                  <w:rFonts w:asciiTheme="minorHAnsi" w:eastAsia="Calibri" w:hAnsiTheme="minorHAnsi"/>
                </w:rPr>
                <w:t xml:space="preserve"> find the range of valid Connected IPs for each "</w:t>
              </w:r>
              <w:r w:rsidRPr="00737C14">
                <w:rPr>
                  <w:rFonts w:asciiTheme="minorHAnsi" w:eastAsia="Calibri" w:hAnsiTheme="minorHAnsi" w:cs="Calibri"/>
                  <w:b/>
                  <w:bCs/>
                  <w:lang w:val="en-US"/>
                </w:rPr>
                <w:t>BSC6900UMTSETHIP</w:t>
              </w:r>
              <w:r w:rsidRPr="006476A3">
                <w:rPr>
                  <w:rFonts w:asciiTheme="minorHAnsi" w:eastAsia="Calibri" w:hAnsiTheme="minorHAnsi"/>
                  <w:b/>
                  <w:bCs/>
                </w:rPr>
                <w:t xml:space="preserve"> "</w:t>
              </w:r>
              <w:r w:rsidRPr="006476A3">
                <w:rPr>
                  <w:rFonts w:asciiTheme="minorHAnsi" w:eastAsia="Calibri" w:hAnsiTheme="minorHAnsi"/>
                </w:rPr>
                <w:t>.</w:t>
              </w:r>
            </w:ins>
          </w:p>
          <w:p w14:paraId="380B026A" w14:textId="77777777" w:rsidR="00107E93" w:rsidRPr="006476A3" w:rsidRDefault="00107E93" w:rsidP="00107E93">
            <w:pPr>
              <w:pStyle w:val="ListParagraph"/>
              <w:numPr>
                <w:ilvl w:val="1"/>
                <w:numId w:val="74"/>
              </w:numPr>
              <w:ind w:left="1800"/>
              <w:rPr>
                <w:ins w:id="4987" w:author="Indrasan Yadav" w:date="2025-05-08T11:06:00Z" w16du:dateUtc="2025-05-08T05:36:00Z"/>
                <w:rFonts w:asciiTheme="minorHAnsi" w:eastAsia="Calibri" w:hAnsiTheme="minorHAnsi"/>
              </w:rPr>
            </w:pPr>
            <w:ins w:id="4988" w:author="Indrasan Yadav" w:date="2025-05-08T11:06:00Z" w16du:dateUtc="2025-05-08T05:36:00Z">
              <w:r w:rsidRPr="006476A3">
                <w:rPr>
                  <w:rFonts w:asciiTheme="minorHAnsi" w:eastAsia="Calibri" w:hAnsiTheme="minorHAnsi"/>
                </w:rPr>
                <w:t xml:space="preserve">Get </w:t>
              </w:r>
              <w:r w:rsidRPr="006476A3">
                <w:rPr>
                  <w:rFonts w:asciiTheme="minorHAnsi" w:eastAsia="Calibri" w:hAnsiTheme="minorHAnsi"/>
                  <w:b/>
                  <w:bCs/>
                </w:rPr>
                <w:t>PEERIPADDR</w:t>
              </w:r>
              <w:r w:rsidRPr="006476A3">
                <w:rPr>
                  <w:rFonts w:asciiTheme="minorHAnsi" w:eastAsia="Calibri" w:hAnsiTheme="minorHAnsi"/>
                </w:rPr>
                <w:t xml:space="preserve"> attribute under “</w:t>
              </w:r>
              <w:r w:rsidRPr="001F1D03">
                <w:rPr>
                  <w:rFonts w:asciiTheme="minorHAnsi" w:eastAsia="Calibri" w:hAnsiTheme="minorHAnsi" w:cs="Calibri"/>
                  <w:b/>
                  <w:bCs/>
                  <w:lang w:val="en-US"/>
                </w:rPr>
                <w:t>BSC6900UMTSIPPATH</w:t>
              </w:r>
              <w:r w:rsidRPr="006476A3">
                <w:rPr>
                  <w:rFonts w:asciiTheme="minorHAnsi" w:eastAsia="Calibri" w:hAnsiTheme="minorHAnsi"/>
                </w:rPr>
                <w:t>”.</w:t>
              </w:r>
            </w:ins>
          </w:p>
          <w:p w14:paraId="19685D2C" w14:textId="77777777" w:rsidR="00107E93" w:rsidRDefault="00107E93" w:rsidP="00107E93">
            <w:pPr>
              <w:pStyle w:val="ListParagraph"/>
              <w:numPr>
                <w:ilvl w:val="1"/>
                <w:numId w:val="74"/>
              </w:numPr>
              <w:ind w:left="1800"/>
              <w:rPr>
                <w:ins w:id="4989" w:author="Indrasan Yadav" w:date="2025-05-08T11:06:00Z" w16du:dateUtc="2025-05-08T05:36:00Z"/>
                <w:rFonts w:asciiTheme="minorHAnsi" w:eastAsia="Calibri" w:hAnsiTheme="minorHAnsi"/>
              </w:rPr>
            </w:pPr>
            <w:ins w:id="4990" w:author="Indrasan Yadav" w:date="2025-05-08T11:06:00Z" w16du:dateUtc="2025-05-08T05:36:00Z">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DF7BCA">
                <w:rPr>
                  <w:rFonts w:asciiTheme="minorHAnsi" w:eastAsia="Calibri" w:hAnsiTheme="minorHAnsi"/>
                </w:rPr>
                <w:t>class</w:t>
              </w:r>
              <w:r>
                <w:rPr>
                  <w:rFonts w:asciiTheme="minorHAnsi" w:eastAsia="Calibri" w:hAnsiTheme="minorHAnsi"/>
                </w:rPr>
                <w:t>:</w:t>
              </w:r>
            </w:ins>
          </w:p>
          <w:p w14:paraId="53CB3175" w14:textId="77777777" w:rsidR="00107E93" w:rsidRPr="004521CF" w:rsidRDefault="00107E93" w:rsidP="00107E93">
            <w:pPr>
              <w:pStyle w:val="ListParagraph"/>
              <w:numPr>
                <w:ilvl w:val="2"/>
                <w:numId w:val="74"/>
              </w:numPr>
              <w:ind w:left="2520"/>
              <w:rPr>
                <w:ins w:id="4991" w:author="Indrasan Yadav" w:date="2025-05-08T11:06:00Z" w16du:dateUtc="2025-05-08T05:36:00Z"/>
                <w:rFonts w:asciiTheme="minorHAnsi" w:eastAsia="Calibri" w:hAnsiTheme="minorHAnsi"/>
              </w:rPr>
            </w:pPr>
            <w:ins w:id="4992" w:author="Indrasan Yadav" w:date="2025-05-08T11:06:00Z" w16du:dateUtc="2025-05-08T05:36:00Z">
              <w:r w:rsidRPr="006476A3">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DF7BCA">
                <w:rPr>
                  <w:rFonts w:asciiTheme="minorHAnsi" w:eastAsia="Calibri" w:hAnsiTheme="minorHAnsi"/>
                </w:rPr>
                <w:t>class</w:t>
              </w:r>
              <w:r>
                <w:rPr>
                  <w:rFonts w:asciiTheme="minorHAnsi" w:eastAsia="Calibri" w:hAnsiTheme="minorHAnsi"/>
                  <w:b/>
                  <w:bCs/>
                </w:rPr>
                <w:t xml:space="preserve"> </w:t>
              </w:r>
              <w:r w:rsidRPr="006476A3">
                <w:rPr>
                  <w:rFonts w:asciiTheme="minorHAnsi" w:eastAsia="Calibri" w:hAnsiTheme="minorHAnsi"/>
                </w:rPr>
                <w:t xml:space="preserve">with </w:t>
              </w:r>
              <w:r w:rsidRPr="004521CF">
                <w:rPr>
                  <w:rFonts w:asciiTheme="minorHAnsi" w:eastAsia="Calibri" w:hAnsiTheme="minorHAnsi"/>
                  <w:b/>
                  <w:bCs/>
                </w:rPr>
                <w:t>DSTIP</w:t>
              </w:r>
              <w:r w:rsidRPr="006476A3">
                <w:rPr>
                  <w:rFonts w:asciiTheme="minorHAnsi" w:eastAsia="Calibri" w:hAnsiTheme="minorHAnsi"/>
                </w:rPr>
                <w:t xml:space="preserve"> </w:t>
              </w:r>
              <w:r>
                <w:rPr>
                  <w:rFonts w:asciiTheme="minorHAnsi" w:eastAsia="Calibri" w:hAnsiTheme="minorHAnsi"/>
                </w:rPr>
                <w:t xml:space="preserve">attribute value </w:t>
              </w:r>
              <w:r w:rsidRPr="006476A3">
                <w:rPr>
                  <w:rFonts w:asciiTheme="minorHAnsi" w:eastAsia="Calibri" w:hAnsiTheme="minorHAnsi"/>
                </w:rPr>
                <w:t xml:space="preserve">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1F1D03">
                <w:rPr>
                  <w:rFonts w:asciiTheme="minorHAnsi" w:eastAsia="Calibri" w:hAnsiTheme="minorHAnsi" w:cs="Calibri"/>
                  <w:b/>
                  <w:bCs/>
                  <w:lang w:val="en-US"/>
                </w:rPr>
                <w:t>BSC6900UMTSIPPATH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737C14">
                <w:rPr>
                  <w:rFonts w:asciiTheme="minorHAnsi" w:eastAsia="Calibri" w:hAnsiTheme="minorHAnsi"/>
                  <w:b/>
                  <w:bCs/>
                </w:rPr>
                <w:t>BSC6900UMTSIPRout</w:t>
              </w:r>
              <w:r>
                <w:rPr>
                  <w:rFonts w:asciiTheme="minorHAnsi" w:eastAsia="Calibri" w:hAnsiTheme="minorHAnsi"/>
                  <w:b/>
                  <w:bCs/>
                </w:rPr>
                <w:t xml:space="preserve">e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4C6DAA">
                <w:rPr>
                  <w:rFonts w:asciiTheme="minorHAnsi" w:eastAsia="Calibri" w:hAnsiTheme="minorHAnsi" w:cs="Calibri"/>
                  <w:b/>
                  <w:bCs/>
                </w:rPr>
                <w:t>BSC6900UMTSDEVIP</w:t>
              </w:r>
              <w:r w:rsidRPr="006476A3">
                <w:rPr>
                  <w:rFonts w:asciiTheme="minorHAnsi" w:eastAsia="Calibri" w:hAnsiTheme="minorHAnsi"/>
                  <w:b/>
                  <w:bCs/>
                </w:rPr>
                <w:t>.</w:t>
              </w:r>
            </w:ins>
          </w:p>
          <w:p w14:paraId="3535327E" w14:textId="77777777" w:rsidR="00107E93" w:rsidRDefault="00107E93" w:rsidP="00107E93">
            <w:pPr>
              <w:pStyle w:val="ListParagraph"/>
              <w:numPr>
                <w:ilvl w:val="2"/>
                <w:numId w:val="74"/>
              </w:numPr>
              <w:ind w:left="2520"/>
              <w:rPr>
                <w:ins w:id="4993" w:author="Indrasan Yadav" w:date="2025-05-08T11:06:00Z" w16du:dateUtc="2025-05-08T05:36:00Z"/>
                <w:rFonts w:asciiTheme="minorHAnsi" w:eastAsia="Calibri" w:hAnsiTheme="minorHAnsi"/>
              </w:rPr>
            </w:pPr>
            <w:ins w:id="4994" w:author="Indrasan Yadav" w:date="2025-05-08T11:06:00Z" w16du:dateUtc="2025-05-08T05:36:00Z">
              <w:r>
                <w:rPr>
                  <w:rFonts w:asciiTheme="minorHAnsi" w:eastAsia="Calibri" w:hAnsiTheme="minorHAnsi"/>
                </w:rPr>
                <w:t>Else:</w:t>
              </w:r>
            </w:ins>
          </w:p>
          <w:p w14:paraId="54DECF35" w14:textId="77777777" w:rsidR="00107E93" w:rsidRDefault="00107E93" w:rsidP="00107E93">
            <w:pPr>
              <w:pStyle w:val="ListParagraph"/>
              <w:numPr>
                <w:ilvl w:val="3"/>
                <w:numId w:val="74"/>
              </w:numPr>
              <w:ind w:left="3240"/>
              <w:rPr>
                <w:ins w:id="4995" w:author="Indrasan Yadav" w:date="2025-05-08T11:06:00Z" w16du:dateUtc="2025-05-08T05:36:00Z"/>
                <w:rFonts w:asciiTheme="minorHAnsi" w:eastAsia="Calibri" w:hAnsiTheme="minorHAnsi"/>
              </w:rPr>
            </w:pPr>
            <w:ins w:id="4996" w:author="Indrasan Yadav" w:date="2025-05-08T11:06:00Z" w16du:dateUtc="2025-05-08T05:36:00Z">
              <w:r>
                <w:rPr>
                  <w:rFonts w:asciiTheme="minorHAnsi" w:eastAsia="Calibri" w:hAnsiTheme="minorHAnsi"/>
                </w:rPr>
                <w:t xml:space="preserve">Find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C6DAA">
                <w:rPr>
                  <w:rFonts w:asciiTheme="minorHAnsi" w:eastAsia="Calibri" w:hAnsiTheme="minorHAnsi" w:cs="Calibri"/>
                  <w:b/>
                  <w:bCs/>
                </w:rPr>
                <w:t>BSC6900UMTSDEVIP</w:t>
              </w:r>
              <w:r w:rsidRPr="00467A38">
                <w:rPr>
                  <w:rFonts w:asciiTheme="minorHAnsi" w:eastAsia="Calibri" w:hAnsiTheme="minorHAnsi"/>
                </w:rPr>
                <w:t>.</w:t>
              </w:r>
            </w:ins>
          </w:p>
          <w:p w14:paraId="02C01061" w14:textId="77777777" w:rsidR="00107E93" w:rsidRDefault="00107E93" w:rsidP="00107E93">
            <w:pPr>
              <w:pStyle w:val="ListParagraph"/>
              <w:numPr>
                <w:ilvl w:val="3"/>
                <w:numId w:val="74"/>
              </w:numPr>
              <w:ind w:left="3240"/>
              <w:rPr>
                <w:ins w:id="4997" w:author="Indrasan Yadav" w:date="2025-05-08T11:06:00Z" w16du:dateUtc="2025-05-08T05:36:00Z"/>
                <w:rFonts w:asciiTheme="minorHAnsi" w:eastAsia="Calibri" w:hAnsiTheme="minorHAnsi"/>
                <w:lang w:val="en-US"/>
              </w:rPr>
            </w:pPr>
            <w:ins w:id="4998" w:author="Indrasan Yadav" w:date="2025-05-08T11:06:00Z" w16du:dateUtc="2025-05-08T05:36: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737C14">
                <w:rPr>
                  <w:rFonts w:asciiTheme="minorHAnsi" w:eastAsia="Calibri" w:hAnsiTheme="minorHAnsi"/>
                  <w:b/>
                  <w:bCs/>
                </w:rPr>
                <w:t>BSC6900UMTSIPRout</w:t>
              </w:r>
              <w:r>
                <w:rPr>
                  <w:rFonts w:asciiTheme="minorHAnsi" w:eastAsia="Calibri" w:hAnsiTheme="minorHAnsi"/>
                  <w:b/>
                  <w:bCs/>
                </w:rPr>
                <w:t xml:space="preserve">e </w:t>
              </w:r>
              <w:r w:rsidRPr="0001254A">
                <w:rPr>
                  <w:rFonts w:asciiTheme="minorHAnsi" w:eastAsia="Calibri" w:hAnsiTheme="minorHAnsi"/>
                </w:rPr>
                <w:t>classes</w:t>
              </w:r>
              <w:r>
                <w:rPr>
                  <w:rFonts w:asciiTheme="minorHAnsi" w:eastAsia="Calibri" w:hAnsiTheme="minorHAnsi"/>
                  <w:b/>
                  <w:bCs/>
                </w:rPr>
                <w:t xml:space="preserve"> </w:t>
              </w:r>
              <w:r w:rsidRPr="00467A38">
                <w:rPr>
                  <w:rFonts w:asciiTheme="minorHAnsi" w:eastAsia="Calibri" w:hAnsiTheme="minorHAnsi"/>
                  <w:lang w:val="en-US"/>
                </w:rPr>
                <w:t xml:space="preserve">find the range of valid IPs for each </w:t>
              </w:r>
              <w:r w:rsidRPr="00737C14">
                <w:rPr>
                  <w:rFonts w:asciiTheme="minorHAnsi" w:eastAsia="Calibri" w:hAnsiTheme="minorHAnsi"/>
                  <w:b/>
                  <w:bCs/>
                </w:rPr>
                <w:t>BSC6900UMTSIPRout</w:t>
              </w:r>
              <w:r>
                <w:rPr>
                  <w:rFonts w:asciiTheme="minorHAnsi" w:eastAsia="Calibri" w:hAnsiTheme="minorHAnsi"/>
                  <w:b/>
                  <w:bCs/>
                </w:rPr>
                <w:t>e</w:t>
              </w:r>
              <w:r w:rsidRPr="00467A38">
                <w:rPr>
                  <w:rFonts w:asciiTheme="minorHAnsi" w:eastAsia="Calibri" w:hAnsiTheme="minorHAnsi"/>
                  <w:lang w:val="en-US"/>
                </w:rPr>
                <w:t xml:space="preserve"> and then get the </w:t>
              </w:r>
              <w:r w:rsidRPr="00737C14">
                <w:rPr>
                  <w:rFonts w:asciiTheme="minorHAnsi" w:eastAsia="Calibri" w:hAnsiTheme="minorHAnsi"/>
                  <w:b/>
                  <w:bCs/>
                </w:rPr>
                <w:t>BSC6900UMTSIPRout</w:t>
              </w:r>
              <w:r>
                <w:rPr>
                  <w:rFonts w:asciiTheme="minorHAnsi" w:eastAsia="Calibri" w:hAnsiTheme="minorHAnsi"/>
                  <w:b/>
                  <w:bCs/>
                </w:rPr>
                <w:t xml:space="preserve">e </w:t>
              </w:r>
              <w:r w:rsidRPr="00467A38">
                <w:rPr>
                  <w:rFonts w:asciiTheme="minorHAnsi" w:eastAsia="Calibri" w:hAnsiTheme="minorHAnsi"/>
                  <w:lang w:val="en-US"/>
                </w:rPr>
                <w:t xml:space="preserve">with </w:t>
              </w:r>
              <w:r w:rsidRPr="004521CF">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1F1D03">
                <w:rPr>
                  <w:rFonts w:asciiTheme="minorHAnsi" w:eastAsia="Calibri" w:hAnsiTheme="minorHAnsi" w:cs="Calibri"/>
                  <w:b/>
                  <w:bCs/>
                  <w:lang w:val="en-US"/>
                </w:rPr>
                <w:t>BSC6900UMTSIPPATH</w:t>
              </w:r>
              <w:r w:rsidRPr="00467A38">
                <w:rPr>
                  <w:rFonts w:asciiTheme="minorHAnsi" w:eastAsia="Calibri" w:hAnsiTheme="minorHAnsi"/>
                  <w:lang w:val="en-US"/>
                </w:rPr>
                <w:t>” is included in its range.</w:t>
              </w:r>
            </w:ins>
          </w:p>
          <w:p w14:paraId="1D4110D6" w14:textId="77777777" w:rsidR="00107E93" w:rsidRPr="0001254A" w:rsidRDefault="00107E93" w:rsidP="00107E93">
            <w:pPr>
              <w:pStyle w:val="ListParagraph"/>
              <w:numPr>
                <w:ilvl w:val="1"/>
                <w:numId w:val="74"/>
              </w:numPr>
              <w:rPr>
                <w:ins w:id="4999" w:author="Indrasan Yadav" w:date="2025-05-08T11:06:00Z" w16du:dateUtc="2025-05-08T05:36:00Z"/>
                <w:rFonts w:asciiTheme="minorHAnsi" w:eastAsia="Calibri" w:hAnsiTheme="minorHAnsi"/>
                <w:lang w:val="en-US"/>
              </w:rPr>
            </w:pPr>
            <w:ins w:id="5000" w:author="Indrasan Yadav" w:date="2025-05-08T11:06:00Z" w16du:dateUtc="2025-05-08T05:36:00Z">
              <w:r w:rsidRPr="0001254A">
                <w:rPr>
                  <w:rFonts w:asciiTheme="minorHAnsi" w:eastAsia="Calibri" w:hAnsiTheme="minorHAnsi"/>
                </w:rPr>
                <w:t xml:space="preserve">Select among above deduced </w:t>
              </w:r>
              <w:r w:rsidRPr="00737C14">
                <w:rPr>
                  <w:rFonts w:asciiTheme="minorHAnsi" w:eastAsia="Calibri" w:hAnsiTheme="minorHAnsi" w:cs="Calibri"/>
                  <w:b/>
                  <w:bCs/>
                  <w:lang w:val="en-US"/>
                </w:rPr>
                <w:t>BSC6900UMTSETHIP</w:t>
              </w:r>
              <w:r w:rsidRPr="006476A3">
                <w:rPr>
                  <w:rFonts w:asciiTheme="minorHAnsi" w:eastAsia="Calibri" w:hAnsiTheme="minorHAnsi"/>
                  <w:b/>
                  <w:bCs/>
                </w:rPr>
                <w:t xml:space="preserve"> </w:t>
              </w:r>
              <w:r w:rsidRPr="0001254A">
                <w:rPr>
                  <w:rFonts w:asciiTheme="minorHAnsi" w:eastAsia="Calibri" w:hAnsiTheme="minorHAnsi"/>
                </w:rPr>
                <w:t xml:space="preserve">the ones with </w:t>
              </w:r>
              <w:r w:rsidRPr="0001254A">
                <w:rPr>
                  <w:rFonts w:asciiTheme="minorHAnsi" w:eastAsia="Calibri" w:hAnsiTheme="minorHAnsi"/>
                  <w:b/>
                  <w:bCs/>
                </w:rPr>
                <w:t xml:space="preserve">NEXTHOP </w:t>
              </w:r>
              <w:r>
                <w:rPr>
                  <w:rFonts w:asciiTheme="minorHAnsi" w:eastAsia="Calibri" w:hAnsiTheme="minorHAnsi"/>
                  <w:b/>
                  <w:bCs/>
                </w:rPr>
                <w:t xml:space="preserve"> </w:t>
              </w:r>
              <w:r w:rsidRPr="0001254A">
                <w:rPr>
                  <w:rFonts w:asciiTheme="minorHAnsi" w:eastAsia="Calibri" w:hAnsiTheme="minorHAnsi"/>
                </w:rPr>
                <w:t>attribute</w:t>
              </w:r>
              <w:r w:rsidRPr="0001254A">
                <w:rPr>
                  <w:rFonts w:asciiTheme="minorHAnsi" w:eastAsia="Calibri" w:hAnsiTheme="minorHAnsi"/>
                  <w:b/>
                  <w:bCs/>
                </w:rPr>
                <w:t xml:space="preserve"> </w:t>
              </w:r>
              <w:r w:rsidRPr="0001254A">
                <w:rPr>
                  <w:rFonts w:asciiTheme="minorHAnsi" w:eastAsia="Calibri" w:hAnsiTheme="minorHAnsi"/>
                </w:rPr>
                <w:t>is included in the range of valid connected IPs.</w:t>
              </w:r>
            </w:ins>
          </w:p>
          <w:p w14:paraId="642FB30A" w14:textId="77777777" w:rsidR="00107E93" w:rsidRPr="0001254A" w:rsidRDefault="00107E93" w:rsidP="00107E93">
            <w:pPr>
              <w:pStyle w:val="ListParagraph"/>
              <w:numPr>
                <w:ilvl w:val="1"/>
                <w:numId w:val="74"/>
              </w:numPr>
              <w:rPr>
                <w:ins w:id="5001" w:author="Indrasan Yadav" w:date="2025-05-08T11:06:00Z" w16du:dateUtc="2025-05-08T05:36:00Z"/>
                <w:rFonts w:asciiTheme="minorHAnsi" w:eastAsia="Calibri" w:hAnsiTheme="minorHAnsi"/>
                <w:lang w:val="en-US"/>
              </w:rPr>
            </w:pPr>
            <w:ins w:id="5002" w:author="Indrasan Yadav" w:date="2025-05-08T11:06:00Z" w16du:dateUtc="2025-05-08T05:36:00Z">
              <w:r w:rsidRPr="0001254A">
                <w:rPr>
                  <w:rFonts w:asciiTheme="minorHAnsi" w:eastAsia="Calibri" w:hAnsiTheme="minorHAnsi"/>
                </w:rPr>
                <w:t>Port Index = "</w:t>
              </w:r>
              <w:r w:rsidRPr="0001254A">
                <w:rPr>
                  <w:rFonts w:asciiTheme="minorHAnsi" w:eastAsia="Calibri" w:hAnsiTheme="minorHAnsi"/>
                  <w:b/>
                  <w:bCs/>
                </w:rPr>
                <w:t>PN</w:t>
              </w:r>
              <w:r w:rsidRPr="0001254A">
                <w:rPr>
                  <w:rFonts w:asciiTheme="minorHAnsi" w:eastAsia="Calibri" w:hAnsiTheme="minorHAnsi"/>
                </w:rPr>
                <w:t>" attribute under selected "</w:t>
              </w:r>
              <w:r w:rsidRPr="00737C14">
                <w:rPr>
                  <w:rFonts w:asciiTheme="minorHAnsi" w:eastAsia="Calibri" w:hAnsiTheme="minorHAnsi" w:cs="Calibri"/>
                  <w:b/>
                  <w:bCs/>
                  <w:lang w:val="en-US"/>
                </w:rPr>
                <w:t>BSC6900UMTSETHIP</w:t>
              </w:r>
              <w:r w:rsidRPr="0001254A">
                <w:rPr>
                  <w:rFonts w:asciiTheme="minorHAnsi" w:eastAsia="Calibri" w:hAnsiTheme="minorHAnsi"/>
                  <w:b/>
                  <w:bCs/>
                </w:rPr>
                <w:t>".</w:t>
              </w:r>
            </w:ins>
          </w:p>
          <w:p w14:paraId="14F47A8D" w14:textId="77777777" w:rsidR="00107E93" w:rsidRPr="00B20B54" w:rsidRDefault="00107E93" w:rsidP="00107E93">
            <w:pPr>
              <w:pStyle w:val="ListParagraph"/>
              <w:numPr>
                <w:ilvl w:val="1"/>
                <w:numId w:val="74"/>
              </w:numPr>
              <w:rPr>
                <w:ins w:id="5003" w:author="Indrasan Yadav" w:date="2025-05-08T11:06:00Z" w16du:dateUtc="2025-05-08T05:36:00Z"/>
                <w:rFonts w:asciiTheme="minorHAnsi" w:eastAsia="Calibri" w:hAnsiTheme="minorHAnsi" w:cs="Calibri"/>
                <w:lang w:val="en-US"/>
              </w:rPr>
            </w:pPr>
            <w:ins w:id="5004" w:author="Indrasan Yadav" w:date="2025-05-08T11:06:00Z" w16du:dateUtc="2025-05-08T05:36:00Z">
              <w:r w:rsidRPr="00F4059A">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F4059A">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737C14">
                <w:rPr>
                  <w:rFonts w:asciiTheme="minorHAnsi" w:eastAsia="Calibri" w:hAnsiTheme="minorHAnsi" w:cs="Calibri"/>
                  <w:b/>
                  <w:bCs/>
                  <w:lang w:val="en-US"/>
                </w:rPr>
                <w:t>BSC6900UMTSETHIP</w:t>
              </w:r>
              <w:r w:rsidRPr="006476A3">
                <w:rPr>
                  <w:rFonts w:asciiTheme="minorHAnsi" w:eastAsia="Calibri" w:hAnsiTheme="minorHAnsi"/>
                  <w:b/>
                  <w:bCs/>
                </w:rPr>
                <w:t>"</w:t>
              </w:r>
              <w:r>
                <w:rPr>
                  <w:rFonts w:asciiTheme="minorHAnsi" w:eastAsia="Calibri" w:hAnsiTheme="minorHAnsi"/>
                  <w:b/>
                  <w:bCs/>
                </w:rPr>
                <w:t>.</w:t>
              </w:r>
            </w:ins>
          </w:p>
          <w:p w14:paraId="020E26A1" w14:textId="77777777" w:rsidR="00107E93" w:rsidRPr="006476A3" w:rsidRDefault="00107E93" w:rsidP="00107E93">
            <w:pPr>
              <w:pStyle w:val="ListParagraph"/>
              <w:numPr>
                <w:ilvl w:val="1"/>
                <w:numId w:val="58"/>
              </w:numPr>
              <w:rPr>
                <w:ins w:id="5005" w:author="Indrasan Yadav" w:date="2025-05-08T11:06:00Z" w16du:dateUtc="2025-05-08T05:36:00Z"/>
                <w:rFonts w:asciiTheme="minorHAnsi" w:eastAsia="Calibri" w:hAnsiTheme="minorHAnsi"/>
              </w:rPr>
            </w:pPr>
            <w:ins w:id="5006" w:author="Indrasan Yadav" w:date="2025-05-08T11:06:00Z" w16du:dateUtc="2025-05-08T05:36:00Z">
              <w:r w:rsidRPr="006476A3">
                <w:rPr>
                  <w:rFonts w:asciiTheme="minorHAnsi" w:eastAsia="Calibri" w:hAnsiTheme="minorHAnsi"/>
                </w:rPr>
                <w:t>Multiple ports might be found.</w:t>
              </w:r>
            </w:ins>
          </w:p>
        </w:tc>
      </w:tr>
      <w:tr w:rsidR="00107E93" w:rsidRPr="00B20B54" w14:paraId="4DDC6023" w14:textId="77777777" w:rsidTr="00BC4DA0">
        <w:trPr>
          <w:trHeight w:val="367"/>
          <w:ins w:id="5007"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5C9AC87" w14:textId="77777777" w:rsidR="00107E93" w:rsidRPr="003371D8" w:rsidRDefault="00107E93" w:rsidP="00BC4DA0">
            <w:pPr>
              <w:rPr>
                <w:ins w:id="5008" w:author="Indrasan Yadav" w:date="2025-05-08T11:06:00Z" w16du:dateUtc="2025-05-08T05:36:00Z"/>
                <w:rFonts w:asciiTheme="minorHAnsi" w:eastAsia="Calibri" w:hAnsiTheme="minorHAnsi" w:cs="Calibri"/>
              </w:rPr>
            </w:pPr>
            <w:ins w:id="5009" w:author="Indrasan Yadav" w:date="2025-05-08T11:06:00Z" w16du:dateUtc="2025-05-08T05:36:00Z">
              <w:r w:rsidRPr="00B20B54">
                <w:rPr>
                  <w:rFonts w:asciiTheme="minorHAnsi" w:eastAsia="Calibri" w:hAnsiTheme="minorHAnsi" w:cs="Calibri"/>
                </w:rPr>
                <w:lastRenderedPageBreak/>
                <w:t xml:space="preserve">RNC </w:t>
              </w:r>
              <w:r w:rsidRPr="003371D8">
                <w:rPr>
                  <w:rFonts w:asciiTheme="minorHAnsi" w:eastAsia="Calibri" w:hAnsiTheme="minorHAnsi" w:cs="Calibri"/>
                </w:rPr>
                <w:t>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4EC9BF9" w14:textId="77777777" w:rsidR="00107E93" w:rsidRPr="003371D8" w:rsidRDefault="00107E93" w:rsidP="00BC4DA0">
            <w:pPr>
              <w:rPr>
                <w:ins w:id="5010" w:author="Indrasan Yadav" w:date="2025-05-08T11:06:00Z" w16du:dateUtc="2025-05-08T05:36:00Z"/>
                <w:rFonts w:asciiTheme="minorHAnsi" w:eastAsia="Calibri" w:hAnsiTheme="minorHAnsi" w:cs="Calibri"/>
                <w:highlight w:val="yellow"/>
              </w:rPr>
            </w:pPr>
            <w:ins w:id="5011"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74286CA1" w14:textId="77777777" w:rsidR="00107E93" w:rsidRPr="00B20B54" w:rsidRDefault="00107E93" w:rsidP="00107E93">
            <w:pPr>
              <w:pStyle w:val="ListParagraph"/>
              <w:numPr>
                <w:ilvl w:val="0"/>
                <w:numId w:val="74"/>
              </w:numPr>
              <w:rPr>
                <w:ins w:id="5012" w:author="Indrasan Yadav" w:date="2025-05-08T11:06:00Z" w16du:dateUtc="2025-05-08T05:36:00Z"/>
                <w:rFonts w:asciiTheme="minorHAnsi" w:eastAsia="Calibri" w:hAnsiTheme="minorHAnsi" w:cs="Calibri"/>
                <w:lang w:val="en-US"/>
              </w:rPr>
            </w:pPr>
            <w:ins w:id="5013" w:author="Indrasan Yadav" w:date="2025-05-08T11:06:00Z" w16du:dateUtc="2025-05-08T05:36:00Z">
              <w:r w:rsidRPr="003371D8">
                <w:rPr>
                  <w:rFonts w:asciiTheme="minorHAnsi" w:eastAsia="Calibri" w:hAnsiTheme="minorHAnsi" w:cs="Calibri"/>
                  <w:lang w:val="en-US"/>
                </w:rPr>
                <w:t>=</w:t>
              </w:r>
              <w:r w:rsidRPr="006476A3">
                <w:rPr>
                  <w:rFonts w:asciiTheme="minorHAnsi" w:eastAsia="Calibri" w:hAnsiTheme="minorHAnsi"/>
                </w:rPr>
                <w:t>“</w:t>
              </w:r>
              <w:r w:rsidRPr="006476A3">
                <w:rPr>
                  <w:rFonts w:asciiTheme="minorHAnsi" w:eastAsia="Calibri" w:hAnsiTheme="minorHAnsi"/>
                  <w:b/>
                  <w:bCs/>
                </w:rPr>
                <w:t>IPADDR</w:t>
              </w:r>
              <w:r w:rsidRPr="006476A3">
                <w:rPr>
                  <w:rFonts w:asciiTheme="minorHAnsi" w:eastAsia="Calibri" w:hAnsiTheme="minorHAnsi"/>
                </w:rPr>
                <w:t>” under “</w:t>
              </w:r>
              <w:r w:rsidRPr="00737C14">
                <w:rPr>
                  <w:rFonts w:asciiTheme="minorHAnsi" w:eastAsia="Calibri" w:hAnsiTheme="minorHAnsi" w:cs="Calibri"/>
                  <w:b/>
                  <w:bCs/>
                  <w:lang w:val="en-US"/>
                </w:rPr>
                <w:t>BSC6900UMTSETHIP</w:t>
              </w:r>
              <w:r w:rsidRPr="006476A3">
                <w:rPr>
                  <w:rFonts w:asciiTheme="minorHAnsi" w:eastAsia="Calibri" w:hAnsiTheme="minorHAnsi"/>
                </w:rPr>
                <w:t>”.</w:t>
              </w:r>
            </w:ins>
          </w:p>
        </w:tc>
      </w:tr>
      <w:tr w:rsidR="00107E93" w:rsidRPr="00B20B54" w14:paraId="155A3562" w14:textId="77777777" w:rsidTr="00BC4DA0">
        <w:trPr>
          <w:trHeight w:val="367"/>
          <w:ins w:id="5014"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A60FE1A" w14:textId="77777777" w:rsidR="00107E93" w:rsidRPr="003371D8" w:rsidRDefault="00107E93" w:rsidP="00BC4DA0">
            <w:pPr>
              <w:rPr>
                <w:ins w:id="5015" w:author="Indrasan Yadav" w:date="2025-05-08T11:06:00Z" w16du:dateUtc="2025-05-08T05:36:00Z"/>
                <w:rFonts w:asciiTheme="minorHAnsi" w:eastAsia="Calibri" w:hAnsiTheme="minorHAnsi" w:cs="Calibri"/>
              </w:rPr>
            </w:pPr>
            <w:ins w:id="5016" w:author="Indrasan Yadav" w:date="2025-05-08T11:06:00Z" w16du:dateUtc="2025-05-08T05:36:00Z">
              <w:r w:rsidRPr="00B20B54">
                <w:rPr>
                  <w:rFonts w:asciiTheme="minorHAnsi" w:eastAsia="Calibri" w:hAnsiTheme="minorHAnsi" w:cs="Calibri"/>
                </w:rPr>
                <w:t xml:space="preserve">RNC </w:t>
              </w:r>
              <w:r w:rsidRPr="003371D8">
                <w:rPr>
                  <w:rFonts w:asciiTheme="minorHAnsi" w:eastAsia="Calibri" w:hAnsiTheme="minorHAnsi" w:cs="Calibri"/>
                </w:rPr>
                <w:t>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600E7B1" w14:textId="77777777" w:rsidR="00107E93" w:rsidRPr="003371D8" w:rsidRDefault="00107E93" w:rsidP="00BC4DA0">
            <w:pPr>
              <w:rPr>
                <w:ins w:id="5017" w:author="Indrasan Yadav" w:date="2025-05-08T11:06:00Z" w16du:dateUtc="2025-05-08T05:36:00Z"/>
                <w:rFonts w:asciiTheme="minorHAnsi" w:eastAsia="Calibri" w:hAnsiTheme="minorHAnsi" w:cs="Calibri"/>
                <w:highlight w:val="yellow"/>
              </w:rPr>
            </w:pPr>
            <w:ins w:id="5018"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3BC52647" w14:textId="77777777" w:rsidR="00107E93" w:rsidRPr="00B20B54" w:rsidRDefault="00107E93" w:rsidP="00107E93">
            <w:pPr>
              <w:pStyle w:val="ListParagraph"/>
              <w:numPr>
                <w:ilvl w:val="0"/>
                <w:numId w:val="74"/>
              </w:numPr>
              <w:rPr>
                <w:ins w:id="5019" w:author="Indrasan Yadav" w:date="2025-05-08T11:06:00Z" w16du:dateUtc="2025-05-08T05:36:00Z"/>
                <w:rFonts w:asciiTheme="minorHAnsi" w:eastAsia="Calibri" w:hAnsiTheme="minorHAnsi" w:cs="Calibri"/>
                <w:lang w:val="en-US"/>
              </w:rPr>
            </w:pPr>
            <w:ins w:id="5020" w:author="Indrasan Yadav" w:date="2025-05-08T11:06:00Z" w16du:dateUtc="2025-05-08T05:36:00Z">
              <w:r w:rsidRPr="003371D8">
                <w:rPr>
                  <w:rFonts w:asciiTheme="minorHAnsi" w:eastAsia="Calibri" w:hAnsiTheme="minorHAnsi" w:cs="Calibri"/>
                  <w:lang w:val="en-US"/>
                </w:rPr>
                <w:t>=”</w:t>
              </w:r>
              <w:r w:rsidRPr="006476A3">
                <w:rPr>
                  <w:rFonts w:asciiTheme="minorHAnsi" w:eastAsia="Calibri" w:hAnsiTheme="minorHAnsi" w:cs="Calibri"/>
                  <w:b/>
                  <w:bCs/>
                  <w:lang w:val="en-US"/>
                </w:rPr>
                <w:t>MASK</w:t>
              </w:r>
              <w:r w:rsidRPr="00B20B54">
                <w:rPr>
                  <w:rFonts w:asciiTheme="minorHAnsi" w:eastAsia="Calibri" w:hAnsiTheme="minorHAnsi" w:cs="Calibri"/>
                  <w:lang w:val="en-US"/>
                </w:rPr>
                <w:t xml:space="preserve">” under </w:t>
              </w:r>
              <w:r w:rsidRPr="006476A3">
                <w:rPr>
                  <w:rFonts w:asciiTheme="minorHAnsi" w:eastAsia="Calibri" w:hAnsiTheme="minorHAnsi"/>
                </w:rPr>
                <w:t>“</w:t>
              </w:r>
              <w:r w:rsidRPr="00737C14">
                <w:rPr>
                  <w:rFonts w:asciiTheme="minorHAnsi" w:eastAsia="Calibri" w:hAnsiTheme="minorHAnsi" w:cs="Calibri"/>
                  <w:b/>
                  <w:bCs/>
                  <w:lang w:val="en-US"/>
                </w:rPr>
                <w:t>BSC6900UMTSETHIP</w:t>
              </w:r>
              <w:r w:rsidRPr="006476A3">
                <w:rPr>
                  <w:rFonts w:asciiTheme="minorHAnsi" w:eastAsia="Calibri" w:hAnsiTheme="minorHAnsi"/>
                </w:rPr>
                <w:t>”.</w:t>
              </w:r>
            </w:ins>
          </w:p>
        </w:tc>
      </w:tr>
      <w:tr w:rsidR="00107E93" w:rsidRPr="00B20B54" w14:paraId="28205F71" w14:textId="77777777" w:rsidTr="00BC4DA0">
        <w:trPr>
          <w:trHeight w:val="367"/>
          <w:ins w:id="5021"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0BE9DEF" w14:textId="77777777" w:rsidR="00107E93" w:rsidRPr="003371D8" w:rsidRDefault="00107E93" w:rsidP="00BC4DA0">
            <w:pPr>
              <w:rPr>
                <w:ins w:id="5022" w:author="Indrasan Yadav" w:date="2025-05-08T11:06:00Z" w16du:dateUtc="2025-05-08T05:36:00Z"/>
                <w:rFonts w:asciiTheme="minorHAnsi" w:eastAsia="Calibri" w:hAnsiTheme="minorHAnsi" w:cs="Calibri"/>
              </w:rPr>
            </w:pPr>
            <w:ins w:id="5023" w:author="Indrasan Yadav" w:date="2025-05-08T11:06:00Z" w16du:dateUtc="2025-05-08T05:36:00Z">
              <w:r w:rsidRPr="00B20B54">
                <w:rPr>
                  <w:rFonts w:asciiTheme="minorHAnsi" w:eastAsia="Calibri" w:hAnsiTheme="minorHAnsi" w:cs="Calibri"/>
                </w:rPr>
                <w:t xml:space="preserve">RNC </w:t>
              </w:r>
              <w:r w:rsidRPr="003371D8">
                <w:rPr>
                  <w:rFonts w:asciiTheme="minorHAnsi" w:eastAsia="Calibri" w:hAnsiTheme="minorHAnsi" w:cs="Calibri"/>
                </w:rPr>
                <w:t>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BBDAF8A" w14:textId="77777777" w:rsidR="00107E93" w:rsidRPr="003371D8" w:rsidRDefault="00107E93" w:rsidP="00BC4DA0">
            <w:pPr>
              <w:rPr>
                <w:ins w:id="5024" w:author="Indrasan Yadav" w:date="2025-05-08T11:06:00Z" w16du:dateUtc="2025-05-08T05:36:00Z"/>
                <w:rFonts w:asciiTheme="minorHAnsi" w:eastAsia="Calibri" w:hAnsiTheme="minorHAnsi" w:cs="Calibri"/>
                <w:highlight w:val="yellow"/>
              </w:rPr>
            </w:pPr>
            <w:ins w:id="5025"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6704398A" w14:textId="77777777" w:rsidR="00107E93" w:rsidRPr="00B20B54" w:rsidRDefault="00107E93" w:rsidP="00107E93">
            <w:pPr>
              <w:pStyle w:val="ListParagraph"/>
              <w:numPr>
                <w:ilvl w:val="0"/>
                <w:numId w:val="58"/>
              </w:numPr>
              <w:rPr>
                <w:ins w:id="5026" w:author="Indrasan Yadav" w:date="2025-05-08T11:06:00Z" w16du:dateUtc="2025-05-08T05:36:00Z"/>
                <w:rFonts w:asciiTheme="minorHAnsi" w:eastAsia="Calibri" w:hAnsiTheme="minorHAnsi" w:cs="Calibri"/>
                <w:lang w:val="en-US"/>
              </w:rPr>
            </w:pPr>
            <w:ins w:id="5027" w:author="Indrasan Yadav" w:date="2025-05-08T11:06:00Z" w16du:dateUtc="2025-05-08T05:36: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737C14">
                <w:rPr>
                  <w:rFonts w:asciiTheme="minorHAnsi" w:eastAsia="Calibri" w:hAnsiTheme="minorHAnsi"/>
                  <w:b/>
                  <w:bCs/>
                </w:rPr>
                <w:t>BSC6900UMTSIPRout</w:t>
              </w:r>
              <w:r>
                <w:rPr>
                  <w:rFonts w:asciiTheme="minorHAnsi" w:eastAsia="Calibri" w:hAnsiTheme="minorHAnsi"/>
                  <w:b/>
                  <w:bCs/>
                </w:rPr>
                <w:t>e</w:t>
              </w:r>
              <w:r w:rsidRPr="00467A38">
                <w:rPr>
                  <w:rFonts w:asciiTheme="minorHAnsi" w:eastAsia="Calibri" w:hAnsiTheme="minorHAnsi"/>
                  <w:lang w:val="en-US"/>
                </w:rPr>
                <w:t xml:space="preserve"> </w:t>
              </w:r>
              <w:r>
                <w:rPr>
                  <w:rFonts w:ascii="Calibri" w:eastAsia="Calibri" w:hAnsi="Calibri"/>
                  <w:sz w:val="22"/>
                  <w:szCs w:val="22"/>
                </w:rPr>
                <w:t>class</w:t>
              </w:r>
            </w:ins>
          </w:p>
        </w:tc>
      </w:tr>
      <w:tr w:rsidR="00107E93" w:rsidRPr="00B20B54" w14:paraId="37D42298" w14:textId="77777777" w:rsidTr="00BC4DA0">
        <w:trPr>
          <w:trHeight w:val="367"/>
          <w:ins w:id="5028" w:author="Indrasan Yadav" w:date="2025-05-08T11:06: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CFA32A3" w14:textId="77777777" w:rsidR="00107E93" w:rsidRPr="003371D8" w:rsidRDefault="00107E93" w:rsidP="00BC4DA0">
            <w:pPr>
              <w:rPr>
                <w:ins w:id="5029" w:author="Indrasan Yadav" w:date="2025-05-08T11:06:00Z" w16du:dateUtc="2025-05-08T05:36:00Z"/>
                <w:rFonts w:asciiTheme="minorHAnsi" w:eastAsia="Calibri" w:hAnsiTheme="minorHAnsi" w:cs="Calibri"/>
              </w:rPr>
            </w:pPr>
            <w:ins w:id="5030" w:author="Indrasan Yadav" w:date="2025-05-08T11:06:00Z" w16du:dateUtc="2025-05-08T05:36:00Z">
              <w:r w:rsidRPr="00B20B54">
                <w:rPr>
                  <w:rFonts w:asciiTheme="minorHAnsi" w:eastAsia="Calibri" w:hAnsiTheme="minorHAnsi" w:cs="Calibri"/>
                </w:rPr>
                <w:lastRenderedPageBreak/>
                <w:t xml:space="preserve">RNC </w:t>
              </w:r>
              <w:r w:rsidRPr="003371D8">
                <w:rPr>
                  <w:rFonts w:asciiTheme="minorHAnsi" w:eastAsia="Calibri" w:hAnsiTheme="minorHAnsi" w:cs="Calibri"/>
                </w:rPr>
                <w:t>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5758716" w14:textId="77777777" w:rsidR="00107E93" w:rsidRPr="003371D8" w:rsidRDefault="00107E93" w:rsidP="00BC4DA0">
            <w:pPr>
              <w:rPr>
                <w:ins w:id="5031" w:author="Indrasan Yadav" w:date="2025-05-08T11:06:00Z" w16du:dateUtc="2025-05-08T05:36:00Z"/>
                <w:rFonts w:asciiTheme="minorHAnsi" w:eastAsia="Calibri" w:hAnsiTheme="minorHAnsi" w:cs="Calibri"/>
                <w:highlight w:val="yellow"/>
              </w:rPr>
            </w:pPr>
            <w:ins w:id="5032" w:author="Indrasan Yadav" w:date="2025-05-08T11:06:00Z" w16du:dateUtc="2025-05-08T05:36:00Z">
              <w:r w:rsidRPr="003371D8">
                <w:rPr>
                  <w:rFonts w:asciiTheme="minorHAnsi" w:eastAsia="Calibri" w:hAnsiTheme="minorHAnsi" w:cs="Calibri"/>
                  <w:highlight w:val="yellow"/>
                </w:rPr>
                <w:t>[Optional]</w:t>
              </w:r>
            </w:ins>
          </w:p>
        </w:tc>
        <w:tc>
          <w:tcPr>
            <w:tcW w:w="7407" w:type="dxa"/>
            <w:tcBorders>
              <w:top w:val="single" w:sz="4" w:space="0" w:color="auto"/>
              <w:left w:val="single" w:sz="4" w:space="0" w:color="auto"/>
              <w:bottom w:val="single" w:sz="4" w:space="0" w:color="auto"/>
              <w:right w:val="single" w:sz="4" w:space="0" w:color="auto"/>
            </w:tcBorders>
            <w:shd w:val="clear" w:color="auto" w:fill="auto"/>
          </w:tcPr>
          <w:p w14:paraId="28CC11D0" w14:textId="77777777" w:rsidR="00107E93" w:rsidRPr="00B20B54" w:rsidRDefault="00107E93" w:rsidP="00107E93">
            <w:pPr>
              <w:pStyle w:val="ListParagraph"/>
              <w:numPr>
                <w:ilvl w:val="0"/>
                <w:numId w:val="58"/>
              </w:numPr>
              <w:rPr>
                <w:ins w:id="5033" w:author="Indrasan Yadav" w:date="2025-05-08T11:06:00Z" w16du:dateUtc="2025-05-08T05:36:00Z"/>
                <w:rFonts w:asciiTheme="minorHAnsi" w:eastAsia="Calibri" w:hAnsiTheme="minorHAnsi" w:cs="Calibri"/>
                <w:lang w:val="en-US"/>
              </w:rPr>
            </w:pPr>
            <w:ins w:id="5034" w:author="Indrasan Yadav" w:date="2025-05-08T11:06:00Z" w16du:dateUtc="2025-05-08T05:36:00Z">
              <w:r>
                <w:rPr>
                  <w:rFonts w:asciiTheme="minorHAnsi" w:eastAsia="Calibri" w:hAnsiTheme="minorHAnsi" w:cs="Calibri"/>
                  <w:lang w:val="en-US"/>
                </w:rPr>
                <w:t>=null</w:t>
              </w:r>
            </w:ins>
          </w:p>
        </w:tc>
      </w:tr>
    </w:tbl>
    <w:p w14:paraId="4BCAEA22" w14:textId="77777777" w:rsidR="001A2C5E" w:rsidRDefault="001A2C5E" w:rsidP="001A2C5E">
      <w:pPr>
        <w:rPr>
          <w:ins w:id="5035" w:author="Indrasan Yadav" w:date="2025-05-06T15:18:00Z" w16du:dateUtc="2025-05-06T09:48:00Z"/>
        </w:rPr>
      </w:pPr>
    </w:p>
    <w:p w14:paraId="281FA211" w14:textId="77777777" w:rsidR="001A2C5E" w:rsidRPr="001A2C5E" w:rsidRDefault="001A2C5E">
      <w:pPr>
        <w:rPr>
          <w:ins w:id="5036" w:author="Indrasan Yadav" w:date="2025-05-06T15:17:00Z" w16du:dateUtc="2025-05-06T09:47:00Z"/>
        </w:rPr>
        <w:pPrChange w:id="5037" w:author="Indrasan Yadav" w:date="2025-05-06T15:17:00Z" w16du:dateUtc="2025-05-06T09:47:00Z">
          <w:pPr>
            <w:pStyle w:val="Heading1"/>
          </w:pPr>
        </w:pPrChange>
      </w:pPr>
    </w:p>
    <w:p w14:paraId="23880902" w14:textId="5C754326" w:rsidR="001A2C5E" w:rsidRDefault="001E43FD">
      <w:pPr>
        <w:pStyle w:val="Heading2"/>
        <w:numPr>
          <w:ilvl w:val="1"/>
          <w:numId w:val="112"/>
        </w:numPr>
        <w:rPr>
          <w:ins w:id="5038" w:author="Indrasan Yadav" w:date="2025-05-06T15:18:00Z" w16du:dateUtc="2025-05-06T09:48:00Z"/>
        </w:rPr>
        <w:pPrChange w:id="5039" w:author="Indrasan Yadav" w:date="2025-05-08T11:06:00Z" w16du:dateUtc="2025-05-08T05:36:00Z">
          <w:pPr>
            <w:pStyle w:val="Heading2"/>
            <w:numPr>
              <w:ilvl w:val="2"/>
              <w:numId w:val="61"/>
            </w:numPr>
            <w:ind w:left="2340" w:hanging="360"/>
          </w:pPr>
        </w:pPrChange>
      </w:pPr>
      <w:ins w:id="5040" w:author="Indrasan Yadav" w:date="2025-05-08T11:12:00Z" w16du:dateUtc="2025-05-08T05:42:00Z">
        <w:r>
          <w:t>“</w:t>
        </w:r>
      </w:ins>
      <w:ins w:id="5041" w:author="Indrasan Yadav" w:date="2025-05-08T11:06:00Z" w16du:dateUtc="2025-05-08T05:36:00Z">
        <w:r w:rsidR="00107E93">
          <w:t>I</w:t>
        </w:r>
      </w:ins>
      <w:ins w:id="5042" w:author="Indrasan Yadav" w:date="2025-05-08T11:13:00Z" w16du:dateUtc="2025-05-08T05:43:00Z">
        <w:r>
          <w:t>ur</w:t>
        </w:r>
      </w:ins>
      <w:ins w:id="5043" w:author="Indrasan Yadav" w:date="2025-05-08T11:12:00Z" w16du:dateUtc="2025-05-08T05:42:00Z">
        <w:r>
          <w:t>”</w:t>
        </w:r>
      </w:ins>
      <w:ins w:id="5044" w:author="Indrasan Yadav" w:date="2025-05-08T11:06:00Z" w16du:dateUtc="2025-05-08T05:36:00Z">
        <w:r w:rsidR="00107E93">
          <w:t xml:space="preserve"> Over ATM Interface</w:t>
        </w:r>
      </w:ins>
    </w:p>
    <w:p w14:paraId="131267CD" w14:textId="77777777" w:rsidR="001A2C5E" w:rsidRDefault="001A2C5E" w:rsidP="001A2C5E">
      <w:pPr>
        <w:rPr>
          <w:ins w:id="5045" w:author="Indrasan Yadav" w:date="2025-05-06T15:18:00Z" w16du:dateUtc="2025-05-06T09:48:00Z"/>
        </w:rPr>
      </w:pPr>
    </w:p>
    <w:p w14:paraId="38591A24" w14:textId="77777777" w:rsidR="00107E93" w:rsidRDefault="00107E93" w:rsidP="00107E93">
      <w:pPr>
        <w:pStyle w:val="ListParagraph"/>
        <w:numPr>
          <w:ilvl w:val="0"/>
          <w:numId w:val="113"/>
        </w:numPr>
        <w:rPr>
          <w:ins w:id="5046" w:author="Indrasan Yadav" w:date="2025-05-08T11:06:00Z" w16du:dateUtc="2025-05-08T05:36:00Z"/>
          <w:rFonts w:asciiTheme="minorHAnsi" w:hAnsiTheme="minorHAnsi"/>
        </w:rPr>
      </w:pPr>
      <w:ins w:id="5047" w:author="Indrasan Yadav" w:date="2025-05-08T11:06:00Z" w16du:dateUtc="2025-05-08T05:36:00Z">
        <w:r w:rsidRPr="008D382D">
          <w:rPr>
            <w:rFonts w:asciiTheme="minorHAnsi" w:hAnsiTheme="minorHAnsi"/>
          </w:rPr>
          <w:t>Multiple Iur interfaces might be configured under one RNC.</w:t>
        </w:r>
      </w:ins>
    </w:p>
    <w:p w14:paraId="4D4CA2FB" w14:textId="77777777" w:rsidR="00107E93" w:rsidRPr="009617F4" w:rsidRDefault="00107E93" w:rsidP="00107E93">
      <w:pPr>
        <w:pStyle w:val="ListParagraph"/>
        <w:numPr>
          <w:ilvl w:val="0"/>
          <w:numId w:val="113"/>
        </w:numPr>
        <w:ind w:right="1440"/>
        <w:rPr>
          <w:ins w:id="5048" w:author="Indrasan Yadav" w:date="2025-05-08T11:06:00Z" w16du:dateUtc="2025-05-08T05:36:00Z"/>
          <w:rFonts w:asciiTheme="minorHAnsi" w:hAnsiTheme="minorHAnsi" w:cs="Calibri"/>
        </w:rPr>
      </w:pPr>
      <w:ins w:id="5049" w:author="Indrasan Yadav" w:date="2025-05-08T11:06:00Z" w16du:dateUtc="2025-05-08T05:36:00Z">
        <w:r w:rsidRPr="009617F4">
          <w:rPr>
            <w:rFonts w:asciiTheme="minorHAnsi" w:hAnsiTheme="minorHAnsi" w:cs="Calibri"/>
          </w:rPr>
          <w:t>Each Iu</w:t>
        </w:r>
        <w:r>
          <w:rPr>
            <w:rFonts w:asciiTheme="minorHAnsi" w:hAnsiTheme="minorHAnsi" w:cs="Calibri"/>
          </w:rPr>
          <w:t>r</w:t>
        </w:r>
        <w:r w:rsidRPr="009617F4">
          <w:rPr>
            <w:rFonts w:asciiTheme="minorHAnsi" w:hAnsiTheme="minorHAnsi" w:cs="Calibri"/>
          </w:rPr>
          <w:t xml:space="preserve"> over ATM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w:t>
        </w:r>
        <w:r>
          <w:rPr>
            <w:rFonts w:asciiTheme="minorHAnsi" w:eastAsia="Calibri" w:hAnsiTheme="minorHAnsi" w:cs="Calibri"/>
            <w:b/>
            <w:bCs/>
            <w:lang w:val="en-US"/>
          </w:rPr>
          <w:t>R</w:t>
        </w:r>
        <w:r w:rsidRPr="008D382D">
          <w:rPr>
            <w:rFonts w:asciiTheme="minorHAnsi" w:eastAsia="Calibri" w:hAnsiTheme="minorHAnsi" w:cs="Calibri"/>
            <w:lang w:val="en-US"/>
          </w:rPr>
          <w:t>”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ATM</w:t>
        </w:r>
        <w:r w:rsidRPr="008D382D">
          <w:rPr>
            <w:rFonts w:asciiTheme="minorHAnsi" w:eastAsia="Calibri" w:hAnsiTheme="minorHAnsi" w:cs="Calibri"/>
            <w:lang w:val="en-US"/>
          </w:rPr>
          <w:t>”.</w:t>
        </w:r>
      </w:ins>
    </w:p>
    <w:p w14:paraId="1015511A" w14:textId="77777777" w:rsidR="00107E93" w:rsidRDefault="00107E93" w:rsidP="00107E93">
      <w:pPr>
        <w:pStyle w:val="ListParagraph"/>
        <w:numPr>
          <w:ilvl w:val="0"/>
          <w:numId w:val="113"/>
        </w:numPr>
        <w:ind w:right="720"/>
        <w:rPr>
          <w:ins w:id="5050" w:author="Indrasan Yadav" w:date="2025-05-08T11:06:00Z" w16du:dateUtc="2025-05-08T05:36:00Z"/>
          <w:rFonts w:asciiTheme="minorHAnsi" w:eastAsia="Calibri" w:hAnsiTheme="minorHAnsi" w:cs="Calibri"/>
          <w:lang w:val="en-US"/>
        </w:rPr>
      </w:pPr>
      <w:ins w:id="5051" w:author="Indrasan Yadav" w:date="2025-05-08T11:06:00Z" w16du:dateUtc="2025-05-08T05:36:00Z">
        <w:r>
          <w:rPr>
            <w:rFonts w:asciiTheme="minorHAnsi" w:eastAsia="Calibri" w:hAnsiTheme="minorHAnsi" w:cs="Calibri"/>
            <w:lang w:val="en-US"/>
          </w:rPr>
          <w:t xml:space="preserve">Iur over ATM interface has one or several AAL2 paths represented each with one </w:t>
        </w:r>
        <w:r w:rsidRPr="008D382D">
          <w:rPr>
            <w:rFonts w:asciiTheme="minorHAnsi" w:eastAsia="Calibri" w:hAnsiTheme="minorHAnsi" w:cs="Calibri"/>
            <w:lang w:val="en-US"/>
          </w:rPr>
          <w:t>“</w:t>
        </w:r>
        <w:r w:rsidRPr="009617F4">
          <w:rPr>
            <w:rFonts w:asciiTheme="minorHAnsi" w:eastAsia="Calibri" w:hAnsiTheme="minorHAnsi" w:cs="Calibri"/>
            <w:b/>
            <w:bCs/>
            <w:lang w:val="en-US"/>
          </w:rPr>
          <w:t>ADD AAL2PATH</w:t>
        </w:r>
        <w:r w:rsidRPr="00B66863">
          <w:rPr>
            <w:rFonts w:asciiTheme="minorHAnsi" w:eastAsia="Calibri" w:hAnsiTheme="minorHAnsi" w:cs="Calibri"/>
            <w:lang w:val="en-US"/>
          </w:rPr>
          <w:t>”</w:t>
        </w:r>
        <w:r>
          <w:rPr>
            <w:rFonts w:asciiTheme="minorHAnsi" w:eastAsia="Calibri" w:hAnsiTheme="minorHAnsi" w:cs="Calibri"/>
            <w:lang w:val="en-US"/>
          </w:rPr>
          <w:t xml:space="preserve"> tag where “</w:t>
        </w:r>
        <w:r w:rsidRPr="009617F4">
          <w:rPr>
            <w:rFonts w:asciiTheme="minorHAnsi" w:eastAsia="Calibri" w:hAnsiTheme="minorHAnsi" w:cs="Calibri"/>
            <w:b/>
            <w:bCs/>
            <w:lang w:val="en-US"/>
          </w:rPr>
          <w:t>ANI</w:t>
        </w:r>
        <w:r>
          <w:rPr>
            <w:rFonts w:asciiTheme="minorHAnsi" w:eastAsia="Calibri" w:hAnsiTheme="minorHAnsi" w:cs="Calibri"/>
            <w:lang w:val="en-US"/>
          </w:rPr>
          <w:t>” value is matching with “</w:t>
        </w:r>
        <w:r w:rsidRPr="009617F4">
          <w:rPr>
            <w:rFonts w:asciiTheme="minorHAnsi" w:eastAsia="Calibri" w:hAnsiTheme="minorHAnsi" w:cs="Calibri"/>
            <w:b/>
            <w:bCs/>
            <w:lang w:val="en-US"/>
          </w:rPr>
          <w:t>ANI</w:t>
        </w:r>
        <w:r>
          <w:rPr>
            <w:rFonts w:asciiTheme="minorHAnsi" w:eastAsia="Calibri" w:hAnsiTheme="minorHAnsi" w:cs="Calibri"/>
            <w:lang w:val="en-US"/>
          </w:rPr>
          <w:t xml:space="preserve">” under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Pr>
            <w:rFonts w:asciiTheme="minorHAnsi" w:eastAsia="Calibri" w:hAnsiTheme="minorHAnsi" w:cs="Calibri"/>
            <w:lang w:val="en-US"/>
          </w:rPr>
          <w:t>” tag.</w:t>
        </w:r>
      </w:ins>
    </w:p>
    <w:p w14:paraId="1CD504BA" w14:textId="77777777" w:rsidR="00107E93" w:rsidRPr="008D382D" w:rsidRDefault="00107E93" w:rsidP="00107E93">
      <w:pPr>
        <w:pStyle w:val="ListParagraph"/>
        <w:numPr>
          <w:ilvl w:val="0"/>
          <w:numId w:val="74"/>
        </w:numPr>
        <w:rPr>
          <w:ins w:id="5052" w:author="Indrasan Yadav" w:date="2025-05-08T11:06:00Z" w16du:dateUtc="2025-05-08T05:36:00Z"/>
          <w:rFonts w:asciiTheme="minorHAnsi" w:hAnsiTheme="minorHAnsi" w:cs="Calibri"/>
        </w:rPr>
      </w:pPr>
      <w:ins w:id="5053" w:author="Indrasan Yadav" w:date="2025-05-08T11:06:00Z" w16du:dateUtc="2025-05-08T05:36:00Z">
        <w:r w:rsidRPr="008D382D">
          <w:rPr>
            <w:rFonts w:asciiTheme="minorHAnsi" w:hAnsiTheme="minorHAnsi" w:cs="Calibri"/>
          </w:rPr>
          <w:t xml:space="preserve">Below are the attributes of an </w:t>
        </w:r>
        <w:r>
          <w:rPr>
            <w:rFonts w:asciiTheme="minorHAnsi" w:hAnsiTheme="minorHAnsi" w:cs="Calibri"/>
          </w:rPr>
          <w:t xml:space="preserve">Iur over </w:t>
        </w:r>
        <w:r w:rsidRPr="008D382D">
          <w:rPr>
            <w:rFonts w:asciiTheme="minorHAnsi" w:hAnsiTheme="minorHAnsi" w:cs="Calibri"/>
          </w:rPr>
          <w:t>ATM interface:</w:t>
        </w:r>
      </w:ins>
    </w:p>
    <w:p w14:paraId="3323027A" w14:textId="77777777" w:rsidR="00107E93" w:rsidRPr="008D382D" w:rsidRDefault="00107E93" w:rsidP="00107E93">
      <w:pPr>
        <w:pStyle w:val="ListParagraph"/>
        <w:ind w:left="1080"/>
        <w:rPr>
          <w:ins w:id="5054" w:author="Indrasan Yadav" w:date="2025-05-08T11:06:00Z" w16du:dateUtc="2025-05-08T05:36:00Z"/>
          <w:rFonts w:asciiTheme="minorHAnsi" w:hAnsiTheme="minorHAnsi"/>
        </w:rPr>
      </w:pPr>
    </w:p>
    <w:p w14:paraId="1E1783EE" w14:textId="77777777" w:rsidR="001A2C5E" w:rsidRDefault="001A2C5E" w:rsidP="001A2C5E">
      <w:pPr>
        <w:rPr>
          <w:ins w:id="5055" w:author="Indrasan Yadav" w:date="2025-05-06T15:18:00Z" w16du:dateUtc="2025-05-06T09:48:00Z"/>
          <w:rFonts w:asciiTheme="minorHAnsi" w:hAnsiTheme="minorHAnsi" w:cs="Calibri"/>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30"/>
        <w:gridCol w:w="6210"/>
      </w:tblGrid>
      <w:tr w:rsidR="00107E93" w:rsidRPr="008D382D" w14:paraId="7E89D110" w14:textId="77777777" w:rsidTr="00BC4DA0">
        <w:trPr>
          <w:trHeight w:val="367"/>
          <w:ins w:id="5056" w:author="Indrasan Yadav" w:date="2025-05-08T11:07:00Z"/>
        </w:trPr>
        <w:tc>
          <w:tcPr>
            <w:tcW w:w="1980" w:type="dxa"/>
            <w:shd w:val="clear" w:color="auto" w:fill="FFFF00"/>
          </w:tcPr>
          <w:p w14:paraId="5880E1EA" w14:textId="77777777" w:rsidR="00107E93" w:rsidRPr="008D382D" w:rsidRDefault="00107E93" w:rsidP="00BC4DA0">
            <w:pPr>
              <w:rPr>
                <w:ins w:id="5057" w:author="Indrasan Yadav" w:date="2025-05-08T11:07:00Z" w16du:dateUtc="2025-05-08T05:37:00Z"/>
                <w:rFonts w:asciiTheme="minorHAnsi" w:hAnsiTheme="minorHAnsi" w:cs="Calibri"/>
                <w:b/>
                <w:bCs/>
              </w:rPr>
            </w:pPr>
            <w:ins w:id="5058" w:author="Indrasan Yadav" w:date="2025-05-08T11:07:00Z" w16du:dateUtc="2025-05-08T05:37:00Z">
              <w:r w:rsidRPr="008D382D">
                <w:rPr>
                  <w:rFonts w:asciiTheme="minorHAnsi" w:hAnsiTheme="minorHAnsi" w:cs="Calibri"/>
                  <w:b/>
                  <w:bCs/>
                </w:rPr>
                <w:t>Attributes</w:t>
              </w:r>
            </w:ins>
          </w:p>
        </w:tc>
        <w:tc>
          <w:tcPr>
            <w:tcW w:w="2430" w:type="dxa"/>
            <w:shd w:val="clear" w:color="auto" w:fill="FFFF00"/>
          </w:tcPr>
          <w:p w14:paraId="6367A958" w14:textId="77777777" w:rsidR="00107E93" w:rsidRPr="008D382D" w:rsidRDefault="00107E93" w:rsidP="00BC4DA0">
            <w:pPr>
              <w:rPr>
                <w:ins w:id="5059" w:author="Indrasan Yadav" w:date="2025-05-08T11:07:00Z" w16du:dateUtc="2025-05-08T05:37:00Z"/>
                <w:rFonts w:asciiTheme="minorHAnsi" w:hAnsiTheme="minorHAnsi" w:cs="Calibri"/>
                <w:b/>
                <w:bCs/>
              </w:rPr>
            </w:pPr>
            <w:ins w:id="5060" w:author="Indrasan Yadav" w:date="2025-05-08T11:07:00Z" w16du:dateUtc="2025-05-08T05:37:00Z">
              <w:r w:rsidRPr="008D382D">
                <w:rPr>
                  <w:rFonts w:asciiTheme="minorHAnsi" w:hAnsiTheme="minorHAnsi" w:cs="Calibri"/>
                  <w:b/>
                  <w:bCs/>
                </w:rPr>
                <w:t>Importance</w:t>
              </w:r>
            </w:ins>
          </w:p>
        </w:tc>
        <w:tc>
          <w:tcPr>
            <w:tcW w:w="6210" w:type="dxa"/>
            <w:shd w:val="clear" w:color="auto" w:fill="FFFF00"/>
          </w:tcPr>
          <w:p w14:paraId="1AD87EEC" w14:textId="77777777" w:rsidR="00107E93" w:rsidRPr="008D382D" w:rsidRDefault="00107E93" w:rsidP="00BC4DA0">
            <w:pPr>
              <w:rPr>
                <w:ins w:id="5061" w:author="Indrasan Yadav" w:date="2025-05-08T11:07:00Z" w16du:dateUtc="2025-05-08T05:37:00Z"/>
                <w:rFonts w:asciiTheme="minorHAnsi" w:hAnsiTheme="minorHAnsi" w:cs="Calibri"/>
                <w:b/>
                <w:bCs/>
              </w:rPr>
            </w:pPr>
            <w:ins w:id="5062" w:author="Indrasan Yadav" w:date="2025-05-08T11:07:00Z" w16du:dateUtc="2025-05-08T05:37:00Z">
              <w:r w:rsidRPr="008D382D">
                <w:rPr>
                  <w:rFonts w:asciiTheme="minorHAnsi" w:hAnsiTheme="minorHAnsi" w:cs="Calibri"/>
                  <w:b/>
                  <w:bCs/>
                </w:rPr>
                <w:t>Example</w:t>
              </w:r>
            </w:ins>
          </w:p>
        </w:tc>
      </w:tr>
      <w:tr w:rsidR="00107E93" w:rsidRPr="008D382D" w14:paraId="708D5FDA" w14:textId="77777777" w:rsidTr="00BC4DA0">
        <w:trPr>
          <w:trHeight w:val="367"/>
          <w:ins w:id="5063" w:author="Indrasan Yadav" w:date="2025-05-08T11:07:00Z"/>
        </w:trPr>
        <w:tc>
          <w:tcPr>
            <w:tcW w:w="1980" w:type="dxa"/>
            <w:shd w:val="clear" w:color="auto" w:fill="auto"/>
          </w:tcPr>
          <w:p w14:paraId="08264EE6" w14:textId="77777777" w:rsidR="00107E93" w:rsidRDefault="00107E93" w:rsidP="00BC4DA0">
            <w:pPr>
              <w:rPr>
                <w:ins w:id="5064" w:author="Indrasan Yadav" w:date="2025-05-08T11:07:00Z" w16du:dateUtc="2025-05-08T05:37:00Z"/>
                <w:rFonts w:asciiTheme="minorHAnsi" w:eastAsia="Calibri" w:hAnsiTheme="minorHAnsi" w:cs="Calibri"/>
              </w:rPr>
            </w:pPr>
            <w:ins w:id="5065" w:author="Indrasan Yadav" w:date="2025-05-08T11:07:00Z" w16du:dateUtc="2025-05-08T05:37:00Z">
              <w:r>
                <w:rPr>
                  <w:rFonts w:asciiTheme="minorHAnsi" w:eastAsia="Calibri" w:hAnsiTheme="minorHAnsi" w:cs="Calibri"/>
                </w:rPr>
                <w:t>Participant2 Name</w:t>
              </w:r>
            </w:ins>
          </w:p>
        </w:tc>
        <w:tc>
          <w:tcPr>
            <w:tcW w:w="2430" w:type="dxa"/>
            <w:shd w:val="clear" w:color="auto" w:fill="auto"/>
          </w:tcPr>
          <w:p w14:paraId="40AD793D" w14:textId="77777777" w:rsidR="00107E93" w:rsidRPr="008D382D" w:rsidRDefault="00107E93" w:rsidP="00BC4DA0">
            <w:pPr>
              <w:rPr>
                <w:ins w:id="5066" w:author="Indrasan Yadav" w:date="2025-05-08T11:07:00Z" w16du:dateUtc="2025-05-08T05:37:00Z"/>
                <w:rFonts w:asciiTheme="minorHAnsi" w:eastAsia="Calibri" w:hAnsiTheme="minorHAnsi" w:cs="Calibri"/>
                <w:highlight w:val="yellow"/>
              </w:rPr>
            </w:pPr>
            <w:ins w:id="5067" w:author="Indrasan Yadav" w:date="2025-05-08T11:07:00Z" w16du:dateUtc="2025-05-08T05:37:00Z">
              <w:r w:rsidRPr="008D382D">
                <w:rPr>
                  <w:rFonts w:asciiTheme="minorHAnsi" w:eastAsia="Calibri" w:hAnsiTheme="minorHAnsi" w:cs="Calibri"/>
                  <w:highlight w:val="yellow"/>
                </w:rPr>
                <w:t>[Mandatory]</w:t>
              </w:r>
            </w:ins>
          </w:p>
        </w:tc>
        <w:tc>
          <w:tcPr>
            <w:tcW w:w="6210" w:type="dxa"/>
            <w:shd w:val="clear" w:color="auto" w:fill="auto"/>
          </w:tcPr>
          <w:p w14:paraId="5A10EF07" w14:textId="77777777" w:rsidR="00107E93" w:rsidRDefault="00107E93" w:rsidP="00107E93">
            <w:pPr>
              <w:pStyle w:val="ListParagraph"/>
              <w:numPr>
                <w:ilvl w:val="0"/>
                <w:numId w:val="74"/>
              </w:numPr>
              <w:rPr>
                <w:ins w:id="5068" w:author="Indrasan Yadav" w:date="2025-05-08T11:07:00Z" w16du:dateUtc="2025-05-08T05:37:00Z"/>
                <w:rFonts w:asciiTheme="minorHAnsi" w:eastAsia="Calibri" w:hAnsiTheme="minorHAnsi" w:cs="Calibri"/>
                <w:lang w:val="en-US"/>
              </w:rPr>
            </w:pPr>
            <w:ins w:id="5069" w:author="Indrasan Yadav" w:date="2025-05-08T11:07:00Z" w16du:dateUtc="2025-05-08T05:37:00Z">
              <w:r>
                <w:rPr>
                  <w:rFonts w:asciiTheme="minorHAnsi" w:eastAsia="Calibri" w:hAnsiTheme="minorHAnsi" w:cs="Calibri"/>
                  <w:lang w:val="en-US"/>
                </w:rPr>
                <w:t>To be deduced from Logical and Physical dumps.</w:t>
              </w:r>
            </w:ins>
          </w:p>
          <w:p w14:paraId="56AEBF86" w14:textId="77777777" w:rsidR="00107E93" w:rsidRDefault="00107E93" w:rsidP="00107E93">
            <w:pPr>
              <w:pStyle w:val="ListParagraph"/>
              <w:numPr>
                <w:ilvl w:val="0"/>
                <w:numId w:val="74"/>
              </w:numPr>
              <w:rPr>
                <w:ins w:id="5070" w:author="Indrasan Yadav" w:date="2025-05-08T11:07:00Z" w16du:dateUtc="2025-05-08T05:37:00Z"/>
                <w:rFonts w:asciiTheme="minorHAnsi" w:eastAsia="Calibri" w:hAnsiTheme="minorHAnsi" w:cs="Calibri"/>
                <w:lang w:val="en-US"/>
              </w:rPr>
            </w:pPr>
            <w:ins w:id="5071" w:author="Indrasan Yadav" w:date="2025-05-08T11:07:00Z" w16du:dateUtc="2025-05-08T05:37:00Z">
              <w:r>
                <w:rPr>
                  <w:rFonts w:asciiTheme="minorHAnsi" w:eastAsia="Calibri" w:hAnsiTheme="minorHAnsi" w:cs="Calibri"/>
                  <w:lang w:val="en-US"/>
                </w:rPr>
                <w:t xml:space="preserve">Get </w:t>
              </w:r>
              <w:r w:rsidRPr="008D382D">
                <w:rPr>
                  <w:rFonts w:asciiTheme="minorHAnsi" w:eastAsia="Calibri" w:hAnsiTheme="minorHAnsi" w:cs="Calibri"/>
                  <w:lang w:val="en-US"/>
                </w:rPr>
                <w:t>“</w:t>
              </w:r>
              <w:r w:rsidRPr="00BD71D8">
                <w:rPr>
                  <w:rFonts w:asciiTheme="minorHAnsi" w:eastAsia="Calibri" w:hAnsiTheme="minorHAnsi" w:cs="Calibri"/>
                  <w:b/>
                  <w:bCs/>
                  <w:lang w:val="en-US"/>
                </w:rPr>
                <w:t>RNCID</w:t>
              </w:r>
              <w:r w:rsidRPr="008D382D">
                <w:rPr>
                  <w:rFonts w:asciiTheme="minorHAnsi" w:eastAsia="Calibri" w:hAnsiTheme="minorHAnsi" w:cs="Calibri"/>
                  <w:lang w:val="en-US"/>
                </w:rPr>
                <w:t>” attribute under tag of “</w:t>
              </w:r>
              <w:r w:rsidRPr="008D382D">
                <w:rPr>
                  <w:rFonts w:asciiTheme="minorHAnsi" w:eastAsia="Calibri" w:hAnsiTheme="minorHAnsi" w:cs="Calibri"/>
                  <w:b/>
                  <w:bCs/>
                  <w:lang w:val="en-US"/>
                </w:rPr>
                <w:t xml:space="preserve">ADD </w:t>
              </w:r>
              <w:r w:rsidRPr="00BD71D8">
                <w:rPr>
                  <w:rFonts w:asciiTheme="minorHAnsi" w:eastAsia="Calibri" w:hAnsiTheme="minorHAnsi" w:cs="Calibri"/>
                  <w:b/>
                  <w:bCs/>
                  <w:lang w:val="en-US"/>
                </w:rPr>
                <w:t>URNCBASIC</w:t>
              </w:r>
              <w:r>
                <w:rPr>
                  <w:rFonts w:asciiTheme="minorHAnsi" w:eastAsia="Calibri" w:hAnsiTheme="minorHAnsi" w:cs="Calibri"/>
                  <w:lang w:val="en-US"/>
                </w:rPr>
                <w:t>” from Logical dump.</w:t>
              </w:r>
            </w:ins>
          </w:p>
          <w:p w14:paraId="08F66BAC" w14:textId="77777777" w:rsidR="00107E93" w:rsidRPr="00982860" w:rsidRDefault="00107E93" w:rsidP="00107E93">
            <w:pPr>
              <w:pStyle w:val="ListParagraph"/>
              <w:numPr>
                <w:ilvl w:val="0"/>
                <w:numId w:val="74"/>
              </w:numPr>
              <w:rPr>
                <w:ins w:id="5072" w:author="Indrasan Yadav" w:date="2025-05-08T11:07:00Z" w16du:dateUtc="2025-05-08T05:37:00Z"/>
                <w:rFonts w:asciiTheme="minorHAnsi" w:eastAsia="Calibri" w:hAnsiTheme="minorHAnsi" w:cs="Calibri"/>
                <w:lang w:val="en-US"/>
              </w:rPr>
            </w:pPr>
            <w:ins w:id="5073" w:author="Indrasan Yadav" w:date="2025-05-08T11:07:00Z" w16du:dateUtc="2025-05-08T05:37:00Z">
              <w:r>
                <w:rPr>
                  <w:rFonts w:asciiTheme="minorHAnsi" w:eastAsia="Calibri" w:hAnsiTheme="minorHAnsi" w:cs="Calibri"/>
                  <w:lang w:val="en-US"/>
                </w:rPr>
                <w:t>Participant1 Name=RNC Name of above deduced RNC ID in Physical configuration.</w:t>
              </w:r>
            </w:ins>
          </w:p>
        </w:tc>
      </w:tr>
      <w:tr w:rsidR="00107E93" w:rsidRPr="008D382D" w14:paraId="4AA20322" w14:textId="77777777" w:rsidTr="00BC4DA0">
        <w:trPr>
          <w:trHeight w:val="367"/>
          <w:ins w:id="5074" w:author="Indrasan Yadav" w:date="2025-05-08T11:07:00Z"/>
        </w:trPr>
        <w:tc>
          <w:tcPr>
            <w:tcW w:w="1980" w:type="dxa"/>
            <w:shd w:val="clear" w:color="auto" w:fill="auto"/>
          </w:tcPr>
          <w:p w14:paraId="7AA31B23" w14:textId="77777777" w:rsidR="00107E93" w:rsidRPr="008D382D" w:rsidRDefault="00107E93" w:rsidP="00BC4DA0">
            <w:pPr>
              <w:rPr>
                <w:ins w:id="5075" w:author="Indrasan Yadav" w:date="2025-05-08T11:07:00Z" w16du:dateUtc="2025-05-08T05:37:00Z"/>
                <w:rFonts w:asciiTheme="minorHAnsi" w:eastAsia="Calibri" w:hAnsiTheme="minorHAnsi" w:cs="Calibri"/>
              </w:rPr>
            </w:pPr>
            <w:ins w:id="5076" w:author="Indrasan Yadav" w:date="2025-05-08T11:07:00Z" w16du:dateUtc="2025-05-08T05:37:00Z">
              <w:r>
                <w:rPr>
                  <w:rFonts w:asciiTheme="minorHAnsi" w:eastAsia="Calibri" w:hAnsiTheme="minorHAnsi" w:cs="Calibri"/>
                </w:rPr>
                <w:t>Participant2 Node Type</w:t>
              </w:r>
            </w:ins>
          </w:p>
        </w:tc>
        <w:tc>
          <w:tcPr>
            <w:tcW w:w="2430" w:type="dxa"/>
            <w:shd w:val="clear" w:color="auto" w:fill="auto"/>
          </w:tcPr>
          <w:p w14:paraId="5E55121D" w14:textId="77777777" w:rsidR="00107E93" w:rsidRPr="008D382D" w:rsidRDefault="00107E93" w:rsidP="00BC4DA0">
            <w:pPr>
              <w:rPr>
                <w:ins w:id="5077" w:author="Indrasan Yadav" w:date="2025-05-08T11:07:00Z" w16du:dateUtc="2025-05-08T05:37:00Z"/>
                <w:rFonts w:asciiTheme="minorHAnsi" w:eastAsia="Calibri" w:hAnsiTheme="minorHAnsi" w:cs="Calibri"/>
                <w:highlight w:val="yellow"/>
              </w:rPr>
            </w:pPr>
            <w:ins w:id="5078" w:author="Indrasan Yadav" w:date="2025-05-08T11:07:00Z" w16du:dateUtc="2025-05-08T05:37:00Z">
              <w:r w:rsidRPr="008D382D">
                <w:rPr>
                  <w:rFonts w:asciiTheme="minorHAnsi" w:eastAsia="Calibri" w:hAnsiTheme="minorHAnsi" w:cs="Calibri"/>
                  <w:highlight w:val="yellow"/>
                </w:rPr>
                <w:t>[Optional]</w:t>
              </w:r>
            </w:ins>
          </w:p>
        </w:tc>
        <w:tc>
          <w:tcPr>
            <w:tcW w:w="6210" w:type="dxa"/>
            <w:shd w:val="clear" w:color="auto" w:fill="auto"/>
          </w:tcPr>
          <w:p w14:paraId="00A4BAE1" w14:textId="77777777" w:rsidR="00107E93" w:rsidRPr="008D382D" w:rsidRDefault="00107E93" w:rsidP="00107E93">
            <w:pPr>
              <w:pStyle w:val="ListParagraph"/>
              <w:numPr>
                <w:ilvl w:val="0"/>
                <w:numId w:val="74"/>
              </w:numPr>
              <w:rPr>
                <w:ins w:id="5079" w:author="Indrasan Yadav" w:date="2025-05-08T11:07:00Z" w16du:dateUtc="2025-05-08T05:37:00Z"/>
                <w:rFonts w:asciiTheme="minorHAnsi" w:eastAsia="Calibri" w:hAnsiTheme="minorHAnsi" w:cs="Calibri"/>
                <w:lang w:val="en-US"/>
              </w:rPr>
            </w:pPr>
            <w:ins w:id="5080" w:author="Indrasan Yadav" w:date="2025-05-08T11:07:00Z" w16du:dateUtc="2025-05-08T05:37:00Z">
              <w:r>
                <w:rPr>
                  <w:rFonts w:asciiTheme="minorHAnsi" w:eastAsia="Calibri" w:hAnsiTheme="minorHAnsi" w:cs="Calibri"/>
                  <w:lang w:val="en-US"/>
                </w:rPr>
                <w:t>=RNC</w:t>
              </w:r>
            </w:ins>
          </w:p>
        </w:tc>
      </w:tr>
      <w:tr w:rsidR="00107E93" w:rsidRPr="008D382D" w14:paraId="198CE906" w14:textId="77777777" w:rsidTr="00BC4DA0">
        <w:trPr>
          <w:trHeight w:val="367"/>
          <w:ins w:id="5081" w:author="Indrasan Yadav" w:date="2025-05-08T11:07:00Z"/>
        </w:trPr>
        <w:tc>
          <w:tcPr>
            <w:tcW w:w="1980" w:type="dxa"/>
            <w:shd w:val="clear" w:color="auto" w:fill="auto"/>
          </w:tcPr>
          <w:p w14:paraId="445F0E70" w14:textId="77777777" w:rsidR="00107E93" w:rsidRPr="008D382D" w:rsidRDefault="00107E93" w:rsidP="00BC4DA0">
            <w:pPr>
              <w:rPr>
                <w:ins w:id="5082" w:author="Indrasan Yadav" w:date="2025-05-08T11:07:00Z" w16du:dateUtc="2025-05-08T05:37:00Z"/>
                <w:rFonts w:asciiTheme="minorHAnsi" w:eastAsia="Calibri" w:hAnsiTheme="minorHAnsi" w:cs="Calibri"/>
              </w:rPr>
            </w:pPr>
            <w:ins w:id="5083" w:author="Indrasan Yadav" w:date="2025-05-08T11:07:00Z" w16du:dateUtc="2025-05-08T05:37:00Z">
              <w:r w:rsidRPr="008D382D">
                <w:rPr>
                  <w:rFonts w:asciiTheme="minorHAnsi" w:eastAsia="Calibri" w:hAnsiTheme="minorHAnsi" w:cs="Calibri"/>
                </w:rPr>
                <w:t>Interface Name</w:t>
              </w:r>
            </w:ins>
          </w:p>
        </w:tc>
        <w:tc>
          <w:tcPr>
            <w:tcW w:w="2430" w:type="dxa"/>
            <w:shd w:val="clear" w:color="auto" w:fill="auto"/>
          </w:tcPr>
          <w:p w14:paraId="0DB9B0E3" w14:textId="77777777" w:rsidR="00107E93" w:rsidRPr="008D382D" w:rsidRDefault="00107E93" w:rsidP="00BC4DA0">
            <w:pPr>
              <w:rPr>
                <w:ins w:id="5084" w:author="Indrasan Yadav" w:date="2025-05-08T11:07:00Z" w16du:dateUtc="2025-05-08T05:37:00Z"/>
                <w:rFonts w:asciiTheme="minorHAnsi" w:eastAsia="Calibri" w:hAnsiTheme="minorHAnsi" w:cs="Calibri"/>
                <w:highlight w:val="yellow"/>
              </w:rPr>
            </w:pPr>
            <w:ins w:id="5085" w:author="Indrasan Yadav" w:date="2025-05-08T11:07:00Z" w16du:dateUtc="2025-05-08T05:37:00Z">
              <w:r w:rsidRPr="008D382D">
                <w:rPr>
                  <w:rFonts w:asciiTheme="minorHAnsi" w:eastAsia="Calibri" w:hAnsiTheme="minorHAnsi" w:cs="Calibri"/>
                  <w:highlight w:val="yellow"/>
                </w:rPr>
                <w:t>[Mandatory]</w:t>
              </w:r>
            </w:ins>
          </w:p>
        </w:tc>
        <w:tc>
          <w:tcPr>
            <w:tcW w:w="6210" w:type="dxa"/>
            <w:shd w:val="clear" w:color="auto" w:fill="auto"/>
          </w:tcPr>
          <w:p w14:paraId="27C3B1E8" w14:textId="77777777" w:rsidR="00107E93" w:rsidRPr="008D382D" w:rsidRDefault="00107E93" w:rsidP="00107E93">
            <w:pPr>
              <w:pStyle w:val="ListParagraph"/>
              <w:numPr>
                <w:ilvl w:val="0"/>
                <w:numId w:val="74"/>
              </w:numPr>
              <w:rPr>
                <w:ins w:id="5086" w:author="Indrasan Yadav" w:date="2025-05-08T11:07:00Z" w16du:dateUtc="2025-05-08T05:37:00Z"/>
                <w:rFonts w:asciiTheme="minorHAnsi" w:eastAsia="Calibri" w:hAnsiTheme="minorHAnsi" w:cs="Calibri"/>
                <w:lang w:val="en-US"/>
              </w:rPr>
            </w:pPr>
            <w:ins w:id="5087" w:author="Indrasan Yadav" w:date="2025-05-08T11:07:00Z" w16du:dateUtc="2025-05-08T05:37:00Z">
              <w:r w:rsidRPr="008D382D">
                <w:rPr>
                  <w:rFonts w:asciiTheme="minorHAnsi" w:eastAsia="Calibri" w:hAnsiTheme="minorHAnsi" w:cs="Calibri"/>
                  <w:lang w:val="en-US"/>
                </w:rPr>
                <w:t>=“</w:t>
              </w:r>
              <w:r w:rsidRPr="008D382D">
                <w:rPr>
                  <w:rFonts w:asciiTheme="minorHAnsi" w:eastAsia="Calibri" w:hAnsiTheme="minorHAnsi" w:cs="Calibri"/>
                  <w:b/>
                  <w:bCs/>
                  <w:lang w:val="en-US"/>
                </w:rPr>
                <w:t>NAME</w:t>
              </w:r>
              <w:r w:rsidRPr="008D382D">
                <w:rPr>
                  <w:rFonts w:asciiTheme="minorHAnsi" w:eastAsia="Calibri" w:hAnsiTheme="minorHAnsi" w:cs="Calibri"/>
                  <w:lang w:val="en-US"/>
                </w:rPr>
                <w:t>” attribute under tag of “</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 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 “IUR”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“ATM”.</w:t>
              </w:r>
            </w:ins>
          </w:p>
        </w:tc>
      </w:tr>
      <w:tr w:rsidR="00107E93" w:rsidRPr="008D382D" w14:paraId="50C22DAD" w14:textId="77777777" w:rsidTr="00BC4DA0">
        <w:trPr>
          <w:trHeight w:val="367"/>
          <w:ins w:id="5088" w:author="Indrasan Yadav" w:date="2025-05-08T11:07:00Z"/>
        </w:trPr>
        <w:tc>
          <w:tcPr>
            <w:tcW w:w="1980" w:type="dxa"/>
            <w:shd w:val="clear" w:color="auto" w:fill="auto"/>
          </w:tcPr>
          <w:p w14:paraId="4DD4598E" w14:textId="77777777" w:rsidR="00107E93" w:rsidRPr="008D382D" w:rsidRDefault="00107E93" w:rsidP="00BC4DA0">
            <w:pPr>
              <w:rPr>
                <w:ins w:id="5089" w:author="Indrasan Yadav" w:date="2025-05-08T11:07:00Z" w16du:dateUtc="2025-05-08T05:37:00Z"/>
                <w:rFonts w:asciiTheme="minorHAnsi" w:eastAsia="Calibri" w:hAnsiTheme="minorHAnsi" w:cs="Calibri"/>
              </w:rPr>
            </w:pPr>
            <w:ins w:id="5090" w:author="Indrasan Yadav" w:date="2025-05-08T11:07:00Z" w16du:dateUtc="2025-05-08T05:37:00Z">
              <w:r w:rsidRPr="008D382D">
                <w:rPr>
                  <w:rFonts w:asciiTheme="minorHAnsi" w:eastAsia="Calibri" w:hAnsiTheme="minorHAnsi" w:cs="Calibri"/>
                </w:rPr>
                <w:t>Interface Type</w:t>
              </w:r>
            </w:ins>
          </w:p>
        </w:tc>
        <w:tc>
          <w:tcPr>
            <w:tcW w:w="2430" w:type="dxa"/>
            <w:shd w:val="clear" w:color="auto" w:fill="auto"/>
          </w:tcPr>
          <w:p w14:paraId="667C7646" w14:textId="77777777" w:rsidR="00107E93" w:rsidRPr="008D382D" w:rsidRDefault="00107E93" w:rsidP="00BC4DA0">
            <w:pPr>
              <w:rPr>
                <w:ins w:id="5091" w:author="Indrasan Yadav" w:date="2025-05-08T11:07:00Z" w16du:dateUtc="2025-05-08T05:37:00Z"/>
                <w:rFonts w:asciiTheme="minorHAnsi" w:eastAsia="Calibri" w:hAnsiTheme="minorHAnsi" w:cs="Calibri"/>
                <w:highlight w:val="yellow"/>
              </w:rPr>
            </w:pPr>
            <w:ins w:id="5092" w:author="Indrasan Yadav" w:date="2025-05-08T11:07:00Z" w16du:dateUtc="2025-05-08T05:37:00Z">
              <w:r w:rsidRPr="008D382D">
                <w:rPr>
                  <w:rFonts w:asciiTheme="minorHAnsi" w:eastAsia="Calibri" w:hAnsiTheme="minorHAnsi" w:cs="Calibri"/>
                  <w:highlight w:val="yellow"/>
                </w:rPr>
                <w:t>[Mandatory]</w:t>
              </w:r>
            </w:ins>
          </w:p>
        </w:tc>
        <w:tc>
          <w:tcPr>
            <w:tcW w:w="6210" w:type="dxa"/>
            <w:shd w:val="clear" w:color="auto" w:fill="auto"/>
          </w:tcPr>
          <w:p w14:paraId="4FD24587" w14:textId="77777777" w:rsidR="00107E93" w:rsidRPr="008D382D" w:rsidRDefault="00107E93" w:rsidP="00107E93">
            <w:pPr>
              <w:pStyle w:val="ListParagraph"/>
              <w:numPr>
                <w:ilvl w:val="0"/>
                <w:numId w:val="74"/>
              </w:numPr>
              <w:rPr>
                <w:ins w:id="5093" w:author="Indrasan Yadav" w:date="2025-05-08T11:07:00Z" w16du:dateUtc="2025-05-08T05:37:00Z"/>
                <w:rFonts w:asciiTheme="minorHAnsi" w:eastAsia="Calibri" w:hAnsiTheme="minorHAnsi" w:cs="Calibri"/>
                <w:lang w:val="en-US"/>
              </w:rPr>
            </w:pPr>
            <w:ins w:id="5094" w:author="Indrasan Yadav" w:date="2025-05-08T11:07:00Z" w16du:dateUtc="2025-05-08T05:37:00Z">
              <w:r>
                <w:rPr>
                  <w:rFonts w:asciiTheme="minorHAnsi" w:eastAsia="Calibri" w:hAnsiTheme="minorHAnsi" w:cs="Calibri"/>
                  <w:lang w:val="en-US"/>
                </w:rPr>
                <w:t>“Iur”.</w:t>
              </w:r>
            </w:ins>
          </w:p>
        </w:tc>
      </w:tr>
      <w:tr w:rsidR="00107E93" w:rsidRPr="008D382D" w14:paraId="3AAAA895" w14:textId="77777777" w:rsidTr="00BC4DA0">
        <w:trPr>
          <w:trHeight w:val="367"/>
          <w:ins w:id="5095" w:author="Indrasan Yadav" w:date="2025-05-08T11:07:00Z"/>
        </w:trPr>
        <w:tc>
          <w:tcPr>
            <w:tcW w:w="1980" w:type="dxa"/>
            <w:shd w:val="clear" w:color="auto" w:fill="auto"/>
          </w:tcPr>
          <w:p w14:paraId="445F1353" w14:textId="77777777" w:rsidR="00107E93" w:rsidRPr="008D382D" w:rsidRDefault="00107E93" w:rsidP="00BC4DA0">
            <w:pPr>
              <w:rPr>
                <w:ins w:id="5096" w:author="Indrasan Yadav" w:date="2025-05-08T11:07:00Z" w16du:dateUtc="2025-05-08T05:37:00Z"/>
                <w:rFonts w:asciiTheme="minorHAnsi" w:eastAsia="Calibri" w:hAnsiTheme="minorHAnsi" w:cs="Calibri"/>
              </w:rPr>
            </w:pPr>
            <w:ins w:id="5097" w:author="Indrasan Yadav" w:date="2025-05-08T11:07:00Z" w16du:dateUtc="2025-05-08T05:37:00Z">
              <w:r w:rsidRPr="008D382D">
                <w:rPr>
                  <w:rFonts w:asciiTheme="minorHAnsi" w:eastAsia="Calibri" w:hAnsiTheme="minorHAnsi" w:cs="Calibri"/>
                </w:rPr>
                <w:t xml:space="preserve">Interface </w:t>
              </w:r>
              <w:r>
                <w:rPr>
                  <w:rFonts w:asciiTheme="minorHAnsi" w:eastAsia="Calibri" w:hAnsiTheme="minorHAnsi" w:cs="Calibri"/>
                </w:rPr>
                <w:t>Technology</w:t>
              </w:r>
            </w:ins>
          </w:p>
        </w:tc>
        <w:tc>
          <w:tcPr>
            <w:tcW w:w="2430" w:type="dxa"/>
            <w:shd w:val="clear" w:color="auto" w:fill="auto"/>
          </w:tcPr>
          <w:p w14:paraId="0E7529F4" w14:textId="77777777" w:rsidR="00107E93" w:rsidRPr="008D382D" w:rsidRDefault="00107E93" w:rsidP="00BC4DA0">
            <w:pPr>
              <w:rPr>
                <w:ins w:id="5098" w:author="Indrasan Yadav" w:date="2025-05-08T11:07:00Z" w16du:dateUtc="2025-05-08T05:37:00Z"/>
                <w:rFonts w:asciiTheme="minorHAnsi" w:eastAsia="Calibri" w:hAnsiTheme="minorHAnsi" w:cs="Calibri"/>
                <w:highlight w:val="yellow"/>
              </w:rPr>
            </w:pPr>
            <w:ins w:id="5099" w:author="Indrasan Yadav" w:date="2025-05-08T11:07:00Z" w16du:dateUtc="2025-05-08T05:37:00Z">
              <w:r w:rsidRPr="008D382D">
                <w:rPr>
                  <w:rFonts w:asciiTheme="minorHAnsi" w:eastAsia="Calibri" w:hAnsiTheme="minorHAnsi" w:cs="Calibri"/>
                  <w:highlight w:val="yellow"/>
                </w:rPr>
                <w:t>[Mandatory]</w:t>
              </w:r>
            </w:ins>
          </w:p>
        </w:tc>
        <w:tc>
          <w:tcPr>
            <w:tcW w:w="6210" w:type="dxa"/>
            <w:shd w:val="clear" w:color="auto" w:fill="auto"/>
          </w:tcPr>
          <w:p w14:paraId="3FD71E1A" w14:textId="77777777" w:rsidR="00107E93" w:rsidRPr="008D382D" w:rsidRDefault="00107E93" w:rsidP="00107E93">
            <w:pPr>
              <w:pStyle w:val="ListParagraph"/>
              <w:numPr>
                <w:ilvl w:val="0"/>
                <w:numId w:val="74"/>
              </w:numPr>
              <w:rPr>
                <w:ins w:id="5100" w:author="Indrasan Yadav" w:date="2025-05-08T11:07:00Z" w16du:dateUtc="2025-05-08T05:37:00Z"/>
                <w:rFonts w:asciiTheme="minorHAnsi" w:eastAsia="Calibri" w:hAnsiTheme="minorHAnsi" w:cs="Calibri"/>
                <w:lang w:val="en-US"/>
              </w:rPr>
            </w:pPr>
            <w:ins w:id="5101" w:author="Indrasan Yadav" w:date="2025-05-08T11:07:00Z" w16du:dateUtc="2025-05-08T05:37:00Z">
              <w:r>
                <w:rPr>
                  <w:rFonts w:asciiTheme="minorHAnsi" w:eastAsia="Calibri" w:hAnsiTheme="minorHAnsi" w:cs="Calibri"/>
                  <w:lang w:val="en-US"/>
                </w:rPr>
                <w:t>“ATM”</w:t>
              </w:r>
            </w:ins>
          </w:p>
        </w:tc>
      </w:tr>
      <w:tr w:rsidR="00107E93" w:rsidRPr="008D382D" w14:paraId="3F468352" w14:textId="77777777" w:rsidTr="00BC4DA0">
        <w:trPr>
          <w:trHeight w:val="367"/>
          <w:ins w:id="5102"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0122D80" w14:textId="77777777" w:rsidR="00107E93" w:rsidRPr="008D382D" w:rsidRDefault="00107E93" w:rsidP="00BC4DA0">
            <w:pPr>
              <w:rPr>
                <w:ins w:id="5103" w:author="Indrasan Yadav" w:date="2025-05-08T11:07:00Z" w16du:dateUtc="2025-05-08T05:37:00Z"/>
                <w:rFonts w:asciiTheme="minorHAnsi" w:eastAsia="Calibri" w:hAnsiTheme="minorHAnsi" w:cs="Calibri"/>
              </w:rPr>
            </w:pPr>
            <w:ins w:id="5104" w:author="Indrasan Yadav" w:date="2025-05-08T11:07:00Z" w16du:dateUtc="2025-05-08T05:37:00Z">
              <w:r>
                <w:rPr>
                  <w:rFonts w:asciiTheme="minorHAnsi" w:eastAsia="Calibri" w:hAnsiTheme="minorHAnsi" w:cs="Calibri"/>
                </w:rPr>
                <w:t>Participant1 Name</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4686B62" w14:textId="77777777" w:rsidR="00107E93" w:rsidRPr="008D382D" w:rsidRDefault="00107E93" w:rsidP="00BC4DA0">
            <w:pPr>
              <w:rPr>
                <w:ins w:id="5105" w:author="Indrasan Yadav" w:date="2025-05-08T11:07:00Z" w16du:dateUtc="2025-05-08T05:37:00Z"/>
                <w:rFonts w:asciiTheme="minorHAnsi" w:eastAsia="Calibri" w:hAnsiTheme="minorHAnsi" w:cs="Calibri"/>
                <w:highlight w:val="yellow"/>
              </w:rPr>
            </w:pPr>
            <w:ins w:id="5106" w:author="Indrasan Yadav" w:date="2025-05-08T11:07:00Z" w16du:dateUtc="2025-05-08T05:37:00Z">
              <w:r w:rsidRPr="008D382D">
                <w:rPr>
                  <w:rFonts w:asciiTheme="minorHAnsi" w:eastAsia="Calibri" w:hAnsiTheme="minorHAnsi" w:cs="Calibri"/>
                  <w:highlight w:val="yellow"/>
                </w:rPr>
                <w:t>[Mandatory]</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4EC46F4" w14:textId="77777777" w:rsidR="00107E93" w:rsidRDefault="00107E93" w:rsidP="00107E93">
            <w:pPr>
              <w:pStyle w:val="ListParagraph"/>
              <w:numPr>
                <w:ilvl w:val="0"/>
                <w:numId w:val="74"/>
              </w:numPr>
              <w:rPr>
                <w:ins w:id="5107" w:author="Indrasan Yadav" w:date="2025-05-08T11:07:00Z" w16du:dateUtc="2025-05-08T05:37:00Z"/>
                <w:rFonts w:asciiTheme="minorHAnsi" w:eastAsia="Calibri" w:hAnsiTheme="minorHAnsi" w:cs="Calibri"/>
                <w:lang w:val="en-US"/>
              </w:rPr>
            </w:pPr>
            <w:ins w:id="5108" w:author="Indrasan Yadav" w:date="2025-05-08T11:07:00Z" w16du:dateUtc="2025-05-08T05:37:00Z">
              <w:r>
                <w:rPr>
                  <w:rFonts w:asciiTheme="minorHAnsi" w:eastAsia="Calibri" w:hAnsiTheme="minorHAnsi" w:cs="Calibri"/>
                  <w:lang w:val="en-US"/>
                </w:rPr>
                <w:t>To be deduced from Logical and Physical dumps.</w:t>
              </w:r>
            </w:ins>
          </w:p>
          <w:p w14:paraId="776AA287" w14:textId="77777777" w:rsidR="00107E93" w:rsidRDefault="00107E93" w:rsidP="00107E93">
            <w:pPr>
              <w:pStyle w:val="ListParagraph"/>
              <w:numPr>
                <w:ilvl w:val="0"/>
                <w:numId w:val="74"/>
              </w:numPr>
              <w:rPr>
                <w:ins w:id="5109" w:author="Indrasan Yadav" w:date="2025-05-08T11:07:00Z" w16du:dateUtc="2025-05-08T05:37:00Z"/>
                <w:rFonts w:asciiTheme="minorHAnsi" w:eastAsia="Calibri" w:hAnsiTheme="minorHAnsi" w:cs="Calibri"/>
                <w:lang w:val="en-US"/>
              </w:rPr>
            </w:pPr>
            <w:ins w:id="5110" w:author="Indrasan Yadav" w:date="2025-05-08T11:07:00Z" w16du:dateUtc="2025-05-08T05:37:00Z">
              <w:r>
                <w:rPr>
                  <w:rFonts w:asciiTheme="minorHAnsi" w:eastAsia="Calibri" w:hAnsiTheme="minorHAnsi" w:cs="Calibri"/>
                  <w:lang w:val="en-US"/>
                </w:rPr>
                <w:t>Participant1</w:t>
              </w:r>
              <w:r w:rsidRPr="008D382D">
                <w:rPr>
                  <w:rFonts w:asciiTheme="minorHAnsi" w:eastAsia="Calibri" w:hAnsiTheme="minorHAnsi" w:cs="Calibri"/>
                  <w:lang w:val="en-US"/>
                </w:rPr>
                <w:t xml:space="preserve"> RNC ID equals “</w:t>
              </w:r>
              <w:r w:rsidRPr="008D382D">
                <w:rPr>
                  <w:rFonts w:asciiTheme="minorHAnsi" w:eastAsia="Calibri" w:hAnsiTheme="minorHAnsi" w:cs="Calibri"/>
                  <w:b/>
                  <w:bCs/>
                  <w:lang w:val="en-US"/>
                </w:rPr>
                <w:t>NRNCID</w:t>
              </w:r>
              <w:r w:rsidRPr="008D382D">
                <w:rPr>
                  <w:rFonts w:asciiTheme="minorHAnsi" w:eastAsia="Calibri" w:hAnsiTheme="minorHAnsi" w:cs="Calibri"/>
                  <w:lang w:val="en-US"/>
                </w:rPr>
                <w:t>” under “</w:t>
              </w:r>
              <w:r w:rsidRPr="008D382D">
                <w:rPr>
                  <w:rFonts w:asciiTheme="minorHAnsi" w:eastAsia="Calibri" w:hAnsiTheme="minorHAnsi" w:cs="Calibri"/>
                  <w:b/>
                  <w:bCs/>
                  <w:lang w:val="en-US"/>
                </w:rPr>
                <w:t>ADD UNRNC</w:t>
              </w:r>
              <w:r w:rsidRPr="008D382D">
                <w:rPr>
                  <w:rFonts w:asciiTheme="minorHAnsi" w:eastAsia="Calibri" w:hAnsiTheme="minorHAnsi" w:cs="Calibri"/>
                  <w:lang w:val="en-US"/>
                </w:rPr>
                <w:t>” tag where “</w:t>
              </w:r>
              <w:r w:rsidRPr="008D382D">
                <w:rPr>
                  <w:rFonts w:asciiTheme="minorHAnsi" w:eastAsia="Calibri" w:hAnsiTheme="minorHAnsi" w:cs="Calibri"/>
                  <w:b/>
                  <w:bCs/>
                  <w:lang w:val="en-US"/>
                </w:rPr>
                <w:t>DPX</w:t>
              </w:r>
              <w:r w:rsidRPr="008D382D">
                <w:rPr>
                  <w:rFonts w:asciiTheme="minorHAnsi" w:eastAsia="Calibri" w:hAnsiTheme="minorHAnsi" w:cs="Calibri"/>
                  <w:lang w:val="en-US"/>
                </w:rPr>
                <w:t>” attribute under “</w:t>
              </w:r>
              <w:r w:rsidRPr="008D382D">
                <w:rPr>
                  <w:rFonts w:asciiTheme="minorHAnsi" w:eastAsia="Calibri" w:hAnsiTheme="minorHAnsi" w:cs="Calibri"/>
                  <w:b/>
                  <w:bCs/>
                  <w:lang w:val="en-US"/>
                </w:rPr>
                <w:t>ADD UNRNC</w:t>
              </w:r>
              <w:r w:rsidRPr="008D382D">
                <w:rPr>
                  <w:rFonts w:asciiTheme="minorHAnsi" w:eastAsia="Calibri" w:hAnsiTheme="minorHAnsi" w:cs="Calibri"/>
                  <w:lang w:val="en-US"/>
                </w:rPr>
                <w:t>” is matching with “</w:t>
              </w:r>
              <w:r w:rsidRPr="008D382D">
                <w:rPr>
                  <w:rFonts w:asciiTheme="minorHAnsi" w:eastAsia="Calibri" w:hAnsiTheme="minorHAnsi" w:cs="Calibri"/>
                  <w:b/>
                  <w:bCs/>
                  <w:lang w:val="en-US"/>
                </w:rPr>
                <w:t>DPX</w:t>
              </w:r>
              <w:r w:rsidRPr="008D382D">
                <w:rPr>
                  <w:rFonts w:asciiTheme="minorHAnsi" w:eastAsia="Calibri" w:hAnsiTheme="minorHAnsi" w:cs="Calibri"/>
                  <w:lang w:val="en-US"/>
                </w:rPr>
                <w:t>” attribute under “</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ins>
          </w:p>
          <w:p w14:paraId="50EA1578" w14:textId="77777777" w:rsidR="00107E93" w:rsidRPr="008D382D" w:rsidRDefault="00107E93" w:rsidP="00107E93">
            <w:pPr>
              <w:pStyle w:val="ListParagraph"/>
              <w:numPr>
                <w:ilvl w:val="0"/>
                <w:numId w:val="74"/>
              </w:numPr>
              <w:rPr>
                <w:ins w:id="5111" w:author="Indrasan Yadav" w:date="2025-05-08T11:07:00Z" w16du:dateUtc="2025-05-08T05:37:00Z"/>
                <w:rFonts w:asciiTheme="minorHAnsi" w:eastAsia="Calibri" w:hAnsiTheme="minorHAnsi" w:cs="Calibri"/>
                <w:lang w:val="en-US"/>
              </w:rPr>
            </w:pPr>
            <w:ins w:id="5112" w:author="Indrasan Yadav" w:date="2025-05-08T11:07:00Z" w16du:dateUtc="2025-05-08T05:37:00Z">
              <w:r>
                <w:rPr>
                  <w:rFonts w:asciiTheme="minorHAnsi" w:eastAsia="Calibri" w:hAnsiTheme="minorHAnsi" w:cs="Calibri"/>
                  <w:lang w:val="en-US"/>
                </w:rPr>
                <w:t>Participant1 RNC Name=RNC Name of above deduced RNC ID in physical configuration.</w:t>
              </w:r>
            </w:ins>
          </w:p>
        </w:tc>
      </w:tr>
      <w:tr w:rsidR="00107E93" w:rsidRPr="008D382D" w14:paraId="03F25BCA" w14:textId="77777777" w:rsidTr="00BC4DA0">
        <w:trPr>
          <w:trHeight w:val="367"/>
          <w:ins w:id="5113"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F28BBC1" w14:textId="77777777" w:rsidR="00107E93" w:rsidRPr="008D382D" w:rsidRDefault="00107E93" w:rsidP="00BC4DA0">
            <w:pPr>
              <w:rPr>
                <w:ins w:id="5114" w:author="Indrasan Yadav" w:date="2025-05-08T11:07:00Z" w16du:dateUtc="2025-05-08T05:37:00Z"/>
                <w:rFonts w:asciiTheme="minorHAnsi" w:eastAsia="Calibri" w:hAnsiTheme="minorHAnsi" w:cs="Calibri"/>
              </w:rPr>
            </w:pPr>
            <w:ins w:id="5115" w:author="Indrasan Yadav" w:date="2025-05-08T11:07:00Z" w16du:dateUtc="2025-05-08T05:37:00Z">
              <w:r>
                <w:rPr>
                  <w:rFonts w:asciiTheme="minorHAnsi" w:eastAsia="Calibri" w:hAnsiTheme="minorHAnsi" w:cs="Calibri"/>
                </w:rPr>
                <w:t>Participant1 Node Type</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8B7A239" w14:textId="77777777" w:rsidR="00107E93" w:rsidRPr="008D382D" w:rsidRDefault="00107E93" w:rsidP="00BC4DA0">
            <w:pPr>
              <w:rPr>
                <w:ins w:id="5116" w:author="Indrasan Yadav" w:date="2025-05-08T11:07:00Z" w16du:dateUtc="2025-05-08T05:37:00Z"/>
                <w:rFonts w:asciiTheme="minorHAnsi" w:eastAsia="Calibri" w:hAnsiTheme="minorHAnsi" w:cs="Calibri"/>
                <w:highlight w:val="yellow"/>
              </w:rPr>
            </w:pPr>
            <w:ins w:id="5117" w:author="Indrasan Yadav" w:date="2025-05-08T11:07:00Z" w16du:dateUtc="2025-05-08T05:37: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7D726A5" w14:textId="77777777" w:rsidR="00107E93" w:rsidRPr="008D382D" w:rsidRDefault="00107E93" w:rsidP="00107E93">
            <w:pPr>
              <w:pStyle w:val="ListParagraph"/>
              <w:numPr>
                <w:ilvl w:val="0"/>
                <w:numId w:val="74"/>
              </w:numPr>
              <w:rPr>
                <w:ins w:id="5118" w:author="Indrasan Yadav" w:date="2025-05-08T11:07:00Z" w16du:dateUtc="2025-05-08T05:37:00Z"/>
                <w:rFonts w:asciiTheme="minorHAnsi" w:eastAsia="Calibri" w:hAnsiTheme="minorHAnsi" w:cs="Calibri"/>
                <w:lang w:val="en-US"/>
              </w:rPr>
            </w:pPr>
            <w:ins w:id="5119" w:author="Indrasan Yadav" w:date="2025-05-08T11:07:00Z" w16du:dateUtc="2025-05-08T05:37:00Z">
              <w:r>
                <w:rPr>
                  <w:rFonts w:asciiTheme="minorHAnsi" w:eastAsia="Calibri" w:hAnsiTheme="minorHAnsi" w:cs="Calibri"/>
                  <w:lang w:val="en-US"/>
                </w:rPr>
                <w:t>=RNC</w:t>
              </w:r>
            </w:ins>
          </w:p>
        </w:tc>
      </w:tr>
      <w:tr w:rsidR="00107E93" w:rsidRPr="008D382D" w14:paraId="7018E0F6" w14:textId="77777777" w:rsidTr="00BC4DA0">
        <w:trPr>
          <w:trHeight w:val="367"/>
          <w:ins w:id="5120"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3B811AE" w14:textId="77777777" w:rsidR="00107E93" w:rsidRPr="008D382D" w:rsidRDefault="00107E93" w:rsidP="00BC4DA0">
            <w:pPr>
              <w:rPr>
                <w:ins w:id="5121" w:author="Indrasan Yadav" w:date="2025-05-08T11:07:00Z" w16du:dateUtc="2025-05-08T05:37:00Z"/>
                <w:rFonts w:asciiTheme="minorHAnsi" w:eastAsia="Calibri" w:hAnsiTheme="minorHAnsi" w:cs="Calibri"/>
              </w:rPr>
            </w:pPr>
            <w:ins w:id="5122" w:author="Indrasan Yadav" w:date="2025-05-08T11:07:00Z" w16du:dateUtc="2025-05-08T05:37:00Z">
              <w:r w:rsidRPr="008D382D">
                <w:rPr>
                  <w:rFonts w:asciiTheme="minorHAnsi" w:eastAsia="Calibri" w:hAnsiTheme="minorHAnsi" w:cs="Calibri"/>
                </w:rPr>
                <w:t xml:space="preserve">TX </w:t>
              </w:r>
              <w:r>
                <w:rPr>
                  <w:rFonts w:asciiTheme="minorHAnsi" w:eastAsia="Calibri" w:hAnsiTheme="minorHAnsi" w:cs="Calibri"/>
                </w:rPr>
                <w:t>BW</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78AE3A7" w14:textId="77777777" w:rsidR="00107E93" w:rsidRPr="00B66863" w:rsidRDefault="00107E93" w:rsidP="00BC4DA0">
            <w:pPr>
              <w:rPr>
                <w:ins w:id="5123" w:author="Indrasan Yadav" w:date="2025-05-08T11:07:00Z" w16du:dateUtc="2025-05-08T05:37:00Z"/>
                <w:rFonts w:asciiTheme="minorHAnsi" w:eastAsia="Calibri" w:hAnsiTheme="minorHAnsi" w:cs="Calibri"/>
                <w:highlight w:val="yellow"/>
              </w:rPr>
            </w:pPr>
            <w:ins w:id="5124" w:author="Indrasan Yadav" w:date="2025-05-08T11:07:00Z" w16du:dateUtc="2025-05-08T05:37: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64C5449" w14:textId="77777777" w:rsidR="00107E93" w:rsidRPr="008D382D" w:rsidRDefault="00107E93" w:rsidP="00107E93">
            <w:pPr>
              <w:pStyle w:val="ListParagraph"/>
              <w:numPr>
                <w:ilvl w:val="0"/>
                <w:numId w:val="74"/>
              </w:numPr>
              <w:rPr>
                <w:ins w:id="5125" w:author="Indrasan Yadav" w:date="2025-05-08T11:07:00Z" w16du:dateUtc="2025-05-08T05:37:00Z"/>
                <w:rFonts w:asciiTheme="minorHAnsi" w:eastAsia="Calibri" w:hAnsiTheme="minorHAnsi" w:cs="Calibri"/>
                <w:lang w:val="en-US"/>
              </w:rPr>
            </w:pPr>
            <w:ins w:id="5126" w:author="Indrasan Yadav" w:date="2025-05-08T11:07:00Z" w16du:dateUtc="2025-05-08T05:37:00Z">
              <w:r w:rsidRPr="008D382D">
                <w:rPr>
                  <w:rFonts w:asciiTheme="minorHAnsi" w:eastAsia="Calibri" w:hAnsiTheme="minorHAnsi" w:cs="Calibri"/>
                  <w:lang w:val="en-US"/>
                </w:rPr>
                <w:t>Find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ATMTRF</w:t>
              </w:r>
              <w:r w:rsidRPr="008D382D">
                <w:rPr>
                  <w:rFonts w:asciiTheme="minorHAnsi" w:eastAsia="Calibri" w:hAnsiTheme="minorHAnsi" w:cs="Calibri"/>
                  <w:lang w:val="en-US"/>
                </w:rPr>
                <w:t>” tag with “</w:t>
              </w:r>
              <w:r w:rsidRPr="00B66863">
                <w:rPr>
                  <w:rFonts w:asciiTheme="minorHAnsi" w:eastAsia="Calibri" w:hAnsiTheme="minorHAnsi" w:cs="Calibri"/>
                  <w:lang w:val="en-US"/>
                </w:rPr>
                <w:t>TRFX</w:t>
              </w:r>
              <w:r w:rsidRPr="008D382D">
                <w:rPr>
                  <w:rFonts w:asciiTheme="minorHAnsi" w:eastAsia="Calibri" w:hAnsiTheme="minorHAnsi" w:cs="Calibri"/>
                  <w:lang w:val="en-US"/>
                </w:rPr>
                <w:t>” attribute matching with “</w:t>
              </w:r>
              <w:r w:rsidRPr="00B66863">
                <w:rPr>
                  <w:rFonts w:asciiTheme="minorHAnsi" w:eastAsia="Calibri" w:hAnsiTheme="minorHAnsi" w:cs="Calibri"/>
                  <w:lang w:val="en-US"/>
                </w:rPr>
                <w:t>TXTRFX</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 AAL2PATH”.</w:t>
              </w:r>
            </w:ins>
          </w:p>
          <w:p w14:paraId="294A4D76" w14:textId="77777777" w:rsidR="00107E93" w:rsidRPr="008D382D" w:rsidRDefault="00107E93" w:rsidP="00107E93">
            <w:pPr>
              <w:pStyle w:val="ListParagraph"/>
              <w:numPr>
                <w:ilvl w:val="0"/>
                <w:numId w:val="74"/>
              </w:numPr>
              <w:rPr>
                <w:ins w:id="5127" w:author="Indrasan Yadav" w:date="2025-05-08T11:07:00Z" w16du:dateUtc="2025-05-08T05:37:00Z"/>
                <w:rFonts w:asciiTheme="minorHAnsi" w:eastAsia="Calibri" w:hAnsiTheme="minorHAnsi" w:cs="Calibri"/>
                <w:lang w:val="en-US"/>
              </w:rPr>
            </w:pPr>
            <w:ins w:id="5128" w:author="Indrasan Yadav" w:date="2025-05-08T11:07:00Z" w16du:dateUtc="2025-05-08T05:37:00Z">
              <w:r w:rsidRPr="008D382D">
                <w:rPr>
                  <w:rFonts w:asciiTheme="minorHAnsi" w:eastAsia="Calibri" w:hAnsiTheme="minorHAnsi" w:cs="Calibri"/>
                  <w:lang w:val="en-US"/>
                </w:rPr>
                <w:lastRenderedPageBreak/>
                <w:t>If “</w:t>
              </w:r>
              <w:r w:rsidRPr="00B66863">
                <w:rPr>
                  <w:rFonts w:asciiTheme="minorHAnsi" w:eastAsia="Calibri" w:hAnsiTheme="minorHAnsi" w:cs="Calibri"/>
                  <w:lang w:val="en-US"/>
                </w:rPr>
                <w:t>UT</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 xml:space="preserve">ATMTRF” </w:t>
              </w:r>
              <w:r w:rsidRPr="008D382D">
                <w:rPr>
                  <w:rFonts w:asciiTheme="minorHAnsi" w:eastAsia="Calibri" w:hAnsiTheme="minorHAnsi" w:cs="Calibri"/>
                  <w:lang w:val="en-US"/>
                </w:rPr>
                <w:t>tag</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is equal to</w:t>
              </w:r>
              <w:r w:rsidRPr="00B66863">
                <w:rPr>
                  <w:rFonts w:asciiTheme="minorHAnsi" w:eastAsia="Calibri" w:hAnsiTheme="minorHAnsi" w:cs="Calibri"/>
                  <w:lang w:val="en-US"/>
                </w:rPr>
                <w:t xml:space="preserve"> “KBIT/S” </w:t>
              </w:r>
              <w:r w:rsidRPr="008D382D">
                <w:rPr>
                  <w:rFonts w:asciiTheme="minorHAnsi" w:eastAsia="Calibri" w:hAnsiTheme="minorHAnsi" w:cs="Calibri"/>
                  <w:lang w:val="en-US"/>
                </w:rPr>
                <w:t>then</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TX Peak Rate is equal to “</w:t>
              </w:r>
              <w:r w:rsidRPr="00B66863">
                <w:rPr>
                  <w:rFonts w:asciiTheme="minorHAnsi" w:eastAsia="Calibri" w:hAnsiTheme="minorHAnsi" w:cs="Calibri"/>
                  <w:lang w:val="en-US"/>
                </w:rPr>
                <w:t>PCR</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ATMTRF</w:t>
              </w:r>
              <w:r w:rsidRPr="008D382D">
                <w:rPr>
                  <w:rFonts w:asciiTheme="minorHAnsi" w:eastAsia="Calibri" w:hAnsiTheme="minorHAnsi" w:cs="Calibri"/>
                  <w:lang w:val="en-US"/>
                </w:rPr>
                <w:t>”.</w:t>
              </w:r>
            </w:ins>
          </w:p>
          <w:p w14:paraId="228A72A6" w14:textId="77777777" w:rsidR="00107E93" w:rsidRDefault="00107E93" w:rsidP="00107E93">
            <w:pPr>
              <w:pStyle w:val="ListParagraph"/>
              <w:numPr>
                <w:ilvl w:val="0"/>
                <w:numId w:val="74"/>
              </w:numPr>
              <w:rPr>
                <w:ins w:id="5129" w:author="Indrasan Yadav" w:date="2025-05-08T11:07:00Z" w16du:dateUtc="2025-05-08T05:37:00Z"/>
                <w:rFonts w:asciiTheme="minorHAnsi" w:eastAsia="Calibri" w:hAnsiTheme="minorHAnsi" w:cs="Calibri"/>
                <w:lang w:val="en-US"/>
              </w:rPr>
            </w:pPr>
            <w:ins w:id="5130" w:author="Indrasan Yadav" w:date="2025-05-08T11:07:00Z" w16du:dateUtc="2025-05-08T05:37:00Z">
              <w:r w:rsidRPr="008D382D">
                <w:rPr>
                  <w:rFonts w:asciiTheme="minorHAnsi" w:eastAsia="Calibri" w:hAnsiTheme="minorHAnsi" w:cs="Calibri"/>
                  <w:lang w:val="en-US"/>
                </w:rPr>
                <w:t>Else, if “</w:t>
              </w:r>
              <w:r w:rsidRPr="00B66863">
                <w:rPr>
                  <w:rFonts w:asciiTheme="minorHAnsi" w:eastAsia="Calibri" w:hAnsiTheme="minorHAnsi" w:cs="Calibri"/>
                  <w:lang w:val="en-US"/>
                </w:rPr>
                <w:t>UT</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 xml:space="preserve">ATMTRF” </w:t>
              </w:r>
              <w:r w:rsidRPr="008D382D">
                <w:rPr>
                  <w:rFonts w:asciiTheme="minorHAnsi" w:eastAsia="Calibri" w:hAnsiTheme="minorHAnsi" w:cs="Calibri"/>
                  <w:lang w:val="en-US"/>
                </w:rPr>
                <w:t>tag</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is equal to</w:t>
              </w:r>
              <w:r w:rsidRPr="00B66863">
                <w:rPr>
                  <w:rFonts w:asciiTheme="minorHAnsi" w:eastAsia="Calibri" w:hAnsiTheme="minorHAnsi" w:cs="Calibri"/>
                  <w:lang w:val="en-US"/>
                </w:rPr>
                <w:t xml:space="preserve"> “CELL/S” </w:t>
              </w:r>
              <w:r w:rsidRPr="008D382D">
                <w:rPr>
                  <w:rFonts w:asciiTheme="minorHAnsi" w:eastAsia="Calibri" w:hAnsiTheme="minorHAnsi" w:cs="Calibri"/>
                  <w:lang w:val="en-US"/>
                </w:rPr>
                <w:t>then</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TX Peak Rate is equal to (“</w:t>
              </w:r>
              <w:r w:rsidRPr="00B66863">
                <w:rPr>
                  <w:rFonts w:asciiTheme="minorHAnsi" w:eastAsia="Calibri" w:hAnsiTheme="minorHAnsi" w:cs="Calibri"/>
                  <w:lang w:val="en-US"/>
                </w:rPr>
                <w:t>PCR</w:t>
              </w:r>
              <w:r w:rsidRPr="008D382D">
                <w:rPr>
                  <w:rFonts w:asciiTheme="minorHAnsi" w:eastAsia="Calibri" w:hAnsiTheme="minorHAnsi" w:cs="Calibri"/>
                  <w:lang w:val="en-US"/>
                </w:rPr>
                <w:t>”*53*8/1000).</w:t>
              </w:r>
            </w:ins>
          </w:p>
          <w:p w14:paraId="345D086C" w14:textId="77777777" w:rsidR="00107E93" w:rsidRPr="008D382D" w:rsidRDefault="00107E93" w:rsidP="00107E93">
            <w:pPr>
              <w:pStyle w:val="ListParagraph"/>
              <w:numPr>
                <w:ilvl w:val="0"/>
                <w:numId w:val="74"/>
              </w:numPr>
              <w:rPr>
                <w:ins w:id="5131" w:author="Indrasan Yadav" w:date="2025-05-08T11:07:00Z" w16du:dateUtc="2025-05-08T05:37:00Z"/>
                <w:rFonts w:asciiTheme="minorHAnsi" w:eastAsia="Calibri" w:hAnsiTheme="minorHAnsi" w:cs="Calibri"/>
                <w:lang w:val="en-US"/>
              </w:rPr>
            </w:pPr>
            <w:ins w:id="5132" w:author="Indrasan Yadav" w:date="2025-05-08T11:07:00Z" w16du:dateUtc="2025-05-08T05:37: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Pr>
                  <w:rFonts w:asciiTheme="minorHAnsi" w:eastAsia="Calibri" w:hAnsiTheme="minorHAnsi" w:cs="Calibri"/>
                  <w:lang w:val="en-US"/>
                </w:rPr>
                <w:t>” tags are found then take the maximum “PCR” value.</w:t>
              </w:r>
            </w:ins>
          </w:p>
        </w:tc>
      </w:tr>
      <w:tr w:rsidR="00107E93" w:rsidRPr="008D382D" w14:paraId="111CD968" w14:textId="77777777" w:rsidTr="00BC4DA0">
        <w:trPr>
          <w:trHeight w:val="367"/>
          <w:ins w:id="5133"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57B3362" w14:textId="77777777" w:rsidR="00107E93" w:rsidRPr="008D382D" w:rsidRDefault="00107E93" w:rsidP="00BC4DA0">
            <w:pPr>
              <w:rPr>
                <w:ins w:id="5134" w:author="Indrasan Yadav" w:date="2025-05-08T11:07:00Z" w16du:dateUtc="2025-05-08T05:37:00Z"/>
                <w:rFonts w:asciiTheme="minorHAnsi" w:eastAsia="Calibri" w:hAnsiTheme="minorHAnsi" w:cs="Calibri"/>
              </w:rPr>
            </w:pPr>
            <w:ins w:id="5135" w:author="Indrasan Yadav" w:date="2025-05-08T11:07:00Z" w16du:dateUtc="2025-05-08T05:37:00Z">
              <w:r w:rsidRPr="008D382D">
                <w:rPr>
                  <w:rFonts w:asciiTheme="minorHAnsi" w:eastAsia="Calibri" w:hAnsiTheme="minorHAnsi" w:cs="Calibri"/>
                </w:rPr>
                <w:lastRenderedPageBreak/>
                <w:t xml:space="preserve">RX </w:t>
              </w:r>
              <w:r>
                <w:rPr>
                  <w:rFonts w:asciiTheme="minorHAnsi" w:eastAsia="Calibri" w:hAnsiTheme="minorHAnsi" w:cs="Calibri"/>
                </w:rPr>
                <w:t>BW</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26EED5F" w14:textId="77777777" w:rsidR="00107E93" w:rsidRPr="00B66863" w:rsidRDefault="00107E93" w:rsidP="00BC4DA0">
            <w:pPr>
              <w:rPr>
                <w:ins w:id="5136" w:author="Indrasan Yadav" w:date="2025-05-08T11:07:00Z" w16du:dateUtc="2025-05-08T05:37:00Z"/>
                <w:rFonts w:asciiTheme="minorHAnsi" w:eastAsia="Calibri" w:hAnsiTheme="minorHAnsi" w:cs="Calibri"/>
                <w:highlight w:val="yellow"/>
              </w:rPr>
            </w:pPr>
            <w:ins w:id="5137" w:author="Indrasan Yadav" w:date="2025-05-08T11:07:00Z" w16du:dateUtc="2025-05-08T05:37: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4954D3F" w14:textId="77777777" w:rsidR="00107E93" w:rsidRPr="008D382D" w:rsidRDefault="00107E93" w:rsidP="00107E93">
            <w:pPr>
              <w:pStyle w:val="ListParagraph"/>
              <w:numPr>
                <w:ilvl w:val="0"/>
                <w:numId w:val="74"/>
              </w:numPr>
              <w:rPr>
                <w:ins w:id="5138" w:author="Indrasan Yadav" w:date="2025-05-08T11:07:00Z" w16du:dateUtc="2025-05-08T05:37:00Z"/>
                <w:rFonts w:asciiTheme="minorHAnsi" w:eastAsia="Calibri" w:hAnsiTheme="minorHAnsi" w:cs="Calibri"/>
                <w:lang w:val="en-US"/>
              </w:rPr>
            </w:pPr>
            <w:ins w:id="5139" w:author="Indrasan Yadav" w:date="2025-05-08T11:07:00Z" w16du:dateUtc="2025-05-08T05:37:00Z">
              <w:r w:rsidRPr="008D382D">
                <w:rPr>
                  <w:rFonts w:asciiTheme="minorHAnsi" w:eastAsia="Calibri" w:hAnsiTheme="minorHAnsi" w:cs="Calibri"/>
                  <w:lang w:val="en-US"/>
                </w:rPr>
                <w:t>Find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ATMTRF</w:t>
              </w:r>
              <w:r w:rsidRPr="008D382D">
                <w:rPr>
                  <w:rFonts w:asciiTheme="minorHAnsi" w:eastAsia="Calibri" w:hAnsiTheme="minorHAnsi" w:cs="Calibri"/>
                  <w:lang w:val="en-US"/>
                </w:rPr>
                <w:t>” tag with “</w:t>
              </w:r>
              <w:r w:rsidRPr="00B66863">
                <w:rPr>
                  <w:rFonts w:asciiTheme="minorHAnsi" w:eastAsia="Calibri" w:hAnsiTheme="minorHAnsi" w:cs="Calibri"/>
                  <w:lang w:val="en-US"/>
                </w:rPr>
                <w:t>TRFX</w:t>
              </w:r>
              <w:r w:rsidRPr="008D382D">
                <w:rPr>
                  <w:rFonts w:asciiTheme="minorHAnsi" w:eastAsia="Calibri" w:hAnsiTheme="minorHAnsi" w:cs="Calibri"/>
                  <w:lang w:val="en-US"/>
                </w:rPr>
                <w:t>” attribute matching with “</w:t>
              </w:r>
              <w:r w:rsidRPr="00B66863">
                <w:rPr>
                  <w:rFonts w:asciiTheme="minorHAnsi" w:eastAsia="Calibri" w:hAnsiTheme="minorHAnsi" w:cs="Calibri"/>
                  <w:lang w:val="en-US"/>
                </w:rPr>
                <w:t>RXTRFX</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 AAL2PATH”.</w:t>
              </w:r>
            </w:ins>
          </w:p>
          <w:p w14:paraId="7EC14DC3" w14:textId="77777777" w:rsidR="00107E93" w:rsidRPr="008D382D" w:rsidRDefault="00107E93" w:rsidP="00107E93">
            <w:pPr>
              <w:pStyle w:val="ListParagraph"/>
              <w:numPr>
                <w:ilvl w:val="0"/>
                <w:numId w:val="74"/>
              </w:numPr>
              <w:rPr>
                <w:ins w:id="5140" w:author="Indrasan Yadav" w:date="2025-05-08T11:07:00Z" w16du:dateUtc="2025-05-08T05:37:00Z"/>
                <w:rFonts w:asciiTheme="minorHAnsi" w:eastAsia="Calibri" w:hAnsiTheme="minorHAnsi" w:cs="Calibri"/>
                <w:lang w:val="en-US"/>
              </w:rPr>
            </w:pPr>
            <w:ins w:id="5141" w:author="Indrasan Yadav" w:date="2025-05-08T11:07:00Z" w16du:dateUtc="2025-05-08T05:37:00Z">
              <w:r w:rsidRPr="008D382D">
                <w:rPr>
                  <w:rFonts w:asciiTheme="minorHAnsi" w:eastAsia="Calibri" w:hAnsiTheme="minorHAnsi" w:cs="Calibri"/>
                  <w:lang w:val="en-US"/>
                </w:rPr>
                <w:t>If “</w:t>
              </w:r>
              <w:r w:rsidRPr="00B66863">
                <w:rPr>
                  <w:rFonts w:asciiTheme="minorHAnsi" w:eastAsia="Calibri" w:hAnsiTheme="minorHAnsi" w:cs="Calibri"/>
                  <w:lang w:val="en-US"/>
                </w:rPr>
                <w:t>UT</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 xml:space="preserve">ATMTRF” </w:t>
              </w:r>
              <w:r w:rsidRPr="008D382D">
                <w:rPr>
                  <w:rFonts w:asciiTheme="minorHAnsi" w:eastAsia="Calibri" w:hAnsiTheme="minorHAnsi" w:cs="Calibri"/>
                  <w:lang w:val="en-US"/>
                </w:rPr>
                <w:t>tag</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is equal to</w:t>
              </w:r>
              <w:r w:rsidRPr="00B66863">
                <w:rPr>
                  <w:rFonts w:asciiTheme="minorHAnsi" w:eastAsia="Calibri" w:hAnsiTheme="minorHAnsi" w:cs="Calibri"/>
                  <w:lang w:val="en-US"/>
                </w:rPr>
                <w:t xml:space="preserve"> “KBIT/S” </w:t>
              </w:r>
              <w:r w:rsidRPr="008D382D">
                <w:rPr>
                  <w:rFonts w:asciiTheme="minorHAnsi" w:eastAsia="Calibri" w:hAnsiTheme="minorHAnsi" w:cs="Calibri"/>
                  <w:lang w:val="en-US"/>
                </w:rPr>
                <w:t>then</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RX Peak Rate is equal to “</w:t>
              </w:r>
              <w:r w:rsidRPr="00B66863">
                <w:rPr>
                  <w:rFonts w:asciiTheme="minorHAnsi" w:eastAsia="Calibri" w:hAnsiTheme="minorHAnsi" w:cs="Calibri"/>
                  <w:lang w:val="en-US"/>
                </w:rPr>
                <w:t>PCR</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ATMTRF</w:t>
              </w:r>
              <w:r w:rsidRPr="008D382D">
                <w:rPr>
                  <w:rFonts w:asciiTheme="minorHAnsi" w:eastAsia="Calibri" w:hAnsiTheme="minorHAnsi" w:cs="Calibri"/>
                  <w:lang w:val="en-US"/>
                </w:rPr>
                <w:t>”.</w:t>
              </w:r>
            </w:ins>
          </w:p>
          <w:p w14:paraId="58D136E9" w14:textId="77777777" w:rsidR="00107E93" w:rsidRDefault="00107E93" w:rsidP="00107E93">
            <w:pPr>
              <w:pStyle w:val="ListParagraph"/>
              <w:numPr>
                <w:ilvl w:val="0"/>
                <w:numId w:val="74"/>
              </w:numPr>
              <w:rPr>
                <w:ins w:id="5142" w:author="Indrasan Yadav" w:date="2025-05-08T11:07:00Z" w16du:dateUtc="2025-05-08T05:37:00Z"/>
                <w:rFonts w:asciiTheme="minorHAnsi" w:eastAsia="Calibri" w:hAnsiTheme="minorHAnsi" w:cs="Calibri"/>
                <w:lang w:val="en-US"/>
              </w:rPr>
            </w:pPr>
            <w:ins w:id="5143" w:author="Indrasan Yadav" w:date="2025-05-08T11:07:00Z" w16du:dateUtc="2025-05-08T05:37:00Z">
              <w:r w:rsidRPr="008D382D">
                <w:rPr>
                  <w:rFonts w:asciiTheme="minorHAnsi" w:eastAsia="Calibri" w:hAnsiTheme="minorHAnsi" w:cs="Calibri"/>
                  <w:lang w:val="en-US"/>
                </w:rPr>
                <w:t>Else, if “</w:t>
              </w:r>
              <w:r w:rsidRPr="00B66863">
                <w:rPr>
                  <w:rFonts w:asciiTheme="minorHAnsi" w:eastAsia="Calibri" w:hAnsiTheme="minorHAnsi" w:cs="Calibri"/>
                  <w:lang w:val="en-US"/>
                </w:rPr>
                <w:t>UT</w:t>
              </w:r>
              <w:r w:rsidRPr="008D382D">
                <w:rPr>
                  <w:rFonts w:asciiTheme="minorHAnsi" w:eastAsia="Calibri" w:hAnsiTheme="minorHAnsi" w:cs="Calibri"/>
                  <w:lang w:val="en-US"/>
                </w:rPr>
                <w:t>” attribute under “</w:t>
              </w:r>
              <w:r w:rsidRPr="00B66863">
                <w:rPr>
                  <w:rFonts w:asciiTheme="minorHAnsi" w:eastAsia="Calibri" w:hAnsiTheme="minorHAnsi" w:cs="Calibri"/>
                  <w:lang w:val="en-US"/>
                </w:rPr>
                <w:t>ADD</w:t>
              </w:r>
              <w:r w:rsidRPr="008D382D">
                <w:rPr>
                  <w:rFonts w:asciiTheme="minorHAnsi" w:eastAsia="Calibri" w:hAnsiTheme="minorHAnsi" w:cs="Calibri"/>
                  <w:lang w:val="en-US"/>
                </w:rPr>
                <w:t xml:space="preserve"> </w:t>
              </w:r>
              <w:r w:rsidRPr="00B66863">
                <w:rPr>
                  <w:rFonts w:asciiTheme="minorHAnsi" w:eastAsia="Calibri" w:hAnsiTheme="minorHAnsi" w:cs="Calibri"/>
                  <w:lang w:val="en-US"/>
                </w:rPr>
                <w:t xml:space="preserve">ATMTRF” </w:t>
              </w:r>
              <w:r w:rsidRPr="008D382D">
                <w:rPr>
                  <w:rFonts w:asciiTheme="minorHAnsi" w:eastAsia="Calibri" w:hAnsiTheme="minorHAnsi" w:cs="Calibri"/>
                  <w:lang w:val="en-US"/>
                </w:rPr>
                <w:t>tag</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is equal to</w:t>
              </w:r>
              <w:r w:rsidRPr="00B66863">
                <w:rPr>
                  <w:rFonts w:asciiTheme="minorHAnsi" w:eastAsia="Calibri" w:hAnsiTheme="minorHAnsi" w:cs="Calibri"/>
                  <w:lang w:val="en-US"/>
                </w:rPr>
                <w:t xml:space="preserve"> “CELL/S” </w:t>
              </w:r>
              <w:r w:rsidRPr="008D382D">
                <w:rPr>
                  <w:rFonts w:asciiTheme="minorHAnsi" w:eastAsia="Calibri" w:hAnsiTheme="minorHAnsi" w:cs="Calibri"/>
                  <w:lang w:val="en-US"/>
                </w:rPr>
                <w:t>then</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RX Peak Rate is equal to (“</w:t>
              </w:r>
              <w:r w:rsidRPr="00B66863">
                <w:rPr>
                  <w:rFonts w:asciiTheme="minorHAnsi" w:eastAsia="Calibri" w:hAnsiTheme="minorHAnsi" w:cs="Calibri"/>
                  <w:lang w:val="en-US"/>
                </w:rPr>
                <w:t>PCR</w:t>
              </w:r>
              <w:r w:rsidRPr="008D382D">
                <w:rPr>
                  <w:rFonts w:asciiTheme="minorHAnsi" w:eastAsia="Calibri" w:hAnsiTheme="minorHAnsi" w:cs="Calibri"/>
                  <w:lang w:val="en-US"/>
                </w:rPr>
                <w:t>”*53*8/1000).</w:t>
              </w:r>
            </w:ins>
          </w:p>
          <w:p w14:paraId="6D347942" w14:textId="77777777" w:rsidR="00107E93" w:rsidRPr="008D382D" w:rsidRDefault="00107E93" w:rsidP="00107E93">
            <w:pPr>
              <w:pStyle w:val="ListParagraph"/>
              <w:numPr>
                <w:ilvl w:val="0"/>
                <w:numId w:val="74"/>
              </w:numPr>
              <w:rPr>
                <w:ins w:id="5144" w:author="Indrasan Yadav" w:date="2025-05-08T11:07:00Z" w16du:dateUtc="2025-05-08T05:37:00Z"/>
                <w:rFonts w:asciiTheme="minorHAnsi" w:eastAsia="Calibri" w:hAnsiTheme="minorHAnsi" w:cs="Calibri"/>
                <w:lang w:val="en-US"/>
              </w:rPr>
            </w:pPr>
            <w:ins w:id="5145" w:author="Indrasan Yadav" w:date="2025-05-08T11:07:00Z" w16du:dateUtc="2025-05-08T05:37: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Pr>
                  <w:rFonts w:asciiTheme="minorHAnsi" w:eastAsia="Calibri" w:hAnsiTheme="minorHAnsi" w:cs="Calibri"/>
                  <w:lang w:val="en-US"/>
                </w:rPr>
                <w:t>” tags are found then take the maximum “PCR” value.</w:t>
              </w:r>
            </w:ins>
          </w:p>
        </w:tc>
      </w:tr>
      <w:tr w:rsidR="00107E93" w:rsidRPr="00492928" w14:paraId="3BEEE129" w14:textId="77777777" w:rsidTr="00BC4DA0">
        <w:trPr>
          <w:trHeight w:val="367"/>
          <w:ins w:id="5146"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ACD2B26" w14:textId="77777777" w:rsidR="00107E93" w:rsidRPr="008D382D" w:rsidRDefault="00107E93" w:rsidP="00BC4DA0">
            <w:pPr>
              <w:rPr>
                <w:ins w:id="5147" w:author="Indrasan Yadav" w:date="2025-05-08T11:07:00Z" w16du:dateUtc="2025-05-08T05:37:00Z"/>
                <w:rFonts w:asciiTheme="minorHAnsi" w:eastAsia="Calibri" w:hAnsiTheme="minorHAnsi" w:cs="Calibri"/>
              </w:rPr>
            </w:pPr>
            <w:ins w:id="5148" w:author="Indrasan Yadav" w:date="2025-05-08T11:07:00Z" w16du:dateUtc="2025-05-08T05:37:00Z">
              <w:r>
                <w:rPr>
                  <w:rFonts w:asciiTheme="minorHAnsi" w:eastAsia="Calibri" w:hAnsiTheme="minorHAnsi" w:cs="Calibri"/>
                </w:rPr>
                <w:t>Participant2</w:t>
              </w:r>
              <w:r w:rsidRPr="008D382D">
                <w:rPr>
                  <w:rFonts w:asciiTheme="minorHAnsi" w:eastAsia="Calibri" w:hAnsiTheme="minorHAnsi" w:cs="Calibri"/>
                </w:rPr>
                <w:t xml:space="preserve"> C</w:t>
              </w:r>
              <w:r>
                <w:rPr>
                  <w:rFonts w:asciiTheme="minorHAnsi" w:eastAsia="Calibri" w:hAnsiTheme="minorHAnsi" w:cs="Calibri"/>
                </w:rPr>
                <w:t>/SH/S/P</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BFD0567" w14:textId="77777777" w:rsidR="00107E93" w:rsidRPr="008D382D" w:rsidRDefault="00107E93" w:rsidP="00BC4DA0">
            <w:pPr>
              <w:rPr>
                <w:ins w:id="5149" w:author="Indrasan Yadav" w:date="2025-05-08T11:07:00Z" w16du:dateUtc="2025-05-08T05:37:00Z"/>
                <w:rFonts w:asciiTheme="minorHAnsi" w:eastAsia="Calibri" w:hAnsiTheme="minorHAnsi" w:cs="Calibri"/>
                <w:highlight w:val="yellow"/>
              </w:rPr>
            </w:pPr>
            <w:ins w:id="5150" w:author="Indrasan Yadav" w:date="2025-05-08T11:07:00Z" w16du:dateUtc="2025-05-08T05:37: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4C52DE3" w14:textId="77777777" w:rsidR="00107E93" w:rsidRPr="00315D02" w:rsidRDefault="00107E93" w:rsidP="00107E93">
            <w:pPr>
              <w:pStyle w:val="ListParagraph"/>
              <w:numPr>
                <w:ilvl w:val="0"/>
                <w:numId w:val="74"/>
              </w:numPr>
              <w:rPr>
                <w:ins w:id="5151" w:author="Indrasan Yadav" w:date="2025-05-08T11:07:00Z" w16du:dateUtc="2025-05-08T05:37:00Z"/>
                <w:rFonts w:asciiTheme="minorHAnsi" w:eastAsia="Calibri" w:hAnsiTheme="minorHAnsi" w:cs="Calibri"/>
                <w:lang w:val="en-US"/>
              </w:rPr>
            </w:pPr>
            <w:ins w:id="5152" w:author="Indrasan Yadav" w:date="2025-05-08T11:07:00Z" w16du:dateUtc="2025-05-08T05:37:00Z">
              <w:r w:rsidRPr="00315D02">
                <w:rPr>
                  <w:rFonts w:asciiTheme="minorHAnsi" w:eastAsia="Calibri" w:hAnsiTheme="minorHAnsi" w:cs="Calibri"/>
                  <w:lang w:val="en-US"/>
                </w:rPr>
                <w:t>To be deduced from both Logical and Physical Dumps.</w:t>
              </w:r>
            </w:ins>
          </w:p>
          <w:p w14:paraId="5B7E45C4" w14:textId="77777777" w:rsidR="00107E93" w:rsidRPr="00B66863" w:rsidRDefault="00107E93" w:rsidP="00107E93">
            <w:pPr>
              <w:pStyle w:val="ListParagraph"/>
              <w:numPr>
                <w:ilvl w:val="0"/>
                <w:numId w:val="74"/>
              </w:numPr>
              <w:rPr>
                <w:ins w:id="5153" w:author="Indrasan Yadav" w:date="2025-05-08T11:07:00Z" w16du:dateUtc="2025-05-08T05:37:00Z"/>
                <w:rFonts w:asciiTheme="minorHAnsi" w:eastAsia="Calibri" w:hAnsiTheme="minorHAnsi" w:cs="Calibri"/>
                <w:lang w:val="en-US"/>
              </w:rPr>
            </w:pPr>
            <w:ins w:id="5154" w:author="Indrasan Yadav" w:date="2025-05-08T11:07:00Z" w16du:dateUtc="2025-05-08T05:37:00Z">
              <w:r w:rsidRPr="00B66863">
                <w:rPr>
                  <w:rFonts w:asciiTheme="minorHAnsi" w:eastAsia="Calibri" w:hAnsiTheme="minorHAnsi" w:cs="Calibri"/>
                  <w:lang w:val="en-US"/>
                </w:rPr>
                <w:t xml:space="preserve">Get </w:t>
              </w:r>
              <w:r w:rsidRPr="008D382D">
                <w:rPr>
                  <w:rFonts w:asciiTheme="minorHAnsi" w:eastAsia="Calibri" w:hAnsiTheme="minorHAnsi" w:cs="Calibri"/>
                  <w:lang w:val="en-US"/>
                </w:rPr>
                <w:t>“</w:t>
              </w:r>
              <w:r w:rsidRPr="00B66863">
                <w:rPr>
                  <w:rFonts w:asciiTheme="minorHAnsi" w:eastAsia="Calibri" w:hAnsiTheme="minorHAnsi" w:cs="Calibri"/>
                  <w:lang w:val="en-US"/>
                </w:rPr>
                <w:t>CARRYF</w:t>
              </w:r>
              <w:r w:rsidRPr="008D382D">
                <w:rPr>
                  <w:rFonts w:asciiTheme="minorHAnsi" w:eastAsia="Calibri" w:hAnsiTheme="minorHAnsi" w:cs="Calibri"/>
                  <w:lang w:val="en-US"/>
                </w:rPr>
                <w:t>” and “</w:t>
              </w:r>
              <w:r w:rsidRPr="00B66863">
                <w:rPr>
                  <w:rFonts w:asciiTheme="minorHAnsi" w:eastAsia="Calibri" w:hAnsiTheme="minorHAnsi" w:cs="Calibri"/>
                  <w:lang w:val="en-US"/>
                </w:rPr>
                <w:t>CARRYSN</w:t>
              </w:r>
              <w:r w:rsidRPr="008D382D">
                <w:rPr>
                  <w:rFonts w:asciiTheme="minorHAnsi" w:eastAsia="Calibri" w:hAnsiTheme="minorHAnsi" w:cs="Calibri"/>
                  <w:lang w:val="en-US"/>
                </w:rPr>
                <w:t>” attributes under “</w:t>
              </w:r>
              <w:r w:rsidRPr="00B66863">
                <w:rPr>
                  <w:rFonts w:asciiTheme="minorHAnsi" w:eastAsia="Calibri" w:hAnsiTheme="minorHAnsi" w:cs="Calibri"/>
                  <w:lang w:val="en-US"/>
                </w:rPr>
                <w:t>ADD AAL2PATH</w:t>
              </w:r>
              <w:r w:rsidRPr="008D382D">
                <w:rPr>
                  <w:rFonts w:asciiTheme="minorHAnsi" w:eastAsia="Calibri" w:hAnsiTheme="minorHAnsi" w:cs="Calibri"/>
                  <w:lang w:val="en-US"/>
                </w:rPr>
                <w:t>”.</w:t>
              </w:r>
            </w:ins>
          </w:p>
          <w:p w14:paraId="1647440D" w14:textId="77777777" w:rsidR="00107E93" w:rsidRPr="00B66863" w:rsidRDefault="00107E93" w:rsidP="00107E93">
            <w:pPr>
              <w:pStyle w:val="ListParagraph"/>
              <w:numPr>
                <w:ilvl w:val="0"/>
                <w:numId w:val="74"/>
              </w:numPr>
              <w:rPr>
                <w:ins w:id="5155" w:author="Indrasan Yadav" w:date="2025-05-08T11:07:00Z" w16du:dateUtc="2025-05-08T05:37:00Z"/>
                <w:rFonts w:asciiTheme="minorHAnsi" w:eastAsia="Calibri" w:hAnsiTheme="minorHAnsi" w:cs="Calibri"/>
                <w:lang w:val="en-US"/>
              </w:rPr>
            </w:pPr>
            <w:ins w:id="5156" w:author="Indrasan Yadav" w:date="2025-05-08T11:07:00Z" w16du:dateUtc="2025-05-08T05:37:00Z">
              <w:r w:rsidRPr="00B66863">
                <w:rPr>
                  <w:rFonts w:asciiTheme="minorHAnsi" w:eastAsia="Calibri" w:hAnsiTheme="minorHAnsi" w:cs="Calibri"/>
                  <w:lang w:val="en-US"/>
                </w:rPr>
                <w:t>Find Board with “FrameNo”= “CARRYF” and “SlotNo”= “CARRYSN” under “Board” table in physical dumps.</w:t>
              </w:r>
            </w:ins>
          </w:p>
          <w:p w14:paraId="470A6404" w14:textId="77777777" w:rsidR="00107E93" w:rsidRPr="00DA413D" w:rsidRDefault="00107E93" w:rsidP="00107E93">
            <w:pPr>
              <w:pStyle w:val="ListParagraph"/>
              <w:numPr>
                <w:ilvl w:val="0"/>
                <w:numId w:val="74"/>
              </w:numPr>
              <w:rPr>
                <w:ins w:id="5157" w:author="Indrasan Yadav" w:date="2025-05-08T11:07:00Z" w16du:dateUtc="2025-05-08T05:37:00Z"/>
                <w:rFonts w:asciiTheme="minorHAnsi" w:eastAsia="Calibri" w:hAnsiTheme="minorHAnsi" w:cs="Calibri"/>
                <w:lang w:val="en-US"/>
              </w:rPr>
            </w:pPr>
            <w:ins w:id="5158" w:author="Indrasan Yadav" w:date="2025-05-08T11:07:00Z" w16du:dateUtc="2025-05-08T05:37:00Z">
              <w:r>
                <w:rPr>
                  <w:rFonts w:asciiTheme="minorHAnsi" w:eastAsia="Calibri" w:hAnsiTheme="minorHAnsi" w:cs="Calibri"/>
                  <w:lang w:val="en-US"/>
                </w:rPr>
                <w:t>Participant2</w:t>
              </w:r>
              <w:r w:rsidRPr="00B66863">
                <w:rPr>
                  <w:rFonts w:asciiTheme="minorHAnsi" w:eastAsia="Calibri" w:hAnsiTheme="minorHAnsi" w:cs="Calibri"/>
                  <w:lang w:val="en-US"/>
                </w:rPr>
                <w:t xml:space="preserve"> Cabinet, Shelf and Slot are equal to Cabinet, Shelf and Slot of obtained board.</w:t>
              </w:r>
            </w:ins>
          </w:p>
          <w:p w14:paraId="74ABB741" w14:textId="77777777" w:rsidR="00107E93" w:rsidRDefault="00107E93" w:rsidP="00107E93">
            <w:pPr>
              <w:pStyle w:val="ListParagraph"/>
              <w:numPr>
                <w:ilvl w:val="0"/>
                <w:numId w:val="74"/>
              </w:numPr>
              <w:rPr>
                <w:ins w:id="5159" w:author="Indrasan Yadav" w:date="2025-05-08T11:07:00Z" w16du:dateUtc="2025-05-08T05:37:00Z"/>
                <w:rFonts w:asciiTheme="minorHAnsi" w:eastAsia="Calibri" w:hAnsiTheme="minorHAnsi" w:cs="Calibri"/>
                <w:lang w:val="en-US"/>
              </w:rPr>
            </w:pPr>
            <w:ins w:id="5160" w:author="Indrasan Yadav" w:date="2025-05-08T11:07:00Z" w16du:dateUtc="2025-05-08T05:37:00Z">
              <w:r w:rsidRPr="00B66863">
                <w:rPr>
                  <w:rFonts w:asciiTheme="minorHAnsi" w:eastAsia="Calibri" w:hAnsiTheme="minorHAnsi" w:cs="Calibri"/>
                  <w:lang w:val="en-US"/>
                </w:rPr>
                <w:t xml:space="preserve">Port = “CARRYNCOPTN” attribute under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sidRPr="008D382D">
                <w:rPr>
                  <w:rFonts w:asciiTheme="minorHAnsi" w:eastAsia="Calibri" w:hAnsiTheme="minorHAnsi" w:cs="Calibri"/>
                  <w:lang w:val="en-US"/>
                </w:rPr>
                <w:t>”.</w:t>
              </w:r>
            </w:ins>
          </w:p>
          <w:p w14:paraId="7AA23597" w14:textId="77777777" w:rsidR="00107E93" w:rsidRPr="00492928" w:rsidRDefault="00107E93" w:rsidP="00107E93">
            <w:pPr>
              <w:pStyle w:val="ListParagraph"/>
              <w:numPr>
                <w:ilvl w:val="0"/>
                <w:numId w:val="74"/>
              </w:numPr>
              <w:rPr>
                <w:ins w:id="5161" w:author="Indrasan Yadav" w:date="2025-05-08T11:07:00Z" w16du:dateUtc="2025-05-08T05:37:00Z"/>
                <w:rFonts w:asciiTheme="minorHAnsi" w:eastAsia="Calibri" w:hAnsiTheme="minorHAnsi" w:cs="Calibri"/>
                <w:lang w:val="en-US"/>
              </w:rPr>
            </w:pPr>
            <w:ins w:id="5162" w:author="Indrasan Yadav" w:date="2025-05-08T11:07:00Z" w16du:dateUtc="2025-05-08T05:37: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Pr>
                  <w:rFonts w:asciiTheme="minorHAnsi" w:eastAsia="Calibri" w:hAnsiTheme="minorHAnsi" w:cs="Calibri"/>
                  <w:lang w:val="en-US"/>
                </w:rPr>
                <w:t>” tags are found then repeat the above for all of them, if the same port is found then take it only one time, if different ports are found then take each port one time only.</w:t>
              </w:r>
            </w:ins>
          </w:p>
        </w:tc>
      </w:tr>
      <w:tr w:rsidR="00107E93" w:rsidRPr="008D382D" w14:paraId="718DE063" w14:textId="77777777" w:rsidTr="00BC4DA0">
        <w:trPr>
          <w:trHeight w:val="367"/>
          <w:ins w:id="5163" w:author="Indrasan Yadav" w:date="2025-05-08T11:07: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640ACBF" w14:textId="77777777" w:rsidR="00107E93" w:rsidRPr="008D382D" w:rsidRDefault="00107E93" w:rsidP="00BC4DA0">
            <w:pPr>
              <w:rPr>
                <w:ins w:id="5164" w:author="Indrasan Yadav" w:date="2025-05-08T11:07:00Z" w16du:dateUtc="2025-05-08T05:37:00Z"/>
                <w:rFonts w:asciiTheme="minorHAnsi" w:eastAsia="Calibri" w:hAnsiTheme="minorHAnsi" w:cs="Calibri"/>
              </w:rPr>
            </w:pPr>
            <w:ins w:id="5165" w:author="Indrasan Yadav" w:date="2025-05-08T11:07:00Z" w16du:dateUtc="2025-05-08T05:37:00Z">
              <w:r>
                <w:rPr>
                  <w:rFonts w:asciiTheme="minorHAnsi" w:eastAsia="Calibri" w:hAnsiTheme="minorHAnsi" w:cs="Calibri"/>
                </w:rPr>
                <w:t xml:space="preserve">Participant1 </w:t>
              </w:r>
              <w:r w:rsidRPr="008D382D">
                <w:rPr>
                  <w:rFonts w:asciiTheme="minorHAnsi" w:eastAsia="Calibri" w:hAnsiTheme="minorHAnsi" w:cs="Calibri"/>
                </w:rPr>
                <w:t>C</w:t>
              </w:r>
              <w:r>
                <w:rPr>
                  <w:rFonts w:asciiTheme="minorHAnsi" w:eastAsia="Calibri" w:hAnsiTheme="minorHAnsi" w:cs="Calibri"/>
                </w:rPr>
                <w:t>/SH/S/P</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A3006D6" w14:textId="77777777" w:rsidR="00107E93" w:rsidRPr="008D382D" w:rsidRDefault="00107E93" w:rsidP="00BC4DA0">
            <w:pPr>
              <w:rPr>
                <w:ins w:id="5166" w:author="Indrasan Yadav" w:date="2025-05-08T11:07:00Z" w16du:dateUtc="2025-05-08T05:37:00Z"/>
                <w:rFonts w:asciiTheme="minorHAnsi" w:eastAsia="Calibri" w:hAnsiTheme="minorHAnsi" w:cs="Calibri"/>
                <w:highlight w:val="yellow"/>
              </w:rPr>
            </w:pPr>
            <w:ins w:id="5167" w:author="Indrasan Yadav" w:date="2025-05-08T11:07:00Z" w16du:dateUtc="2025-05-08T05:37: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F830559" w14:textId="77777777" w:rsidR="00107E93" w:rsidRDefault="00107E93" w:rsidP="00107E93">
            <w:pPr>
              <w:pStyle w:val="ListParagraph"/>
              <w:numPr>
                <w:ilvl w:val="0"/>
                <w:numId w:val="74"/>
              </w:numPr>
              <w:rPr>
                <w:ins w:id="5168" w:author="Indrasan Yadav" w:date="2025-05-08T11:07:00Z" w16du:dateUtc="2025-05-08T05:37:00Z"/>
                <w:rFonts w:asciiTheme="minorHAnsi" w:eastAsia="Calibri" w:hAnsiTheme="minorHAnsi" w:cs="Calibri"/>
                <w:lang w:val="en-US"/>
              </w:rPr>
            </w:pPr>
            <w:ins w:id="5169" w:author="Indrasan Yadav" w:date="2025-05-08T11:07:00Z" w16du:dateUtc="2025-05-08T05:37:00Z">
              <w:r>
                <w:rPr>
                  <w:rFonts w:asciiTheme="minorHAnsi" w:eastAsia="Calibri" w:hAnsiTheme="minorHAnsi" w:cs="Calibri"/>
                  <w:lang w:val="en-US"/>
                </w:rPr>
                <w:t>Find RNC logical file with “</w:t>
              </w:r>
              <w:r w:rsidRPr="00B66863">
                <w:rPr>
                  <w:rFonts w:asciiTheme="minorHAnsi" w:eastAsia="Calibri" w:hAnsiTheme="minorHAnsi" w:cs="Calibri"/>
                  <w:lang w:val="en-US"/>
                </w:rPr>
                <w:t>RNCID</w:t>
              </w:r>
              <w:r>
                <w:rPr>
                  <w:rFonts w:asciiTheme="minorHAnsi" w:eastAsia="Calibri" w:hAnsiTheme="minorHAnsi" w:cs="Calibri"/>
                  <w:lang w:val="en-US"/>
                </w:rPr>
                <w:t>” attribute under “</w:t>
              </w:r>
              <w:r w:rsidRPr="00B66863">
                <w:rPr>
                  <w:rFonts w:asciiTheme="minorHAnsi" w:eastAsia="Calibri" w:hAnsiTheme="minorHAnsi" w:cs="Calibri"/>
                  <w:lang w:val="en-US"/>
                </w:rPr>
                <w:t>ADD URNCBASIC</w:t>
              </w:r>
              <w:r>
                <w:rPr>
                  <w:rFonts w:asciiTheme="minorHAnsi" w:eastAsia="Calibri" w:hAnsiTheme="minorHAnsi" w:cs="Calibri"/>
                  <w:lang w:val="en-US"/>
                </w:rPr>
                <w:t>” is matching with “</w:t>
              </w:r>
              <w:r w:rsidRPr="00B66863">
                <w:rPr>
                  <w:rFonts w:asciiTheme="minorHAnsi" w:eastAsia="Calibri" w:hAnsiTheme="minorHAnsi" w:cs="Calibri"/>
                  <w:lang w:val="en-US"/>
                </w:rPr>
                <w:t xml:space="preserve">NRNCID” </w:t>
              </w:r>
              <w:r w:rsidRPr="007541C6">
                <w:rPr>
                  <w:rFonts w:asciiTheme="minorHAnsi" w:eastAsia="Calibri" w:hAnsiTheme="minorHAnsi" w:cs="Calibri"/>
                  <w:lang w:val="en-US"/>
                </w:rPr>
                <w:t>attribute</w:t>
              </w:r>
              <w:r w:rsidRPr="00B66863">
                <w:rPr>
                  <w:rFonts w:asciiTheme="minorHAnsi" w:eastAsia="Calibri" w:hAnsiTheme="minorHAnsi" w:cs="Calibri"/>
                  <w:lang w:val="en-US"/>
                </w:rPr>
                <w:t xml:space="preserve"> </w:t>
              </w:r>
              <w:r w:rsidRPr="008D382D">
                <w:rPr>
                  <w:rFonts w:asciiTheme="minorHAnsi" w:eastAsia="Calibri" w:hAnsiTheme="minorHAnsi" w:cs="Calibri"/>
                  <w:lang w:val="en-US"/>
                </w:rPr>
                <w:t>under “</w:t>
              </w:r>
              <w:r w:rsidRPr="00B66863">
                <w:rPr>
                  <w:rFonts w:asciiTheme="minorHAnsi" w:eastAsia="Calibri" w:hAnsiTheme="minorHAnsi" w:cs="Calibri"/>
                  <w:lang w:val="en-US"/>
                </w:rPr>
                <w:t>ADD UNRNC</w:t>
              </w:r>
              <w:r w:rsidRPr="008D382D">
                <w:rPr>
                  <w:rFonts w:asciiTheme="minorHAnsi" w:eastAsia="Calibri" w:hAnsiTheme="minorHAnsi" w:cs="Calibri"/>
                  <w:lang w:val="en-US"/>
                </w:rPr>
                <w:t>”</w:t>
              </w:r>
              <w:r>
                <w:rPr>
                  <w:rFonts w:asciiTheme="minorHAnsi" w:eastAsia="Calibri" w:hAnsiTheme="minorHAnsi" w:cs="Calibri"/>
                  <w:lang w:val="en-US"/>
                </w:rPr>
                <w:t xml:space="preserve"> in Participant2 RNC.</w:t>
              </w:r>
            </w:ins>
          </w:p>
          <w:p w14:paraId="10711DB9" w14:textId="77777777" w:rsidR="00107E93" w:rsidRDefault="00107E93" w:rsidP="00107E93">
            <w:pPr>
              <w:pStyle w:val="ListParagraph"/>
              <w:numPr>
                <w:ilvl w:val="0"/>
                <w:numId w:val="74"/>
              </w:numPr>
              <w:rPr>
                <w:ins w:id="5170" w:author="Indrasan Yadav" w:date="2025-05-08T11:07:00Z" w16du:dateUtc="2025-05-08T05:37:00Z"/>
                <w:rFonts w:asciiTheme="minorHAnsi" w:eastAsia="Calibri" w:hAnsiTheme="minorHAnsi" w:cs="Calibri"/>
                <w:lang w:val="en-US"/>
              </w:rPr>
            </w:pPr>
            <w:ins w:id="5171" w:author="Indrasan Yadav" w:date="2025-05-08T11:07:00Z" w16du:dateUtc="2025-05-08T05:37:00Z">
              <w:r>
                <w:rPr>
                  <w:rFonts w:asciiTheme="minorHAnsi" w:eastAsia="Calibri" w:hAnsiTheme="minorHAnsi" w:cs="Calibri"/>
                  <w:lang w:val="en-US"/>
                </w:rPr>
                <w:t>Find Add “</w:t>
              </w:r>
              <w:r w:rsidRPr="00B66863">
                <w:rPr>
                  <w:rFonts w:asciiTheme="minorHAnsi" w:eastAsia="Calibri" w:hAnsiTheme="minorHAnsi" w:cs="Calibri"/>
                  <w:lang w:val="en-US"/>
                </w:rPr>
                <w:t xml:space="preserve">ADD UNRNC” </w:t>
              </w:r>
              <w:r w:rsidRPr="00DA413D">
                <w:rPr>
                  <w:rFonts w:asciiTheme="minorHAnsi" w:eastAsia="Calibri" w:hAnsiTheme="minorHAnsi" w:cs="Calibri"/>
                  <w:lang w:val="en-US"/>
                </w:rPr>
                <w:t xml:space="preserve">in </w:t>
              </w:r>
              <w:r>
                <w:rPr>
                  <w:rFonts w:asciiTheme="minorHAnsi" w:eastAsia="Calibri" w:hAnsiTheme="minorHAnsi" w:cs="Calibri"/>
                  <w:lang w:val="en-US"/>
                </w:rPr>
                <w:t>Participant1</w:t>
              </w:r>
              <w:r w:rsidRPr="00DA413D">
                <w:rPr>
                  <w:rFonts w:asciiTheme="minorHAnsi" w:eastAsia="Calibri" w:hAnsiTheme="minorHAnsi" w:cs="Calibri"/>
                  <w:lang w:val="en-US"/>
                </w:rPr>
                <w:t xml:space="preserve"> file where</w:t>
              </w:r>
              <w:r w:rsidRPr="00B66863">
                <w:rPr>
                  <w:rFonts w:asciiTheme="minorHAnsi" w:eastAsia="Calibri" w:hAnsiTheme="minorHAnsi" w:cs="Calibri"/>
                  <w:lang w:val="en-US"/>
                </w:rPr>
                <w:t xml:space="preserve"> “NRNCID” </w:t>
              </w:r>
              <w:r w:rsidRPr="00DA413D">
                <w:rPr>
                  <w:rFonts w:asciiTheme="minorHAnsi" w:eastAsia="Calibri" w:hAnsiTheme="minorHAnsi" w:cs="Calibri"/>
                  <w:lang w:val="en-US"/>
                </w:rPr>
                <w:t xml:space="preserve">attribute is matching with </w:t>
              </w:r>
              <w:r>
                <w:rPr>
                  <w:rFonts w:asciiTheme="minorHAnsi" w:eastAsia="Calibri" w:hAnsiTheme="minorHAnsi" w:cs="Calibri"/>
                  <w:lang w:val="en-US"/>
                </w:rPr>
                <w:t>Participant2</w:t>
              </w:r>
              <w:r w:rsidRPr="00DA413D">
                <w:rPr>
                  <w:rFonts w:asciiTheme="minorHAnsi" w:eastAsia="Calibri" w:hAnsiTheme="minorHAnsi" w:cs="Calibri"/>
                  <w:lang w:val="en-US"/>
                </w:rPr>
                <w:t xml:space="preserve"> RNC ID.</w:t>
              </w:r>
            </w:ins>
          </w:p>
          <w:p w14:paraId="5E8DF562" w14:textId="77777777" w:rsidR="00107E93" w:rsidRPr="00DA413D" w:rsidRDefault="00107E93" w:rsidP="00107E93">
            <w:pPr>
              <w:pStyle w:val="ListParagraph"/>
              <w:numPr>
                <w:ilvl w:val="0"/>
                <w:numId w:val="74"/>
              </w:numPr>
              <w:rPr>
                <w:ins w:id="5172" w:author="Indrasan Yadav" w:date="2025-05-08T11:07:00Z" w16du:dateUtc="2025-05-08T05:37:00Z"/>
                <w:rFonts w:asciiTheme="minorHAnsi" w:eastAsia="Calibri" w:hAnsiTheme="minorHAnsi" w:cs="Calibri"/>
                <w:lang w:val="en-US"/>
              </w:rPr>
            </w:pPr>
            <w:ins w:id="5173" w:author="Indrasan Yadav" w:date="2025-05-08T11:07:00Z" w16du:dateUtc="2025-05-08T05:37:00Z">
              <w:r>
                <w:rPr>
                  <w:rFonts w:asciiTheme="minorHAnsi" w:eastAsia="Calibri" w:hAnsiTheme="minorHAnsi" w:cs="Calibri"/>
                  <w:lang w:val="en-US"/>
                </w:rPr>
                <w:t>Find “</w:t>
              </w:r>
              <w:r w:rsidRPr="00B66863">
                <w:rPr>
                  <w:rFonts w:asciiTheme="minorHAnsi" w:eastAsia="Calibri" w:hAnsiTheme="minorHAnsi" w:cs="Calibri"/>
                  <w:lang w:val="en-US"/>
                </w:rPr>
                <w:t>ADD ADJNODE</w:t>
              </w:r>
              <w:r>
                <w:rPr>
                  <w:rFonts w:asciiTheme="minorHAnsi" w:eastAsia="Calibri" w:hAnsiTheme="minorHAnsi" w:cs="Calibri"/>
                  <w:lang w:val="en-US"/>
                </w:rPr>
                <w:t>” with “</w:t>
              </w:r>
              <w:r w:rsidRPr="00B66863">
                <w:rPr>
                  <w:rFonts w:asciiTheme="minorHAnsi" w:eastAsia="Calibri" w:hAnsiTheme="minorHAnsi" w:cs="Calibri"/>
                  <w:lang w:val="en-US"/>
                </w:rPr>
                <w:t>DPX</w:t>
              </w:r>
              <w:r>
                <w:rPr>
                  <w:rFonts w:asciiTheme="minorHAnsi" w:eastAsia="Calibri" w:hAnsiTheme="minorHAnsi" w:cs="Calibri"/>
                  <w:lang w:val="en-US"/>
                </w:rPr>
                <w:t>” attribute matching with “</w:t>
              </w:r>
              <w:r w:rsidRPr="00B66863">
                <w:rPr>
                  <w:rFonts w:asciiTheme="minorHAnsi" w:eastAsia="Calibri" w:hAnsiTheme="minorHAnsi" w:cs="Calibri"/>
                  <w:lang w:val="en-US"/>
                </w:rPr>
                <w:t>DPX</w:t>
              </w:r>
              <w:r>
                <w:rPr>
                  <w:rFonts w:asciiTheme="minorHAnsi" w:eastAsia="Calibri" w:hAnsiTheme="minorHAnsi" w:cs="Calibri"/>
                  <w:lang w:val="en-US"/>
                </w:rPr>
                <w:t>” attribute under “</w:t>
              </w:r>
              <w:r w:rsidRPr="00B66863">
                <w:rPr>
                  <w:rFonts w:asciiTheme="minorHAnsi" w:eastAsia="Calibri" w:hAnsiTheme="minorHAnsi" w:cs="Calibri"/>
                  <w:lang w:val="en-US"/>
                </w:rPr>
                <w:t>ADD UNRNC”.</w:t>
              </w:r>
            </w:ins>
          </w:p>
          <w:p w14:paraId="070B8CC4" w14:textId="77777777" w:rsidR="00107E93" w:rsidRDefault="00107E93" w:rsidP="00107E93">
            <w:pPr>
              <w:pStyle w:val="ListParagraph"/>
              <w:numPr>
                <w:ilvl w:val="0"/>
                <w:numId w:val="74"/>
              </w:numPr>
              <w:rPr>
                <w:ins w:id="5174" w:author="Indrasan Yadav" w:date="2025-05-08T11:07:00Z" w16du:dateUtc="2025-05-08T05:37:00Z"/>
                <w:rFonts w:asciiTheme="minorHAnsi" w:eastAsia="Calibri" w:hAnsiTheme="minorHAnsi" w:cs="Calibri"/>
                <w:lang w:val="en-US"/>
              </w:rPr>
            </w:pPr>
            <w:ins w:id="5175" w:author="Indrasan Yadav" w:date="2025-05-08T11:07:00Z" w16du:dateUtc="2025-05-08T05:37:00Z">
              <w:r>
                <w:rPr>
                  <w:rFonts w:asciiTheme="minorHAnsi" w:eastAsia="Calibri" w:hAnsiTheme="minorHAnsi" w:cs="Calibri"/>
                  <w:lang w:val="en-US"/>
                </w:rPr>
                <w:t>Find “</w:t>
              </w:r>
              <w:r w:rsidRPr="00B66863">
                <w:rPr>
                  <w:rFonts w:asciiTheme="minorHAnsi" w:eastAsia="Calibri" w:hAnsiTheme="minorHAnsi" w:cs="Calibri"/>
                  <w:lang w:val="en-US"/>
                </w:rPr>
                <w:t>ADD AAL2PATH” with “ANI” attribute matching with “ANI” attribute under “ADD ADJNODE”.</w:t>
              </w:r>
            </w:ins>
          </w:p>
          <w:p w14:paraId="6123FEB6" w14:textId="77777777" w:rsidR="00107E93" w:rsidRDefault="00107E93" w:rsidP="00107E93">
            <w:pPr>
              <w:pStyle w:val="ListParagraph"/>
              <w:numPr>
                <w:ilvl w:val="0"/>
                <w:numId w:val="74"/>
              </w:numPr>
              <w:rPr>
                <w:ins w:id="5176" w:author="Indrasan Yadav" w:date="2025-05-08T11:07:00Z" w16du:dateUtc="2025-05-08T05:37:00Z"/>
                <w:rFonts w:asciiTheme="minorHAnsi" w:eastAsia="Calibri" w:hAnsiTheme="minorHAnsi" w:cs="Calibri"/>
                <w:lang w:val="en-US"/>
              </w:rPr>
            </w:pPr>
            <w:ins w:id="5177" w:author="Indrasan Yadav" w:date="2025-05-08T11:07:00Z" w16du:dateUtc="2025-05-08T05:37:00Z">
              <w:r>
                <w:rPr>
                  <w:rFonts w:asciiTheme="minorHAnsi" w:eastAsia="Calibri" w:hAnsiTheme="minorHAnsi" w:cs="Calibri"/>
                  <w:lang w:val="en-US"/>
                </w:rPr>
                <w:lastRenderedPageBreak/>
                <w:t>Get “</w:t>
              </w:r>
              <w:r w:rsidRPr="00B66863">
                <w:rPr>
                  <w:rFonts w:asciiTheme="minorHAnsi" w:eastAsia="Calibri" w:hAnsiTheme="minorHAnsi" w:cs="Calibri"/>
                  <w:lang w:val="en-US"/>
                </w:rPr>
                <w:t>CARRYF</w:t>
              </w:r>
              <w:r>
                <w:rPr>
                  <w:rFonts w:asciiTheme="minorHAnsi" w:eastAsia="Calibri" w:hAnsiTheme="minorHAnsi" w:cs="Calibri"/>
                  <w:lang w:val="en-US"/>
                </w:rPr>
                <w:t>” and “</w:t>
              </w:r>
              <w:r w:rsidRPr="00B66863">
                <w:rPr>
                  <w:rFonts w:asciiTheme="minorHAnsi" w:eastAsia="Calibri" w:hAnsiTheme="minorHAnsi" w:cs="Calibri"/>
                  <w:lang w:val="en-US"/>
                </w:rPr>
                <w:t>CARRYSN</w:t>
              </w:r>
              <w:r>
                <w:rPr>
                  <w:rFonts w:asciiTheme="minorHAnsi" w:eastAsia="Calibri" w:hAnsiTheme="minorHAnsi" w:cs="Calibri"/>
                  <w:lang w:val="en-US"/>
                </w:rPr>
                <w:t>” under “</w:t>
              </w:r>
              <w:r w:rsidRPr="00B66863">
                <w:rPr>
                  <w:rFonts w:asciiTheme="minorHAnsi" w:eastAsia="Calibri" w:hAnsiTheme="minorHAnsi" w:cs="Calibri"/>
                  <w:lang w:val="en-US"/>
                </w:rPr>
                <w:t xml:space="preserve">ADD AAL2PATH”, </w:t>
              </w:r>
              <w:r w:rsidRPr="00CB0579">
                <w:rPr>
                  <w:rFonts w:asciiTheme="minorHAnsi" w:eastAsia="Calibri" w:hAnsiTheme="minorHAnsi" w:cs="Calibri"/>
                  <w:lang w:val="en-US"/>
                </w:rPr>
                <w:t>find correspondent board in physical dumps and deduce Cabinet, Shelf and Slot.</w:t>
              </w:r>
            </w:ins>
          </w:p>
          <w:p w14:paraId="3CEF7F35" w14:textId="77777777" w:rsidR="00107E93" w:rsidRDefault="00107E93" w:rsidP="00107E93">
            <w:pPr>
              <w:pStyle w:val="ListParagraph"/>
              <w:numPr>
                <w:ilvl w:val="0"/>
                <w:numId w:val="74"/>
              </w:numPr>
              <w:rPr>
                <w:ins w:id="5178" w:author="Indrasan Yadav" w:date="2025-05-08T11:07:00Z" w16du:dateUtc="2025-05-08T05:37:00Z"/>
                <w:rFonts w:asciiTheme="minorHAnsi" w:eastAsia="Calibri" w:hAnsiTheme="minorHAnsi" w:cs="Calibri"/>
                <w:lang w:val="en-US"/>
              </w:rPr>
            </w:pPr>
            <w:ins w:id="5179" w:author="Indrasan Yadav" w:date="2025-05-08T11:07:00Z" w16du:dateUtc="2025-05-08T05:37:00Z">
              <w:r w:rsidRPr="00B66863">
                <w:rPr>
                  <w:rFonts w:asciiTheme="minorHAnsi" w:eastAsia="Calibri" w:hAnsiTheme="minorHAnsi" w:cs="Calibri"/>
                  <w:lang w:val="en-US"/>
                </w:rPr>
                <w:t xml:space="preserve">Port = “CARRYNCOPTN” attribute under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sidRPr="008D382D">
                <w:rPr>
                  <w:rFonts w:asciiTheme="minorHAnsi" w:eastAsia="Calibri" w:hAnsiTheme="minorHAnsi" w:cs="Calibri"/>
                  <w:lang w:val="en-US"/>
                </w:rPr>
                <w:t>”</w:t>
              </w:r>
              <w:r>
                <w:rPr>
                  <w:rFonts w:asciiTheme="minorHAnsi" w:eastAsia="Calibri" w:hAnsiTheme="minorHAnsi" w:cs="Calibri"/>
                  <w:lang w:val="en-US"/>
                </w:rPr>
                <w:t xml:space="preserve"> in Participant1 file.</w:t>
              </w:r>
            </w:ins>
          </w:p>
          <w:p w14:paraId="4AEFEE18" w14:textId="77777777" w:rsidR="00107E93" w:rsidRPr="008D382D" w:rsidRDefault="00107E93" w:rsidP="00107E93">
            <w:pPr>
              <w:pStyle w:val="ListParagraph"/>
              <w:numPr>
                <w:ilvl w:val="0"/>
                <w:numId w:val="74"/>
              </w:numPr>
              <w:rPr>
                <w:ins w:id="5180" w:author="Indrasan Yadav" w:date="2025-05-08T11:07:00Z" w16du:dateUtc="2025-05-08T05:37:00Z"/>
                <w:rFonts w:asciiTheme="minorHAnsi" w:eastAsia="Calibri" w:hAnsiTheme="minorHAnsi" w:cs="Calibri"/>
                <w:lang w:val="en-US"/>
              </w:rPr>
            </w:pPr>
            <w:ins w:id="5181" w:author="Indrasan Yadav" w:date="2025-05-08T11:07:00Z" w16du:dateUtc="2025-05-08T05:37: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66863">
                <w:rPr>
                  <w:rFonts w:asciiTheme="minorHAnsi" w:eastAsia="Calibri" w:hAnsiTheme="minorHAnsi" w:cs="Calibri"/>
                  <w:lang w:val="en-US"/>
                </w:rPr>
                <w:t>ADD AAL2PATH</w:t>
              </w:r>
              <w:r>
                <w:rPr>
                  <w:rFonts w:asciiTheme="minorHAnsi" w:eastAsia="Calibri" w:hAnsiTheme="minorHAnsi" w:cs="Calibri"/>
                  <w:lang w:val="en-US"/>
                </w:rPr>
                <w:t>” tags are found then repeat the above for all of them, if the same port is found then take it only one time, if different ports are found then take each port one time only.</w:t>
              </w:r>
            </w:ins>
          </w:p>
        </w:tc>
      </w:tr>
    </w:tbl>
    <w:p w14:paraId="70026DD7" w14:textId="77777777" w:rsidR="001A2C5E" w:rsidRDefault="001A2C5E" w:rsidP="001A2C5E">
      <w:pPr>
        <w:rPr>
          <w:ins w:id="5182" w:author="Indrasan Yadav" w:date="2025-05-06T15:19:00Z" w16du:dateUtc="2025-05-06T09:49:00Z"/>
          <w:rFonts w:asciiTheme="minorHAnsi" w:hAnsiTheme="minorHAnsi" w:cs="Calibri"/>
        </w:rPr>
      </w:pPr>
    </w:p>
    <w:p w14:paraId="461DECDD" w14:textId="77777777" w:rsidR="001A2C5E" w:rsidRDefault="001A2C5E" w:rsidP="001A2C5E">
      <w:pPr>
        <w:rPr>
          <w:ins w:id="5183" w:author="Indrasan Yadav" w:date="2025-05-06T15:19:00Z" w16du:dateUtc="2025-05-06T09:49:00Z"/>
          <w:rFonts w:asciiTheme="minorHAnsi" w:hAnsiTheme="minorHAnsi" w:cs="Calibri"/>
        </w:rPr>
      </w:pPr>
    </w:p>
    <w:p w14:paraId="082E2461" w14:textId="76BCB9B3" w:rsidR="001A2C5E" w:rsidRDefault="001E43FD">
      <w:pPr>
        <w:pStyle w:val="Heading2"/>
        <w:numPr>
          <w:ilvl w:val="1"/>
          <w:numId w:val="112"/>
        </w:numPr>
        <w:rPr>
          <w:ins w:id="5184" w:author="Indrasan Yadav" w:date="2025-05-06T15:19:00Z" w16du:dateUtc="2025-05-06T09:49:00Z"/>
        </w:rPr>
        <w:pPrChange w:id="5185" w:author="Indrasan Yadav" w:date="2025-05-08T11:07:00Z" w16du:dateUtc="2025-05-08T05:37:00Z">
          <w:pPr>
            <w:pStyle w:val="Heading2"/>
            <w:numPr>
              <w:ilvl w:val="2"/>
              <w:numId w:val="61"/>
            </w:numPr>
            <w:ind w:left="2340" w:hanging="360"/>
          </w:pPr>
        </w:pPrChange>
      </w:pPr>
      <w:ins w:id="5186" w:author="Indrasan Yadav" w:date="2025-05-08T11:12:00Z" w16du:dateUtc="2025-05-08T05:42:00Z">
        <w:r>
          <w:t>“</w:t>
        </w:r>
      </w:ins>
      <w:ins w:id="5187" w:author="Indrasan Yadav" w:date="2025-05-08T11:08:00Z" w16du:dateUtc="2025-05-08T05:38:00Z">
        <w:r w:rsidR="00107E93">
          <w:t>I</w:t>
        </w:r>
      </w:ins>
      <w:ins w:id="5188" w:author="Indrasan Yadav" w:date="2025-05-08T11:13:00Z" w16du:dateUtc="2025-05-08T05:43:00Z">
        <w:r>
          <w:t>ur</w:t>
        </w:r>
      </w:ins>
      <w:ins w:id="5189" w:author="Indrasan Yadav" w:date="2025-05-08T11:12:00Z" w16du:dateUtc="2025-05-08T05:42:00Z">
        <w:r>
          <w:t>”</w:t>
        </w:r>
      </w:ins>
      <w:ins w:id="5190" w:author="Indrasan Yadav" w:date="2025-05-08T11:08:00Z" w16du:dateUtc="2025-05-08T05:38:00Z">
        <w:r w:rsidR="00107E93">
          <w:t xml:space="preserve"> Over IP Interface</w:t>
        </w:r>
      </w:ins>
    </w:p>
    <w:p w14:paraId="2035302A" w14:textId="77777777" w:rsidR="001A2C5E" w:rsidRDefault="001A2C5E" w:rsidP="001A2C5E">
      <w:pPr>
        <w:rPr>
          <w:ins w:id="5191" w:author="Indrasan Yadav" w:date="2025-05-06T15:19:00Z" w16du:dateUtc="2025-05-06T09:49:00Z"/>
        </w:rPr>
      </w:pPr>
    </w:p>
    <w:p w14:paraId="49612020" w14:textId="77777777" w:rsidR="00107E93" w:rsidRDefault="00107E93" w:rsidP="00107E93">
      <w:pPr>
        <w:pStyle w:val="ListParagraph"/>
        <w:numPr>
          <w:ilvl w:val="0"/>
          <w:numId w:val="113"/>
        </w:numPr>
        <w:rPr>
          <w:ins w:id="5192" w:author="Indrasan Yadav" w:date="2025-05-08T11:08:00Z" w16du:dateUtc="2025-05-08T05:38:00Z"/>
          <w:rFonts w:asciiTheme="minorHAnsi" w:hAnsiTheme="minorHAnsi"/>
        </w:rPr>
      </w:pPr>
      <w:ins w:id="5193" w:author="Indrasan Yadav" w:date="2025-05-08T11:08:00Z" w16du:dateUtc="2025-05-08T05:38:00Z">
        <w:r w:rsidRPr="008D382D">
          <w:rPr>
            <w:rFonts w:asciiTheme="minorHAnsi" w:hAnsiTheme="minorHAnsi"/>
          </w:rPr>
          <w:t>Multiple Iur interfaces might be configured under one RNC.</w:t>
        </w:r>
      </w:ins>
    </w:p>
    <w:p w14:paraId="2E1A3B33" w14:textId="77777777" w:rsidR="00107E93" w:rsidRPr="009617F4" w:rsidRDefault="00107E93" w:rsidP="00107E93">
      <w:pPr>
        <w:pStyle w:val="ListParagraph"/>
        <w:numPr>
          <w:ilvl w:val="0"/>
          <w:numId w:val="113"/>
        </w:numPr>
        <w:ind w:right="1440"/>
        <w:rPr>
          <w:ins w:id="5194" w:author="Indrasan Yadav" w:date="2025-05-08T11:08:00Z" w16du:dateUtc="2025-05-08T05:38:00Z"/>
          <w:rFonts w:asciiTheme="minorHAnsi" w:hAnsiTheme="minorHAnsi" w:cs="Calibri"/>
        </w:rPr>
      </w:pPr>
      <w:ins w:id="5195" w:author="Indrasan Yadav" w:date="2025-05-08T11:08:00Z" w16du:dateUtc="2025-05-08T05:38:00Z">
        <w:r w:rsidRPr="009617F4">
          <w:rPr>
            <w:rFonts w:asciiTheme="minorHAnsi" w:hAnsiTheme="minorHAnsi" w:cs="Calibri"/>
          </w:rPr>
          <w:t>Each Iu</w:t>
        </w:r>
        <w:r>
          <w:rPr>
            <w:rFonts w:asciiTheme="minorHAnsi" w:hAnsiTheme="minorHAnsi" w:cs="Calibri"/>
          </w:rPr>
          <w:t>r</w:t>
        </w:r>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8D382D">
          <w:rPr>
            <w:rFonts w:asciiTheme="minorHAnsi" w:eastAsia="Calibri" w:hAnsiTheme="minorHAnsi" w:cs="Calibri"/>
            <w:b/>
            <w:bCs/>
            <w:lang w:val="en-US"/>
          </w:rPr>
          <w:t>NODET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w:t>
        </w:r>
        <w:r>
          <w:rPr>
            <w:rFonts w:asciiTheme="minorHAnsi" w:eastAsia="Calibri" w:hAnsiTheme="minorHAnsi" w:cs="Calibri"/>
            <w:b/>
            <w:bCs/>
            <w:lang w:val="en-US"/>
          </w:rPr>
          <w:t>R</w:t>
        </w:r>
        <w:r w:rsidRPr="008D382D">
          <w:rPr>
            <w:rFonts w:asciiTheme="minorHAnsi" w:eastAsia="Calibri" w:hAnsiTheme="minorHAnsi" w:cs="Calibri"/>
            <w:lang w:val="en-US"/>
          </w:rPr>
          <w:t>” and “</w:t>
        </w:r>
        <w:r w:rsidRPr="008D382D">
          <w:rPr>
            <w:rFonts w:asciiTheme="minorHAnsi" w:eastAsia="Calibri" w:hAnsiTheme="minorHAnsi" w:cs="Calibri"/>
            <w:b/>
            <w:bCs/>
            <w:lang w:val="en-US"/>
          </w:rPr>
          <w:t>TRANST</w:t>
        </w:r>
        <w:r w:rsidRPr="008D382D">
          <w:rPr>
            <w:rFonts w:asciiTheme="minorHAnsi" w:eastAsia="Calibri" w:hAnsiTheme="minorHAnsi" w:cs="Calibri"/>
            <w:lang w:val="en-US"/>
          </w:rPr>
          <w:t>” equals “</w:t>
        </w:r>
        <w:r>
          <w:rPr>
            <w:rFonts w:asciiTheme="minorHAnsi" w:eastAsia="Calibri" w:hAnsiTheme="minorHAnsi" w:cs="Calibri"/>
            <w:b/>
            <w:bCs/>
            <w:lang w:val="en-US"/>
          </w:rPr>
          <w:t>IP</w:t>
        </w:r>
        <w:r w:rsidRPr="008D382D">
          <w:rPr>
            <w:rFonts w:asciiTheme="minorHAnsi" w:eastAsia="Calibri" w:hAnsiTheme="minorHAnsi" w:cs="Calibri"/>
            <w:lang w:val="en-US"/>
          </w:rPr>
          <w:t>”.</w:t>
        </w:r>
      </w:ins>
    </w:p>
    <w:p w14:paraId="3F5DE99F" w14:textId="77777777" w:rsidR="00107E93" w:rsidRDefault="00107E93" w:rsidP="00107E93">
      <w:pPr>
        <w:pStyle w:val="ListParagraph"/>
        <w:numPr>
          <w:ilvl w:val="0"/>
          <w:numId w:val="113"/>
        </w:numPr>
        <w:ind w:right="720"/>
        <w:rPr>
          <w:ins w:id="5196" w:author="Indrasan Yadav" w:date="2025-05-08T11:08:00Z" w16du:dateUtc="2025-05-08T05:38:00Z"/>
          <w:rFonts w:asciiTheme="minorHAnsi" w:eastAsia="Calibri" w:hAnsiTheme="minorHAnsi" w:cs="Calibri"/>
          <w:lang w:val="en-US"/>
        </w:rPr>
      </w:pPr>
      <w:ins w:id="5197" w:author="Indrasan Yadav" w:date="2025-05-08T11:08:00Z" w16du:dateUtc="2025-05-08T05:38:00Z">
        <w:r>
          <w:rPr>
            <w:rFonts w:asciiTheme="minorHAnsi" w:eastAsia="Calibri" w:hAnsiTheme="minorHAnsi" w:cs="Calibri"/>
            <w:lang w:val="en-US"/>
          </w:rPr>
          <w:t xml:space="preserve">Iur over IP interface has one or several IP paths represented each with one </w:t>
        </w:r>
        <w:r w:rsidRPr="008D382D">
          <w:rPr>
            <w:rFonts w:asciiTheme="minorHAnsi" w:eastAsia="Calibri" w:hAnsiTheme="minorHAnsi" w:cs="Calibri"/>
            <w:lang w:val="en-US"/>
          </w:rPr>
          <w:t>“</w:t>
        </w:r>
        <w:r w:rsidRPr="009617F4">
          <w:rPr>
            <w:rFonts w:asciiTheme="minorHAnsi" w:eastAsia="Calibri" w:hAnsiTheme="minorHAnsi" w:cs="Calibri"/>
            <w:b/>
            <w:bCs/>
            <w:lang w:val="en-US"/>
          </w:rPr>
          <w:t xml:space="preserve">ADD </w:t>
        </w:r>
        <w:r w:rsidRPr="00401DDD">
          <w:rPr>
            <w:rFonts w:asciiTheme="minorHAnsi" w:eastAsia="Calibri" w:hAnsiTheme="minorHAnsi" w:cs="Calibri"/>
            <w:b/>
            <w:bCs/>
            <w:lang w:val="en-US"/>
          </w:rPr>
          <w:t>IPPATH</w:t>
        </w:r>
        <w:r w:rsidRPr="00B66863">
          <w:rPr>
            <w:rFonts w:asciiTheme="minorHAnsi" w:eastAsia="Calibri" w:hAnsiTheme="minorHAnsi" w:cs="Calibri"/>
            <w:lang w:val="en-US"/>
          </w:rPr>
          <w:t>”</w:t>
        </w:r>
        <w:r>
          <w:rPr>
            <w:rFonts w:asciiTheme="minorHAnsi" w:eastAsia="Calibri" w:hAnsiTheme="minorHAnsi" w:cs="Calibri"/>
            <w:lang w:val="en-US"/>
          </w:rPr>
          <w:t xml:space="preserve"> tag where “</w:t>
        </w:r>
        <w:r w:rsidRPr="009617F4">
          <w:rPr>
            <w:rFonts w:asciiTheme="minorHAnsi" w:eastAsia="Calibri" w:hAnsiTheme="minorHAnsi" w:cs="Calibri"/>
            <w:b/>
            <w:bCs/>
            <w:lang w:val="en-US"/>
          </w:rPr>
          <w:t>ANI</w:t>
        </w:r>
        <w:r>
          <w:rPr>
            <w:rFonts w:asciiTheme="minorHAnsi" w:eastAsia="Calibri" w:hAnsiTheme="minorHAnsi" w:cs="Calibri"/>
            <w:lang w:val="en-US"/>
          </w:rPr>
          <w:t>” value is matching with “</w:t>
        </w:r>
        <w:r w:rsidRPr="009617F4">
          <w:rPr>
            <w:rFonts w:asciiTheme="minorHAnsi" w:eastAsia="Calibri" w:hAnsiTheme="minorHAnsi" w:cs="Calibri"/>
            <w:b/>
            <w:bCs/>
            <w:lang w:val="en-US"/>
          </w:rPr>
          <w:t>ANI</w:t>
        </w:r>
        <w:r>
          <w:rPr>
            <w:rFonts w:asciiTheme="minorHAnsi" w:eastAsia="Calibri" w:hAnsiTheme="minorHAnsi" w:cs="Calibri"/>
            <w:lang w:val="en-US"/>
          </w:rPr>
          <w:t xml:space="preserve">” under </w:t>
        </w:r>
        <w:r w:rsidRPr="008D382D">
          <w:rPr>
            <w:rFonts w:asciiTheme="minorHAnsi" w:eastAsia="Calibri" w:hAnsiTheme="minorHAnsi" w:cs="Calibri"/>
            <w:lang w:val="en-US"/>
          </w:rPr>
          <w:t>“</w:t>
        </w:r>
        <w:r w:rsidRPr="008D382D">
          <w:rPr>
            <w:rFonts w:asciiTheme="minorHAnsi" w:eastAsia="Calibri" w:hAnsiTheme="minorHAnsi" w:cs="Calibri"/>
            <w:b/>
            <w:bCs/>
            <w:lang w:val="en-US"/>
          </w:rPr>
          <w:t>ADD ADJNODE</w:t>
        </w:r>
        <w:r>
          <w:rPr>
            <w:rFonts w:asciiTheme="minorHAnsi" w:eastAsia="Calibri" w:hAnsiTheme="minorHAnsi" w:cs="Calibri"/>
            <w:lang w:val="en-US"/>
          </w:rPr>
          <w:t>” tag.</w:t>
        </w:r>
      </w:ins>
    </w:p>
    <w:p w14:paraId="10D8474A" w14:textId="77777777" w:rsidR="00107E93" w:rsidRPr="008D382D" w:rsidRDefault="00107E93" w:rsidP="00107E93">
      <w:pPr>
        <w:pStyle w:val="ListParagraph"/>
        <w:numPr>
          <w:ilvl w:val="0"/>
          <w:numId w:val="74"/>
        </w:numPr>
        <w:rPr>
          <w:ins w:id="5198" w:author="Indrasan Yadav" w:date="2025-05-08T11:08:00Z" w16du:dateUtc="2025-05-08T05:38:00Z"/>
          <w:rFonts w:asciiTheme="minorHAnsi" w:hAnsiTheme="minorHAnsi" w:cs="Calibri"/>
        </w:rPr>
      </w:pPr>
      <w:ins w:id="5199" w:author="Indrasan Yadav" w:date="2025-05-08T11:08:00Z" w16du:dateUtc="2025-05-08T05:38:00Z">
        <w:r w:rsidRPr="008D382D">
          <w:rPr>
            <w:rFonts w:asciiTheme="minorHAnsi" w:hAnsiTheme="minorHAnsi" w:cs="Calibri"/>
          </w:rPr>
          <w:t xml:space="preserve">Below are the attributes of an </w:t>
        </w:r>
        <w:r>
          <w:rPr>
            <w:rFonts w:asciiTheme="minorHAnsi" w:hAnsiTheme="minorHAnsi" w:cs="Calibri"/>
          </w:rPr>
          <w:t>Iur over IP</w:t>
        </w:r>
        <w:r w:rsidRPr="008D382D">
          <w:rPr>
            <w:rFonts w:asciiTheme="minorHAnsi" w:hAnsiTheme="minorHAnsi" w:cs="Calibri"/>
          </w:rPr>
          <w:t xml:space="preserve"> interface:</w:t>
        </w:r>
      </w:ins>
    </w:p>
    <w:p w14:paraId="05BB7BEE" w14:textId="77777777" w:rsidR="001A2C5E" w:rsidRPr="001A2C5E" w:rsidRDefault="001A2C5E">
      <w:pPr>
        <w:ind w:right="1440"/>
        <w:rPr>
          <w:ins w:id="5200" w:author="Indrasan Yadav" w:date="2025-05-06T15:19:00Z" w16du:dateUtc="2025-05-06T09:49:00Z"/>
          <w:rFonts w:asciiTheme="minorHAnsi" w:hAnsiTheme="minorHAnsi" w:cs="Calibri"/>
          <w:rPrChange w:id="5201" w:author="Indrasan Yadav" w:date="2025-05-06T15:20:00Z" w16du:dateUtc="2025-05-06T09:50:00Z">
            <w:rPr>
              <w:ins w:id="5202" w:author="Indrasan Yadav" w:date="2025-05-06T15:19:00Z" w16du:dateUtc="2025-05-06T09:49:00Z"/>
            </w:rPr>
          </w:rPrChange>
        </w:rPr>
        <w:pPrChange w:id="5203" w:author="Indrasan Yadav" w:date="2025-05-06T15:20:00Z" w16du:dateUtc="2025-05-06T09:50:00Z">
          <w:pPr>
            <w:pStyle w:val="ListParagraph"/>
            <w:numPr>
              <w:numId w:val="74"/>
            </w:numPr>
            <w:ind w:right="1440" w:hanging="360"/>
          </w:pPr>
        </w:pPrChange>
      </w:pPr>
    </w:p>
    <w:p w14:paraId="082DE2FB" w14:textId="77777777" w:rsidR="001A2C5E" w:rsidRDefault="001A2C5E" w:rsidP="001A2C5E">
      <w:pPr>
        <w:rPr>
          <w:ins w:id="5204" w:author="Indrasan Yadav" w:date="2025-05-06T15:19:00Z" w16du:dateUtc="2025-05-06T09:49:00Z"/>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30"/>
        <w:gridCol w:w="6210"/>
      </w:tblGrid>
      <w:tr w:rsidR="00107E93" w:rsidRPr="00CD29D7" w14:paraId="5B2152A2" w14:textId="77777777" w:rsidTr="00BC4DA0">
        <w:trPr>
          <w:trHeight w:val="367"/>
          <w:ins w:id="5205" w:author="Indrasan Yadav" w:date="2025-05-08T11:09:00Z"/>
        </w:trPr>
        <w:tc>
          <w:tcPr>
            <w:tcW w:w="1980" w:type="dxa"/>
            <w:shd w:val="clear" w:color="auto" w:fill="FFFF00"/>
          </w:tcPr>
          <w:p w14:paraId="144C18A1" w14:textId="77777777" w:rsidR="00107E93" w:rsidRPr="00CD29D7" w:rsidRDefault="00107E93" w:rsidP="00BC4DA0">
            <w:pPr>
              <w:rPr>
                <w:ins w:id="5206" w:author="Indrasan Yadav" w:date="2025-05-08T11:09:00Z" w16du:dateUtc="2025-05-08T05:39:00Z"/>
                <w:rFonts w:asciiTheme="minorHAnsi" w:hAnsiTheme="minorHAnsi" w:cs="Calibri"/>
                <w:b/>
                <w:bCs/>
              </w:rPr>
            </w:pPr>
            <w:ins w:id="5207" w:author="Indrasan Yadav" w:date="2025-05-08T11:09:00Z" w16du:dateUtc="2025-05-08T05:39:00Z">
              <w:r w:rsidRPr="00CD29D7">
                <w:rPr>
                  <w:rFonts w:asciiTheme="minorHAnsi" w:hAnsiTheme="minorHAnsi" w:cs="Calibri"/>
                  <w:b/>
                  <w:bCs/>
                </w:rPr>
                <w:t>Attributes</w:t>
              </w:r>
            </w:ins>
          </w:p>
        </w:tc>
        <w:tc>
          <w:tcPr>
            <w:tcW w:w="2430" w:type="dxa"/>
            <w:shd w:val="clear" w:color="auto" w:fill="FFFF00"/>
          </w:tcPr>
          <w:p w14:paraId="46598957" w14:textId="77777777" w:rsidR="00107E93" w:rsidRPr="00CD29D7" w:rsidRDefault="00107E93" w:rsidP="00BC4DA0">
            <w:pPr>
              <w:rPr>
                <w:ins w:id="5208" w:author="Indrasan Yadav" w:date="2025-05-08T11:09:00Z" w16du:dateUtc="2025-05-08T05:39:00Z"/>
                <w:rFonts w:asciiTheme="minorHAnsi" w:hAnsiTheme="minorHAnsi" w:cs="Calibri"/>
                <w:b/>
                <w:bCs/>
              </w:rPr>
            </w:pPr>
            <w:ins w:id="5209" w:author="Indrasan Yadav" w:date="2025-05-08T11:09:00Z" w16du:dateUtc="2025-05-08T05:39:00Z">
              <w:r w:rsidRPr="00CD29D7">
                <w:rPr>
                  <w:rFonts w:asciiTheme="minorHAnsi" w:hAnsiTheme="minorHAnsi" w:cs="Calibri"/>
                  <w:b/>
                  <w:bCs/>
                </w:rPr>
                <w:t>Importance</w:t>
              </w:r>
            </w:ins>
          </w:p>
        </w:tc>
        <w:tc>
          <w:tcPr>
            <w:tcW w:w="6210" w:type="dxa"/>
            <w:shd w:val="clear" w:color="auto" w:fill="FFFF00"/>
          </w:tcPr>
          <w:p w14:paraId="73F6B8ED" w14:textId="77777777" w:rsidR="00107E93" w:rsidRPr="00CD29D7" w:rsidRDefault="00107E93" w:rsidP="00BC4DA0">
            <w:pPr>
              <w:rPr>
                <w:ins w:id="5210" w:author="Indrasan Yadav" w:date="2025-05-08T11:09:00Z" w16du:dateUtc="2025-05-08T05:39:00Z"/>
                <w:rFonts w:asciiTheme="minorHAnsi" w:hAnsiTheme="minorHAnsi" w:cs="Calibri"/>
                <w:b/>
                <w:bCs/>
              </w:rPr>
            </w:pPr>
            <w:ins w:id="5211" w:author="Indrasan Yadav" w:date="2025-05-08T11:09:00Z" w16du:dateUtc="2025-05-08T05:39:00Z">
              <w:r w:rsidRPr="00CD29D7">
                <w:rPr>
                  <w:rFonts w:asciiTheme="minorHAnsi" w:hAnsiTheme="minorHAnsi" w:cs="Calibri"/>
                  <w:b/>
                  <w:bCs/>
                </w:rPr>
                <w:t>Example</w:t>
              </w:r>
            </w:ins>
          </w:p>
        </w:tc>
      </w:tr>
      <w:tr w:rsidR="00107E93" w:rsidRPr="00CD29D7" w14:paraId="0A5FBE5F" w14:textId="77777777" w:rsidTr="00BC4DA0">
        <w:trPr>
          <w:trHeight w:val="367"/>
          <w:ins w:id="5212" w:author="Indrasan Yadav" w:date="2025-05-08T11:09:00Z"/>
        </w:trPr>
        <w:tc>
          <w:tcPr>
            <w:tcW w:w="1980" w:type="dxa"/>
            <w:shd w:val="clear" w:color="auto" w:fill="auto"/>
          </w:tcPr>
          <w:p w14:paraId="286BF87B" w14:textId="77777777" w:rsidR="00107E93" w:rsidRPr="00CD29D7" w:rsidRDefault="00107E93" w:rsidP="00BC4DA0">
            <w:pPr>
              <w:rPr>
                <w:ins w:id="5213" w:author="Indrasan Yadav" w:date="2025-05-08T11:09:00Z" w16du:dateUtc="2025-05-08T05:39:00Z"/>
                <w:rFonts w:asciiTheme="minorHAnsi" w:eastAsia="Calibri" w:hAnsiTheme="minorHAnsi" w:cs="Calibri"/>
              </w:rPr>
            </w:pPr>
            <w:ins w:id="5214" w:author="Indrasan Yadav" w:date="2025-05-08T11:09:00Z" w16du:dateUtc="2025-05-08T05:39:00Z">
              <w:r w:rsidRPr="00CD29D7">
                <w:rPr>
                  <w:rFonts w:asciiTheme="minorHAnsi" w:eastAsia="Calibri" w:hAnsiTheme="minorHAnsi" w:cs="Calibri"/>
                </w:rPr>
                <w:t>Source RNC Name</w:t>
              </w:r>
            </w:ins>
          </w:p>
        </w:tc>
        <w:tc>
          <w:tcPr>
            <w:tcW w:w="2430" w:type="dxa"/>
            <w:shd w:val="clear" w:color="auto" w:fill="auto"/>
          </w:tcPr>
          <w:p w14:paraId="5128422D" w14:textId="77777777" w:rsidR="00107E93" w:rsidRPr="00CD29D7" w:rsidRDefault="00107E93" w:rsidP="00BC4DA0">
            <w:pPr>
              <w:rPr>
                <w:ins w:id="5215" w:author="Indrasan Yadav" w:date="2025-05-08T11:09:00Z" w16du:dateUtc="2025-05-08T05:39:00Z"/>
                <w:rFonts w:asciiTheme="minorHAnsi" w:eastAsia="Calibri" w:hAnsiTheme="minorHAnsi" w:cs="Calibri"/>
                <w:highlight w:val="yellow"/>
              </w:rPr>
            </w:pPr>
            <w:ins w:id="5216" w:author="Indrasan Yadav" w:date="2025-05-08T11:09:00Z" w16du:dateUtc="2025-05-08T05:39:00Z">
              <w:r w:rsidRPr="00CD29D7">
                <w:rPr>
                  <w:rFonts w:asciiTheme="minorHAnsi" w:eastAsia="Calibri" w:hAnsiTheme="minorHAnsi" w:cs="Calibri"/>
                  <w:highlight w:val="yellow"/>
                </w:rPr>
                <w:t>[Mandatory]</w:t>
              </w:r>
            </w:ins>
          </w:p>
        </w:tc>
        <w:tc>
          <w:tcPr>
            <w:tcW w:w="6210" w:type="dxa"/>
            <w:shd w:val="clear" w:color="auto" w:fill="auto"/>
          </w:tcPr>
          <w:p w14:paraId="107F9ABB" w14:textId="77777777" w:rsidR="00107E93" w:rsidRPr="00CD29D7" w:rsidRDefault="00107E93" w:rsidP="00107E93">
            <w:pPr>
              <w:pStyle w:val="ListParagraph"/>
              <w:numPr>
                <w:ilvl w:val="0"/>
                <w:numId w:val="74"/>
              </w:numPr>
              <w:rPr>
                <w:ins w:id="5217" w:author="Indrasan Yadav" w:date="2025-05-08T11:09:00Z" w16du:dateUtc="2025-05-08T05:39:00Z"/>
                <w:rFonts w:asciiTheme="minorHAnsi" w:eastAsia="Calibri" w:hAnsiTheme="minorHAnsi" w:cs="Calibri"/>
                <w:lang w:val="en-US"/>
              </w:rPr>
            </w:pPr>
            <w:ins w:id="5218" w:author="Indrasan Yadav" w:date="2025-05-08T11:09:00Z" w16du:dateUtc="2025-05-08T05:39:00Z">
              <w:r w:rsidRPr="00CD29D7">
                <w:rPr>
                  <w:rFonts w:asciiTheme="minorHAnsi" w:eastAsia="Calibri" w:hAnsiTheme="minorHAnsi" w:cs="Calibri"/>
                  <w:lang w:val="en-US"/>
                </w:rPr>
                <w:t>=</w:t>
              </w:r>
              <w:r w:rsidRPr="00B45700">
                <w:rPr>
                  <w:rFonts w:asciiTheme="minorHAnsi" w:hAnsiTheme="minorHAnsi"/>
                </w:rPr>
                <w:t xml:space="preserve"> </w:t>
              </w:r>
              <w:r w:rsidRPr="00B45700">
                <w:rPr>
                  <w:rFonts w:asciiTheme="minorHAnsi" w:eastAsia="Calibri" w:hAnsiTheme="minorHAnsi" w:cs="Calibri"/>
                  <w:b/>
                  <w:bCs/>
                  <w:lang w:val="en-US"/>
                </w:rPr>
                <w:t>SYSOBJECTID</w:t>
              </w:r>
              <w:r w:rsidRPr="00CD29D7">
                <w:rPr>
                  <w:rFonts w:asciiTheme="minorHAnsi" w:eastAsia="Calibri" w:hAnsiTheme="minorHAnsi" w:cs="Calibri"/>
                  <w:lang w:val="en-US"/>
                </w:rPr>
                <w:t xml:space="preserve"> under </w:t>
              </w:r>
              <w:r w:rsidRPr="00B45700">
                <w:rPr>
                  <w:rFonts w:asciiTheme="minorHAnsi" w:eastAsia="Calibri" w:hAnsiTheme="minorHAnsi" w:cs="Calibri"/>
                  <w:b/>
                  <w:bCs/>
                  <w:lang w:val="en-US"/>
                </w:rPr>
                <w:t>SET SYS</w:t>
              </w:r>
            </w:ins>
          </w:p>
        </w:tc>
      </w:tr>
      <w:tr w:rsidR="00107E93" w:rsidRPr="00CD29D7" w14:paraId="1CFB56C7" w14:textId="77777777" w:rsidTr="00BC4DA0">
        <w:trPr>
          <w:trHeight w:val="367"/>
          <w:ins w:id="5219" w:author="Indrasan Yadav" w:date="2025-05-08T11:09:00Z"/>
        </w:trPr>
        <w:tc>
          <w:tcPr>
            <w:tcW w:w="1980" w:type="dxa"/>
            <w:shd w:val="clear" w:color="auto" w:fill="auto"/>
          </w:tcPr>
          <w:p w14:paraId="1616EC1A" w14:textId="77777777" w:rsidR="00107E93" w:rsidRPr="00CD29D7" w:rsidRDefault="00107E93" w:rsidP="00BC4DA0">
            <w:pPr>
              <w:rPr>
                <w:ins w:id="5220" w:author="Indrasan Yadav" w:date="2025-05-08T11:09:00Z" w16du:dateUtc="2025-05-08T05:39:00Z"/>
                <w:rFonts w:asciiTheme="minorHAnsi" w:eastAsia="Calibri" w:hAnsiTheme="minorHAnsi" w:cs="Calibri"/>
              </w:rPr>
            </w:pPr>
            <w:ins w:id="5221" w:author="Indrasan Yadav" w:date="2025-05-08T11:09:00Z" w16du:dateUtc="2025-05-08T05:39:00Z">
              <w:r w:rsidRPr="00CD29D7">
                <w:rPr>
                  <w:rFonts w:asciiTheme="minorHAnsi" w:eastAsia="Calibri" w:hAnsiTheme="minorHAnsi" w:cs="Calibri"/>
                </w:rPr>
                <w:t>Source RNC Type</w:t>
              </w:r>
            </w:ins>
          </w:p>
        </w:tc>
        <w:tc>
          <w:tcPr>
            <w:tcW w:w="2430" w:type="dxa"/>
            <w:shd w:val="clear" w:color="auto" w:fill="auto"/>
          </w:tcPr>
          <w:p w14:paraId="086C4DA8" w14:textId="77777777" w:rsidR="00107E93" w:rsidRPr="00CD29D7" w:rsidRDefault="00107E93" w:rsidP="00BC4DA0">
            <w:pPr>
              <w:rPr>
                <w:ins w:id="5222" w:author="Indrasan Yadav" w:date="2025-05-08T11:09:00Z" w16du:dateUtc="2025-05-08T05:39:00Z"/>
                <w:rFonts w:asciiTheme="minorHAnsi" w:eastAsia="Calibri" w:hAnsiTheme="minorHAnsi" w:cs="Calibri"/>
                <w:highlight w:val="yellow"/>
              </w:rPr>
            </w:pPr>
            <w:ins w:id="5223" w:author="Indrasan Yadav" w:date="2025-05-08T11:09:00Z" w16du:dateUtc="2025-05-08T05:39:00Z">
              <w:r w:rsidRPr="00CD29D7">
                <w:rPr>
                  <w:rFonts w:asciiTheme="minorHAnsi" w:eastAsia="Calibri" w:hAnsiTheme="minorHAnsi" w:cs="Calibri"/>
                  <w:highlight w:val="yellow"/>
                </w:rPr>
                <w:t>[Optional]</w:t>
              </w:r>
            </w:ins>
          </w:p>
        </w:tc>
        <w:tc>
          <w:tcPr>
            <w:tcW w:w="6210" w:type="dxa"/>
            <w:shd w:val="clear" w:color="auto" w:fill="auto"/>
          </w:tcPr>
          <w:p w14:paraId="3DEBDFF4" w14:textId="77777777" w:rsidR="00107E93" w:rsidRPr="00CD29D7" w:rsidRDefault="00107E93" w:rsidP="00107E93">
            <w:pPr>
              <w:pStyle w:val="ListParagraph"/>
              <w:numPr>
                <w:ilvl w:val="0"/>
                <w:numId w:val="74"/>
              </w:numPr>
              <w:rPr>
                <w:ins w:id="5224" w:author="Indrasan Yadav" w:date="2025-05-08T11:09:00Z" w16du:dateUtc="2025-05-08T05:39:00Z"/>
                <w:rFonts w:asciiTheme="minorHAnsi" w:eastAsia="Calibri" w:hAnsiTheme="minorHAnsi" w:cs="Calibri"/>
                <w:lang w:val="en-US"/>
              </w:rPr>
            </w:pPr>
            <w:ins w:id="5225" w:author="Indrasan Yadav" w:date="2025-05-08T11:09:00Z" w16du:dateUtc="2025-05-08T05:39:00Z">
              <w:r w:rsidRPr="00CD29D7">
                <w:rPr>
                  <w:rFonts w:asciiTheme="minorHAnsi" w:eastAsia="Calibri" w:hAnsiTheme="minorHAnsi" w:cs="Calibri"/>
                  <w:lang w:val="en-US"/>
                </w:rPr>
                <w:t>=RNC</w:t>
              </w:r>
            </w:ins>
          </w:p>
        </w:tc>
      </w:tr>
      <w:tr w:rsidR="00107E93" w:rsidRPr="00CD29D7" w14:paraId="0F2C040E" w14:textId="77777777" w:rsidTr="00BC4DA0">
        <w:trPr>
          <w:trHeight w:val="367"/>
          <w:ins w:id="5226" w:author="Indrasan Yadav" w:date="2025-05-08T11:09:00Z"/>
        </w:trPr>
        <w:tc>
          <w:tcPr>
            <w:tcW w:w="1980" w:type="dxa"/>
            <w:shd w:val="clear" w:color="auto" w:fill="auto"/>
          </w:tcPr>
          <w:p w14:paraId="713CE08A" w14:textId="77777777" w:rsidR="00107E93" w:rsidRPr="00CD29D7" w:rsidRDefault="00107E93" w:rsidP="00BC4DA0">
            <w:pPr>
              <w:rPr>
                <w:ins w:id="5227" w:author="Indrasan Yadav" w:date="2025-05-08T11:09:00Z" w16du:dateUtc="2025-05-08T05:39:00Z"/>
                <w:rFonts w:asciiTheme="minorHAnsi" w:eastAsia="Calibri" w:hAnsiTheme="minorHAnsi" w:cs="Calibri"/>
              </w:rPr>
            </w:pPr>
            <w:ins w:id="5228" w:author="Indrasan Yadav" w:date="2025-05-08T11:09:00Z" w16du:dateUtc="2025-05-08T05:39:00Z">
              <w:r w:rsidRPr="00CD29D7">
                <w:rPr>
                  <w:rFonts w:asciiTheme="minorHAnsi" w:eastAsia="Calibri" w:hAnsiTheme="minorHAnsi" w:cs="Calibri"/>
                </w:rPr>
                <w:t>Interface Name</w:t>
              </w:r>
            </w:ins>
          </w:p>
        </w:tc>
        <w:tc>
          <w:tcPr>
            <w:tcW w:w="2430" w:type="dxa"/>
            <w:shd w:val="clear" w:color="auto" w:fill="auto"/>
          </w:tcPr>
          <w:p w14:paraId="477EFC94" w14:textId="77777777" w:rsidR="00107E93" w:rsidRPr="00CD29D7" w:rsidRDefault="00107E93" w:rsidP="00BC4DA0">
            <w:pPr>
              <w:rPr>
                <w:ins w:id="5229" w:author="Indrasan Yadav" w:date="2025-05-08T11:09:00Z" w16du:dateUtc="2025-05-08T05:39:00Z"/>
                <w:rFonts w:asciiTheme="minorHAnsi" w:eastAsia="Calibri" w:hAnsiTheme="minorHAnsi" w:cs="Calibri"/>
                <w:highlight w:val="yellow"/>
              </w:rPr>
            </w:pPr>
            <w:ins w:id="5230" w:author="Indrasan Yadav" w:date="2025-05-08T11:09:00Z" w16du:dateUtc="2025-05-08T05:39:00Z">
              <w:r w:rsidRPr="00CD29D7">
                <w:rPr>
                  <w:rFonts w:asciiTheme="minorHAnsi" w:eastAsia="Calibri" w:hAnsiTheme="minorHAnsi" w:cs="Calibri"/>
                  <w:highlight w:val="yellow"/>
                </w:rPr>
                <w:t>[Mandatory]</w:t>
              </w:r>
            </w:ins>
          </w:p>
        </w:tc>
        <w:tc>
          <w:tcPr>
            <w:tcW w:w="6210" w:type="dxa"/>
            <w:shd w:val="clear" w:color="auto" w:fill="auto"/>
          </w:tcPr>
          <w:p w14:paraId="6DAC89B6" w14:textId="77777777" w:rsidR="00107E93" w:rsidRPr="00CD29D7" w:rsidRDefault="00107E93" w:rsidP="00107E93">
            <w:pPr>
              <w:pStyle w:val="ListParagraph"/>
              <w:numPr>
                <w:ilvl w:val="0"/>
                <w:numId w:val="74"/>
              </w:numPr>
              <w:rPr>
                <w:ins w:id="5231" w:author="Indrasan Yadav" w:date="2025-05-08T11:09:00Z" w16du:dateUtc="2025-05-08T05:39:00Z"/>
                <w:rFonts w:asciiTheme="minorHAnsi" w:eastAsia="Calibri" w:hAnsiTheme="minorHAnsi" w:cs="Calibri"/>
                <w:lang w:val="en-US"/>
              </w:rPr>
            </w:pPr>
            <w:ins w:id="5232" w:author="Indrasan Yadav" w:date="2025-05-08T11:09:00Z" w16du:dateUtc="2025-05-08T05:39:00Z">
              <w:r w:rsidRPr="00CD29D7">
                <w:rPr>
                  <w:rFonts w:asciiTheme="minorHAnsi" w:eastAsia="Calibri" w:hAnsiTheme="minorHAnsi" w:cs="Calibri"/>
                  <w:lang w:val="en-US"/>
                </w:rPr>
                <w:t>“Source RNC Name” &amp;”_” &amp; “Destination RNC Name”</w:t>
              </w:r>
            </w:ins>
          </w:p>
        </w:tc>
      </w:tr>
      <w:tr w:rsidR="00107E93" w:rsidRPr="00CD29D7" w14:paraId="02BE9043" w14:textId="77777777" w:rsidTr="00BC4DA0">
        <w:trPr>
          <w:trHeight w:val="367"/>
          <w:ins w:id="5233" w:author="Indrasan Yadav" w:date="2025-05-08T11:09:00Z"/>
        </w:trPr>
        <w:tc>
          <w:tcPr>
            <w:tcW w:w="1980" w:type="dxa"/>
            <w:shd w:val="clear" w:color="auto" w:fill="auto"/>
          </w:tcPr>
          <w:p w14:paraId="26A44728" w14:textId="77777777" w:rsidR="00107E93" w:rsidRPr="00CD29D7" w:rsidRDefault="00107E93" w:rsidP="00BC4DA0">
            <w:pPr>
              <w:rPr>
                <w:ins w:id="5234" w:author="Indrasan Yadav" w:date="2025-05-08T11:09:00Z" w16du:dateUtc="2025-05-08T05:39:00Z"/>
                <w:rFonts w:asciiTheme="minorHAnsi" w:eastAsia="Calibri" w:hAnsiTheme="minorHAnsi" w:cs="Calibri"/>
              </w:rPr>
            </w:pPr>
            <w:ins w:id="5235" w:author="Indrasan Yadav" w:date="2025-05-08T11:09:00Z" w16du:dateUtc="2025-05-08T05:39:00Z">
              <w:r w:rsidRPr="00CD29D7">
                <w:rPr>
                  <w:rFonts w:asciiTheme="minorHAnsi" w:eastAsia="Calibri" w:hAnsiTheme="minorHAnsi" w:cs="Calibri"/>
                </w:rPr>
                <w:t>Interface Type</w:t>
              </w:r>
            </w:ins>
          </w:p>
        </w:tc>
        <w:tc>
          <w:tcPr>
            <w:tcW w:w="2430" w:type="dxa"/>
            <w:shd w:val="clear" w:color="auto" w:fill="auto"/>
          </w:tcPr>
          <w:p w14:paraId="074A9A9C" w14:textId="77777777" w:rsidR="00107E93" w:rsidRPr="00CD29D7" w:rsidRDefault="00107E93" w:rsidP="00BC4DA0">
            <w:pPr>
              <w:rPr>
                <w:ins w:id="5236" w:author="Indrasan Yadav" w:date="2025-05-08T11:09:00Z" w16du:dateUtc="2025-05-08T05:39:00Z"/>
                <w:rFonts w:asciiTheme="minorHAnsi" w:eastAsia="Calibri" w:hAnsiTheme="minorHAnsi" w:cs="Calibri"/>
                <w:highlight w:val="yellow"/>
              </w:rPr>
            </w:pPr>
            <w:ins w:id="5237" w:author="Indrasan Yadav" w:date="2025-05-08T11:09:00Z" w16du:dateUtc="2025-05-08T05:39:00Z">
              <w:r w:rsidRPr="00CD29D7">
                <w:rPr>
                  <w:rFonts w:asciiTheme="minorHAnsi" w:eastAsia="Calibri" w:hAnsiTheme="minorHAnsi" w:cs="Calibri"/>
                  <w:highlight w:val="yellow"/>
                </w:rPr>
                <w:t>[Mandatory]</w:t>
              </w:r>
            </w:ins>
          </w:p>
        </w:tc>
        <w:tc>
          <w:tcPr>
            <w:tcW w:w="6210" w:type="dxa"/>
            <w:shd w:val="clear" w:color="auto" w:fill="auto"/>
          </w:tcPr>
          <w:p w14:paraId="5419F450" w14:textId="77777777" w:rsidR="00107E93" w:rsidRPr="00CD29D7" w:rsidRDefault="00107E93" w:rsidP="00107E93">
            <w:pPr>
              <w:pStyle w:val="ListParagraph"/>
              <w:numPr>
                <w:ilvl w:val="0"/>
                <w:numId w:val="74"/>
              </w:numPr>
              <w:rPr>
                <w:ins w:id="5238" w:author="Indrasan Yadav" w:date="2025-05-08T11:09:00Z" w16du:dateUtc="2025-05-08T05:39:00Z"/>
                <w:rFonts w:asciiTheme="minorHAnsi" w:eastAsia="Calibri" w:hAnsiTheme="minorHAnsi" w:cs="Calibri"/>
                <w:lang w:val="en-US"/>
              </w:rPr>
            </w:pPr>
            <w:ins w:id="5239" w:author="Indrasan Yadav" w:date="2025-05-08T11:09:00Z" w16du:dateUtc="2025-05-08T05:39:00Z">
              <w:r w:rsidRPr="00CD29D7">
                <w:rPr>
                  <w:rFonts w:asciiTheme="minorHAnsi" w:eastAsia="Calibri" w:hAnsiTheme="minorHAnsi" w:cs="Calibri"/>
                  <w:lang w:val="en-US"/>
                </w:rPr>
                <w:t>“Iur”.</w:t>
              </w:r>
            </w:ins>
          </w:p>
        </w:tc>
      </w:tr>
      <w:tr w:rsidR="00107E93" w:rsidRPr="00CD29D7" w14:paraId="5E2BD2BF" w14:textId="77777777" w:rsidTr="00BC4DA0">
        <w:trPr>
          <w:trHeight w:val="367"/>
          <w:ins w:id="5240" w:author="Indrasan Yadav" w:date="2025-05-08T11:09:00Z"/>
        </w:trPr>
        <w:tc>
          <w:tcPr>
            <w:tcW w:w="1980" w:type="dxa"/>
            <w:shd w:val="clear" w:color="auto" w:fill="auto"/>
          </w:tcPr>
          <w:p w14:paraId="63B0FCBB" w14:textId="77777777" w:rsidR="00107E93" w:rsidRPr="00CD29D7" w:rsidRDefault="00107E93" w:rsidP="00BC4DA0">
            <w:pPr>
              <w:rPr>
                <w:ins w:id="5241" w:author="Indrasan Yadav" w:date="2025-05-08T11:09:00Z" w16du:dateUtc="2025-05-08T05:39:00Z"/>
                <w:rFonts w:asciiTheme="minorHAnsi" w:eastAsia="Calibri" w:hAnsiTheme="minorHAnsi" w:cs="Calibri"/>
              </w:rPr>
            </w:pPr>
            <w:ins w:id="5242" w:author="Indrasan Yadav" w:date="2025-05-08T11:09:00Z" w16du:dateUtc="2025-05-08T05:39:00Z">
              <w:r w:rsidRPr="00CD29D7">
                <w:rPr>
                  <w:rFonts w:asciiTheme="minorHAnsi" w:eastAsia="Calibri" w:hAnsiTheme="minorHAnsi" w:cs="Calibri"/>
                </w:rPr>
                <w:t>Interface Technology</w:t>
              </w:r>
            </w:ins>
          </w:p>
        </w:tc>
        <w:tc>
          <w:tcPr>
            <w:tcW w:w="2430" w:type="dxa"/>
            <w:shd w:val="clear" w:color="auto" w:fill="auto"/>
          </w:tcPr>
          <w:p w14:paraId="17DC7A17" w14:textId="77777777" w:rsidR="00107E93" w:rsidRPr="00CD29D7" w:rsidRDefault="00107E93" w:rsidP="00BC4DA0">
            <w:pPr>
              <w:rPr>
                <w:ins w:id="5243" w:author="Indrasan Yadav" w:date="2025-05-08T11:09:00Z" w16du:dateUtc="2025-05-08T05:39:00Z"/>
                <w:rFonts w:asciiTheme="minorHAnsi" w:eastAsia="Calibri" w:hAnsiTheme="minorHAnsi" w:cs="Calibri"/>
                <w:highlight w:val="yellow"/>
              </w:rPr>
            </w:pPr>
            <w:ins w:id="5244" w:author="Indrasan Yadav" w:date="2025-05-08T11:09:00Z" w16du:dateUtc="2025-05-08T05:39:00Z">
              <w:r w:rsidRPr="00CD29D7">
                <w:rPr>
                  <w:rFonts w:asciiTheme="minorHAnsi" w:eastAsia="Calibri" w:hAnsiTheme="minorHAnsi" w:cs="Calibri"/>
                  <w:highlight w:val="yellow"/>
                </w:rPr>
                <w:t>[Mandatory]</w:t>
              </w:r>
            </w:ins>
          </w:p>
        </w:tc>
        <w:tc>
          <w:tcPr>
            <w:tcW w:w="6210" w:type="dxa"/>
            <w:shd w:val="clear" w:color="auto" w:fill="auto"/>
          </w:tcPr>
          <w:p w14:paraId="00447AE8" w14:textId="77777777" w:rsidR="00107E93" w:rsidRPr="00CD29D7" w:rsidRDefault="00107E93" w:rsidP="00107E93">
            <w:pPr>
              <w:pStyle w:val="ListParagraph"/>
              <w:numPr>
                <w:ilvl w:val="0"/>
                <w:numId w:val="74"/>
              </w:numPr>
              <w:rPr>
                <w:ins w:id="5245" w:author="Indrasan Yadav" w:date="2025-05-08T11:09:00Z" w16du:dateUtc="2025-05-08T05:39:00Z"/>
                <w:rFonts w:asciiTheme="minorHAnsi" w:eastAsia="Calibri" w:hAnsiTheme="minorHAnsi" w:cs="Calibri"/>
                <w:lang w:val="en-US"/>
              </w:rPr>
            </w:pPr>
            <w:ins w:id="5246" w:author="Indrasan Yadav" w:date="2025-05-08T11:09:00Z" w16du:dateUtc="2025-05-08T05:39:00Z">
              <w:r w:rsidRPr="00CD29D7">
                <w:rPr>
                  <w:rFonts w:asciiTheme="minorHAnsi" w:eastAsia="Calibri" w:hAnsiTheme="minorHAnsi" w:cs="Calibri"/>
                  <w:lang w:val="en-US"/>
                </w:rPr>
                <w:t>“IP”</w:t>
              </w:r>
            </w:ins>
          </w:p>
        </w:tc>
      </w:tr>
      <w:tr w:rsidR="00107E93" w:rsidRPr="00CD29D7" w14:paraId="062CF594" w14:textId="77777777" w:rsidTr="00BC4DA0">
        <w:trPr>
          <w:trHeight w:val="367"/>
          <w:ins w:id="5247"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240D9A1" w14:textId="77777777" w:rsidR="00107E93" w:rsidRPr="00CD29D7" w:rsidRDefault="00107E93" w:rsidP="00BC4DA0">
            <w:pPr>
              <w:rPr>
                <w:ins w:id="5248" w:author="Indrasan Yadav" w:date="2025-05-08T11:09:00Z" w16du:dateUtc="2025-05-08T05:39:00Z"/>
                <w:rFonts w:asciiTheme="minorHAnsi" w:eastAsia="Calibri" w:hAnsiTheme="minorHAnsi" w:cs="Calibri"/>
              </w:rPr>
            </w:pPr>
            <w:ins w:id="5249" w:author="Indrasan Yadav" w:date="2025-05-08T11:09:00Z" w16du:dateUtc="2025-05-08T05:39:00Z">
              <w:r w:rsidRPr="00CD29D7">
                <w:rPr>
                  <w:rFonts w:asciiTheme="minorHAnsi" w:eastAsia="Calibri" w:hAnsiTheme="minorHAnsi" w:cs="Calibri"/>
                </w:rPr>
                <w:t>Destination RNC Name</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CE9E176" w14:textId="77777777" w:rsidR="00107E93" w:rsidRPr="00CD29D7" w:rsidRDefault="00107E93" w:rsidP="00BC4DA0">
            <w:pPr>
              <w:rPr>
                <w:ins w:id="5250" w:author="Indrasan Yadav" w:date="2025-05-08T11:09:00Z" w16du:dateUtc="2025-05-08T05:39:00Z"/>
                <w:rFonts w:asciiTheme="minorHAnsi" w:eastAsia="Calibri" w:hAnsiTheme="minorHAnsi" w:cs="Calibri"/>
                <w:highlight w:val="yellow"/>
              </w:rPr>
            </w:pPr>
            <w:ins w:id="5251" w:author="Indrasan Yadav" w:date="2025-05-08T11:09:00Z" w16du:dateUtc="2025-05-08T05:39:00Z">
              <w:r w:rsidRPr="00CD29D7">
                <w:rPr>
                  <w:rFonts w:asciiTheme="minorHAnsi" w:eastAsia="Calibri" w:hAnsiTheme="minorHAnsi" w:cs="Calibri"/>
                  <w:highlight w:val="yellow"/>
                </w:rPr>
                <w:t>[Mandatory]</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37B3BE4" w14:textId="77777777" w:rsidR="00107E93" w:rsidRPr="00CD29D7" w:rsidRDefault="00107E93" w:rsidP="00107E93">
            <w:pPr>
              <w:pStyle w:val="ListParagraph"/>
              <w:numPr>
                <w:ilvl w:val="0"/>
                <w:numId w:val="74"/>
              </w:numPr>
              <w:rPr>
                <w:ins w:id="5252" w:author="Indrasan Yadav" w:date="2025-05-08T11:09:00Z" w16du:dateUtc="2025-05-08T05:39:00Z"/>
                <w:rFonts w:asciiTheme="minorHAnsi" w:eastAsia="Calibri" w:hAnsiTheme="minorHAnsi" w:cs="Calibri"/>
                <w:lang w:val="en-US"/>
              </w:rPr>
            </w:pPr>
            <w:ins w:id="5253" w:author="Indrasan Yadav" w:date="2025-05-08T11:09:00Z" w16du:dateUtc="2025-05-08T05:39:00Z">
              <w:r w:rsidRPr="00CD29D7">
                <w:rPr>
                  <w:rFonts w:asciiTheme="minorHAnsi" w:eastAsia="Calibri" w:hAnsiTheme="minorHAnsi" w:cs="Calibri"/>
                  <w:lang w:val="en-US"/>
                </w:rPr>
                <w:t>Get “</w:t>
              </w:r>
              <w:r w:rsidRPr="00CD29D7">
                <w:rPr>
                  <w:rFonts w:asciiTheme="minorHAnsi" w:eastAsia="Calibri" w:hAnsiTheme="minorHAnsi" w:cs="Calibri"/>
                  <w:b/>
                  <w:bCs/>
                  <w:lang w:val="en-US"/>
                </w:rPr>
                <w:t>NRNCID</w:t>
              </w:r>
              <w:r w:rsidRPr="00CD29D7">
                <w:rPr>
                  <w:rFonts w:asciiTheme="minorHAnsi" w:eastAsia="Calibri" w:hAnsiTheme="minorHAnsi" w:cs="Calibri"/>
                  <w:lang w:val="en-US"/>
                </w:rPr>
                <w:t>” under “</w:t>
              </w:r>
              <w:r w:rsidRPr="00CD29D7">
                <w:rPr>
                  <w:rFonts w:asciiTheme="minorHAnsi" w:eastAsia="Calibri" w:hAnsiTheme="minorHAnsi" w:cs="Calibri"/>
                  <w:b/>
                  <w:bCs/>
                  <w:lang w:val="en-US"/>
                </w:rPr>
                <w:t>ADD UNRNC</w:t>
              </w:r>
              <w:r w:rsidRPr="00CD29D7">
                <w:rPr>
                  <w:rFonts w:asciiTheme="minorHAnsi" w:eastAsia="Calibri" w:hAnsiTheme="minorHAnsi" w:cs="Calibri"/>
                  <w:lang w:val="en-US"/>
                </w:rPr>
                <w:t>” tag where “</w:t>
              </w:r>
              <w:r w:rsidRPr="00CD29D7">
                <w:rPr>
                  <w:rFonts w:asciiTheme="minorHAnsi" w:eastAsia="Calibri" w:hAnsiTheme="minorHAnsi" w:cs="Calibri"/>
                  <w:b/>
                  <w:bCs/>
                  <w:lang w:val="en-US"/>
                </w:rPr>
                <w:t>DPX</w:t>
              </w:r>
              <w:r w:rsidRPr="00CD29D7">
                <w:rPr>
                  <w:rFonts w:asciiTheme="minorHAnsi" w:eastAsia="Calibri" w:hAnsiTheme="minorHAnsi" w:cs="Calibri"/>
                  <w:lang w:val="en-US"/>
                </w:rPr>
                <w:t>” attribute under “</w:t>
              </w:r>
              <w:r w:rsidRPr="00CD29D7">
                <w:rPr>
                  <w:rFonts w:asciiTheme="minorHAnsi" w:eastAsia="Calibri" w:hAnsiTheme="minorHAnsi" w:cs="Calibri"/>
                  <w:b/>
                  <w:bCs/>
                  <w:lang w:val="en-US"/>
                </w:rPr>
                <w:t>ADD UNRNC</w:t>
              </w:r>
              <w:r w:rsidRPr="00CD29D7">
                <w:rPr>
                  <w:rFonts w:asciiTheme="minorHAnsi" w:eastAsia="Calibri" w:hAnsiTheme="minorHAnsi" w:cs="Calibri"/>
                  <w:lang w:val="en-US"/>
                </w:rPr>
                <w:t>” is matching with “</w:t>
              </w:r>
              <w:r w:rsidRPr="00CD29D7">
                <w:rPr>
                  <w:rFonts w:asciiTheme="minorHAnsi" w:eastAsia="Calibri" w:hAnsiTheme="minorHAnsi" w:cs="Calibri"/>
                  <w:b/>
                  <w:bCs/>
                  <w:lang w:val="en-US"/>
                </w:rPr>
                <w:t>DPX</w:t>
              </w:r>
              <w:r w:rsidRPr="00CD29D7">
                <w:rPr>
                  <w:rFonts w:asciiTheme="minorHAnsi" w:eastAsia="Calibri" w:hAnsiTheme="minorHAnsi" w:cs="Calibri"/>
                  <w:lang w:val="en-US"/>
                </w:rPr>
                <w:t>” attribute under “</w:t>
              </w:r>
              <w:r w:rsidRPr="00CD29D7">
                <w:rPr>
                  <w:rFonts w:asciiTheme="minorHAnsi" w:eastAsia="Calibri" w:hAnsiTheme="minorHAnsi" w:cs="Calibri"/>
                  <w:b/>
                  <w:bCs/>
                  <w:lang w:val="en-US"/>
                </w:rPr>
                <w:t>ADD ADJNODE</w:t>
              </w:r>
              <w:r w:rsidRPr="00CD29D7">
                <w:rPr>
                  <w:rFonts w:asciiTheme="minorHAnsi" w:eastAsia="Calibri" w:hAnsiTheme="minorHAnsi" w:cs="Calibri"/>
                  <w:lang w:val="en-US"/>
                </w:rPr>
                <w:t>”.</w:t>
              </w:r>
            </w:ins>
          </w:p>
          <w:p w14:paraId="39B5735E" w14:textId="77777777" w:rsidR="00107E93" w:rsidRPr="00CD29D7" w:rsidRDefault="00107E93" w:rsidP="00107E93">
            <w:pPr>
              <w:pStyle w:val="ListParagraph"/>
              <w:numPr>
                <w:ilvl w:val="0"/>
                <w:numId w:val="74"/>
              </w:numPr>
              <w:rPr>
                <w:ins w:id="5254" w:author="Indrasan Yadav" w:date="2025-05-08T11:09:00Z" w16du:dateUtc="2025-05-08T05:39:00Z"/>
                <w:rFonts w:asciiTheme="minorHAnsi" w:eastAsia="Calibri" w:hAnsiTheme="minorHAnsi" w:cs="Calibri"/>
                <w:lang w:val="en-US"/>
              </w:rPr>
            </w:pPr>
            <w:ins w:id="5255" w:author="Indrasan Yadav" w:date="2025-05-08T11:09:00Z" w16du:dateUtc="2025-05-08T05:39:00Z">
              <w:r w:rsidRPr="00CD29D7">
                <w:rPr>
                  <w:rFonts w:asciiTheme="minorHAnsi" w:eastAsia="Calibri" w:hAnsiTheme="minorHAnsi" w:cs="Calibri"/>
                  <w:lang w:val="en-US"/>
                </w:rPr>
                <w:t xml:space="preserve">Find RNC with </w:t>
              </w:r>
              <w:r w:rsidRPr="00B45700">
                <w:rPr>
                  <w:rFonts w:asciiTheme="minorHAnsi" w:eastAsia="Calibri" w:hAnsiTheme="minorHAnsi" w:cs="Calibri"/>
                  <w:b/>
                  <w:bCs/>
                  <w:lang w:val="en-US"/>
                </w:rPr>
                <w:t>RNCID</w:t>
              </w:r>
              <w:r w:rsidRPr="00CD29D7">
                <w:rPr>
                  <w:rFonts w:asciiTheme="minorHAnsi" w:eastAsia="Calibri" w:hAnsiTheme="minorHAnsi" w:cs="Calibri"/>
                  <w:b/>
                  <w:bCs/>
                  <w:lang w:val="en-US"/>
                </w:rPr>
                <w:t xml:space="preserve"> </w:t>
              </w:r>
              <w:r w:rsidRPr="00B45700">
                <w:rPr>
                  <w:rFonts w:asciiTheme="minorHAnsi" w:eastAsia="Calibri" w:hAnsiTheme="minorHAnsi" w:cs="Calibri"/>
                  <w:lang w:val="en-US"/>
                </w:rPr>
                <w:t>under</w:t>
              </w:r>
              <w:r w:rsidRPr="00CD29D7">
                <w:rPr>
                  <w:rFonts w:asciiTheme="minorHAnsi" w:eastAsia="Calibri" w:hAnsiTheme="minorHAnsi" w:cs="Calibri"/>
                  <w:b/>
                  <w:bCs/>
                  <w:lang w:val="en-US"/>
                </w:rPr>
                <w:t xml:space="preserve"> ADD URNCBASIC </w:t>
              </w:r>
              <w:r w:rsidRPr="00CD29D7">
                <w:rPr>
                  <w:rFonts w:asciiTheme="minorHAnsi" w:eastAsia="Calibri" w:hAnsiTheme="minorHAnsi" w:cs="Calibri"/>
                  <w:lang w:val="en-US"/>
                </w:rPr>
                <w:t>is matching with above “</w:t>
              </w:r>
              <w:r w:rsidRPr="00CD29D7">
                <w:rPr>
                  <w:rFonts w:asciiTheme="minorHAnsi" w:eastAsia="Calibri" w:hAnsiTheme="minorHAnsi" w:cs="Calibri"/>
                  <w:b/>
                  <w:bCs/>
                  <w:lang w:val="en-US"/>
                </w:rPr>
                <w:t>NRNCID</w:t>
              </w:r>
              <w:r w:rsidRPr="00CD29D7">
                <w:rPr>
                  <w:rFonts w:asciiTheme="minorHAnsi" w:eastAsia="Calibri" w:hAnsiTheme="minorHAnsi" w:cs="Calibri"/>
                  <w:lang w:val="en-US"/>
                </w:rPr>
                <w:t>”</w:t>
              </w:r>
            </w:ins>
          </w:p>
          <w:p w14:paraId="0117B950" w14:textId="77777777" w:rsidR="00107E93" w:rsidRPr="00CD29D7" w:rsidRDefault="00107E93" w:rsidP="00107E93">
            <w:pPr>
              <w:pStyle w:val="ListParagraph"/>
              <w:numPr>
                <w:ilvl w:val="0"/>
                <w:numId w:val="74"/>
              </w:numPr>
              <w:rPr>
                <w:ins w:id="5256" w:author="Indrasan Yadav" w:date="2025-05-08T11:09:00Z" w16du:dateUtc="2025-05-08T05:39:00Z"/>
                <w:rFonts w:asciiTheme="minorHAnsi" w:eastAsia="Calibri" w:hAnsiTheme="minorHAnsi" w:cs="Calibri"/>
                <w:lang w:val="en-US"/>
              </w:rPr>
            </w:pPr>
            <w:ins w:id="5257" w:author="Indrasan Yadav" w:date="2025-05-08T11:09:00Z" w16du:dateUtc="2025-05-08T05:39:00Z">
              <w:r w:rsidRPr="00CD29D7">
                <w:rPr>
                  <w:rFonts w:asciiTheme="minorHAnsi" w:eastAsia="Calibri" w:hAnsiTheme="minorHAnsi" w:cs="Calibri"/>
                  <w:lang w:val="en-US"/>
                </w:rPr>
                <w:t>Destination RNC Name=RNC Name of above deduced RNC.</w:t>
              </w:r>
            </w:ins>
          </w:p>
        </w:tc>
      </w:tr>
      <w:tr w:rsidR="00107E93" w:rsidRPr="00CD29D7" w14:paraId="445E5B01" w14:textId="77777777" w:rsidTr="00BC4DA0">
        <w:trPr>
          <w:trHeight w:val="367"/>
          <w:ins w:id="5258"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5D5D522" w14:textId="77777777" w:rsidR="00107E93" w:rsidRPr="00CD29D7" w:rsidRDefault="00107E93" w:rsidP="00BC4DA0">
            <w:pPr>
              <w:rPr>
                <w:ins w:id="5259" w:author="Indrasan Yadav" w:date="2025-05-08T11:09:00Z" w16du:dateUtc="2025-05-08T05:39:00Z"/>
                <w:rFonts w:asciiTheme="minorHAnsi" w:eastAsia="Calibri" w:hAnsiTheme="minorHAnsi" w:cs="Calibri"/>
              </w:rPr>
            </w:pPr>
            <w:ins w:id="5260" w:author="Indrasan Yadav" w:date="2025-05-08T11:09:00Z" w16du:dateUtc="2025-05-08T05:39:00Z">
              <w:r>
                <w:rPr>
                  <w:rFonts w:asciiTheme="minorHAnsi" w:eastAsia="Calibri" w:hAnsiTheme="minorHAnsi" w:cs="Calibri"/>
                </w:rPr>
                <w:t>Destination</w:t>
              </w:r>
              <w:r w:rsidRPr="002F05B1">
                <w:rPr>
                  <w:rFonts w:asciiTheme="minorHAnsi" w:eastAsia="Calibri" w:hAnsiTheme="minorHAnsi" w:cs="Calibri"/>
                </w:rPr>
                <w:t xml:space="preserve"> RNC Type</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75E3852" w14:textId="77777777" w:rsidR="00107E93" w:rsidRPr="00CD29D7" w:rsidRDefault="00107E93" w:rsidP="00BC4DA0">
            <w:pPr>
              <w:rPr>
                <w:ins w:id="5261" w:author="Indrasan Yadav" w:date="2025-05-08T11:09:00Z" w16du:dateUtc="2025-05-08T05:39:00Z"/>
                <w:rFonts w:asciiTheme="minorHAnsi" w:eastAsia="Calibri" w:hAnsiTheme="minorHAnsi" w:cs="Calibri"/>
                <w:highlight w:val="yellow"/>
              </w:rPr>
            </w:pPr>
            <w:ins w:id="5262" w:author="Indrasan Yadav" w:date="2025-05-08T11:09:00Z" w16du:dateUtc="2025-05-08T05:39:00Z">
              <w:r w:rsidRPr="00CD29D7">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4A3A0D7" w14:textId="77777777" w:rsidR="00107E93" w:rsidRPr="00CD29D7" w:rsidRDefault="00107E93" w:rsidP="00107E93">
            <w:pPr>
              <w:pStyle w:val="ListParagraph"/>
              <w:numPr>
                <w:ilvl w:val="0"/>
                <w:numId w:val="74"/>
              </w:numPr>
              <w:rPr>
                <w:ins w:id="5263" w:author="Indrasan Yadav" w:date="2025-05-08T11:09:00Z" w16du:dateUtc="2025-05-08T05:39:00Z"/>
                <w:rFonts w:asciiTheme="minorHAnsi" w:eastAsia="Calibri" w:hAnsiTheme="minorHAnsi" w:cs="Calibri"/>
                <w:lang w:val="en-US"/>
              </w:rPr>
            </w:pPr>
            <w:ins w:id="5264" w:author="Indrasan Yadav" w:date="2025-05-08T11:09:00Z" w16du:dateUtc="2025-05-08T05:39:00Z">
              <w:r w:rsidRPr="00CD29D7">
                <w:rPr>
                  <w:rFonts w:asciiTheme="minorHAnsi" w:eastAsia="Calibri" w:hAnsiTheme="minorHAnsi" w:cs="Calibri"/>
                  <w:lang w:val="en-US"/>
                </w:rPr>
                <w:t>=RNC</w:t>
              </w:r>
            </w:ins>
          </w:p>
        </w:tc>
      </w:tr>
      <w:tr w:rsidR="00107E93" w:rsidRPr="00CD29D7" w14:paraId="0C6E4248" w14:textId="77777777" w:rsidTr="00BC4DA0">
        <w:trPr>
          <w:trHeight w:val="367"/>
          <w:ins w:id="5265"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2D61BCA" w14:textId="77777777" w:rsidR="00107E93" w:rsidRPr="00CD29D7" w:rsidRDefault="00107E93" w:rsidP="00BC4DA0">
            <w:pPr>
              <w:rPr>
                <w:ins w:id="5266" w:author="Indrasan Yadav" w:date="2025-05-08T11:09:00Z" w16du:dateUtc="2025-05-08T05:39:00Z"/>
                <w:rFonts w:asciiTheme="minorHAnsi" w:eastAsia="Calibri" w:hAnsiTheme="minorHAnsi" w:cs="Calibri"/>
              </w:rPr>
            </w:pPr>
            <w:ins w:id="5267" w:author="Indrasan Yadav" w:date="2025-05-08T11:09:00Z" w16du:dateUtc="2025-05-08T05:39:00Z">
              <w:r w:rsidRPr="00CD29D7">
                <w:rPr>
                  <w:rFonts w:asciiTheme="minorHAnsi" w:eastAsia="Calibri" w:hAnsiTheme="minorHAnsi" w:cs="Calibri"/>
                </w:rPr>
                <w:t>Source RNC C/SH/S/P</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AF4F9D7" w14:textId="77777777" w:rsidR="00107E93" w:rsidRPr="00CD29D7" w:rsidRDefault="00107E93" w:rsidP="00BC4DA0">
            <w:pPr>
              <w:rPr>
                <w:ins w:id="5268" w:author="Indrasan Yadav" w:date="2025-05-08T11:09:00Z" w16du:dateUtc="2025-05-08T05:39:00Z"/>
                <w:rFonts w:asciiTheme="minorHAnsi" w:eastAsia="Calibri" w:hAnsiTheme="minorHAnsi" w:cs="Calibri"/>
                <w:highlight w:val="yellow"/>
              </w:rPr>
            </w:pPr>
            <w:ins w:id="5269" w:author="Indrasan Yadav" w:date="2025-05-08T11:09:00Z" w16du:dateUtc="2025-05-08T05:39:00Z">
              <w:r w:rsidRPr="00CD29D7">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3215E7C" w14:textId="77777777" w:rsidR="00107E93" w:rsidRPr="00B45700" w:rsidRDefault="00107E93" w:rsidP="00107E93">
            <w:pPr>
              <w:pStyle w:val="ListParagraph"/>
              <w:numPr>
                <w:ilvl w:val="0"/>
                <w:numId w:val="74"/>
              </w:numPr>
              <w:rPr>
                <w:ins w:id="5270" w:author="Indrasan Yadav" w:date="2025-05-08T11:09:00Z" w16du:dateUtc="2025-05-08T05:39:00Z"/>
                <w:rFonts w:asciiTheme="minorHAnsi" w:eastAsia="Calibri" w:hAnsiTheme="minorHAnsi"/>
              </w:rPr>
            </w:pPr>
            <w:ins w:id="5271" w:author="Indrasan Yadav" w:date="2025-05-08T11:09:00Z" w16du:dateUtc="2025-05-08T05:39:00Z">
              <w:r w:rsidRPr="00CD29D7">
                <w:rPr>
                  <w:rFonts w:asciiTheme="minorHAnsi" w:eastAsia="Calibri" w:hAnsiTheme="minorHAnsi" w:cs="Calibri"/>
                  <w:lang w:val="en-US"/>
                </w:rPr>
                <w:t>To be deduced from both Logical and Physical Dumps.</w:t>
              </w:r>
            </w:ins>
          </w:p>
          <w:p w14:paraId="7232896B" w14:textId="77777777" w:rsidR="00107E93" w:rsidRPr="00B45700" w:rsidRDefault="00107E93" w:rsidP="00107E93">
            <w:pPr>
              <w:pStyle w:val="ListParagraph"/>
              <w:numPr>
                <w:ilvl w:val="0"/>
                <w:numId w:val="74"/>
              </w:numPr>
              <w:rPr>
                <w:ins w:id="5272" w:author="Indrasan Yadav" w:date="2025-05-08T11:09:00Z" w16du:dateUtc="2025-05-08T05:39:00Z"/>
                <w:rFonts w:asciiTheme="minorHAnsi" w:eastAsia="Calibri" w:hAnsiTheme="minorHAnsi"/>
              </w:rPr>
            </w:pPr>
            <w:ins w:id="5273" w:author="Indrasan Yadav" w:date="2025-05-08T11:09:00Z" w16du:dateUtc="2025-05-08T05:39:00Z">
              <w:r w:rsidRPr="00B45700">
                <w:rPr>
                  <w:rFonts w:asciiTheme="minorHAnsi" w:eastAsia="Calibri" w:hAnsiTheme="minorHAnsi"/>
                </w:rPr>
                <w:t>Get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ins>
          </w:p>
          <w:p w14:paraId="17CECDED" w14:textId="77777777" w:rsidR="00107E93" w:rsidRDefault="00107E93" w:rsidP="00107E93">
            <w:pPr>
              <w:pStyle w:val="ListParagraph"/>
              <w:numPr>
                <w:ilvl w:val="0"/>
                <w:numId w:val="74"/>
              </w:numPr>
              <w:rPr>
                <w:ins w:id="5274" w:author="Indrasan Yadav" w:date="2025-05-08T11:09:00Z" w16du:dateUtc="2025-05-08T05:39:00Z"/>
                <w:rFonts w:asciiTheme="minorHAnsi" w:eastAsia="Calibri" w:hAnsiTheme="minorHAnsi" w:cs="Calibri"/>
                <w:lang w:val="en-US"/>
              </w:rPr>
            </w:pPr>
            <w:ins w:id="5275" w:author="Indrasan Yadav" w:date="2025-05-08T11:09:00Z" w16du:dateUtc="2025-05-08T05:39:00Z">
              <w:r>
                <w:rPr>
                  <w:rFonts w:asciiTheme="minorHAnsi" w:eastAsia="Calibri" w:hAnsiTheme="minorHAnsi" w:cs="Calibri"/>
                  <w:lang w:val="en-US"/>
                </w:rPr>
                <w:lastRenderedPageBreak/>
                <w:t xml:space="preserve">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015D05">
                <w:rPr>
                  <w:rFonts w:asciiTheme="minorHAnsi" w:eastAsia="Calibri" w:hAnsiTheme="minorHAnsi" w:cs="Calibri"/>
                  <w:b/>
                  <w:bCs/>
                  <w:lang w:val="en-US"/>
                </w:rPr>
                <w:t>ADD IPPATH</w:t>
              </w:r>
              <w:r>
                <w:rPr>
                  <w:rFonts w:asciiTheme="minorHAnsi" w:eastAsia="Calibri" w:hAnsiTheme="minorHAnsi" w:cs="Calibri"/>
                  <w:lang w:val="en-US"/>
                </w:rPr>
                <w:t xml:space="preserve"> is matching with </w:t>
              </w:r>
              <w:r w:rsidRPr="00015D05">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73BEC0E8" w14:textId="77777777" w:rsidR="00107E93" w:rsidRDefault="00107E93" w:rsidP="00107E93">
            <w:pPr>
              <w:pStyle w:val="ListParagraph"/>
              <w:numPr>
                <w:ilvl w:val="1"/>
                <w:numId w:val="74"/>
              </w:numPr>
              <w:rPr>
                <w:ins w:id="5276" w:author="Indrasan Yadav" w:date="2025-05-08T11:09:00Z" w16du:dateUtc="2025-05-08T05:39:00Z"/>
                <w:rFonts w:asciiTheme="minorHAnsi" w:eastAsia="Calibri" w:hAnsiTheme="minorHAnsi" w:cs="Calibri"/>
                <w:lang w:val="en-US"/>
              </w:rPr>
            </w:pPr>
            <w:ins w:id="5277" w:author="Indrasan Yadav" w:date="2025-05-08T11:09:00Z" w16du:dateUtc="2025-05-08T05:39:00Z">
              <w:r>
                <w:rPr>
                  <w:rFonts w:asciiTheme="minorHAnsi" w:eastAsia="Calibri" w:hAnsiTheme="minorHAnsi" w:cs="Calibri"/>
                  <w:lang w:val="en-US"/>
                </w:rPr>
                <w:t xml:space="preserve">Shelf, slot and port are equal to </w:t>
              </w:r>
              <w:r w:rsidRPr="00015D05">
                <w:rPr>
                  <w:rFonts w:asciiTheme="minorHAnsi" w:eastAsia="Calibri" w:hAnsiTheme="minorHAnsi" w:cs="Calibri"/>
                  <w:b/>
                  <w:bCs/>
                  <w:lang w:val="en-US"/>
                </w:rPr>
                <w:t>SRN</w:t>
              </w:r>
              <w:r>
                <w:rPr>
                  <w:rFonts w:asciiTheme="minorHAnsi" w:eastAsia="Calibri" w:hAnsiTheme="minorHAnsi" w:cs="Calibri"/>
                  <w:lang w:val="en-US"/>
                </w:rPr>
                <w:t xml:space="preserve">, </w:t>
              </w:r>
              <w:r w:rsidRPr="00015D05">
                <w:rPr>
                  <w:rFonts w:asciiTheme="minorHAnsi" w:eastAsia="Calibri" w:hAnsiTheme="minorHAnsi" w:cs="Calibri"/>
                  <w:b/>
                  <w:bCs/>
                  <w:lang w:val="en-US"/>
                </w:rPr>
                <w:t>SN</w:t>
              </w:r>
              <w:r>
                <w:rPr>
                  <w:rFonts w:asciiTheme="minorHAnsi" w:eastAsia="Calibri" w:hAnsiTheme="minorHAnsi" w:cs="Calibri"/>
                  <w:lang w:val="en-US"/>
                </w:rPr>
                <w:t xml:space="preserve"> and </w:t>
              </w:r>
              <w:r w:rsidRPr="00015D05">
                <w:rPr>
                  <w:rFonts w:asciiTheme="minorHAnsi" w:eastAsia="Calibri" w:hAnsiTheme="minorHAnsi" w:cs="Calibri"/>
                  <w:b/>
                  <w:bCs/>
                  <w:lang w:val="en-US"/>
                </w:rPr>
                <w:t>PN</w:t>
              </w:r>
              <w:r>
                <w:rPr>
                  <w:rFonts w:asciiTheme="minorHAnsi" w:eastAsia="Calibri" w:hAnsiTheme="minorHAnsi" w:cs="Calibri"/>
                  <w:lang w:val="en-US"/>
                </w:rPr>
                <w:t xml:space="preserve"> under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77FB6CE1" w14:textId="77777777" w:rsidR="00107E93" w:rsidRDefault="00107E93" w:rsidP="00107E93">
            <w:pPr>
              <w:pStyle w:val="ListParagraph"/>
              <w:numPr>
                <w:ilvl w:val="1"/>
                <w:numId w:val="74"/>
              </w:numPr>
              <w:rPr>
                <w:ins w:id="5278" w:author="Indrasan Yadav" w:date="2025-05-08T11:09:00Z" w16du:dateUtc="2025-05-08T05:39:00Z"/>
                <w:rFonts w:asciiTheme="minorHAnsi" w:eastAsia="Calibri" w:hAnsiTheme="minorHAnsi"/>
              </w:rPr>
            </w:pPr>
            <w:ins w:id="5279" w:author="Indrasan Yadav" w:date="2025-05-08T11:09:00Z" w16du:dateUtc="2025-05-08T05:39: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038CE376" w14:textId="77777777" w:rsidR="00107E93" w:rsidRPr="00015D05" w:rsidRDefault="00107E93" w:rsidP="00107E93">
            <w:pPr>
              <w:pStyle w:val="ListParagraph"/>
              <w:numPr>
                <w:ilvl w:val="2"/>
                <w:numId w:val="74"/>
              </w:numPr>
              <w:rPr>
                <w:ins w:id="5280" w:author="Indrasan Yadav" w:date="2025-05-08T11:09:00Z" w16du:dateUtc="2025-05-08T05:39:00Z"/>
                <w:rFonts w:asciiTheme="minorHAnsi" w:eastAsia="Calibri" w:hAnsiTheme="minorHAnsi"/>
              </w:rPr>
            </w:pPr>
            <w:ins w:id="5281" w:author="Indrasan Yadav" w:date="2025-05-08T11:09:00Z" w16du:dateUtc="2025-05-08T05:39: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lang w:val="en-US"/>
                </w:rPr>
                <w:t>ETHIP</w:t>
              </w:r>
              <w:r w:rsidRPr="006476A3">
                <w:rPr>
                  <w:rFonts w:asciiTheme="minorHAnsi" w:eastAsia="Calibri" w:hAnsiTheme="minorHAnsi"/>
                  <w:b/>
                  <w:bCs/>
                </w:rPr>
                <w:t>.</w:t>
              </w:r>
            </w:ins>
          </w:p>
          <w:p w14:paraId="4EFED2C0" w14:textId="77777777" w:rsidR="00107E93" w:rsidRDefault="00107E93" w:rsidP="00107E93">
            <w:pPr>
              <w:pStyle w:val="ListParagraph"/>
              <w:numPr>
                <w:ilvl w:val="2"/>
                <w:numId w:val="74"/>
              </w:numPr>
              <w:rPr>
                <w:ins w:id="5282" w:author="Indrasan Yadav" w:date="2025-05-08T11:09:00Z" w16du:dateUtc="2025-05-08T05:39:00Z"/>
                <w:rFonts w:asciiTheme="minorHAnsi" w:eastAsia="Calibri" w:hAnsiTheme="minorHAnsi"/>
              </w:rPr>
            </w:pPr>
            <w:ins w:id="5283" w:author="Indrasan Yadav" w:date="2025-05-08T11:09:00Z" w16du:dateUtc="2025-05-08T05:39:00Z">
              <w:r>
                <w:rPr>
                  <w:rFonts w:asciiTheme="minorHAnsi" w:eastAsia="Calibri" w:hAnsiTheme="minorHAnsi"/>
                </w:rPr>
                <w:t>Else:</w:t>
              </w:r>
            </w:ins>
          </w:p>
          <w:p w14:paraId="20E7E206" w14:textId="77777777" w:rsidR="00107E93" w:rsidRDefault="00107E93" w:rsidP="00107E93">
            <w:pPr>
              <w:pStyle w:val="ListParagraph"/>
              <w:numPr>
                <w:ilvl w:val="3"/>
                <w:numId w:val="74"/>
              </w:numPr>
              <w:rPr>
                <w:ins w:id="5284" w:author="Indrasan Yadav" w:date="2025-05-08T11:09:00Z" w16du:dateUtc="2025-05-08T05:39:00Z"/>
                <w:rFonts w:asciiTheme="minorHAnsi" w:eastAsia="Calibri" w:hAnsiTheme="minorHAnsi"/>
              </w:rPr>
            </w:pPr>
            <w:ins w:id="5285" w:author="Indrasan Yadav" w:date="2025-05-08T11:09:00Z" w16du:dateUtc="2025-05-08T05:39: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lang w:val="en-US"/>
                </w:rPr>
                <w:t>ETHIP</w:t>
              </w:r>
              <w:r w:rsidRPr="00467A38">
                <w:rPr>
                  <w:rFonts w:asciiTheme="minorHAnsi" w:eastAsia="Calibri" w:hAnsiTheme="minorHAnsi"/>
                </w:rPr>
                <w:t>.</w:t>
              </w:r>
            </w:ins>
          </w:p>
          <w:p w14:paraId="7AD6C496" w14:textId="77777777" w:rsidR="00107E93" w:rsidRPr="00015D05" w:rsidRDefault="00107E93" w:rsidP="00107E93">
            <w:pPr>
              <w:pStyle w:val="ListParagraph"/>
              <w:numPr>
                <w:ilvl w:val="3"/>
                <w:numId w:val="74"/>
              </w:numPr>
              <w:rPr>
                <w:ins w:id="5286" w:author="Indrasan Yadav" w:date="2025-05-08T11:09:00Z" w16du:dateUtc="2025-05-08T05:39:00Z"/>
                <w:rFonts w:asciiTheme="minorHAnsi" w:eastAsia="Calibri" w:hAnsiTheme="minorHAnsi"/>
                <w:lang w:val="en-US"/>
              </w:rPr>
            </w:pPr>
            <w:ins w:id="5287" w:author="Indrasan Yadav" w:date="2025-05-08T11:09:00Z" w16du:dateUtc="2025-05-08T05:39: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1C40A87A" w14:textId="77777777" w:rsidR="00107E93" w:rsidRDefault="00107E93" w:rsidP="00107E93">
            <w:pPr>
              <w:pStyle w:val="ListParagraph"/>
              <w:numPr>
                <w:ilvl w:val="0"/>
                <w:numId w:val="74"/>
              </w:numPr>
              <w:rPr>
                <w:ins w:id="5288" w:author="Indrasan Yadav" w:date="2025-05-08T11:09:00Z" w16du:dateUtc="2025-05-08T05:39:00Z"/>
                <w:rFonts w:asciiTheme="minorHAnsi" w:eastAsia="Calibri" w:hAnsiTheme="minorHAnsi" w:cs="Calibri"/>
                <w:lang w:val="en-US"/>
              </w:rPr>
            </w:pPr>
            <w:ins w:id="5289" w:author="Indrasan Yadav" w:date="2025-05-08T11:09:00Z" w16du:dateUtc="2025-05-08T05:39:00Z">
              <w:r>
                <w:rPr>
                  <w:rFonts w:asciiTheme="minorHAnsi" w:eastAsia="Calibri" w:hAnsiTheme="minorHAnsi" w:cs="Calibri"/>
                  <w:lang w:val="en-US"/>
                </w:rPr>
                <w:t>Else:</w:t>
              </w:r>
            </w:ins>
          </w:p>
          <w:p w14:paraId="778C1F11" w14:textId="77777777" w:rsidR="00107E93" w:rsidRPr="00B45700" w:rsidRDefault="00107E93" w:rsidP="00107E93">
            <w:pPr>
              <w:pStyle w:val="ListParagraph"/>
              <w:numPr>
                <w:ilvl w:val="0"/>
                <w:numId w:val="74"/>
              </w:numPr>
              <w:ind w:left="1080"/>
              <w:rPr>
                <w:ins w:id="5290" w:author="Indrasan Yadav" w:date="2025-05-08T11:09:00Z" w16du:dateUtc="2025-05-08T05:39:00Z"/>
                <w:rFonts w:asciiTheme="minorHAnsi" w:eastAsia="Calibri" w:hAnsiTheme="minorHAnsi"/>
              </w:rPr>
            </w:pPr>
            <w:ins w:id="5291" w:author="Indrasan Yadav" w:date="2025-05-08T11:09:00Z" w16du:dateUtc="2025-05-08T05:39:00Z">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ins>
          </w:p>
          <w:p w14:paraId="5590CBB5" w14:textId="77777777" w:rsidR="00107E93" w:rsidRPr="00CD29D7" w:rsidRDefault="00107E93" w:rsidP="00107E93">
            <w:pPr>
              <w:pStyle w:val="ListParagraph"/>
              <w:numPr>
                <w:ilvl w:val="0"/>
                <w:numId w:val="74"/>
              </w:numPr>
              <w:ind w:left="1080"/>
              <w:rPr>
                <w:ins w:id="5292" w:author="Indrasan Yadav" w:date="2025-05-08T11:09:00Z" w16du:dateUtc="2025-05-08T05:39:00Z"/>
                <w:rFonts w:asciiTheme="minorHAnsi" w:eastAsia="Calibri" w:hAnsiTheme="minorHAnsi" w:cs="Calibri"/>
              </w:rPr>
            </w:pPr>
            <w:ins w:id="5293" w:author="Indrasan Yadav" w:date="2025-05-08T11:09:00Z" w16du:dateUtc="2025-05-08T05:39:00Z">
              <w:r w:rsidRPr="00CD29D7">
                <w:rPr>
                  <w:rFonts w:asciiTheme="minorHAnsi" w:eastAsia="Calibri" w:hAnsiTheme="minorHAnsi" w:cs="Calibri"/>
                  <w:lang w:val="en-US"/>
                </w:rPr>
                <w:t>Get “</w:t>
              </w:r>
              <w:r w:rsidRPr="00CD29D7">
                <w:rPr>
                  <w:rFonts w:asciiTheme="minorHAnsi" w:eastAsia="Calibri" w:hAnsiTheme="minorHAnsi" w:cs="Calibri"/>
                  <w:b/>
                  <w:bCs/>
                  <w:lang w:val="en-US"/>
                </w:rPr>
                <w:t>SRN</w:t>
              </w:r>
              <w:r w:rsidRPr="00CD29D7">
                <w:rPr>
                  <w:rFonts w:asciiTheme="minorHAnsi" w:eastAsia="Calibri" w:hAnsiTheme="minorHAnsi" w:cs="Calibri"/>
                  <w:lang w:val="en-US"/>
                </w:rPr>
                <w:t>” and “</w:t>
              </w:r>
              <w:r w:rsidRPr="00CD29D7">
                <w:rPr>
                  <w:rFonts w:asciiTheme="minorHAnsi" w:eastAsia="Calibri" w:hAnsiTheme="minorHAnsi" w:cs="Calibri"/>
                  <w:b/>
                  <w:bCs/>
                  <w:lang w:val="en-US"/>
                </w:rPr>
                <w:t>SN</w:t>
              </w:r>
              <w:r w:rsidRPr="00CD29D7">
                <w:rPr>
                  <w:rFonts w:asciiTheme="minorHAnsi" w:eastAsia="Calibri" w:hAnsiTheme="minorHAnsi" w:cs="Calibri"/>
                  <w:lang w:val="en-US"/>
                </w:rPr>
                <w:t>” attributes under “</w:t>
              </w:r>
              <w:r w:rsidRPr="00CD29D7">
                <w:rPr>
                  <w:rFonts w:asciiTheme="minorHAnsi" w:eastAsia="Calibri" w:hAnsiTheme="minorHAnsi" w:cs="Calibri"/>
                  <w:b/>
                  <w:bCs/>
                </w:rPr>
                <w:t xml:space="preserve">ADD </w:t>
              </w:r>
              <w:r w:rsidRPr="00B45700">
                <w:rPr>
                  <w:rFonts w:asciiTheme="minorHAnsi" w:eastAsia="Calibri" w:hAnsiTheme="minorHAnsi"/>
                  <w:b/>
                  <w:bCs/>
                </w:rPr>
                <w:t>DEVIP</w:t>
              </w:r>
              <w:r w:rsidRPr="00CD29D7">
                <w:rPr>
                  <w:rFonts w:asciiTheme="minorHAnsi" w:eastAsia="Calibri" w:hAnsiTheme="minorHAnsi" w:cs="Calibri"/>
                  <w:b/>
                  <w:bCs/>
                </w:rPr>
                <w:t>”</w:t>
              </w:r>
            </w:ins>
          </w:p>
          <w:p w14:paraId="2EE3B466" w14:textId="77777777" w:rsidR="00107E93" w:rsidRPr="00CD29D7" w:rsidRDefault="00107E93" w:rsidP="00107E93">
            <w:pPr>
              <w:pStyle w:val="ListParagraph"/>
              <w:numPr>
                <w:ilvl w:val="0"/>
                <w:numId w:val="74"/>
              </w:numPr>
              <w:ind w:left="1080"/>
              <w:rPr>
                <w:ins w:id="5294" w:author="Indrasan Yadav" w:date="2025-05-08T11:09:00Z" w16du:dateUtc="2025-05-08T05:39:00Z"/>
                <w:rFonts w:asciiTheme="minorHAnsi" w:eastAsia="Calibri" w:hAnsiTheme="minorHAnsi" w:cs="Calibri"/>
              </w:rPr>
            </w:pPr>
            <w:ins w:id="5295" w:author="Indrasan Yadav" w:date="2025-05-08T11:09:00Z" w16du:dateUtc="2025-05-08T05:39:00Z">
              <w:r w:rsidRPr="00CD29D7">
                <w:rPr>
                  <w:rFonts w:asciiTheme="minorHAnsi" w:eastAsia="Calibri" w:hAnsiTheme="minorHAnsi" w:cs="Calibri"/>
                </w:rPr>
                <w:t>Find Board with “</w:t>
              </w:r>
              <w:r w:rsidRPr="00CD29D7">
                <w:rPr>
                  <w:rFonts w:asciiTheme="minorHAnsi" w:eastAsia="Calibri" w:hAnsiTheme="minorHAnsi" w:cs="Calibri"/>
                  <w:b/>
                  <w:bCs/>
                </w:rPr>
                <w:t>FrameNo</w:t>
              </w:r>
              <w:r w:rsidRPr="00CD29D7">
                <w:rPr>
                  <w:rFonts w:asciiTheme="minorHAnsi" w:eastAsia="Calibri" w:hAnsiTheme="minorHAnsi" w:cs="Calibri"/>
                </w:rPr>
                <w:t>”= “</w:t>
              </w:r>
              <w:r w:rsidRPr="00CD29D7">
                <w:rPr>
                  <w:rFonts w:asciiTheme="minorHAnsi" w:eastAsia="Calibri" w:hAnsiTheme="minorHAnsi" w:cs="Calibri"/>
                  <w:b/>
                  <w:bCs/>
                  <w:lang w:val="en-US"/>
                </w:rPr>
                <w:t>SRN</w:t>
              </w:r>
              <w:r w:rsidRPr="00CD29D7">
                <w:rPr>
                  <w:rFonts w:asciiTheme="minorHAnsi" w:eastAsia="Calibri" w:hAnsiTheme="minorHAnsi" w:cs="Calibri"/>
                </w:rPr>
                <w:t>” and “</w:t>
              </w:r>
              <w:r w:rsidRPr="00CD29D7">
                <w:rPr>
                  <w:rFonts w:asciiTheme="minorHAnsi" w:eastAsia="Calibri" w:hAnsiTheme="minorHAnsi" w:cs="Calibri"/>
                  <w:b/>
                  <w:bCs/>
                </w:rPr>
                <w:t>SlotNo</w:t>
              </w:r>
              <w:r w:rsidRPr="00CD29D7">
                <w:rPr>
                  <w:rFonts w:asciiTheme="minorHAnsi" w:eastAsia="Calibri" w:hAnsiTheme="minorHAnsi" w:cs="Calibri"/>
                </w:rPr>
                <w:t>”= “</w:t>
              </w:r>
              <w:r w:rsidRPr="00CD29D7">
                <w:rPr>
                  <w:rFonts w:asciiTheme="minorHAnsi" w:eastAsia="Calibri" w:hAnsiTheme="minorHAnsi" w:cs="Calibri"/>
                  <w:b/>
                  <w:bCs/>
                  <w:lang w:val="en-US"/>
                </w:rPr>
                <w:t>SN</w:t>
              </w:r>
              <w:r w:rsidRPr="00CD29D7">
                <w:rPr>
                  <w:rFonts w:asciiTheme="minorHAnsi" w:eastAsia="Calibri" w:hAnsiTheme="minorHAnsi" w:cs="Calibri"/>
                </w:rPr>
                <w:t>” under “Board” table in physical dumps.</w:t>
              </w:r>
            </w:ins>
          </w:p>
          <w:p w14:paraId="708C7821" w14:textId="77777777" w:rsidR="00107E93" w:rsidRPr="00D17F2B" w:rsidRDefault="00107E93" w:rsidP="00107E93">
            <w:pPr>
              <w:pStyle w:val="ListParagraph"/>
              <w:numPr>
                <w:ilvl w:val="0"/>
                <w:numId w:val="74"/>
              </w:numPr>
              <w:ind w:left="1080"/>
              <w:rPr>
                <w:ins w:id="5296" w:author="Indrasan Yadav" w:date="2025-05-08T11:09:00Z" w16du:dateUtc="2025-05-08T05:39:00Z"/>
                <w:rFonts w:asciiTheme="minorHAnsi" w:eastAsia="Calibri" w:hAnsiTheme="minorHAnsi" w:cs="Calibri"/>
                <w:lang w:val="en-US"/>
              </w:rPr>
            </w:pPr>
            <w:ins w:id="5297" w:author="Indrasan Yadav" w:date="2025-05-08T11:09:00Z" w16du:dateUtc="2025-05-08T05:39:00Z">
              <w:r w:rsidRPr="00CD29D7">
                <w:rPr>
                  <w:rFonts w:asciiTheme="minorHAnsi" w:eastAsia="Calibri" w:hAnsiTheme="minorHAnsi" w:cs="Calibri"/>
                </w:rPr>
                <w:t>Participant1 Cabinet, Shelf, Slot and equal to Cabinet, Shelf and Slot of obtained board.</w:t>
              </w:r>
            </w:ins>
          </w:p>
          <w:p w14:paraId="57E98A57" w14:textId="77777777" w:rsidR="00107E93" w:rsidRPr="00CD29D7" w:rsidRDefault="00107E93" w:rsidP="00107E93">
            <w:pPr>
              <w:pStyle w:val="ListParagraph"/>
              <w:numPr>
                <w:ilvl w:val="0"/>
                <w:numId w:val="74"/>
              </w:numPr>
              <w:ind w:left="1080"/>
              <w:rPr>
                <w:ins w:id="5298" w:author="Indrasan Yadav" w:date="2025-05-08T11:09:00Z" w16du:dateUtc="2025-05-08T05:39:00Z"/>
                <w:rFonts w:asciiTheme="minorHAnsi" w:eastAsia="Calibri" w:hAnsiTheme="minorHAnsi" w:cs="Calibri"/>
                <w:lang w:val="en-US"/>
              </w:rPr>
            </w:pPr>
            <w:ins w:id="5299" w:author="Indrasan Yadav" w:date="2025-05-08T11:09:00Z" w16du:dateUtc="2025-05-08T05:39:00Z">
              <w:r w:rsidRPr="00CD29D7">
                <w:rPr>
                  <w:rFonts w:asciiTheme="minorHAnsi" w:eastAsia="Calibri" w:hAnsiTheme="minorHAnsi" w:cs="Calibri"/>
                </w:rPr>
                <w:t>Index on Slot</w:t>
              </w:r>
              <w:r>
                <w:rPr>
                  <w:rFonts w:asciiTheme="minorHAnsi" w:eastAsia="Calibri" w:hAnsiTheme="minorHAnsi" w:cs="Calibri"/>
                </w:rPr>
                <w:t>=0</w:t>
              </w:r>
            </w:ins>
          </w:p>
          <w:p w14:paraId="356D0B4A" w14:textId="77777777" w:rsidR="00107E93" w:rsidRPr="00CD29D7" w:rsidRDefault="00107E93" w:rsidP="00107E93">
            <w:pPr>
              <w:pStyle w:val="ListParagraph"/>
              <w:numPr>
                <w:ilvl w:val="0"/>
                <w:numId w:val="74"/>
              </w:numPr>
              <w:ind w:left="1080"/>
              <w:rPr>
                <w:ins w:id="5300" w:author="Indrasan Yadav" w:date="2025-05-08T11:09:00Z" w16du:dateUtc="2025-05-08T05:39:00Z"/>
                <w:rFonts w:asciiTheme="minorHAnsi" w:eastAsia="Calibri" w:hAnsiTheme="minorHAnsi" w:cs="Calibri"/>
                <w:lang w:val="en-US"/>
              </w:rPr>
            </w:pPr>
            <w:ins w:id="5301" w:author="Indrasan Yadav" w:date="2025-05-08T11:09:00Z" w16du:dateUtc="2025-05-08T05:39:00Z">
              <w:r w:rsidRPr="00CD29D7">
                <w:rPr>
                  <w:rFonts w:asciiTheme="minorHAnsi" w:eastAsia="Calibri" w:hAnsiTheme="minorHAnsi" w:cs="Calibri"/>
                </w:rPr>
                <w:t>Port Index Deduction:</w:t>
              </w:r>
            </w:ins>
          </w:p>
          <w:p w14:paraId="3356EE00" w14:textId="77777777" w:rsidR="00107E93" w:rsidRPr="00B45700" w:rsidRDefault="00107E93" w:rsidP="00107E93">
            <w:pPr>
              <w:pStyle w:val="ListParagraph"/>
              <w:numPr>
                <w:ilvl w:val="1"/>
                <w:numId w:val="74"/>
              </w:numPr>
              <w:ind w:left="1800"/>
              <w:rPr>
                <w:ins w:id="5302" w:author="Indrasan Yadav" w:date="2025-05-08T11:09:00Z" w16du:dateUtc="2025-05-08T05:39:00Z"/>
                <w:rFonts w:asciiTheme="minorHAnsi" w:eastAsia="Calibri" w:hAnsiTheme="minorHAnsi"/>
              </w:rPr>
            </w:pPr>
            <w:ins w:id="5303" w:author="Indrasan Yadav" w:date="2025-05-08T11:09:00Z" w16du:dateUtc="2025-05-08T05:39:00Z">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ins>
          </w:p>
          <w:p w14:paraId="28F540DB" w14:textId="77777777" w:rsidR="00107E93" w:rsidRPr="00CD29D7" w:rsidRDefault="00107E93" w:rsidP="00107E93">
            <w:pPr>
              <w:pStyle w:val="ListParagraph"/>
              <w:numPr>
                <w:ilvl w:val="1"/>
                <w:numId w:val="74"/>
              </w:numPr>
              <w:ind w:left="1800"/>
              <w:rPr>
                <w:ins w:id="5304" w:author="Indrasan Yadav" w:date="2025-05-08T11:09:00Z" w16du:dateUtc="2025-05-08T05:39:00Z"/>
                <w:rFonts w:asciiTheme="minorHAnsi" w:eastAsia="Calibri" w:hAnsiTheme="minorHAnsi" w:cs="Calibri"/>
                <w:lang w:val="en-US"/>
              </w:rPr>
            </w:pPr>
            <w:ins w:id="5305" w:author="Indrasan Yadav" w:date="2025-05-08T11:09:00Z" w16du:dateUtc="2025-05-08T05:39:00Z">
              <w:r w:rsidRPr="00CD29D7">
                <w:rPr>
                  <w:rFonts w:asciiTheme="minorHAnsi" w:eastAsia="Calibri" w:hAnsiTheme="minorHAnsi" w:cs="Calibri"/>
                  <w:lang w:val="en-US"/>
                </w:rPr>
                <w:t xml:space="preserve">From </w:t>
              </w:r>
              <w:r w:rsidRPr="00CD29D7">
                <w:rPr>
                  <w:rFonts w:asciiTheme="minorHAnsi" w:eastAsia="Calibri" w:hAnsiTheme="minorHAnsi" w:cs="Calibri"/>
                  <w:b/>
                  <w:bCs/>
                  <w:lang w:val="en-US"/>
                </w:rPr>
                <w:t>IPADDR</w:t>
              </w:r>
              <w:r w:rsidRPr="00CD29D7">
                <w:rPr>
                  <w:rFonts w:asciiTheme="minorHAnsi" w:eastAsia="Calibri" w:hAnsiTheme="minorHAnsi" w:cs="Calibri"/>
                  <w:lang w:val="en-US"/>
                </w:rPr>
                <w:t xml:space="preserve"> and </w:t>
              </w:r>
              <w:r w:rsidRPr="00CD29D7">
                <w:rPr>
                  <w:rFonts w:asciiTheme="minorHAnsi" w:eastAsia="Calibri" w:hAnsiTheme="minorHAnsi" w:cs="Calibri"/>
                  <w:b/>
                  <w:bCs/>
                  <w:lang w:val="en-US"/>
                </w:rPr>
                <w:t>MASK</w:t>
              </w:r>
              <w:r w:rsidRPr="00CD29D7">
                <w:rPr>
                  <w:rFonts w:asciiTheme="minorHAnsi" w:eastAsia="Calibri" w:hAnsiTheme="minorHAnsi" w:cs="Calibri"/>
                  <w:lang w:val="en-US"/>
                </w:rPr>
                <w:t xml:space="preserve"> attributes under </w:t>
              </w:r>
              <w:r w:rsidRPr="00B45700">
                <w:rPr>
                  <w:rFonts w:asciiTheme="minorHAnsi" w:eastAsia="Calibri" w:hAnsiTheme="minorHAnsi"/>
                  <w:b/>
                  <w:bCs/>
                </w:rPr>
                <w:t xml:space="preserve">ADD ETHIP </w:t>
              </w:r>
              <w:r w:rsidRPr="00B45700">
                <w:rPr>
                  <w:rFonts w:asciiTheme="minorHAnsi" w:eastAsia="Calibri" w:hAnsiTheme="minorHAnsi"/>
                </w:rPr>
                <w:t>find the range of valid Connected IPs for each "</w:t>
              </w:r>
              <w:r w:rsidRPr="00B45700">
                <w:rPr>
                  <w:rFonts w:asciiTheme="minorHAnsi" w:eastAsia="Calibri" w:hAnsiTheme="minorHAnsi"/>
                  <w:b/>
                  <w:bCs/>
                </w:rPr>
                <w:t>ADD ETHIP"</w:t>
              </w:r>
              <w:r w:rsidRPr="00B45700">
                <w:rPr>
                  <w:rFonts w:asciiTheme="minorHAnsi" w:eastAsia="Calibri" w:hAnsiTheme="minorHAnsi"/>
                </w:rPr>
                <w:t>.</w:t>
              </w:r>
            </w:ins>
          </w:p>
          <w:p w14:paraId="63C5D6A4" w14:textId="77777777" w:rsidR="00107E93" w:rsidRPr="00B45700" w:rsidRDefault="00107E93" w:rsidP="00107E93">
            <w:pPr>
              <w:pStyle w:val="ListParagraph"/>
              <w:numPr>
                <w:ilvl w:val="1"/>
                <w:numId w:val="74"/>
              </w:numPr>
              <w:ind w:left="1800"/>
              <w:rPr>
                <w:ins w:id="5306" w:author="Indrasan Yadav" w:date="2025-05-08T11:09:00Z" w16du:dateUtc="2025-05-08T05:39:00Z"/>
                <w:rFonts w:asciiTheme="minorHAnsi" w:eastAsia="Calibri" w:hAnsiTheme="minorHAnsi"/>
              </w:rPr>
            </w:pPr>
            <w:ins w:id="5307" w:author="Indrasan Yadav" w:date="2025-05-08T11:09:00Z" w16du:dateUtc="2025-05-08T05:39:00Z">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ins>
          </w:p>
          <w:p w14:paraId="37C83D8D" w14:textId="77777777" w:rsidR="00107E93" w:rsidRDefault="00107E93" w:rsidP="00107E93">
            <w:pPr>
              <w:pStyle w:val="ListParagraph"/>
              <w:numPr>
                <w:ilvl w:val="1"/>
                <w:numId w:val="74"/>
              </w:numPr>
              <w:ind w:left="1800"/>
              <w:rPr>
                <w:ins w:id="5308" w:author="Indrasan Yadav" w:date="2025-05-08T11:09:00Z" w16du:dateUtc="2025-05-08T05:39:00Z"/>
                <w:rFonts w:asciiTheme="minorHAnsi" w:eastAsia="Calibri" w:hAnsiTheme="minorHAnsi"/>
              </w:rPr>
            </w:pPr>
            <w:ins w:id="5309" w:author="Indrasan Yadav" w:date="2025-05-08T11:09:00Z" w16du:dateUtc="2025-05-08T05:39: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17EE1A40" w14:textId="77777777" w:rsidR="00107E93" w:rsidRPr="00564C48" w:rsidRDefault="00107E93" w:rsidP="00107E93">
            <w:pPr>
              <w:pStyle w:val="ListParagraph"/>
              <w:numPr>
                <w:ilvl w:val="2"/>
                <w:numId w:val="74"/>
              </w:numPr>
              <w:ind w:left="2520"/>
              <w:rPr>
                <w:ins w:id="5310" w:author="Indrasan Yadav" w:date="2025-05-08T11:09:00Z" w16du:dateUtc="2025-05-08T05:39:00Z"/>
                <w:rFonts w:asciiTheme="minorHAnsi" w:eastAsia="Calibri" w:hAnsiTheme="minorHAnsi"/>
              </w:rPr>
            </w:pPr>
            <w:ins w:id="5311" w:author="Indrasan Yadav" w:date="2025-05-08T11:09:00Z" w16du:dateUtc="2025-05-08T05:39:00Z">
              <w:r w:rsidRPr="006476A3">
                <w:rPr>
                  <w:rFonts w:asciiTheme="minorHAnsi" w:eastAsia="Calibri" w:hAnsiTheme="minorHAnsi"/>
                </w:rPr>
                <w:lastRenderedPageBreak/>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2471BC6E" w14:textId="77777777" w:rsidR="00107E93" w:rsidRDefault="00107E93" w:rsidP="00107E93">
            <w:pPr>
              <w:pStyle w:val="ListParagraph"/>
              <w:numPr>
                <w:ilvl w:val="2"/>
                <w:numId w:val="74"/>
              </w:numPr>
              <w:ind w:left="2520"/>
              <w:rPr>
                <w:ins w:id="5312" w:author="Indrasan Yadav" w:date="2025-05-08T11:09:00Z" w16du:dateUtc="2025-05-08T05:39:00Z"/>
                <w:rFonts w:asciiTheme="minorHAnsi" w:eastAsia="Calibri" w:hAnsiTheme="minorHAnsi"/>
              </w:rPr>
            </w:pPr>
            <w:ins w:id="5313" w:author="Indrasan Yadav" w:date="2025-05-08T11:09:00Z" w16du:dateUtc="2025-05-08T05:39:00Z">
              <w:r w:rsidRPr="00564C48">
                <w:rPr>
                  <w:rFonts w:asciiTheme="minorHAnsi" w:eastAsia="Calibri" w:hAnsiTheme="minorHAnsi"/>
                </w:rPr>
                <w:t>Else</w:t>
              </w:r>
              <w:r>
                <w:rPr>
                  <w:rFonts w:asciiTheme="minorHAnsi" w:eastAsia="Calibri" w:hAnsiTheme="minorHAnsi"/>
                </w:rPr>
                <w:t>:</w:t>
              </w:r>
            </w:ins>
          </w:p>
          <w:p w14:paraId="3A567DC3" w14:textId="77777777" w:rsidR="00107E93" w:rsidRDefault="00107E93" w:rsidP="00107E93">
            <w:pPr>
              <w:pStyle w:val="ListParagraph"/>
              <w:numPr>
                <w:ilvl w:val="3"/>
                <w:numId w:val="74"/>
              </w:numPr>
              <w:ind w:left="3240"/>
              <w:rPr>
                <w:ins w:id="5314" w:author="Indrasan Yadav" w:date="2025-05-08T11:09:00Z" w16du:dateUtc="2025-05-08T05:39:00Z"/>
                <w:rFonts w:asciiTheme="minorHAnsi" w:eastAsia="Calibri" w:hAnsiTheme="minorHAnsi"/>
              </w:rPr>
            </w:pPr>
            <w:ins w:id="5315" w:author="Indrasan Yadav" w:date="2025-05-08T11:09:00Z" w16du:dateUtc="2025-05-08T05:39: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2323655A" w14:textId="77777777" w:rsidR="00107E93" w:rsidRPr="00467A38" w:rsidRDefault="00107E93" w:rsidP="00107E93">
            <w:pPr>
              <w:pStyle w:val="ListParagraph"/>
              <w:numPr>
                <w:ilvl w:val="3"/>
                <w:numId w:val="74"/>
              </w:numPr>
              <w:ind w:left="3240"/>
              <w:rPr>
                <w:ins w:id="5316" w:author="Indrasan Yadav" w:date="2025-05-08T11:09:00Z" w16du:dateUtc="2025-05-08T05:39:00Z"/>
                <w:rFonts w:asciiTheme="minorHAnsi" w:eastAsia="Calibri" w:hAnsiTheme="minorHAnsi"/>
                <w:lang w:val="en-US"/>
              </w:rPr>
            </w:pPr>
            <w:ins w:id="5317" w:author="Indrasan Yadav" w:date="2025-05-08T11:09:00Z" w16du:dateUtc="2025-05-08T05:39: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564C48">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1FF3FA6D" w14:textId="77777777" w:rsidR="00107E93" w:rsidRPr="006476A3" w:rsidRDefault="00107E93" w:rsidP="00BC4DA0">
            <w:pPr>
              <w:ind w:left="360"/>
              <w:rPr>
                <w:ins w:id="5318" w:author="Indrasan Yadav" w:date="2025-05-08T11:09:00Z" w16du:dateUtc="2025-05-08T05:39:00Z"/>
                <w:rFonts w:eastAsia="Calibri"/>
              </w:rPr>
            </w:pPr>
          </w:p>
          <w:p w14:paraId="6DDADB12" w14:textId="77777777" w:rsidR="00107E93" w:rsidRPr="00B45700" w:rsidRDefault="00107E93" w:rsidP="00107E93">
            <w:pPr>
              <w:pStyle w:val="ListParagraph"/>
              <w:numPr>
                <w:ilvl w:val="1"/>
                <w:numId w:val="74"/>
              </w:numPr>
              <w:ind w:left="2160"/>
              <w:rPr>
                <w:ins w:id="5319" w:author="Indrasan Yadav" w:date="2025-05-08T11:09:00Z" w16du:dateUtc="2025-05-08T05:39:00Z"/>
                <w:rFonts w:asciiTheme="minorHAnsi" w:eastAsia="Calibri" w:hAnsiTheme="minorHAnsi"/>
              </w:rPr>
            </w:pPr>
            <w:ins w:id="5320" w:author="Indrasan Yadav" w:date="2025-05-08T11:09:00Z" w16du:dateUtc="2025-05-08T05:39:00Z">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ins>
          </w:p>
          <w:p w14:paraId="00133994" w14:textId="77777777" w:rsidR="00107E93" w:rsidRPr="00B45700" w:rsidRDefault="00107E93" w:rsidP="00107E93">
            <w:pPr>
              <w:pStyle w:val="ListParagraph"/>
              <w:numPr>
                <w:ilvl w:val="1"/>
                <w:numId w:val="74"/>
              </w:numPr>
              <w:ind w:left="1800"/>
              <w:rPr>
                <w:ins w:id="5321" w:author="Indrasan Yadav" w:date="2025-05-08T11:09:00Z" w16du:dateUtc="2025-05-08T05:39:00Z"/>
                <w:rFonts w:asciiTheme="minorHAnsi" w:eastAsia="Calibri" w:hAnsiTheme="minorHAnsi"/>
              </w:rPr>
            </w:pPr>
            <w:ins w:id="5322" w:author="Indrasan Yadav" w:date="2025-05-08T11:09:00Z" w16du:dateUtc="2025-05-08T05:39:00Z">
              <w:r w:rsidRPr="00B45700">
                <w:rPr>
                  <w:rFonts w:asciiTheme="minorHAnsi" w:eastAsia="Calibri" w:hAnsiTheme="minorHAnsi"/>
                </w:rPr>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ins>
          </w:p>
          <w:p w14:paraId="7C9495F0" w14:textId="77777777" w:rsidR="00107E93" w:rsidRPr="00F4059A" w:rsidRDefault="00107E93" w:rsidP="00107E93">
            <w:pPr>
              <w:pStyle w:val="ListParagraph"/>
              <w:numPr>
                <w:ilvl w:val="1"/>
                <w:numId w:val="74"/>
              </w:numPr>
              <w:ind w:left="1800"/>
              <w:rPr>
                <w:ins w:id="5323" w:author="Indrasan Yadav" w:date="2025-05-08T11:09:00Z" w16du:dateUtc="2025-05-08T05:39:00Z"/>
                <w:rFonts w:asciiTheme="minorHAnsi" w:eastAsia="Calibri" w:hAnsiTheme="minorHAnsi" w:cs="Calibri"/>
                <w:lang w:val="en-US"/>
              </w:rPr>
            </w:pPr>
            <w:ins w:id="5324" w:author="Indrasan Yadav" w:date="2025-05-08T11:09:00Z" w16du:dateUtc="2025-05-08T05:39:00Z">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ADD ETHIP".</w:t>
              </w:r>
            </w:ins>
          </w:p>
          <w:p w14:paraId="6B491AB6" w14:textId="77777777" w:rsidR="00107E93" w:rsidRPr="00B20B54" w:rsidRDefault="00107E93" w:rsidP="00107E93">
            <w:pPr>
              <w:pStyle w:val="ListParagraph"/>
              <w:numPr>
                <w:ilvl w:val="1"/>
                <w:numId w:val="74"/>
              </w:numPr>
              <w:rPr>
                <w:ins w:id="5325" w:author="Indrasan Yadav" w:date="2025-05-08T11:09:00Z" w16du:dateUtc="2025-05-08T05:39:00Z"/>
                <w:rFonts w:asciiTheme="minorHAnsi" w:eastAsia="Calibri" w:hAnsiTheme="minorHAnsi" w:cs="Calibri"/>
                <w:lang w:val="en-US"/>
              </w:rPr>
            </w:pPr>
            <w:ins w:id="5326" w:author="Indrasan Yadav" w:date="2025-05-08T11:09:00Z" w16du:dateUtc="2025-05-08T05:39: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6E92AFC6" w14:textId="77777777" w:rsidR="00107E93" w:rsidRPr="00CD29D7" w:rsidRDefault="00107E93" w:rsidP="00107E93">
            <w:pPr>
              <w:pStyle w:val="ListParagraph"/>
              <w:numPr>
                <w:ilvl w:val="1"/>
                <w:numId w:val="74"/>
              </w:numPr>
              <w:rPr>
                <w:ins w:id="5327" w:author="Indrasan Yadav" w:date="2025-05-08T11:09:00Z" w16du:dateUtc="2025-05-08T05:39:00Z"/>
                <w:rFonts w:asciiTheme="minorHAnsi" w:eastAsia="Calibri" w:hAnsiTheme="minorHAnsi" w:cs="Calibri"/>
                <w:lang w:val="en-US"/>
              </w:rPr>
            </w:pPr>
            <w:ins w:id="5328" w:author="Indrasan Yadav" w:date="2025-05-08T11:09:00Z" w16du:dateUtc="2025-05-08T05:39:00Z">
              <w:r w:rsidRPr="00B45700">
                <w:rPr>
                  <w:rFonts w:asciiTheme="minorHAnsi" w:eastAsia="Calibri" w:hAnsiTheme="minorHAnsi"/>
                </w:rPr>
                <w:t>Multiple ports might be found.</w:t>
              </w:r>
            </w:ins>
          </w:p>
        </w:tc>
      </w:tr>
      <w:tr w:rsidR="00107E93" w:rsidRPr="00CD29D7" w14:paraId="331DF81F" w14:textId="77777777" w:rsidTr="00BC4DA0">
        <w:trPr>
          <w:trHeight w:val="367"/>
          <w:ins w:id="5329"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CF187AA" w14:textId="77777777" w:rsidR="00107E93" w:rsidRPr="00CD29D7" w:rsidRDefault="00107E93" w:rsidP="00BC4DA0">
            <w:pPr>
              <w:rPr>
                <w:ins w:id="5330" w:author="Indrasan Yadav" w:date="2025-05-08T11:09:00Z" w16du:dateUtc="2025-05-08T05:39:00Z"/>
                <w:rFonts w:asciiTheme="minorHAnsi" w:eastAsia="Calibri" w:hAnsiTheme="minorHAnsi" w:cs="Calibri"/>
              </w:rPr>
            </w:pPr>
            <w:ins w:id="5331" w:author="Indrasan Yadav" w:date="2025-05-08T11:09:00Z" w16du:dateUtc="2025-05-08T05:39:00Z">
              <w:r w:rsidRPr="00CD29D7">
                <w:rPr>
                  <w:rFonts w:asciiTheme="minorHAnsi" w:eastAsia="Calibri" w:hAnsiTheme="minorHAnsi" w:cs="Calibri"/>
                </w:rPr>
                <w:lastRenderedPageBreak/>
                <w:t>Destination RNC C/SH/S/P</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8EE77D9" w14:textId="77777777" w:rsidR="00107E93" w:rsidRPr="00CD29D7" w:rsidRDefault="00107E93" w:rsidP="00BC4DA0">
            <w:pPr>
              <w:rPr>
                <w:ins w:id="5332" w:author="Indrasan Yadav" w:date="2025-05-08T11:09:00Z" w16du:dateUtc="2025-05-08T05:39:00Z"/>
                <w:rFonts w:asciiTheme="minorHAnsi" w:eastAsia="Calibri" w:hAnsiTheme="minorHAnsi" w:cs="Calibri"/>
                <w:highlight w:val="yellow"/>
              </w:rPr>
            </w:pPr>
            <w:ins w:id="5333" w:author="Indrasan Yadav" w:date="2025-05-08T11:09:00Z" w16du:dateUtc="2025-05-08T05:39:00Z">
              <w:r w:rsidRPr="00CD29D7">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F7899AC" w14:textId="77777777" w:rsidR="00107E93" w:rsidRPr="00CD29D7" w:rsidRDefault="00107E93" w:rsidP="00107E93">
            <w:pPr>
              <w:pStyle w:val="ListParagraph"/>
              <w:numPr>
                <w:ilvl w:val="0"/>
                <w:numId w:val="74"/>
              </w:numPr>
              <w:rPr>
                <w:ins w:id="5334" w:author="Indrasan Yadav" w:date="2025-05-08T11:09:00Z" w16du:dateUtc="2025-05-08T05:39:00Z"/>
                <w:rFonts w:asciiTheme="minorHAnsi" w:eastAsia="Calibri" w:hAnsiTheme="minorHAnsi" w:cs="Calibri"/>
                <w:lang w:val="en-US"/>
              </w:rPr>
            </w:pPr>
            <w:ins w:id="5335" w:author="Indrasan Yadav" w:date="2025-05-08T11:09:00Z" w16du:dateUtc="2025-05-08T05:39:00Z">
              <w:r w:rsidRPr="00CD29D7">
                <w:rPr>
                  <w:rFonts w:asciiTheme="minorHAnsi" w:eastAsia="Calibri" w:hAnsiTheme="minorHAnsi" w:cs="Calibri"/>
                  <w:lang w:val="en-US"/>
                </w:rPr>
                <w:t>Find “</w:t>
              </w:r>
              <w:r w:rsidRPr="00B45700">
                <w:rPr>
                  <w:rFonts w:asciiTheme="minorHAnsi" w:eastAsia="Calibri" w:hAnsiTheme="minorHAnsi" w:cs="Calibri"/>
                  <w:b/>
                  <w:bCs/>
                  <w:lang w:val="en-US"/>
                </w:rPr>
                <w:t>ADD UNRNC</w:t>
              </w:r>
              <w:r w:rsidRPr="00CD29D7">
                <w:rPr>
                  <w:rFonts w:asciiTheme="minorHAnsi" w:eastAsia="Calibri" w:hAnsiTheme="minorHAnsi" w:cs="Calibri"/>
                  <w:lang w:val="en-US"/>
                </w:rPr>
                <w:t>” in Destination RNC Dump where “</w:t>
              </w:r>
              <w:r w:rsidRPr="00B45700">
                <w:rPr>
                  <w:rFonts w:asciiTheme="minorHAnsi" w:eastAsia="Calibri" w:hAnsiTheme="minorHAnsi" w:cs="Calibri"/>
                  <w:b/>
                  <w:bCs/>
                  <w:lang w:val="en-US"/>
                </w:rPr>
                <w:t>NRNCID</w:t>
              </w:r>
              <w:r w:rsidRPr="00CD29D7">
                <w:rPr>
                  <w:rFonts w:asciiTheme="minorHAnsi" w:eastAsia="Calibri" w:hAnsiTheme="minorHAnsi" w:cs="Calibri"/>
                  <w:lang w:val="en-US"/>
                </w:rPr>
                <w:t xml:space="preserve">” attribute is matching with </w:t>
              </w:r>
              <w:r w:rsidRPr="00B45700">
                <w:rPr>
                  <w:rFonts w:asciiTheme="minorHAnsi" w:eastAsia="Calibri" w:hAnsiTheme="minorHAnsi" w:cs="Calibri"/>
                  <w:b/>
                  <w:bCs/>
                  <w:lang w:val="en-US"/>
                </w:rPr>
                <w:t>RNCID</w:t>
              </w:r>
              <w:r w:rsidRPr="00CD29D7">
                <w:rPr>
                  <w:rFonts w:asciiTheme="minorHAnsi" w:eastAsia="Calibri" w:hAnsiTheme="minorHAnsi" w:cs="Calibri"/>
                  <w:lang w:val="en-US"/>
                </w:rPr>
                <w:t xml:space="preserve"> under </w:t>
              </w:r>
              <w:r w:rsidRPr="00B45700">
                <w:rPr>
                  <w:rFonts w:asciiTheme="minorHAnsi" w:eastAsia="Calibri" w:hAnsiTheme="minorHAnsi" w:cs="Calibri"/>
                  <w:b/>
                  <w:bCs/>
                  <w:lang w:val="en-US"/>
                </w:rPr>
                <w:t>ADD URNCBASIC</w:t>
              </w:r>
              <w:r w:rsidRPr="00CD29D7">
                <w:rPr>
                  <w:rFonts w:asciiTheme="minorHAnsi" w:eastAsia="Calibri" w:hAnsiTheme="minorHAnsi" w:cs="Calibri"/>
                  <w:b/>
                  <w:bCs/>
                  <w:lang w:val="en-US"/>
                </w:rPr>
                <w:t xml:space="preserve"> </w:t>
              </w:r>
              <w:r w:rsidRPr="00CD29D7">
                <w:rPr>
                  <w:rFonts w:asciiTheme="minorHAnsi" w:eastAsia="Calibri" w:hAnsiTheme="minorHAnsi" w:cs="Calibri"/>
                  <w:lang w:val="en-US"/>
                </w:rPr>
                <w:t>in source RNC.</w:t>
              </w:r>
            </w:ins>
          </w:p>
          <w:p w14:paraId="60AC2D28" w14:textId="77777777" w:rsidR="00107E93" w:rsidRPr="00CD29D7" w:rsidRDefault="00107E93" w:rsidP="00107E93">
            <w:pPr>
              <w:pStyle w:val="ListParagraph"/>
              <w:numPr>
                <w:ilvl w:val="0"/>
                <w:numId w:val="74"/>
              </w:numPr>
              <w:rPr>
                <w:ins w:id="5336" w:author="Indrasan Yadav" w:date="2025-05-08T11:09:00Z" w16du:dateUtc="2025-05-08T05:39:00Z"/>
                <w:rFonts w:asciiTheme="minorHAnsi" w:eastAsia="Calibri" w:hAnsiTheme="minorHAnsi" w:cs="Calibri"/>
                <w:lang w:val="en-US"/>
              </w:rPr>
            </w:pPr>
            <w:ins w:id="5337" w:author="Indrasan Yadav" w:date="2025-05-08T11:09:00Z" w16du:dateUtc="2025-05-08T05:39:00Z">
              <w:r w:rsidRPr="00CD29D7">
                <w:rPr>
                  <w:rFonts w:asciiTheme="minorHAnsi" w:eastAsia="Calibri" w:hAnsiTheme="minorHAnsi" w:cs="Calibri"/>
                  <w:lang w:val="en-US"/>
                </w:rPr>
                <w:t>Find “</w:t>
              </w:r>
              <w:r w:rsidRPr="00B45700">
                <w:rPr>
                  <w:rFonts w:asciiTheme="minorHAnsi" w:eastAsia="Calibri" w:hAnsiTheme="minorHAnsi" w:cs="Calibri"/>
                  <w:b/>
                  <w:bCs/>
                  <w:lang w:val="en-US"/>
                </w:rPr>
                <w:t>ADD ADJNODE</w:t>
              </w:r>
              <w:r w:rsidRPr="00CD29D7">
                <w:rPr>
                  <w:rFonts w:asciiTheme="minorHAnsi" w:eastAsia="Calibri" w:hAnsiTheme="minorHAnsi" w:cs="Calibri"/>
                  <w:lang w:val="en-US"/>
                </w:rPr>
                <w:t>” with “</w:t>
              </w:r>
              <w:r w:rsidRPr="00B45700">
                <w:rPr>
                  <w:rFonts w:asciiTheme="minorHAnsi" w:eastAsia="Calibri" w:hAnsiTheme="minorHAnsi" w:cs="Calibri"/>
                  <w:b/>
                  <w:bCs/>
                  <w:lang w:val="en-US"/>
                </w:rPr>
                <w:t>DPX</w:t>
              </w:r>
              <w:r w:rsidRPr="00CD29D7">
                <w:rPr>
                  <w:rFonts w:asciiTheme="minorHAnsi" w:eastAsia="Calibri" w:hAnsiTheme="minorHAnsi" w:cs="Calibri"/>
                  <w:lang w:val="en-US"/>
                </w:rPr>
                <w:t>” attribute matching with “</w:t>
              </w:r>
              <w:r w:rsidRPr="00B45700">
                <w:rPr>
                  <w:rFonts w:asciiTheme="minorHAnsi" w:eastAsia="Calibri" w:hAnsiTheme="minorHAnsi" w:cs="Calibri"/>
                  <w:b/>
                  <w:bCs/>
                  <w:lang w:val="en-US"/>
                </w:rPr>
                <w:t>DPX</w:t>
              </w:r>
              <w:r w:rsidRPr="00CD29D7">
                <w:rPr>
                  <w:rFonts w:asciiTheme="minorHAnsi" w:eastAsia="Calibri" w:hAnsiTheme="minorHAnsi" w:cs="Calibri"/>
                  <w:lang w:val="en-US"/>
                </w:rPr>
                <w:t>” attribute under “</w:t>
              </w:r>
              <w:r w:rsidRPr="00B45700">
                <w:rPr>
                  <w:rFonts w:asciiTheme="minorHAnsi" w:eastAsia="Calibri" w:hAnsiTheme="minorHAnsi" w:cs="Calibri"/>
                  <w:b/>
                  <w:bCs/>
                  <w:lang w:val="en-US"/>
                </w:rPr>
                <w:t>ADD UNRNC</w:t>
              </w:r>
              <w:r w:rsidRPr="00CD29D7">
                <w:rPr>
                  <w:rFonts w:asciiTheme="minorHAnsi" w:eastAsia="Calibri" w:hAnsiTheme="minorHAnsi" w:cs="Calibri"/>
                  <w:lang w:val="en-US"/>
                </w:rPr>
                <w:t>”.</w:t>
              </w:r>
            </w:ins>
          </w:p>
          <w:p w14:paraId="484D30EC" w14:textId="77777777" w:rsidR="00107E93" w:rsidRPr="00CD29D7" w:rsidRDefault="00107E93" w:rsidP="00107E93">
            <w:pPr>
              <w:pStyle w:val="ListParagraph"/>
              <w:numPr>
                <w:ilvl w:val="0"/>
                <w:numId w:val="74"/>
              </w:numPr>
              <w:rPr>
                <w:ins w:id="5338" w:author="Indrasan Yadav" w:date="2025-05-08T11:09:00Z" w16du:dateUtc="2025-05-08T05:39:00Z"/>
                <w:rFonts w:asciiTheme="minorHAnsi" w:eastAsia="Calibri" w:hAnsiTheme="minorHAnsi" w:cs="Calibri"/>
                <w:lang w:val="en-US"/>
              </w:rPr>
            </w:pPr>
            <w:ins w:id="5339" w:author="Indrasan Yadav" w:date="2025-05-08T11:09:00Z" w16du:dateUtc="2025-05-08T05:39:00Z">
              <w:r w:rsidRPr="00CD29D7">
                <w:rPr>
                  <w:rFonts w:asciiTheme="minorHAnsi" w:eastAsia="Calibri" w:hAnsiTheme="minorHAnsi" w:cs="Calibri"/>
                  <w:lang w:val="en-US"/>
                </w:rPr>
                <w:t>Find “</w:t>
              </w:r>
              <w:r w:rsidRPr="00B45700">
                <w:rPr>
                  <w:rFonts w:asciiTheme="minorHAnsi" w:eastAsia="Calibri" w:hAnsiTheme="minorHAnsi" w:cs="Calibri"/>
                  <w:b/>
                  <w:bCs/>
                  <w:lang w:val="en-US"/>
                </w:rPr>
                <w:t>ADD</w:t>
              </w:r>
              <w:r w:rsidRPr="00CD29D7">
                <w:rPr>
                  <w:rFonts w:asciiTheme="minorHAnsi" w:eastAsia="Calibri" w:hAnsiTheme="minorHAnsi" w:cs="Calibri"/>
                  <w:lang w:val="en-US"/>
                </w:rPr>
                <w:t xml:space="preserve"> </w:t>
              </w:r>
              <w:r w:rsidRPr="00B45700">
                <w:rPr>
                  <w:rFonts w:asciiTheme="minorHAnsi" w:eastAsia="Calibri" w:hAnsiTheme="minorHAnsi"/>
                  <w:b/>
                  <w:bCs/>
                </w:rPr>
                <w:t>IPPATH</w:t>
              </w:r>
              <w:r w:rsidRPr="00CD29D7">
                <w:rPr>
                  <w:rFonts w:asciiTheme="minorHAnsi" w:eastAsia="Calibri" w:hAnsiTheme="minorHAnsi" w:cs="Calibri"/>
                  <w:lang w:val="en-US"/>
                </w:rPr>
                <w:t>” with “</w:t>
              </w:r>
              <w:r w:rsidRPr="00B45700">
                <w:rPr>
                  <w:rFonts w:asciiTheme="minorHAnsi" w:eastAsia="Calibri" w:hAnsiTheme="minorHAnsi" w:cs="Calibri"/>
                  <w:b/>
                  <w:bCs/>
                  <w:lang w:val="en-US"/>
                </w:rPr>
                <w:t>ANI</w:t>
              </w:r>
              <w:r w:rsidRPr="00CD29D7">
                <w:rPr>
                  <w:rFonts w:asciiTheme="minorHAnsi" w:eastAsia="Calibri" w:hAnsiTheme="minorHAnsi" w:cs="Calibri"/>
                  <w:lang w:val="en-US"/>
                </w:rPr>
                <w:t>” attribute matching with “</w:t>
              </w:r>
              <w:r w:rsidRPr="00B45700">
                <w:rPr>
                  <w:rFonts w:asciiTheme="minorHAnsi" w:eastAsia="Calibri" w:hAnsiTheme="minorHAnsi" w:cs="Calibri"/>
                  <w:b/>
                  <w:bCs/>
                  <w:lang w:val="en-US"/>
                </w:rPr>
                <w:t>ANI</w:t>
              </w:r>
              <w:r w:rsidRPr="00CD29D7">
                <w:rPr>
                  <w:rFonts w:asciiTheme="minorHAnsi" w:eastAsia="Calibri" w:hAnsiTheme="minorHAnsi" w:cs="Calibri"/>
                  <w:lang w:val="en-US"/>
                </w:rPr>
                <w:t>” attribute under “</w:t>
              </w:r>
              <w:r w:rsidRPr="00B45700">
                <w:rPr>
                  <w:rFonts w:asciiTheme="minorHAnsi" w:eastAsia="Calibri" w:hAnsiTheme="minorHAnsi" w:cs="Calibri"/>
                  <w:b/>
                  <w:bCs/>
                  <w:lang w:val="en-US"/>
                </w:rPr>
                <w:t>ADD ADJNODE</w:t>
              </w:r>
              <w:r w:rsidRPr="00CD29D7">
                <w:rPr>
                  <w:rFonts w:asciiTheme="minorHAnsi" w:eastAsia="Calibri" w:hAnsiTheme="minorHAnsi" w:cs="Calibri"/>
                  <w:lang w:val="en-US"/>
                </w:rPr>
                <w:t>”.</w:t>
              </w:r>
            </w:ins>
          </w:p>
          <w:p w14:paraId="545A9BF5" w14:textId="77777777" w:rsidR="00107E93" w:rsidRPr="00CD29D7" w:rsidRDefault="00107E93" w:rsidP="00107E93">
            <w:pPr>
              <w:pStyle w:val="ListParagraph"/>
              <w:numPr>
                <w:ilvl w:val="0"/>
                <w:numId w:val="74"/>
              </w:numPr>
              <w:rPr>
                <w:ins w:id="5340" w:author="Indrasan Yadav" w:date="2025-05-08T11:09:00Z" w16du:dateUtc="2025-05-08T05:39:00Z"/>
                <w:rFonts w:asciiTheme="minorHAnsi" w:eastAsia="Calibri" w:hAnsiTheme="minorHAnsi" w:cs="Calibri"/>
                <w:lang w:val="en-US"/>
              </w:rPr>
            </w:pPr>
            <w:ins w:id="5341" w:author="Indrasan Yadav" w:date="2025-05-08T11:09:00Z" w16du:dateUtc="2025-05-08T05:39:00Z">
              <w:r>
                <w:rPr>
                  <w:rFonts w:asciiTheme="minorHAnsi" w:eastAsia="Calibri" w:hAnsiTheme="minorHAnsi" w:cs="Calibri"/>
                  <w:lang w:val="en-US"/>
                </w:rPr>
                <w:t>Same procedure done for source RNC.</w:t>
              </w:r>
            </w:ins>
          </w:p>
        </w:tc>
      </w:tr>
      <w:tr w:rsidR="00107E93" w:rsidRPr="00315D02" w14:paraId="6B588998" w14:textId="77777777" w:rsidTr="00BC4DA0">
        <w:trPr>
          <w:trHeight w:val="367"/>
          <w:ins w:id="5342"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FC4893E" w14:textId="77777777" w:rsidR="00107E93" w:rsidRDefault="00107E93" w:rsidP="00BC4DA0">
            <w:pPr>
              <w:rPr>
                <w:ins w:id="5343" w:author="Indrasan Yadav" w:date="2025-05-08T11:09:00Z" w16du:dateUtc="2025-05-08T05:39:00Z"/>
                <w:rFonts w:asciiTheme="minorHAnsi" w:eastAsia="Calibri" w:hAnsiTheme="minorHAnsi" w:cs="Calibri"/>
              </w:rPr>
            </w:pPr>
            <w:ins w:id="5344" w:author="Indrasan Yadav" w:date="2025-05-08T11:09:00Z" w16du:dateUtc="2025-05-08T05:39:00Z">
              <w:r>
                <w:rPr>
                  <w:rFonts w:asciiTheme="minorHAnsi" w:eastAsia="Calibri" w:hAnsiTheme="minorHAnsi" w:cs="Calibri"/>
                </w:rPr>
                <w:t>Source RNC IP Address</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1D1CA0B" w14:textId="77777777" w:rsidR="00107E93" w:rsidRPr="008D382D" w:rsidRDefault="00107E93" w:rsidP="00BC4DA0">
            <w:pPr>
              <w:rPr>
                <w:ins w:id="5345" w:author="Indrasan Yadav" w:date="2025-05-08T11:09:00Z" w16du:dateUtc="2025-05-08T05:39:00Z"/>
                <w:rFonts w:asciiTheme="minorHAnsi" w:eastAsia="Calibri" w:hAnsiTheme="minorHAnsi" w:cs="Calibri"/>
                <w:highlight w:val="yellow"/>
              </w:rPr>
            </w:pPr>
            <w:ins w:id="5346"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840DC83" w14:textId="77777777" w:rsidR="00107E93" w:rsidRPr="00315D02" w:rsidRDefault="00107E93" w:rsidP="00107E93">
            <w:pPr>
              <w:pStyle w:val="ListParagraph"/>
              <w:numPr>
                <w:ilvl w:val="0"/>
                <w:numId w:val="74"/>
              </w:numPr>
              <w:rPr>
                <w:ins w:id="5347" w:author="Indrasan Yadav" w:date="2025-05-08T11:09:00Z" w16du:dateUtc="2025-05-08T05:39:00Z"/>
                <w:rFonts w:asciiTheme="minorHAnsi" w:eastAsia="Calibri" w:hAnsiTheme="minorHAnsi" w:cs="Calibri"/>
                <w:lang w:val="en-US"/>
              </w:rPr>
            </w:pPr>
            <w:ins w:id="5348" w:author="Indrasan Yadav" w:date="2025-05-08T11:09:00Z" w16du:dateUtc="2025-05-08T05:39:00Z">
              <w:r w:rsidRPr="00CD29D7">
                <w:rPr>
                  <w:rFonts w:asciiTheme="minorHAnsi" w:eastAsia="Calibri" w:hAnsiTheme="minorHAnsi" w:cs="Calibri"/>
                  <w:lang w:val="en-US"/>
                </w:rPr>
                <w:t>=”</w:t>
              </w:r>
              <w:r w:rsidRPr="00B45700">
                <w:rPr>
                  <w:rFonts w:asciiTheme="minorHAnsi" w:eastAsia="Calibri" w:hAnsiTheme="minorHAnsi" w:cs="Calibri"/>
                  <w:b/>
                  <w:bCs/>
                  <w:lang w:val="en-US"/>
                </w:rPr>
                <w:t>IPADDR</w:t>
              </w:r>
              <w:r w:rsidRPr="00CD29D7">
                <w:rPr>
                  <w:rFonts w:asciiTheme="minorHAnsi" w:eastAsia="Calibri" w:hAnsiTheme="minorHAnsi" w:cs="Calibri"/>
                  <w:lang w:val="en-US"/>
                </w:rPr>
                <w:t>” value under “</w:t>
              </w:r>
              <w:r w:rsidRPr="00B45700">
                <w:rPr>
                  <w:rFonts w:asciiTheme="minorHAnsi" w:eastAsia="Calibri" w:hAnsiTheme="minorHAnsi" w:cs="Calibri"/>
                  <w:b/>
                  <w:bCs/>
                  <w:lang w:val="en-US"/>
                </w:rPr>
                <w:t>ADD ETHIP</w:t>
              </w:r>
              <w:r w:rsidRPr="00CD29D7">
                <w:rPr>
                  <w:rFonts w:asciiTheme="minorHAnsi" w:eastAsia="Calibri" w:hAnsiTheme="minorHAnsi" w:cs="Calibri"/>
                  <w:lang w:val="en-US"/>
                </w:rPr>
                <w:t>”</w:t>
              </w:r>
              <w:r>
                <w:rPr>
                  <w:rFonts w:asciiTheme="minorHAnsi" w:eastAsia="Calibri" w:hAnsiTheme="minorHAnsi" w:cs="Calibri"/>
                  <w:lang w:val="en-US"/>
                </w:rPr>
                <w:t xml:space="preserve"> tag in source RNC dump.</w:t>
              </w:r>
            </w:ins>
          </w:p>
        </w:tc>
      </w:tr>
      <w:tr w:rsidR="00107E93" w:rsidRPr="00315D02" w14:paraId="09F05BDD" w14:textId="77777777" w:rsidTr="00BC4DA0">
        <w:trPr>
          <w:trHeight w:val="367"/>
          <w:ins w:id="5349"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EA37DBC" w14:textId="77777777" w:rsidR="00107E93" w:rsidRDefault="00107E93" w:rsidP="00BC4DA0">
            <w:pPr>
              <w:rPr>
                <w:ins w:id="5350" w:author="Indrasan Yadav" w:date="2025-05-08T11:09:00Z" w16du:dateUtc="2025-05-08T05:39:00Z"/>
                <w:rFonts w:asciiTheme="minorHAnsi" w:eastAsia="Calibri" w:hAnsiTheme="minorHAnsi" w:cs="Calibri"/>
              </w:rPr>
            </w:pPr>
            <w:ins w:id="5351" w:author="Indrasan Yadav" w:date="2025-05-08T11:09:00Z" w16du:dateUtc="2025-05-08T05:39:00Z">
              <w:r>
                <w:rPr>
                  <w:rFonts w:asciiTheme="minorHAnsi" w:eastAsia="Calibri" w:hAnsiTheme="minorHAnsi" w:cs="Calibri"/>
                </w:rPr>
                <w:t>Source RNC Subnet Mask</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11B7655" w14:textId="77777777" w:rsidR="00107E93" w:rsidRPr="008D382D" w:rsidRDefault="00107E93" w:rsidP="00BC4DA0">
            <w:pPr>
              <w:rPr>
                <w:ins w:id="5352" w:author="Indrasan Yadav" w:date="2025-05-08T11:09:00Z" w16du:dateUtc="2025-05-08T05:39:00Z"/>
                <w:rFonts w:asciiTheme="minorHAnsi" w:eastAsia="Calibri" w:hAnsiTheme="minorHAnsi" w:cs="Calibri"/>
                <w:highlight w:val="yellow"/>
              </w:rPr>
            </w:pPr>
            <w:ins w:id="5353"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59756F9" w14:textId="77777777" w:rsidR="00107E93" w:rsidRPr="00315D02" w:rsidRDefault="00107E93" w:rsidP="00107E93">
            <w:pPr>
              <w:pStyle w:val="ListParagraph"/>
              <w:numPr>
                <w:ilvl w:val="0"/>
                <w:numId w:val="74"/>
              </w:numPr>
              <w:rPr>
                <w:ins w:id="5354" w:author="Indrasan Yadav" w:date="2025-05-08T11:09:00Z" w16du:dateUtc="2025-05-08T05:39:00Z"/>
                <w:rFonts w:asciiTheme="minorHAnsi" w:eastAsia="Calibri" w:hAnsiTheme="minorHAnsi" w:cs="Calibri"/>
                <w:lang w:val="en-US"/>
              </w:rPr>
            </w:pPr>
            <w:ins w:id="5355" w:author="Indrasan Yadav" w:date="2025-05-08T11:09:00Z" w16du:dateUtc="2025-05-08T05:39:00Z">
              <w:r w:rsidRPr="00CD29D7">
                <w:rPr>
                  <w:rFonts w:asciiTheme="minorHAnsi" w:eastAsia="Calibri" w:hAnsiTheme="minorHAnsi" w:cs="Calibri"/>
                  <w:lang w:val="en-US"/>
                </w:rPr>
                <w:t>=”</w:t>
              </w:r>
              <w:r w:rsidRPr="00B45700">
                <w:rPr>
                  <w:rFonts w:asciiTheme="minorHAnsi" w:eastAsia="Calibri" w:hAnsiTheme="minorHAnsi" w:cs="Calibri"/>
                  <w:b/>
                  <w:bCs/>
                  <w:lang w:val="en-US"/>
                </w:rPr>
                <w:t>MASK</w:t>
              </w:r>
              <w:r w:rsidRPr="00CD29D7">
                <w:rPr>
                  <w:rFonts w:asciiTheme="minorHAnsi" w:eastAsia="Calibri" w:hAnsiTheme="minorHAnsi" w:cs="Calibri"/>
                  <w:lang w:val="en-US"/>
                </w:rPr>
                <w:t>” value under “</w:t>
              </w:r>
              <w:r w:rsidRPr="00B45700">
                <w:rPr>
                  <w:rFonts w:asciiTheme="minorHAnsi" w:eastAsia="Calibri" w:hAnsiTheme="minorHAnsi" w:cs="Calibri"/>
                  <w:b/>
                  <w:bCs/>
                  <w:lang w:val="en-US"/>
                </w:rPr>
                <w:t>ADD ETHIP</w:t>
              </w:r>
              <w:r w:rsidRPr="00CD29D7">
                <w:rPr>
                  <w:rFonts w:asciiTheme="minorHAnsi" w:eastAsia="Calibri" w:hAnsiTheme="minorHAnsi" w:cs="Calibri"/>
                  <w:lang w:val="en-US"/>
                </w:rPr>
                <w:t>” tag</w:t>
              </w:r>
              <w:r>
                <w:rPr>
                  <w:rFonts w:asciiTheme="minorHAnsi" w:eastAsia="Calibri" w:hAnsiTheme="minorHAnsi" w:cs="Calibri"/>
                  <w:lang w:val="en-US"/>
                </w:rPr>
                <w:t xml:space="preserve"> in source RNC dump</w:t>
              </w:r>
              <w:r w:rsidRPr="00CD29D7">
                <w:rPr>
                  <w:rFonts w:asciiTheme="minorHAnsi" w:eastAsia="Calibri" w:hAnsiTheme="minorHAnsi" w:cs="Calibri"/>
                  <w:lang w:val="en-US"/>
                </w:rPr>
                <w:t>.</w:t>
              </w:r>
            </w:ins>
          </w:p>
        </w:tc>
      </w:tr>
      <w:tr w:rsidR="00107E93" w14:paraId="7AC461A3" w14:textId="77777777" w:rsidTr="00BC4DA0">
        <w:trPr>
          <w:trHeight w:val="367"/>
          <w:ins w:id="5356"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500D2BF" w14:textId="77777777" w:rsidR="00107E93" w:rsidRPr="008D382D" w:rsidRDefault="00107E93" w:rsidP="00BC4DA0">
            <w:pPr>
              <w:rPr>
                <w:ins w:id="5357" w:author="Indrasan Yadav" w:date="2025-05-08T11:09:00Z" w16du:dateUtc="2025-05-08T05:39:00Z"/>
                <w:rFonts w:asciiTheme="minorHAnsi" w:eastAsia="Calibri" w:hAnsiTheme="minorHAnsi" w:cs="Calibri"/>
              </w:rPr>
            </w:pPr>
            <w:ins w:id="5358" w:author="Indrasan Yadav" w:date="2025-05-08T11:09:00Z" w16du:dateUtc="2025-05-08T05:39:00Z">
              <w:r>
                <w:rPr>
                  <w:rFonts w:asciiTheme="minorHAnsi" w:eastAsia="Calibri" w:hAnsiTheme="minorHAnsi" w:cs="Calibri"/>
                </w:rPr>
                <w:lastRenderedPageBreak/>
                <w:t>Destination RNC IP Address</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BA1E2B1" w14:textId="77777777" w:rsidR="00107E93" w:rsidRPr="008D382D" w:rsidRDefault="00107E93" w:rsidP="00BC4DA0">
            <w:pPr>
              <w:rPr>
                <w:ins w:id="5359" w:author="Indrasan Yadav" w:date="2025-05-08T11:09:00Z" w16du:dateUtc="2025-05-08T05:39:00Z"/>
                <w:rFonts w:asciiTheme="minorHAnsi" w:eastAsia="Calibri" w:hAnsiTheme="minorHAnsi" w:cs="Calibri"/>
                <w:highlight w:val="yellow"/>
              </w:rPr>
            </w:pPr>
            <w:ins w:id="5360"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C82A36D" w14:textId="77777777" w:rsidR="00107E93" w:rsidRDefault="00107E93" w:rsidP="00107E93">
            <w:pPr>
              <w:pStyle w:val="ListParagraph"/>
              <w:numPr>
                <w:ilvl w:val="0"/>
                <w:numId w:val="74"/>
              </w:numPr>
              <w:rPr>
                <w:ins w:id="5361" w:author="Indrasan Yadav" w:date="2025-05-08T11:09:00Z" w16du:dateUtc="2025-05-08T05:39:00Z"/>
                <w:rFonts w:asciiTheme="minorHAnsi" w:eastAsia="Calibri" w:hAnsiTheme="minorHAnsi" w:cs="Calibri"/>
                <w:lang w:val="en-US"/>
              </w:rPr>
            </w:pPr>
            <w:ins w:id="5362" w:author="Indrasan Yadav" w:date="2025-05-08T11:09:00Z" w16du:dateUtc="2025-05-08T05:39:00Z">
              <w:r w:rsidRPr="00CD29D7">
                <w:rPr>
                  <w:rFonts w:asciiTheme="minorHAnsi" w:eastAsia="Calibri" w:hAnsiTheme="minorHAnsi" w:cs="Calibri"/>
                  <w:lang w:val="en-US"/>
                </w:rPr>
                <w:t>=”</w:t>
              </w:r>
              <w:r w:rsidRPr="002F05B1">
                <w:rPr>
                  <w:rFonts w:asciiTheme="minorHAnsi" w:eastAsia="Calibri" w:hAnsiTheme="minorHAnsi" w:cs="Calibri"/>
                  <w:b/>
                  <w:bCs/>
                  <w:lang w:val="en-US"/>
                </w:rPr>
                <w:t>IPADDR</w:t>
              </w:r>
              <w:r w:rsidRPr="00CD29D7">
                <w:rPr>
                  <w:rFonts w:asciiTheme="minorHAnsi" w:eastAsia="Calibri" w:hAnsiTheme="minorHAnsi" w:cs="Calibri"/>
                  <w:lang w:val="en-US"/>
                </w:rPr>
                <w:t>” value under “</w:t>
              </w:r>
              <w:r w:rsidRPr="002F05B1">
                <w:rPr>
                  <w:rFonts w:asciiTheme="minorHAnsi" w:eastAsia="Calibri" w:hAnsiTheme="minorHAnsi" w:cs="Calibri"/>
                  <w:b/>
                  <w:bCs/>
                  <w:lang w:val="en-US"/>
                </w:rPr>
                <w:t>ADD ETHIP</w:t>
              </w:r>
              <w:r w:rsidRPr="00CD29D7">
                <w:rPr>
                  <w:rFonts w:asciiTheme="minorHAnsi" w:eastAsia="Calibri" w:hAnsiTheme="minorHAnsi" w:cs="Calibri"/>
                  <w:lang w:val="en-US"/>
                </w:rPr>
                <w:t>” tag</w:t>
              </w:r>
              <w:r>
                <w:rPr>
                  <w:rFonts w:asciiTheme="minorHAnsi" w:eastAsia="Calibri" w:hAnsiTheme="minorHAnsi" w:cs="Calibri"/>
                  <w:lang w:val="en-US"/>
                </w:rPr>
                <w:t xml:space="preserve"> in destination RNC dump</w:t>
              </w:r>
              <w:r w:rsidRPr="00CD29D7">
                <w:rPr>
                  <w:rFonts w:asciiTheme="minorHAnsi" w:eastAsia="Calibri" w:hAnsiTheme="minorHAnsi" w:cs="Calibri"/>
                  <w:lang w:val="en-US"/>
                </w:rPr>
                <w:t>.</w:t>
              </w:r>
            </w:ins>
          </w:p>
        </w:tc>
      </w:tr>
      <w:tr w:rsidR="00107E93" w14:paraId="1A39FC4E" w14:textId="77777777" w:rsidTr="00BC4DA0">
        <w:trPr>
          <w:trHeight w:val="367"/>
          <w:ins w:id="5363"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AE2B0A3" w14:textId="77777777" w:rsidR="00107E93" w:rsidRPr="008D382D" w:rsidRDefault="00107E93" w:rsidP="00BC4DA0">
            <w:pPr>
              <w:rPr>
                <w:ins w:id="5364" w:author="Indrasan Yadav" w:date="2025-05-08T11:09:00Z" w16du:dateUtc="2025-05-08T05:39:00Z"/>
                <w:rFonts w:asciiTheme="minorHAnsi" w:eastAsia="Calibri" w:hAnsiTheme="minorHAnsi" w:cs="Calibri"/>
              </w:rPr>
            </w:pPr>
            <w:ins w:id="5365" w:author="Indrasan Yadav" w:date="2025-05-08T11:09:00Z" w16du:dateUtc="2025-05-08T05:39:00Z">
              <w:r>
                <w:rPr>
                  <w:rFonts w:asciiTheme="minorHAnsi" w:eastAsia="Calibri" w:hAnsiTheme="minorHAnsi" w:cs="Calibri"/>
                </w:rPr>
                <w:t>Destination RNC Subnet Mask</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59F31F5" w14:textId="77777777" w:rsidR="00107E93" w:rsidRPr="008D382D" w:rsidRDefault="00107E93" w:rsidP="00BC4DA0">
            <w:pPr>
              <w:rPr>
                <w:ins w:id="5366" w:author="Indrasan Yadav" w:date="2025-05-08T11:09:00Z" w16du:dateUtc="2025-05-08T05:39:00Z"/>
                <w:rFonts w:asciiTheme="minorHAnsi" w:eastAsia="Calibri" w:hAnsiTheme="minorHAnsi" w:cs="Calibri"/>
                <w:highlight w:val="yellow"/>
              </w:rPr>
            </w:pPr>
            <w:ins w:id="5367"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74C6E8E" w14:textId="77777777" w:rsidR="00107E93" w:rsidRDefault="00107E93" w:rsidP="00107E93">
            <w:pPr>
              <w:pStyle w:val="ListParagraph"/>
              <w:numPr>
                <w:ilvl w:val="0"/>
                <w:numId w:val="74"/>
              </w:numPr>
              <w:rPr>
                <w:ins w:id="5368" w:author="Indrasan Yadav" w:date="2025-05-08T11:09:00Z" w16du:dateUtc="2025-05-08T05:39:00Z"/>
                <w:rFonts w:asciiTheme="minorHAnsi" w:eastAsia="Calibri" w:hAnsiTheme="minorHAnsi" w:cs="Calibri"/>
                <w:lang w:val="en-US"/>
              </w:rPr>
            </w:pPr>
            <w:ins w:id="5369" w:author="Indrasan Yadav" w:date="2025-05-08T11:09:00Z" w16du:dateUtc="2025-05-08T05:39:00Z">
              <w:r w:rsidRPr="00CD29D7">
                <w:rPr>
                  <w:rFonts w:asciiTheme="minorHAnsi" w:eastAsia="Calibri" w:hAnsiTheme="minorHAnsi" w:cs="Calibri"/>
                  <w:lang w:val="en-US"/>
                </w:rPr>
                <w:t>=”</w:t>
              </w:r>
              <w:r w:rsidRPr="002F05B1">
                <w:rPr>
                  <w:rFonts w:asciiTheme="minorHAnsi" w:eastAsia="Calibri" w:hAnsiTheme="minorHAnsi" w:cs="Calibri"/>
                  <w:b/>
                  <w:bCs/>
                  <w:lang w:val="en-US"/>
                </w:rPr>
                <w:t>MASK</w:t>
              </w:r>
              <w:r w:rsidRPr="00CD29D7">
                <w:rPr>
                  <w:rFonts w:asciiTheme="minorHAnsi" w:eastAsia="Calibri" w:hAnsiTheme="minorHAnsi" w:cs="Calibri"/>
                  <w:lang w:val="en-US"/>
                </w:rPr>
                <w:t>” value under “</w:t>
              </w:r>
              <w:r w:rsidRPr="002F05B1">
                <w:rPr>
                  <w:rFonts w:asciiTheme="minorHAnsi" w:eastAsia="Calibri" w:hAnsiTheme="minorHAnsi" w:cs="Calibri"/>
                  <w:b/>
                  <w:bCs/>
                  <w:lang w:val="en-US"/>
                </w:rPr>
                <w:t>ADD ETHIP</w:t>
              </w:r>
              <w:r w:rsidRPr="00CD29D7">
                <w:rPr>
                  <w:rFonts w:asciiTheme="minorHAnsi" w:eastAsia="Calibri" w:hAnsiTheme="minorHAnsi" w:cs="Calibri"/>
                  <w:lang w:val="en-US"/>
                </w:rPr>
                <w:t>” tag</w:t>
              </w:r>
              <w:r>
                <w:rPr>
                  <w:rFonts w:asciiTheme="minorHAnsi" w:eastAsia="Calibri" w:hAnsiTheme="minorHAnsi" w:cs="Calibri"/>
                  <w:lang w:val="en-US"/>
                </w:rPr>
                <w:t xml:space="preserve"> in destination RNC dump</w:t>
              </w:r>
              <w:r w:rsidRPr="00CD29D7">
                <w:rPr>
                  <w:rFonts w:asciiTheme="minorHAnsi" w:eastAsia="Calibri" w:hAnsiTheme="minorHAnsi" w:cs="Calibri"/>
                  <w:lang w:val="en-US"/>
                </w:rPr>
                <w:t>.</w:t>
              </w:r>
            </w:ins>
          </w:p>
        </w:tc>
      </w:tr>
      <w:tr w:rsidR="00107E93" w:rsidRPr="008D382D" w14:paraId="06D8D49A" w14:textId="77777777" w:rsidTr="00BC4DA0">
        <w:trPr>
          <w:trHeight w:val="367"/>
          <w:ins w:id="5370"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D90F116" w14:textId="77777777" w:rsidR="00107E93" w:rsidRPr="008D382D" w:rsidRDefault="00107E93" w:rsidP="00BC4DA0">
            <w:pPr>
              <w:rPr>
                <w:ins w:id="5371" w:author="Indrasan Yadav" w:date="2025-05-08T11:09:00Z" w16du:dateUtc="2025-05-08T05:39:00Z"/>
                <w:rFonts w:asciiTheme="minorHAnsi" w:eastAsia="Calibri" w:hAnsiTheme="minorHAnsi" w:cs="Calibri"/>
              </w:rPr>
            </w:pPr>
            <w:ins w:id="5372" w:author="Indrasan Yadav" w:date="2025-05-08T11:09:00Z" w16du:dateUtc="2025-05-08T05:39:00Z">
              <w:r w:rsidRPr="008D382D">
                <w:rPr>
                  <w:rFonts w:asciiTheme="minorHAnsi" w:eastAsia="Calibri" w:hAnsiTheme="minorHAnsi" w:cs="Calibri"/>
                </w:rPr>
                <w:t xml:space="preserve">TX </w:t>
              </w:r>
              <w:r>
                <w:rPr>
                  <w:rFonts w:asciiTheme="minorHAnsi" w:eastAsia="Calibri" w:hAnsiTheme="minorHAnsi" w:cs="Calibri"/>
                </w:rPr>
                <w:t>BW</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C7DAE08" w14:textId="77777777" w:rsidR="00107E93" w:rsidRPr="00B66863" w:rsidRDefault="00107E93" w:rsidP="00BC4DA0">
            <w:pPr>
              <w:rPr>
                <w:ins w:id="5373" w:author="Indrasan Yadav" w:date="2025-05-08T11:09:00Z" w16du:dateUtc="2025-05-08T05:39:00Z"/>
                <w:rFonts w:asciiTheme="minorHAnsi" w:eastAsia="Calibri" w:hAnsiTheme="minorHAnsi" w:cs="Calibri"/>
                <w:highlight w:val="yellow"/>
              </w:rPr>
            </w:pPr>
            <w:ins w:id="5374"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C8A6F53" w14:textId="77777777" w:rsidR="00107E93" w:rsidRDefault="00107E93" w:rsidP="00107E93">
            <w:pPr>
              <w:pStyle w:val="ListParagraph"/>
              <w:numPr>
                <w:ilvl w:val="0"/>
                <w:numId w:val="74"/>
              </w:numPr>
              <w:rPr>
                <w:ins w:id="5375" w:author="Indrasan Yadav" w:date="2025-05-08T11:09:00Z" w16du:dateUtc="2025-05-08T05:39:00Z"/>
                <w:rFonts w:asciiTheme="minorHAnsi" w:eastAsia="Calibri" w:hAnsiTheme="minorHAnsi" w:cs="Calibri"/>
                <w:lang w:val="en-US"/>
              </w:rPr>
            </w:pPr>
            <w:ins w:id="5376" w:author="Indrasan Yadav" w:date="2025-05-08T11:09:00Z" w16du:dateUtc="2025-05-08T05:39:00Z">
              <w:r w:rsidRPr="008D382D">
                <w:rPr>
                  <w:rFonts w:asciiTheme="minorHAnsi" w:eastAsia="Calibri" w:hAnsiTheme="minorHAnsi" w:cs="Calibri"/>
                  <w:lang w:val="en-US"/>
                </w:rPr>
                <w:t>=”</w:t>
              </w:r>
              <w:r w:rsidRPr="00B45700">
                <w:rPr>
                  <w:rFonts w:asciiTheme="minorHAnsi" w:eastAsia="Calibri" w:hAnsiTheme="minorHAnsi" w:cs="Calibri"/>
                  <w:b/>
                  <w:bCs/>
                  <w:lang w:val="en-US"/>
                </w:rPr>
                <w:t>TXBW</w:t>
              </w:r>
              <w:r w:rsidRPr="008D382D">
                <w:rPr>
                  <w:rFonts w:asciiTheme="minorHAnsi" w:eastAsia="Calibri" w:hAnsiTheme="minorHAnsi" w:cs="Calibri"/>
                  <w:lang w:val="en-US"/>
                </w:rPr>
                <w:t>” attribute under “</w:t>
              </w:r>
              <w:r w:rsidRPr="00B45700">
                <w:rPr>
                  <w:rFonts w:asciiTheme="minorHAnsi" w:eastAsia="Calibri" w:hAnsiTheme="minorHAnsi" w:cs="Calibri"/>
                  <w:b/>
                  <w:bCs/>
                  <w:lang w:val="en-US"/>
                </w:rPr>
                <w:t>ADD IPPATH</w:t>
              </w:r>
              <w:r>
                <w:rPr>
                  <w:rFonts w:asciiTheme="minorHAnsi" w:eastAsia="Calibri" w:hAnsiTheme="minorHAnsi" w:cs="Calibri"/>
                  <w:lang w:val="en-US"/>
                </w:rPr>
                <w:t>” tag.</w:t>
              </w:r>
            </w:ins>
          </w:p>
          <w:p w14:paraId="65DDBE42" w14:textId="77777777" w:rsidR="00107E93" w:rsidRPr="008D382D" w:rsidRDefault="00107E93" w:rsidP="00107E93">
            <w:pPr>
              <w:pStyle w:val="ListParagraph"/>
              <w:numPr>
                <w:ilvl w:val="0"/>
                <w:numId w:val="74"/>
              </w:numPr>
              <w:rPr>
                <w:ins w:id="5377" w:author="Indrasan Yadav" w:date="2025-05-08T11:09:00Z" w16du:dateUtc="2025-05-08T05:39:00Z"/>
                <w:rFonts w:asciiTheme="minorHAnsi" w:eastAsia="Calibri" w:hAnsiTheme="minorHAnsi" w:cs="Calibri"/>
                <w:lang w:val="en-US"/>
              </w:rPr>
            </w:pPr>
            <w:ins w:id="5378" w:author="Indrasan Yadav" w:date="2025-05-08T11:09:00Z" w16du:dateUtc="2025-05-08T05:39: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B45700">
                <w:rPr>
                  <w:rFonts w:asciiTheme="minorHAnsi" w:eastAsia="Calibri" w:hAnsiTheme="minorHAnsi" w:cs="Calibri"/>
                  <w:b/>
                  <w:bCs/>
                  <w:lang w:val="en-US"/>
                </w:rPr>
                <w:t>ADD IPPATH</w:t>
              </w:r>
              <w:r w:rsidRPr="008D382D">
                <w:rPr>
                  <w:rFonts w:asciiTheme="minorHAnsi" w:eastAsia="Calibri" w:hAnsiTheme="minorHAnsi" w:cs="Calibri"/>
                  <w:lang w:val="en-US"/>
                </w:rPr>
                <w:t>”</w:t>
              </w:r>
              <w:r>
                <w:rPr>
                  <w:rFonts w:asciiTheme="minorHAnsi" w:eastAsia="Calibri" w:hAnsiTheme="minorHAnsi" w:cs="Calibri"/>
                  <w:lang w:val="en-US"/>
                </w:rPr>
                <w:t xml:space="preserve"> were found then consider the maximum </w:t>
              </w:r>
              <w:r w:rsidRPr="00B45700">
                <w:rPr>
                  <w:rFonts w:asciiTheme="minorHAnsi" w:eastAsia="Calibri" w:hAnsiTheme="minorHAnsi" w:cs="Calibri"/>
                  <w:b/>
                  <w:bCs/>
                  <w:lang w:val="en-US"/>
                </w:rPr>
                <w:t>TXBW</w:t>
              </w:r>
              <w:r>
                <w:rPr>
                  <w:rFonts w:asciiTheme="minorHAnsi" w:eastAsia="Calibri" w:hAnsiTheme="minorHAnsi" w:cs="Calibri"/>
                  <w:lang w:val="en-US"/>
                </w:rPr>
                <w:t xml:space="preserve"> value.</w:t>
              </w:r>
            </w:ins>
          </w:p>
        </w:tc>
      </w:tr>
      <w:tr w:rsidR="00107E93" w:rsidRPr="008D382D" w14:paraId="665F4489" w14:textId="77777777" w:rsidTr="00BC4DA0">
        <w:trPr>
          <w:trHeight w:val="367"/>
          <w:ins w:id="5379"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760DDA1" w14:textId="77777777" w:rsidR="00107E93" w:rsidRPr="008D382D" w:rsidRDefault="00107E93" w:rsidP="00BC4DA0">
            <w:pPr>
              <w:rPr>
                <w:ins w:id="5380" w:author="Indrasan Yadav" w:date="2025-05-08T11:09:00Z" w16du:dateUtc="2025-05-08T05:39:00Z"/>
                <w:rFonts w:asciiTheme="minorHAnsi" w:eastAsia="Calibri" w:hAnsiTheme="minorHAnsi" w:cs="Calibri"/>
              </w:rPr>
            </w:pPr>
            <w:ins w:id="5381" w:author="Indrasan Yadav" w:date="2025-05-08T11:09:00Z" w16du:dateUtc="2025-05-08T05:39:00Z">
              <w:r w:rsidRPr="008D382D">
                <w:rPr>
                  <w:rFonts w:asciiTheme="minorHAnsi" w:eastAsia="Calibri" w:hAnsiTheme="minorHAnsi" w:cs="Calibri"/>
                </w:rPr>
                <w:t xml:space="preserve">RX </w:t>
              </w:r>
              <w:r>
                <w:rPr>
                  <w:rFonts w:asciiTheme="minorHAnsi" w:eastAsia="Calibri" w:hAnsiTheme="minorHAnsi" w:cs="Calibri"/>
                </w:rPr>
                <w:t>BW</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A23407A" w14:textId="77777777" w:rsidR="00107E93" w:rsidRPr="00B66863" w:rsidRDefault="00107E93" w:rsidP="00BC4DA0">
            <w:pPr>
              <w:rPr>
                <w:ins w:id="5382" w:author="Indrasan Yadav" w:date="2025-05-08T11:09:00Z" w16du:dateUtc="2025-05-08T05:39:00Z"/>
                <w:rFonts w:asciiTheme="minorHAnsi" w:eastAsia="Calibri" w:hAnsiTheme="minorHAnsi" w:cs="Calibri"/>
                <w:highlight w:val="yellow"/>
              </w:rPr>
            </w:pPr>
            <w:ins w:id="5383" w:author="Indrasan Yadav" w:date="2025-05-08T11:09:00Z" w16du:dateUtc="2025-05-08T05:39: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56D841A" w14:textId="77777777" w:rsidR="00107E93" w:rsidRDefault="00107E93" w:rsidP="00107E93">
            <w:pPr>
              <w:pStyle w:val="ListParagraph"/>
              <w:numPr>
                <w:ilvl w:val="0"/>
                <w:numId w:val="74"/>
              </w:numPr>
              <w:rPr>
                <w:ins w:id="5384" w:author="Indrasan Yadav" w:date="2025-05-08T11:09:00Z" w16du:dateUtc="2025-05-08T05:39:00Z"/>
                <w:rFonts w:asciiTheme="minorHAnsi" w:eastAsia="Calibri" w:hAnsiTheme="minorHAnsi" w:cs="Calibri"/>
                <w:lang w:val="en-US"/>
              </w:rPr>
            </w:pPr>
            <w:ins w:id="5385" w:author="Indrasan Yadav" w:date="2025-05-08T11:09:00Z" w16du:dateUtc="2025-05-08T05:39:00Z">
              <w:r w:rsidRPr="008D382D">
                <w:rPr>
                  <w:rFonts w:asciiTheme="minorHAnsi" w:eastAsia="Calibri" w:hAnsiTheme="minorHAnsi" w:cs="Calibri"/>
                  <w:lang w:val="en-US"/>
                </w:rPr>
                <w:t>=”</w:t>
              </w:r>
              <w:r>
                <w:rPr>
                  <w:rFonts w:asciiTheme="minorHAnsi" w:eastAsia="Calibri" w:hAnsiTheme="minorHAnsi" w:cs="Calibri"/>
                  <w:b/>
                  <w:bCs/>
                  <w:lang w:val="en-US"/>
                </w:rPr>
                <w:t>R</w:t>
              </w:r>
              <w:r w:rsidRPr="002F05B1">
                <w:rPr>
                  <w:rFonts w:asciiTheme="minorHAnsi" w:eastAsia="Calibri" w:hAnsiTheme="minorHAnsi" w:cs="Calibri"/>
                  <w:b/>
                  <w:bCs/>
                  <w:lang w:val="en-US"/>
                </w:rPr>
                <w:t>XBW</w:t>
              </w:r>
              <w:r w:rsidRPr="008D382D">
                <w:rPr>
                  <w:rFonts w:asciiTheme="minorHAnsi" w:eastAsia="Calibri" w:hAnsiTheme="minorHAnsi" w:cs="Calibri"/>
                  <w:lang w:val="en-US"/>
                </w:rPr>
                <w:t>” attribute under “</w:t>
              </w:r>
              <w:r w:rsidRPr="002F05B1">
                <w:rPr>
                  <w:rFonts w:asciiTheme="minorHAnsi" w:eastAsia="Calibri" w:hAnsiTheme="minorHAnsi" w:cs="Calibri"/>
                  <w:b/>
                  <w:bCs/>
                  <w:lang w:val="en-US"/>
                </w:rPr>
                <w:t>ADD IPPATH</w:t>
              </w:r>
              <w:r>
                <w:rPr>
                  <w:rFonts w:asciiTheme="minorHAnsi" w:eastAsia="Calibri" w:hAnsiTheme="minorHAnsi" w:cs="Calibri"/>
                  <w:lang w:val="en-US"/>
                </w:rPr>
                <w:t>” tag.</w:t>
              </w:r>
            </w:ins>
          </w:p>
          <w:p w14:paraId="3571B5FC" w14:textId="77777777" w:rsidR="00107E93" w:rsidRPr="008D382D" w:rsidRDefault="00107E93" w:rsidP="00107E93">
            <w:pPr>
              <w:pStyle w:val="ListParagraph"/>
              <w:numPr>
                <w:ilvl w:val="0"/>
                <w:numId w:val="74"/>
              </w:numPr>
              <w:rPr>
                <w:ins w:id="5386" w:author="Indrasan Yadav" w:date="2025-05-08T11:09:00Z" w16du:dateUtc="2025-05-08T05:39:00Z"/>
                <w:rFonts w:asciiTheme="minorHAnsi" w:eastAsia="Calibri" w:hAnsiTheme="minorHAnsi" w:cs="Calibri"/>
                <w:lang w:val="en-US"/>
              </w:rPr>
            </w:pPr>
            <w:ins w:id="5387" w:author="Indrasan Yadav" w:date="2025-05-08T11:09:00Z" w16du:dateUtc="2025-05-08T05:39: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2F05B1">
                <w:rPr>
                  <w:rFonts w:asciiTheme="minorHAnsi" w:eastAsia="Calibri" w:hAnsiTheme="minorHAnsi" w:cs="Calibri"/>
                  <w:b/>
                  <w:bCs/>
                  <w:lang w:val="en-US"/>
                </w:rPr>
                <w:t>ADD IPPATH</w:t>
              </w:r>
              <w:r w:rsidRPr="008D382D">
                <w:rPr>
                  <w:rFonts w:asciiTheme="minorHAnsi" w:eastAsia="Calibri" w:hAnsiTheme="minorHAnsi" w:cs="Calibri"/>
                  <w:lang w:val="en-US"/>
                </w:rPr>
                <w:t>”</w:t>
              </w:r>
              <w:r>
                <w:rPr>
                  <w:rFonts w:asciiTheme="minorHAnsi" w:eastAsia="Calibri" w:hAnsiTheme="minorHAnsi" w:cs="Calibri"/>
                  <w:lang w:val="en-US"/>
                </w:rPr>
                <w:t xml:space="preserve"> were found then consider the maximum </w:t>
              </w:r>
              <w:r>
                <w:rPr>
                  <w:rFonts w:asciiTheme="minorHAnsi" w:eastAsia="Calibri" w:hAnsiTheme="minorHAnsi" w:cs="Calibri"/>
                  <w:b/>
                  <w:bCs/>
                  <w:lang w:val="en-US"/>
                </w:rPr>
                <w:t>R</w:t>
              </w:r>
              <w:r w:rsidRPr="002F05B1">
                <w:rPr>
                  <w:rFonts w:asciiTheme="minorHAnsi" w:eastAsia="Calibri" w:hAnsiTheme="minorHAnsi" w:cs="Calibri"/>
                  <w:b/>
                  <w:bCs/>
                  <w:lang w:val="en-US"/>
                </w:rPr>
                <w:t>XBW</w:t>
              </w:r>
              <w:r>
                <w:rPr>
                  <w:rFonts w:asciiTheme="minorHAnsi" w:eastAsia="Calibri" w:hAnsiTheme="minorHAnsi" w:cs="Calibri"/>
                  <w:lang w:val="en-US"/>
                </w:rPr>
                <w:t xml:space="preserve"> value.</w:t>
              </w:r>
            </w:ins>
          </w:p>
        </w:tc>
      </w:tr>
      <w:tr w:rsidR="00107E93" w:rsidRPr="00CD29D7" w14:paraId="6A47F437" w14:textId="77777777" w:rsidTr="00BC4DA0">
        <w:trPr>
          <w:trHeight w:val="367"/>
          <w:ins w:id="5388"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FD51A40" w14:textId="77777777" w:rsidR="00107E93" w:rsidRDefault="00107E93" w:rsidP="00BC4DA0">
            <w:pPr>
              <w:rPr>
                <w:ins w:id="5389" w:author="Indrasan Yadav" w:date="2025-05-08T11:09:00Z" w16du:dateUtc="2025-05-08T05:39:00Z"/>
                <w:rFonts w:asciiTheme="minorHAnsi" w:eastAsia="Calibri" w:hAnsiTheme="minorHAnsi" w:cs="Calibri"/>
              </w:rPr>
            </w:pPr>
            <w:ins w:id="5390" w:author="Indrasan Yadav" w:date="2025-05-08T11:09:00Z" w16du:dateUtc="2025-05-08T05:39:00Z">
              <w:r>
                <w:rPr>
                  <w:rFonts w:asciiTheme="minorHAnsi" w:eastAsia="Calibri" w:hAnsiTheme="minorHAnsi" w:cs="Calibri"/>
                </w:rPr>
                <w:t>Source RNC</w:t>
              </w:r>
              <w:r w:rsidRPr="0081181F">
                <w:rPr>
                  <w:rFonts w:asciiTheme="minorHAnsi" w:eastAsia="Calibri" w:hAnsiTheme="minorHAnsi" w:cs="Calibri"/>
                </w:rPr>
                <w:t xml:space="preserve"> Gateway</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D5D0B53" w14:textId="77777777" w:rsidR="00107E93" w:rsidRPr="008D382D" w:rsidRDefault="00107E93" w:rsidP="00BC4DA0">
            <w:pPr>
              <w:rPr>
                <w:ins w:id="5391" w:author="Indrasan Yadav" w:date="2025-05-08T11:09:00Z" w16du:dateUtc="2025-05-08T05:39:00Z"/>
                <w:rFonts w:asciiTheme="minorHAnsi" w:eastAsia="Calibri" w:hAnsiTheme="minorHAnsi" w:cs="Calibri"/>
                <w:highlight w:val="yellow"/>
              </w:rPr>
            </w:pPr>
            <w:ins w:id="5392" w:author="Indrasan Yadav" w:date="2025-05-08T11:09:00Z" w16du:dateUtc="2025-05-08T05:39:00Z">
              <w:r w:rsidRPr="0081181F">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5885594" w14:textId="77777777" w:rsidR="00107E93" w:rsidRPr="00CD29D7" w:rsidRDefault="00107E93" w:rsidP="00107E93">
            <w:pPr>
              <w:pStyle w:val="ListParagraph"/>
              <w:numPr>
                <w:ilvl w:val="0"/>
                <w:numId w:val="74"/>
              </w:numPr>
              <w:rPr>
                <w:ins w:id="5393" w:author="Indrasan Yadav" w:date="2025-05-08T11:09:00Z" w16du:dateUtc="2025-05-08T05:39:00Z"/>
                <w:rFonts w:asciiTheme="minorHAnsi" w:eastAsia="Calibri" w:hAnsiTheme="minorHAnsi" w:cs="Calibri"/>
                <w:lang w:val="en-US"/>
              </w:rPr>
            </w:pPr>
            <w:ins w:id="5394" w:author="Indrasan Yadav" w:date="2025-05-08T11:09:00Z" w16du:dateUtc="2025-05-08T05:39: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07E93" w:rsidRPr="002063AE" w14:paraId="5BEE0752" w14:textId="77777777" w:rsidTr="00BC4DA0">
        <w:trPr>
          <w:trHeight w:val="367"/>
          <w:ins w:id="5395"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570DFEF" w14:textId="77777777" w:rsidR="00107E93" w:rsidRDefault="00107E93" w:rsidP="00BC4DA0">
            <w:pPr>
              <w:rPr>
                <w:ins w:id="5396" w:author="Indrasan Yadav" w:date="2025-05-08T11:09:00Z" w16du:dateUtc="2025-05-08T05:39:00Z"/>
                <w:rFonts w:asciiTheme="minorHAnsi" w:eastAsia="Calibri" w:hAnsiTheme="minorHAnsi" w:cs="Calibri"/>
              </w:rPr>
            </w:pPr>
            <w:ins w:id="5397" w:author="Indrasan Yadav" w:date="2025-05-08T11:09:00Z" w16du:dateUtc="2025-05-08T05:39:00Z">
              <w:r>
                <w:rPr>
                  <w:rFonts w:asciiTheme="minorHAnsi" w:eastAsia="Calibri" w:hAnsiTheme="minorHAnsi" w:cs="Calibri"/>
                </w:rPr>
                <w:t>Source RNC Vlan</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64BBAA0" w14:textId="77777777" w:rsidR="00107E93" w:rsidRPr="008D382D" w:rsidRDefault="00107E93" w:rsidP="00BC4DA0">
            <w:pPr>
              <w:rPr>
                <w:ins w:id="5398" w:author="Indrasan Yadav" w:date="2025-05-08T11:09:00Z" w16du:dateUtc="2025-05-08T05:39:00Z"/>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2436E0F" w14:textId="77777777" w:rsidR="00107E93" w:rsidRPr="007A3504" w:rsidRDefault="00107E93" w:rsidP="00107E93">
            <w:pPr>
              <w:pStyle w:val="ListParagraph"/>
              <w:numPr>
                <w:ilvl w:val="0"/>
                <w:numId w:val="74"/>
              </w:numPr>
              <w:rPr>
                <w:ins w:id="5399" w:author="Indrasan Yadav" w:date="2025-05-08T11:09:00Z" w16du:dateUtc="2025-05-08T05:39:00Z"/>
                <w:rFonts w:asciiTheme="minorHAnsi" w:eastAsia="Calibri" w:hAnsiTheme="minorHAnsi" w:cs="Calibri"/>
                <w:lang w:val="en-US"/>
              </w:rPr>
            </w:pPr>
            <w:ins w:id="5400" w:author="Indrasan Yadav" w:date="2025-05-08T11:09:00Z" w16du:dateUtc="2025-05-08T05:39: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Source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3FE1F86F" w14:textId="77777777" w:rsidR="00107E93" w:rsidRPr="00564C48" w:rsidRDefault="00107E93" w:rsidP="00107E93">
            <w:pPr>
              <w:pStyle w:val="ListParagraph"/>
              <w:numPr>
                <w:ilvl w:val="0"/>
                <w:numId w:val="74"/>
              </w:numPr>
              <w:rPr>
                <w:ins w:id="5401" w:author="Indrasan Yadav" w:date="2025-05-08T11:09:00Z" w16du:dateUtc="2025-05-08T05:39:00Z"/>
                <w:rFonts w:asciiTheme="minorHAnsi" w:eastAsia="Calibri" w:hAnsiTheme="minorHAnsi" w:cs="Calibri"/>
                <w:lang w:val="en-US"/>
              </w:rPr>
            </w:pPr>
            <w:ins w:id="5402" w:author="Indrasan Yadav" w:date="2025-05-08T11:09:00Z" w16du:dateUtc="2025-05-08T05:39: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5B04A2FF" w14:textId="77777777" w:rsidR="00107E93" w:rsidRPr="002063AE" w:rsidRDefault="00107E93" w:rsidP="00107E93">
            <w:pPr>
              <w:pStyle w:val="ListParagraph"/>
              <w:numPr>
                <w:ilvl w:val="0"/>
                <w:numId w:val="74"/>
              </w:numPr>
              <w:rPr>
                <w:ins w:id="5403" w:author="Indrasan Yadav" w:date="2025-05-08T11:09:00Z" w16du:dateUtc="2025-05-08T05:39:00Z"/>
                <w:rFonts w:asciiTheme="minorHAnsi" w:eastAsia="Calibri" w:hAnsiTheme="minorHAnsi" w:cs="Calibri"/>
                <w:lang w:val="en-US"/>
              </w:rPr>
            </w:pPr>
            <w:ins w:id="5404" w:author="Indrasan Yadav" w:date="2025-05-08T11:09:00Z" w16du:dateUtc="2025-05-08T05:39:00Z">
              <w:r>
                <w:rPr>
                  <w:rFonts w:asciiTheme="minorHAnsi" w:eastAsia="Calibri" w:hAnsiTheme="minorHAnsi" w:cs="Calibri"/>
                  <w:b/>
                  <w:bCs/>
                  <w:lang w:val="en-US"/>
                </w:rPr>
                <w:t>Else, =Null.</w:t>
              </w:r>
            </w:ins>
          </w:p>
        </w:tc>
      </w:tr>
      <w:tr w:rsidR="00107E93" w:rsidRPr="00B72E23" w14:paraId="5B0BB75D" w14:textId="77777777" w:rsidTr="00BC4DA0">
        <w:trPr>
          <w:trHeight w:val="367"/>
          <w:ins w:id="5405"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59BCA33" w14:textId="77777777" w:rsidR="00107E93" w:rsidRDefault="00107E93" w:rsidP="00BC4DA0">
            <w:pPr>
              <w:rPr>
                <w:ins w:id="5406" w:author="Indrasan Yadav" w:date="2025-05-08T11:09:00Z" w16du:dateUtc="2025-05-08T05:39:00Z"/>
                <w:rFonts w:asciiTheme="minorHAnsi" w:eastAsia="Calibri" w:hAnsiTheme="minorHAnsi" w:cs="Calibri"/>
              </w:rPr>
            </w:pPr>
            <w:ins w:id="5407" w:author="Indrasan Yadav" w:date="2025-05-08T11:09:00Z" w16du:dateUtc="2025-05-08T05:39:00Z">
              <w:r>
                <w:rPr>
                  <w:rFonts w:asciiTheme="minorHAnsi" w:eastAsia="Calibri" w:hAnsiTheme="minorHAnsi" w:cs="Calibri"/>
                </w:rPr>
                <w:t>Destination RNC</w:t>
              </w:r>
              <w:r w:rsidRPr="0081181F">
                <w:rPr>
                  <w:rFonts w:asciiTheme="minorHAnsi" w:eastAsia="Calibri" w:hAnsiTheme="minorHAnsi" w:cs="Calibri"/>
                </w:rPr>
                <w:t xml:space="preserve"> Gateway</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4A8F891" w14:textId="77777777" w:rsidR="00107E93" w:rsidRPr="008D382D" w:rsidRDefault="00107E93" w:rsidP="00BC4DA0">
            <w:pPr>
              <w:rPr>
                <w:ins w:id="5408" w:author="Indrasan Yadav" w:date="2025-05-08T11:09:00Z" w16du:dateUtc="2025-05-08T05:39:00Z"/>
                <w:rFonts w:asciiTheme="minorHAnsi" w:eastAsia="Calibri" w:hAnsiTheme="minorHAnsi" w:cs="Calibri"/>
                <w:highlight w:val="yellow"/>
              </w:rPr>
            </w:pPr>
            <w:ins w:id="5409" w:author="Indrasan Yadav" w:date="2025-05-08T11:09:00Z" w16du:dateUtc="2025-05-08T05:39: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154BE0C" w14:textId="77777777" w:rsidR="00107E93" w:rsidRPr="00B72E23" w:rsidRDefault="00107E93" w:rsidP="00107E93">
            <w:pPr>
              <w:pStyle w:val="ListParagraph"/>
              <w:numPr>
                <w:ilvl w:val="0"/>
                <w:numId w:val="74"/>
              </w:numPr>
              <w:rPr>
                <w:ins w:id="5410" w:author="Indrasan Yadav" w:date="2025-05-08T11:09:00Z" w16du:dateUtc="2025-05-08T05:39:00Z"/>
                <w:rFonts w:asciiTheme="minorHAnsi" w:eastAsia="Calibri" w:hAnsiTheme="minorHAnsi" w:cs="Calibri"/>
                <w:lang w:val="en-US"/>
              </w:rPr>
            </w:pPr>
            <w:ins w:id="5411" w:author="Indrasan Yadav" w:date="2025-05-08T11:09:00Z" w16du:dateUtc="2025-05-08T05:39: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07E93" w:rsidRPr="002063AE" w14:paraId="50118063" w14:textId="77777777" w:rsidTr="00BC4DA0">
        <w:trPr>
          <w:trHeight w:val="367"/>
          <w:ins w:id="5412" w:author="Indrasan Yadav" w:date="2025-05-08T11:09: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B863EED" w14:textId="77777777" w:rsidR="00107E93" w:rsidRDefault="00107E93" w:rsidP="00BC4DA0">
            <w:pPr>
              <w:rPr>
                <w:ins w:id="5413" w:author="Indrasan Yadav" w:date="2025-05-08T11:09:00Z" w16du:dateUtc="2025-05-08T05:39:00Z"/>
                <w:rFonts w:asciiTheme="minorHAnsi" w:eastAsia="Calibri" w:hAnsiTheme="minorHAnsi" w:cs="Calibri"/>
              </w:rPr>
            </w:pPr>
            <w:ins w:id="5414" w:author="Indrasan Yadav" w:date="2025-05-08T11:09:00Z" w16du:dateUtc="2025-05-08T05:39:00Z">
              <w:r>
                <w:rPr>
                  <w:rFonts w:asciiTheme="minorHAnsi" w:eastAsia="Calibri" w:hAnsiTheme="minorHAnsi" w:cs="Calibri"/>
                </w:rPr>
                <w:t>Destination RNC Vlan</w:t>
              </w:r>
            </w:ins>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82909A1" w14:textId="77777777" w:rsidR="00107E93" w:rsidRPr="008D382D" w:rsidRDefault="00107E93" w:rsidP="00BC4DA0">
            <w:pPr>
              <w:rPr>
                <w:ins w:id="5415" w:author="Indrasan Yadav" w:date="2025-05-08T11:09:00Z" w16du:dateUtc="2025-05-08T05:39:00Z"/>
                <w:rFonts w:asciiTheme="minorHAnsi" w:eastAsia="Calibri" w:hAnsiTheme="minorHAnsi" w:cs="Calibri"/>
                <w:highlight w:val="yellow"/>
              </w:rPr>
            </w:pPr>
            <w:ins w:id="5416" w:author="Indrasan Yadav" w:date="2025-05-08T11:09:00Z" w16du:dateUtc="2025-05-08T05:39: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9631EF5" w14:textId="77777777" w:rsidR="00107E93" w:rsidRPr="007A3504" w:rsidRDefault="00107E93" w:rsidP="00107E93">
            <w:pPr>
              <w:pStyle w:val="ListParagraph"/>
              <w:numPr>
                <w:ilvl w:val="0"/>
                <w:numId w:val="74"/>
              </w:numPr>
              <w:rPr>
                <w:ins w:id="5417" w:author="Indrasan Yadav" w:date="2025-05-08T11:09:00Z" w16du:dateUtc="2025-05-08T05:39:00Z"/>
                <w:rFonts w:asciiTheme="minorHAnsi" w:eastAsia="Calibri" w:hAnsiTheme="minorHAnsi" w:cs="Calibri"/>
                <w:lang w:val="en-US"/>
              </w:rPr>
            </w:pPr>
            <w:ins w:id="5418" w:author="Indrasan Yadav" w:date="2025-05-08T11:09:00Z" w16du:dateUtc="2025-05-08T05:39: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6AA7830E" w14:textId="77777777" w:rsidR="00107E93" w:rsidRPr="00564C48" w:rsidRDefault="00107E93" w:rsidP="00107E93">
            <w:pPr>
              <w:pStyle w:val="ListParagraph"/>
              <w:numPr>
                <w:ilvl w:val="0"/>
                <w:numId w:val="74"/>
              </w:numPr>
              <w:rPr>
                <w:ins w:id="5419" w:author="Indrasan Yadav" w:date="2025-05-08T11:09:00Z" w16du:dateUtc="2025-05-08T05:39:00Z"/>
                <w:rFonts w:asciiTheme="minorHAnsi" w:eastAsia="Calibri" w:hAnsiTheme="minorHAnsi" w:cs="Calibri"/>
                <w:lang w:val="en-US"/>
              </w:rPr>
            </w:pPr>
            <w:ins w:id="5420" w:author="Indrasan Yadav" w:date="2025-05-08T11:09:00Z" w16du:dateUtc="2025-05-08T05:39: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375B9936" w14:textId="77777777" w:rsidR="00107E93" w:rsidRPr="002063AE" w:rsidRDefault="00107E93" w:rsidP="00107E93">
            <w:pPr>
              <w:pStyle w:val="ListParagraph"/>
              <w:numPr>
                <w:ilvl w:val="0"/>
                <w:numId w:val="74"/>
              </w:numPr>
              <w:rPr>
                <w:ins w:id="5421" w:author="Indrasan Yadav" w:date="2025-05-08T11:09:00Z" w16du:dateUtc="2025-05-08T05:39:00Z"/>
                <w:rFonts w:asciiTheme="minorHAnsi" w:eastAsia="Calibri" w:hAnsiTheme="minorHAnsi" w:cs="Calibri"/>
                <w:lang w:val="en-US"/>
              </w:rPr>
            </w:pPr>
            <w:ins w:id="5422" w:author="Indrasan Yadav" w:date="2025-05-08T11:09:00Z" w16du:dateUtc="2025-05-08T05:39:00Z">
              <w:r>
                <w:rPr>
                  <w:rFonts w:asciiTheme="minorHAnsi" w:eastAsia="Calibri" w:hAnsiTheme="minorHAnsi" w:cs="Calibri"/>
                  <w:b/>
                  <w:bCs/>
                  <w:lang w:val="en-US"/>
                </w:rPr>
                <w:t>Else, =Null.</w:t>
              </w:r>
            </w:ins>
          </w:p>
        </w:tc>
      </w:tr>
    </w:tbl>
    <w:p w14:paraId="1352B668" w14:textId="77777777" w:rsidR="00462DC6" w:rsidRDefault="00462DC6" w:rsidP="001A2C5E">
      <w:pPr>
        <w:rPr>
          <w:ins w:id="5423" w:author="Indrasan Yadav" w:date="2025-05-06T15:58:00Z" w16du:dateUtc="2025-05-06T10:28:00Z"/>
        </w:rPr>
      </w:pPr>
    </w:p>
    <w:p w14:paraId="61676774" w14:textId="77777777" w:rsidR="00462DC6" w:rsidRPr="001A2C5E" w:rsidRDefault="00462DC6">
      <w:pPr>
        <w:rPr>
          <w:ins w:id="5424" w:author="Indrasan Yadav" w:date="2025-05-06T15:19:00Z" w16du:dateUtc="2025-05-06T09:49:00Z"/>
        </w:rPr>
        <w:pPrChange w:id="5425" w:author="Indrasan Yadav" w:date="2025-05-06T15:19:00Z" w16du:dateUtc="2025-05-06T09:49:00Z">
          <w:pPr>
            <w:pStyle w:val="Heading1"/>
          </w:pPr>
        </w:pPrChange>
      </w:pPr>
    </w:p>
    <w:p w14:paraId="30E4ED3A" w14:textId="703135C2" w:rsidR="00107E93" w:rsidRDefault="001E43FD">
      <w:pPr>
        <w:pStyle w:val="Heading2"/>
        <w:numPr>
          <w:ilvl w:val="1"/>
          <w:numId w:val="112"/>
        </w:numPr>
        <w:rPr>
          <w:ins w:id="5426" w:author="Indrasan Yadav" w:date="2025-05-08T11:09:00Z" w16du:dateUtc="2025-05-08T05:39:00Z"/>
        </w:rPr>
        <w:pPrChange w:id="5427" w:author="Indrasan Yadav" w:date="2025-05-08T11:09:00Z" w16du:dateUtc="2025-05-08T05:39:00Z">
          <w:pPr>
            <w:pStyle w:val="Heading2"/>
          </w:pPr>
        </w:pPrChange>
      </w:pPr>
      <w:ins w:id="5428" w:author="Indrasan Yadav" w:date="2025-05-08T11:12:00Z" w16du:dateUtc="2025-05-08T05:42:00Z">
        <w:r>
          <w:t>“</w:t>
        </w:r>
      </w:ins>
      <w:ins w:id="5429" w:author="Indrasan Yadav" w:date="2025-05-08T11:09:00Z" w16du:dateUtc="2025-05-08T05:39:00Z">
        <w:r w:rsidR="00107E93">
          <w:t>I</w:t>
        </w:r>
      </w:ins>
      <w:ins w:id="5430" w:author="Indrasan Yadav" w:date="2025-05-08T11:13:00Z" w16du:dateUtc="2025-05-08T05:43:00Z">
        <w:r>
          <w:t>u</w:t>
        </w:r>
      </w:ins>
      <w:ins w:id="5431" w:author="Indrasan Yadav" w:date="2025-05-08T11:09:00Z" w16du:dateUtc="2025-05-08T05:39:00Z">
        <w:r w:rsidR="00107E93">
          <w:t>CS-U</w:t>
        </w:r>
      </w:ins>
      <w:ins w:id="5432" w:author="Indrasan Yadav" w:date="2025-05-08T11:12:00Z" w16du:dateUtc="2025-05-08T05:42:00Z">
        <w:r>
          <w:t>”</w:t>
        </w:r>
      </w:ins>
      <w:ins w:id="5433" w:author="Indrasan Yadav" w:date="2025-05-08T11:09:00Z" w16du:dateUtc="2025-05-08T05:39:00Z">
        <w:r w:rsidR="00107E93">
          <w:t xml:space="preserve"> Over IP Interface (Huawei MGW)</w:t>
        </w:r>
      </w:ins>
    </w:p>
    <w:p w14:paraId="6E83FC88" w14:textId="77777777" w:rsidR="00107E93" w:rsidRDefault="00107E93" w:rsidP="00107E93">
      <w:pPr>
        <w:rPr>
          <w:ins w:id="5434" w:author="Indrasan Yadav" w:date="2025-05-08T11:09:00Z" w16du:dateUtc="2025-05-08T05:39:00Z"/>
        </w:rPr>
      </w:pPr>
    </w:p>
    <w:p w14:paraId="2EA87C27" w14:textId="77777777" w:rsidR="00107E93" w:rsidRPr="009617F4" w:rsidRDefault="00107E93" w:rsidP="00107E93">
      <w:pPr>
        <w:pStyle w:val="ListParagraph"/>
        <w:numPr>
          <w:ilvl w:val="0"/>
          <w:numId w:val="113"/>
        </w:numPr>
        <w:ind w:right="1440"/>
        <w:rPr>
          <w:ins w:id="5435" w:author="Indrasan Yadav" w:date="2025-05-08T11:10:00Z" w16du:dateUtc="2025-05-08T05:40:00Z"/>
          <w:rFonts w:asciiTheme="minorHAnsi" w:hAnsiTheme="minorHAnsi" w:cs="Calibri"/>
        </w:rPr>
      </w:pPr>
      <w:ins w:id="5436" w:author="Indrasan Yadav" w:date="2025-05-08T11:10:00Z" w16du:dateUtc="2025-05-08T05:40:00Z">
        <w:r>
          <w:rPr>
            <w:rFonts w:asciiTheme="minorHAnsi" w:hAnsiTheme="minorHAnsi" w:cs="Calibri"/>
          </w:rPr>
          <w:t>“</w:t>
        </w:r>
        <w:r w:rsidRPr="00747371">
          <w:rPr>
            <w:rFonts w:asciiTheme="minorHAnsi" w:hAnsiTheme="minorHAnsi" w:cs="Calibri"/>
          </w:rPr>
          <w:t>IuCS-U</w:t>
        </w:r>
        <w:r>
          <w:rPr>
            <w:rFonts w:asciiTheme="minorHAnsi" w:hAnsiTheme="minorHAnsi" w:cs="Calibri"/>
          </w:rPr>
          <w:t xml:space="preserve">” </w:t>
        </w:r>
        <w:r w:rsidRPr="009617F4">
          <w:rPr>
            <w:rFonts w:asciiTheme="minorHAnsi" w:hAnsiTheme="minorHAnsi" w:cs="Calibri"/>
          </w:rPr>
          <w:t xml:space="preserve">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tag where </w:t>
        </w:r>
        <w:r>
          <w:rPr>
            <w:rFonts w:asciiTheme="minorHAnsi" w:eastAsia="Calibri" w:hAnsiTheme="minorHAnsi" w:cs="Calibri"/>
            <w:b/>
            <w:bCs/>
            <w:lang w:val="en-US"/>
          </w:rPr>
          <w:t>NODET</w:t>
        </w:r>
        <w:r>
          <w:rPr>
            <w:lang w:val="en-US"/>
          </w:rPr>
          <w:t>=</w:t>
        </w:r>
        <w:r w:rsidRPr="00747371">
          <w:rPr>
            <w:rFonts w:asciiTheme="minorHAnsi" w:eastAsia="Calibri" w:hAnsiTheme="minorHAnsi" w:cs="Calibri"/>
            <w:b/>
            <w:bCs/>
            <w:lang w:val="en-US"/>
          </w:rPr>
          <w:t>IUCS</w:t>
        </w:r>
        <w:r>
          <w:rPr>
            <w:rFonts w:asciiTheme="minorHAnsi" w:eastAsia="Calibri" w:hAnsiTheme="minorHAnsi" w:cs="Calibri"/>
            <w:b/>
            <w:bCs/>
            <w:lang w:val="en-US"/>
          </w:rPr>
          <w:t xml:space="preserve"> </w:t>
        </w:r>
        <w:r w:rsidRPr="00B45700">
          <w:rPr>
            <w:rFonts w:asciiTheme="minorHAnsi" w:eastAsia="Calibri" w:hAnsiTheme="minorHAnsi" w:cs="Calibri"/>
            <w:lang w:val="en-US"/>
          </w:rPr>
          <w:t>and</w:t>
        </w:r>
        <w:r>
          <w:rPr>
            <w:rFonts w:asciiTheme="minorHAnsi" w:eastAsia="Calibri" w:hAnsiTheme="minorHAnsi" w:cs="Calibri"/>
            <w:b/>
            <w:bCs/>
            <w:lang w:val="en-US"/>
          </w:rPr>
          <w:t xml:space="preserve"> </w:t>
        </w:r>
        <w:r w:rsidRPr="00747371">
          <w:rPr>
            <w:rFonts w:asciiTheme="minorHAnsi" w:eastAsia="Calibri" w:hAnsiTheme="minorHAnsi" w:cs="Calibri"/>
            <w:b/>
            <w:bCs/>
            <w:lang w:val="en-US"/>
          </w:rPr>
          <w:t>TRANST=IP</w:t>
        </w:r>
        <w:r w:rsidRPr="008D382D">
          <w:rPr>
            <w:rFonts w:asciiTheme="minorHAnsi" w:eastAsia="Calibri" w:hAnsiTheme="minorHAnsi" w:cs="Calibri"/>
            <w:lang w:val="en-US"/>
          </w:rPr>
          <w:t>.</w:t>
        </w:r>
      </w:ins>
    </w:p>
    <w:p w14:paraId="10AFB0BF" w14:textId="77777777" w:rsidR="00107E93" w:rsidRPr="006A2A83" w:rsidRDefault="00107E93" w:rsidP="00107E93">
      <w:pPr>
        <w:pStyle w:val="ListParagraph"/>
        <w:numPr>
          <w:ilvl w:val="0"/>
          <w:numId w:val="74"/>
        </w:numPr>
        <w:rPr>
          <w:ins w:id="5437" w:author="Indrasan Yadav" w:date="2025-05-08T11:10:00Z" w16du:dateUtc="2025-05-08T05:40:00Z"/>
          <w:rFonts w:asciiTheme="minorHAnsi" w:hAnsiTheme="minorHAnsi" w:cs="Calibri"/>
        </w:rPr>
      </w:pPr>
      <w:ins w:id="5438" w:author="Indrasan Yadav" w:date="2025-05-08T11:10:00Z" w16du:dateUtc="2025-05-08T05:40:00Z">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has one or several </w:t>
        </w:r>
        <w:r w:rsidRPr="00653ED2">
          <w:rPr>
            <w:rFonts w:asciiTheme="minorHAnsi" w:eastAsia="Calibri" w:hAnsiTheme="minorHAnsi" w:cs="Calibri"/>
            <w:b/>
            <w:bCs/>
            <w:lang w:val="en-US"/>
          </w:rPr>
          <w:t>ADD IPPATH</w:t>
        </w:r>
        <w:r>
          <w:rPr>
            <w:rFonts w:asciiTheme="minorHAnsi" w:eastAsia="Calibri" w:hAnsiTheme="minorHAnsi" w:cs="Calibri"/>
            <w:lang w:val="en-US"/>
          </w:rPr>
          <w:t xml:space="preserve"> where </w:t>
        </w:r>
        <w:r w:rsidRPr="006A2A83">
          <w:rPr>
            <w:rFonts w:asciiTheme="minorHAnsi" w:eastAsia="Calibri" w:hAnsiTheme="minorHAnsi" w:cs="Calibri"/>
            <w:b/>
            <w:bCs/>
            <w:lang w:val="en-US"/>
          </w:rPr>
          <w:t>ANI</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and under </w:t>
        </w:r>
        <w:r w:rsidRPr="006A2A83">
          <w:rPr>
            <w:rFonts w:asciiTheme="minorHAnsi" w:eastAsia="Calibri" w:hAnsiTheme="minorHAnsi" w:cs="Calibri"/>
            <w:b/>
            <w:bCs/>
            <w:lang w:val="en-US"/>
          </w:rPr>
          <w:t>A</w:t>
        </w:r>
        <w:r w:rsidRPr="00653ED2">
          <w:rPr>
            <w:rFonts w:asciiTheme="minorHAnsi" w:eastAsia="Calibri" w:hAnsiTheme="minorHAnsi" w:cs="Calibri"/>
            <w:b/>
            <w:bCs/>
            <w:lang w:val="en-US"/>
          </w:rPr>
          <w:t>DD IPPATH</w:t>
        </w:r>
        <w:r>
          <w:rPr>
            <w:rFonts w:asciiTheme="minorHAnsi" w:eastAsia="Calibri" w:hAnsiTheme="minorHAnsi" w:cs="Calibri"/>
            <w:lang w:val="en-US"/>
          </w:rPr>
          <w:t xml:space="preserve"> are matching.</w:t>
        </w:r>
      </w:ins>
    </w:p>
    <w:p w14:paraId="3F1C5B4A" w14:textId="77777777" w:rsidR="00107E93" w:rsidRPr="006A2A83" w:rsidRDefault="00107E93" w:rsidP="00107E93">
      <w:pPr>
        <w:pStyle w:val="ListParagraph"/>
        <w:numPr>
          <w:ilvl w:val="0"/>
          <w:numId w:val="74"/>
        </w:numPr>
        <w:rPr>
          <w:ins w:id="5439" w:author="Indrasan Yadav" w:date="2025-05-08T11:10:00Z" w16du:dateUtc="2025-05-08T05:40:00Z"/>
          <w:rFonts w:asciiTheme="minorHAnsi" w:hAnsiTheme="minorHAnsi" w:cs="Calibri"/>
        </w:rPr>
      </w:pPr>
      <w:ins w:id="5440" w:author="Indrasan Yadav" w:date="2025-05-08T11:10:00Z" w16du:dateUtc="2025-05-08T05:40:00Z">
        <w:r w:rsidRPr="008D382D">
          <w:rPr>
            <w:rFonts w:asciiTheme="minorHAnsi" w:hAnsiTheme="minorHAnsi" w:cs="Calibri"/>
          </w:rPr>
          <w:t xml:space="preserve">Below are the attributes of an </w:t>
        </w:r>
        <w:r>
          <w:rPr>
            <w:rFonts w:asciiTheme="minorHAnsi" w:hAnsiTheme="minorHAnsi" w:cs="Calibri"/>
          </w:rPr>
          <w:t>“</w:t>
        </w:r>
        <w:r w:rsidRPr="00747371">
          <w:rPr>
            <w:rFonts w:asciiTheme="minorHAnsi" w:hAnsiTheme="minorHAnsi" w:cs="Calibri"/>
          </w:rPr>
          <w:t>IuCS</w:t>
        </w:r>
        <w:r>
          <w:rPr>
            <w:rFonts w:asciiTheme="minorHAnsi" w:hAnsiTheme="minorHAnsi" w:cs="Calibri"/>
          </w:rPr>
          <w:t>-U” over IP</w:t>
        </w:r>
        <w:r w:rsidRPr="008D382D">
          <w:rPr>
            <w:rFonts w:asciiTheme="minorHAnsi" w:hAnsiTheme="minorHAnsi" w:cs="Calibri"/>
          </w:rPr>
          <w:t xml:space="preserve"> interface:</w:t>
        </w:r>
      </w:ins>
    </w:p>
    <w:p w14:paraId="3DE6FFCC" w14:textId="77777777" w:rsidR="00107E93" w:rsidRPr="008D382D" w:rsidRDefault="00107E93" w:rsidP="00107E93">
      <w:pPr>
        <w:pStyle w:val="ListParagraph"/>
        <w:ind w:left="1080"/>
        <w:rPr>
          <w:ins w:id="5441" w:author="Indrasan Yadav" w:date="2025-05-08T11:10:00Z" w16du:dateUtc="2025-05-08T05:40:00Z"/>
          <w:rFonts w:asciiTheme="minorHAnsi" w:hAnsiTheme="minorHAnsi"/>
        </w:rPr>
      </w:pPr>
    </w:p>
    <w:p w14:paraId="61F00DBF" w14:textId="77777777" w:rsidR="00107E93" w:rsidRPr="008D382D" w:rsidRDefault="00107E93" w:rsidP="00107E93">
      <w:pPr>
        <w:pStyle w:val="ListParagraph"/>
        <w:ind w:left="1080"/>
        <w:rPr>
          <w:ins w:id="5442" w:author="Indrasan Yadav" w:date="2025-05-08T11:10:00Z" w16du:dateUtc="2025-05-08T05:40:00Z"/>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6210"/>
      </w:tblGrid>
      <w:tr w:rsidR="00107E93" w:rsidRPr="008D382D" w14:paraId="6126D22E" w14:textId="77777777" w:rsidTr="00BC4DA0">
        <w:trPr>
          <w:trHeight w:val="367"/>
          <w:ins w:id="5443" w:author="Indrasan Yadav" w:date="2025-05-08T11:10:00Z"/>
        </w:trPr>
        <w:tc>
          <w:tcPr>
            <w:tcW w:w="1980" w:type="dxa"/>
            <w:shd w:val="clear" w:color="auto" w:fill="FFFF00"/>
          </w:tcPr>
          <w:p w14:paraId="514C5405" w14:textId="77777777" w:rsidR="00107E93" w:rsidRPr="008D382D" w:rsidRDefault="00107E93" w:rsidP="00BC4DA0">
            <w:pPr>
              <w:rPr>
                <w:ins w:id="5444" w:author="Indrasan Yadav" w:date="2025-05-08T11:10:00Z" w16du:dateUtc="2025-05-08T05:40:00Z"/>
                <w:rFonts w:asciiTheme="minorHAnsi" w:hAnsiTheme="minorHAnsi" w:cs="Calibri"/>
                <w:b/>
                <w:bCs/>
              </w:rPr>
            </w:pPr>
            <w:ins w:id="5445" w:author="Indrasan Yadav" w:date="2025-05-08T11:10:00Z" w16du:dateUtc="2025-05-08T05:40:00Z">
              <w:r w:rsidRPr="008D382D">
                <w:rPr>
                  <w:rFonts w:asciiTheme="minorHAnsi" w:hAnsiTheme="minorHAnsi" w:cs="Calibri"/>
                  <w:b/>
                  <w:bCs/>
                </w:rPr>
                <w:t>Attributes</w:t>
              </w:r>
            </w:ins>
          </w:p>
        </w:tc>
        <w:tc>
          <w:tcPr>
            <w:tcW w:w="1570" w:type="dxa"/>
            <w:shd w:val="clear" w:color="auto" w:fill="FFFF00"/>
          </w:tcPr>
          <w:p w14:paraId="7840126A" w14:textId="77777777" w:rsidR="00107E93" w:rsidRPr="008D382D" w:rsidRDefault="00107E93" w:rsidP="00BC4DA0">
            <w:pPr>
              <w:rPr>
                <w:ins w:id="5446" w:author="Indrasan Yadav" w:date="2025-05-08T11:10:00Z" w16du:dateUtc="2025-05-08T05:40:00Z"/>
                <w:rFonts w:asciiTheme="minorHAnsi" w:hAnsiTheme="minorHAnsi" w:cs="Calibri"/>
                <w:b/>
                <w:bCs/>
              </w:rPr>
            </w:pPr>
            <w:ins w:id="5447" w:author="Indrasan Yadav" w:date="2025-05-08T11:10:00Z" w16du:dateUtc="2025-05-08T05:40:00Z">
              <w:r w:rsidRPr="008D382D">
                <w:rPr>
                  <w:rFonts w:asciiTheme="minorHAnsi" w:hAnsiTheme="minorHAnsi" w:cs="Calibri"/>
                  <w:b/>
                  <w:bCs/>
                </w:rPr>
                <w:t>Importance</w:t>
              </w:r>
            </w:ins>
          </w:p>
        </w:tc>
        <w:tc>
          <w:tcPr>
            <w:tcW w:w="6210" w:type="dxa"/>
            <w:shd w:val="clear" w:color="auto" w:fill="FFFF00"/>
          </w:tcPr>
          <w:p w14:paraId="4D0F5B1A" w14:textId="77777777" w:rsidR="00107E93" w:rsidRPr="008D382D" w:rsidRDefault="00107E93" w:rsidP="00BC4DA0">
            <w:pPr>
              <w:rPr>
                <w:ins w:id="5448" w:author="Indrasan Yadav" w:date="2025-05-08T11:10:00Z" w16du:dateUtc="2025-05-08T05:40:00Z"/>
                <w:rFonts w:asciiTheme="minorHAnsi" w:hAnsiTheme="minorHAnsi" w:cs="Calibri"/>
                <w:b/>
                <w:bCs/>
              </w:rPr>
            </w:pPr>
            <w:ins w:id="5449" w:author="Indrasan Yadav" w:date="2025-05-08T11:10:00Z" w16du:dateUtc="2025-05-08T05:40:00Z">
              <w:r>
                <w:rPr>
                  <w:rFonts w:asciiTheme="minorHAnsi" w:hAnsiTheme="minorHAnsi" w:cs="Calibri"/>
                  <w:b/>
                  <w:bCs/>
                </w:rPr>
                <w:t>Parsing</w:t>
              </w:r>
            </w:ins>
          </w:p>
        </w:tc>
      </w:tr>
      <w:tr w:rsidR="00107E93" w:rsidRPr="008D382D" w14:paraId="085C8569" w14:textId="77777777" w:rsidTr="00BC4DA0">
        <w:trPr>
          <w:trHeight w:val="367"/>
          <w:ins w:id="5450" w:author="Indrasan Yadav" w:date="2025-05-08T11:10:00Z"/>
        </w:trPr>
        <w:tc>
          <w:tcPr>
            <w:tcW w:w="1980" w:type="dxa"/>
            <w:shd w:val="clear" w:color="auto" w:fill="auto"/>
          </w:tcPr>
          <w:p w14:paraId="295A1178" w14:textId="77777777" w:rsidR="00107E93" w:rsidRDefault="00107E93" w:rsidP="00BC4DA0">
            <w:pPr>
              <w:rPr>
                <w:ins w:id="5451" w:author="Indrasan Yadav" w:date="2025-05-08T11:10:00Z" w16du:dateUtc="2025-05-08T05:40:00Z"/>
                <w:rFonts w:asciiTheme="minorHAnsi" w:eastAsia="Calibri" w:hAnsiTheme="minorHAnsi" w:cs="Calibri"/>
              </w:rPr>
            </w:pPr>
            <w:ins w:id="5452" w:author="Indrasan Yadav" w:date="2025-05-08T11:10:00Z" w16du:dateUtc="2025-05-08T05:40:00Z">
              <w:r>
                <w:rPr>
                  <w:rFonts w:asciiTheme="minorHAnsi" w:eastAsia="Calibri" w:hAnsiTheme="minorHAnsi" w:cs="Calibri"/>
                </w:rPr>
                <w:t>RNC Name</w:t>
              </w:r>
            </w:ins>
          </w:p>
        </w:tc>
        <w:tc>
          <w:tcPr>
            <w:tcW w:w="1570" w:type="dxa"/>
            <w:shd w:val="clear" w:color="auto" w:fill="auto"/>
          </w:tcPr>
          <w:p w14:paraId="7F5CEB80" w14:textId="77777777" w:rsidR="00107E93" w:rsidRPr="008D382D" w:rsidRDefault="00107E93" w:rsidP="00BC4DA0">
            <w:pPr>
              <w:rPr>
                <w:ins w:id="5453" w:author="Indrasan Yadav" w:date="2025-05-08T11:10:00Z" w16du:dateUtc="2025-05-08T05:40:00Z"/>
                <w:rFonts w:asciiTheme="minorHAnsi" w:eastAsia="Calibri" w:hAnsiTheme="minorHAnsi" w:cs="Calibri"/>
                <w:highlight w:val="yellow"/>
              </w:rPr>
            </w:pPr>
            <w:ins w:id="5454"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2AC39592" w14:textId="77777777" w:rsidR="00107E93" w:rsidRDefault="00107E93" w:rsidP="00107E93">
            <w:pPr>
              <w:pStyle w:val="ListParagraph"/>
              <w:numPr>
                <w:ilvl w:val="0"/>
                <w:numId w:val="74"/>
              </w:numPr>
              <w:rPr>
                <w:ins w:id="5455" w:author="Indrasan Yadav" w:date="2025-05-08T11:10:00Z" w16du:dateUtc="2025-05-08T05:40:00Z"/>
                <w:rFonts w:asciiTheme="minorHAnsi" w:eastAsia="Calibri" w:hAnsiTheme="minorHAnsi" w:cs="Calibri"/>
                <w:lang w:val="en-US"/>
              </w:rPr>
            </w:pPr>
            <w:ins w:id="5456" w:author="Indrasan Yadav" w:date="2025-05-08T11:10:00Z" w16du:dateUtc="2025-05-08T05:40:00Z">
              <w:r>
                <w:rPr>
                  <w:rFonts w:asciiTheme="minorHAnsi" w:eastAsia="Calibri" w:hAnsiTheme="minorHAnsi" w:cs="Calibri"/>
                  <w:lang w:val="en-US"/>
                </w:rPr>
                <w:t>To be deduced from Logical and Physical dumps.</w:t>
              </w:r>
            </w:ins>
          </w:p>
          <w:p w14:paraId="2C4DD67C" w14:textId="77777777" w:rsidR="00107E93" w:rsidRDefault="00107E93" w:rsidP="00107E93">
            <w:pPr>
              <w:pStyle w:val="ListParagraph"/>
              <w:numPr>
                <w:ilvl w:val="0"/>
                <w:numId w:val="74"/>
              </w:numPr>
              <w:rPr>
                <w:ins w:id="5457" w:author="Indrasan Yadav" w:date="2025-05-08T11:10:00Z" w16du:dateUtc="2025-05-08T05:40:00Z"/>
                <w:rFonts w:asciiTheme="minorHAnsi" w:eastAsia="Calibri" w:hAnsiTheme="minorHAnsi" w:cs="Calibri"/>
                <w:lang w:val="en-US"/>
              </w:rPr>
            </w:pPr>
            <w:ins w:id="5458" w:author="Indrasan Yadav" w:date="2025-05-08T11:10:00Z" w16du:dateUtc="2025-05-08T05:40:00Z">
              <w:r>
                <w:rPr>
                  <w:rFonts w:asciiTheme="minorHAnsi" w:eastAsia="Calibri" w:hAnsiTheme="minorHAnsi" w:cs="Calibri"/>
                  <w:lang w:val="en-US"/>
                </w:rPr>
                <w:t xml:space="preserve">Get </w:t>
              </w:r>
              <w:r w:rsidRPr="008D382D">
                <w:rPr>
                  <w:rFonts w:asciiTheme="minorHAnsi" w:eastAsia="Calibri" w:hAnsiTheme="minorHAnsi" w:cs="Calibri"/>
                  <w:lang w:val="en-US"/>
                </w:rPr>
                <w:t>“</w:t>
              </w:r>
              <w:r w:rsidRPr="00BD71D8">
                <w:rPr>
                  <w:rFonts w:asciiTheme="minorHAnsi" w:eastAsia="Calibri" w:hAnsiTheme="minorHAnsi" w:cs="Calibri"/>
                  <w:b/>
                  <w:bCs/>
                  <w:lang w:val="en-US"/>
                </w:rPr>
                <w:t>RNCID</w:t>
              </w:r>
              <w:r w:rsidRPr="008D382D">
                <w:rPr>
                  <w:rFonts w:asciiTheme="minorHAnsi" w:eastAsia="Calibri" w:hAnsiTheme="minorHAnsi" w:cs="Calibri"/>
                  <w:lang w:val="en-US"/>
                </w:rPr>
                <w:t>” attribute under tag of “</w:t>
              </w:r>
              <w:r w:rsidRPr="008D382D">
                <w:rPr>
                  <w:rFonts w:asciiTheme="minorHAnsi" w:eastAsia="Calibri" w:hAnsiTheme="minorHAnsi" w:cs="Calibri"/>
                  <w:b/>
                  <w:bCs/>
                  <w:lang w:val="en-US"/>
                </w:rPr>
                <w:t xml:space="preserve">ADD </w:t>
              </w:r>
              <w:bookmarkStart w:id="5459" w:name="OLE_LINK3"/>
              <w:bookmarkStart w:id="5460" w:name="OLE_LINK4"/>
              <w:r w:rsidRPr="00BD71D8">
                <w:rPr>
                  <w:rFonts w:asciiTheme="minorHAnsi" w:eastAsia="Calibri" w:hAnsiTheme="minorHAnsi" w:cs="Calibri"/>
                  <w:b/>
                  <w:bCs/>
                  <w:lang w:val="en-US"/>
                </w:rPr>
                <w:t>URNCBASIC</w:t>
              </w:r>
              <w:bookmarkEnd w:id="5459"/>
              <w:bookmarkEnd w:id="5460"/>
              <w:r>
                <w:rPr>
                  <w:rFonts w:asciiTheme="minorHAnsi" w:eastAsia="Calibri" w:hAnsiTheme="minorHAnsi" w:cs="Calibri"/>
                  <w:lang w:val="en-US"/>
                </w:rPr>
                <w:t>” from Logical dump.</w:t>
              </w:r>
            </w:ins>
          </w:p>
          <w:p w14:paraId="412A21B9" w14:textId="77777777" w:rsidR="00107E93" w:rsidRPr="00982860" w:rsidRDefault="00107E93" w:rsidP="00107E93">
            <w:pPr>
              <w:pStyle w:val="ListParagraph"/>
              <w:numPr>
                <w:ilvl w:val="0"/>
                <w:numId w:val="74"/>
              </w:numPr>
              <w:rPr>
                <w:ins w:id="5461" w:author="Indrasan Yadav" w:date="2025-05-08T11:10:00Z" w16du:dateUtc="2025-05-08T05:40:00Z"/>
                <w:rFonts w:asciiTheme="minorHAnsi" w:eastAsia="Calibri" w:hAnsiTheme="minorHAnsi" w:cs="Calibri"/>
                <w:lang w:val="en-US"/>
              </w:rPr>
            </w:pPr>
            <w:ins w:id="5462" w:author="Indrasan Yadav" w:date="2025-05-08T11:10:00Z" w16du:dateUtc="2025-05-08T05:40:00Z">
              <w:r>
                <w:rPr>
                  <w:rFonts w:asciiTheme="minorHAnsi" w:eastAsia="Calibri" w:hAnsiTheme="minorHAnsi" w:cs="Calibri"/>
                  <w:lang w:val="en-US"/>
                </w:rPr>
                <w:t>Participant1 Name=RNC Name of above deduced RNC ID in Physical configuration.</w:t>
              </w:r>
            </w:ins>
          </w:p>
        </w:tc>
      </w:tr>
      <w:tr w:rsidR="00107E93" w:rsidRPr="008D382D" w14:paraId="4E7004AE" w14:textId="77777777" w:rsidTr="00BC4DA0">
        <w:trPr>
          <w:trHeight w:val="367"/>
          <w:ins w:id="5463" w:author="Indrasan Yadav" w:date="2025-05-08T11:10:00Z"/>
        </w:trPr>
        <w:tc>
          <w:tcPr>
            <w:tcW w:w="1980" w:type="dxa"/>
            <w:shd w:val="clear" w:color="auto" w:fill="auto"/>
          </w:tcPr>
          <w:p w14:paraId="6076C065" w14:textId="77777777" w:rsidR="00107E93" w:rsidRPr="008D382D" w:rsidRDefault="00107E93" w:rsidP="00BC4DA0">
            <w:pPr>
              <w:rPr>
                <w:ins w:id="5464" w:author="Indrasan Yadav" w:date="2025-05-08T11:10:00Z" w16du:dateUtc="2025-05-08T05:40:00Z"/>
                <w:rFonts w:asciiTheme="minorHAnsi" w:eastAsia="Calibri" w:hAnsiTheme="minorHAnsi" w:cs="Calibri"/>
              </w:rPr>
            </w:pPr>
            <w:ins w:id="5465" w:author="Indrasan Yadav" w:date="2025-05-08T11:10:00Z" w16du:dateUtc="2025-05-08T05:40:00Z">
              <w:r>
                <w:rPr>
                  <w:rFonts w:asciiTheme="minorHAnsi" w:eastAsia="Calibri" w:hAnsiTheme="minorHAnsi" w:cs="Calibri"/>
                </w:rPr>
                <w:lastRenderedPageBreak/>
                <w:t>MGW Name</w:t>
              </w:r>
            </w:ins>
          </w:p>
        </w:tc>
        <w:tc>
          <w:tcPr>
            <w:tcW w:w="1570" w:type="dxa"/>
            <w:shd w:val="clear" w:color="auto" w:fill="auto"/>
          </w:tcPr>
          <w:p w14:paraId="46BFC5D2" w14:textId="77777777" w:rsidR="00107E93" w:rsidRPr="008D382D" w:rsidRDefault="00107E93" w:rsidP="00BC4DA0">
            <w:pPr>
              <w:rPr>
                <w:ins w:id="5466" w:author="Indrasan Yadav" w:date="2025-05-08T11:10:00Z" w16du:dateUtc="2025-05-08T05:40:00Z"/>
                <w:rFonts w:asciiTheme="minorHAnsi" w:eastAsia="Calibri" w:hAnsiTheme="minorHAnsi" w:cs="Calibri"/>
                <w:highlight w:val="yellow"/>
              </w:rPr>
            </w:pPr>
            <w:ins w:id="5467"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4614EF0B" w14:textId="77777777" w:rsidR="00107E93" w:rsidRDefault="00107E93" w:rsidP="00107E93">
            <w:pPr>
              <w:pStyle w:val="ListParagraph"/>
              <w:numPr>
                <w:ilvl w:val="0"/>
                <w:numId w:val="113"/>
              </w:numPr>
              <w:rPr>
                <w:ins w:id="5468" w:author="Indrasan Yadav" w:date="2025-05-08T11:10:00Z" w16du:dateUtc="2025-05-08T05:40:00Z"/>
                <w:rFonts w:asciiTheme="minorHAnsi" w:eastAsia="Calibri" w:hAnsiTheme="minorHAnsi" w:cs="Calibri"/>
              </w:rPr>
            </w:pPr>
            <w:ins w:id="5469" w:author="Indrasan Yadav" w:date="2025-05-08T11:10:00Z" w16du:dateUtc="2025-05-08T05:40:00Z">
              <w:r>
                <w:rPr>
                  <w:rFonts w:asciiTheme="minorHAnsi" w:eastAsia="Calibri" w:hAnsiTheme="minorHAnsi" w:cs="Calibri"/>
                </w:rPr>
                <w:t xml:space="preserve">Get </w:t>
              </w:r>
              <w:r w:rsidRPr="00D17F2B">
                <w:rPr>
                  <w:rFonts w:asciiTheme="minorHAnsi" w:eastAsia="Calibri" w:hAnsiTheme="minorHAnsi" w:cs="Calibri"/>
                  <w:b/>
                  <w:bCs/>
                </w:rPr>
                <w:t>PEERIPADDR</w:t>
              </w:r>
              <w:r>
                <w:rPr>
                  <w:rFonts w:asciiTheme="minorHAnsi" w:eastAsia="Calibri" w:hAnsiTheme="minorHAnsi" w:cs="Calibri"/>
                </w:rPr>
                <w:t xml:space="preserve"> attribute under </w:t>
              </w:r>
              <w:r w:rsidRPr="00D17F2B">
                <w:rPr>
                  <w:rFonts w:asciiTheme="minorHAnsi" w:eastAsia="Calibri" w:hAnsiTheme="minorHAnsi" w:cs="Calibri"/>
                  <w:b/>
                  <w:bCs/>
                </w:rPr>
                <w:t>ADD IPPATH</w:t>
              </w:r>
              <w:r>
                <w:rPr>
                  <w:rFonts w:asciiTheme="minorHAnsi" w:eastAsia="Calibri" w:hAnsiTheme="minorHAnsi" w:cs="Calibri"/>
                </w:rPr>
                <w:t xml:space="preserve"> in RNC.</w:t>
              </w:r>
            </w:ins>
          </w:p>
          <w:p w14:paraId="2C234619" w14:textId="77777777" w:rsidR="00107E93" w:rsidRDefault="00107E93" w:rsidP="00107E93">
            <w:pPr>
              <w:pStyle w:val="ListParagraph"/>
              <w:numPr>
                <w:ilvl w:val="0"/>
                <w:numId w:val="113"/>
              </w:numPr>
              <w:rPr>
                <w:ins w:id="5470" w:author="Indrasan Yadav" w:date="2025-05-08T11:10:00Z" w16du:dateUtc="2025-05-08T05:40:00Z"/>
                <w:rFonts w:asciiTheme="minorHAnsi" w:eastAsia="Calibri" w:hAnsiTheme="minorHAnsi" w:cs="Calibri"/>
              </w:rPr>
            </w:pPr>
            <w:ins w:id="5471" w:author="Indrasan Yadav" w:date="2025-05-08T11:10:00Z" w16du:dateUtc="2025-05-08T05:40:00Z">
              <w:r w:rsidRPr="00D17F2B">
                <w:rPr>
                  <w:rFonts w:asciiTheme="minorHAnsi" w:eastAsia="Calibri" w:hAnsiTheme="minorHAnsi" w:cs="Calibri"/>
                  <w:b/>
                  <w:bCs/>
                </w:rPr>
                <w:t>PEERIPADDR</w:t>
              </w:r>
              <w:r>
                <w:rPr>
                  <w:rFonts w:asciiTheme="minorHAnsi" w:eastAsia="Calibri" w:hAnsiTheme="minorHAnsi" w:cs="Calibri"/>
                </w:rPr>
                <w:t xml:space="preserve"> is constituted of 4 numbers separated with dots.</w:t>
              </w:r>
            </w:ins>
          </w:p>
          <w:p w14:paraId="60450366" w14:textId="77777777" w:rsidR="00107E93" w:rsidRPr="006A2A83" w:rsidRDefault="00107E93" w:rsidP="00107E93">
            <w:pPr>
              <w:pStyle w:val="ListParagraph"/>
              <w:numPr>
                <w:ilvl w:val="0"/>
                <w:numId w:val="113"/>
              </w:numPr>
              <w:rPr>
                <w:ins w:id="5472" w:author="Indrasan Yadav" w:date="2025-05-08T11:10:00Z" w16du:dateUtc="2025-05-08T05:40:00Z"/>
                <w:rFonts w:asciiTheme="minorHAnsi" w:eastAsia="Calibri" w:hAnsiTheme="minorHAnsi" w:cs="Calibri"/>
              </w:rPr>
            </w:pPr>
            <w:ins w:id="5473" w:author="Indrasan Yadav" w:date="2025-05-08T11:10:00Z" w16du:dateUtc="2025-05-08T05:40:00Z">
              <w:r>
                <w:rPr>
                  <w:rFonts w:asciiTheme="minorHAnsi" w:eastAsia="Calibri" w:hAnsiTheme="minorHAnsi" w:cs="Calibri"/>
                </w:rPr>
                <w:t xml:space="preserve">Get the first 3 numbers from the left (e.g. </w:t>
              </w:r>
              <w:r w:rsidRPr="00D17F2B">
                <w:rPr>
                  <w:rFonts w:asciiTheme="minorHAnsi" w:eastAsia="Calibri" w:hAnsiTheme="minorHAnsi" w:cs="Calibri"/>
                  <w:b/>
                  <w:bCs/>
                </w:rPr>
                <w:t>PEERIPADDR</w:t>
              </w:r>
              <w:r w:rsidRPr="00606B62">
                <w:rPr>
                  <w:rFonts w:asciiTheme="minorHAnsi" w:eastAsia="Calibri" w:hAnsiTheme="minorHAnsi" w:cs="Calibri"/>
                </w:rPr>
                <w:t>="10.192.92.0"</w:t>
              </w:r>
              <w:r>
                <w:rPr>
                  <w:rFonts w:asciiTheme="minorHAnsi" w:eastAsia="Calibri" w:hAnsiTheme="minorHAnsi" w:cs="Calibri"/>
                </w:rPr>
                <w:t xml:space="preserve"> → “</w:t>
              </w:r>
              <w:r w:rsidRPr="00606B62">
                <w:rPr>
                  <w:rFonts w:asciiTheme="minorHAnsi" w:eastAsia="Calibri" w:hAnsiTheme="minorHAnsi" w:cs="Calibri"/>
                </w:rPr>
                <w:t>10.192.92</w:t>
              </w:r>
              <w:r>
                <w:rPr>
                  <w:rFonts w:asciiTheme="minorHAnsi" w:eastAsia="Calibri" w:hAnsiTheme="minorHAnsi" w:cs="Calibri"/>
                </w:rPr>
                <w:t>”).</w:t>
              </w:r>
            </w:ins>
          </w:p>
          <w:p w14:paraId="52A0437C" w14:textId="77777777" w:rsidR="00107E93" w:rsidRDefault="00107E93" w:rsidP="00107E93">
            <w:pPr>
              <w:pStyle w:val="ListParagraph"/>
              <w:numPr>
                <w:ilvl w:val="0"/>
                <w:numId w:val="113"/>
              </w:numPr>
              <w:rPr>
                <w:ins w:id="5474" w:author="Indrasan Yadav" w:date="2025-05-08T11:10:00Z" w16du:dateUtc="2025-05-08T05:40:00Z"/>
                <w:rFonts w:asciiTheme="minorHAnsi" w:eastAsia="Calibri" w:hAnsiTheme="minorHAnsi" w:cs="Calibri"/>
              </w:rPr>
            </w:pPr>
            <w:ins w:id="5475" w:author="Indrasan Yadav" w:date="2025-05-08T11:10:00Z" w16du:dateUtc="2025-05-08T05:40:00Z">
              <w:r>
                <w:rPr>
                  <w:rFonts w:asciiTheme="minorHAnsi" w:eastAsia="Calibri" w:hAnsiTheme="minorHAnsi" w:cs="Calibri"/>
                </w:rPr>
                <w:t xml:space="preserve">Find MGW with </w:t>
              </w:r>
              <w:r w:rsidRPr="00606B62">
                <w:rPr>
                  <w:rFonts w:asciiTheme="minorHAnsi" w:eastAsia="Calibri" w:hAnsiTheme="minorHAnsi" w:cs="Calibri"/>
                </w:rPr>
                <w:t>IPADDR</w:t>
              </w:r>
              <w:r>
                <w:rPr>
                  <w:rFonts w:asciiTheme="minorHAnsi" w:eastAsia="Calibri" w:hAnsiTheme="minorHAnsi" w:cs="Calibri"/>
                </w:rPr>
                <w:t xml:space="preserve"> attribute under </w:t>
              </w:r>
              <w:r w:rsidRPr="00D17F2B">
                <w:rPr>
                  <w:rFonts w:asciiTheme="minorHAnsi" w:eastAsia="Calibri" w:hAnsiTheme="minorHAnsi" w:cs="Calibri"/>
                  <w:b/>
                  <w:bCs/>
                </w:rPr>
                <w:t>ADD IPADDR</w:t>
              </w:r>
              <w:r>
                <w:rPr>
                  <w:rFonts w:asciiTheme="minorHAnsi" w:eastAsia="Calibri" w:hAnsiTheme="minorHAnsi" w:cs="Calibri"/>
                </w:rPr>
                <w:t xml:space="preserve"> starting with same 3 numbers deduced above(e.g. </w:t>
              </w:r>
              <w:r w:rsidRPr="00D17F2B">
                <w:rPr>
                  <w:rFonts w:asciiTheme="minorHAnsi" w:eastAsia="Calibri" w:hAnsiTheme="minorHAnsi" w:cs="Calibri"/>
                  <w:b/>
                  <w:bCs/>
                </w:rPr>
                <w:t>IPADDR</w:t>
              </w:r>
              <w:r w:rsidRPr="00606B62">
                <w:rPr>
                  <w:rFonts w:asciiTheme="minorHAnsi" w:eastAsia="Calibri" w:hAnsiTheme="minorHAnsi" w:cs="Calibri"/>
                </w:rPr>
                <w:t>="10.192.92.18"</w:t>
              </w:r>
              <w:r>
                <w:rPr>
                  <w:rFonts w:asciiTheme="minorHAnsi" w:eastAsia="Calibri" w:hAnsiTheme="minorHAnsi" w:cs="Calibri"/>
                </w:rPr>
                <w:t>)</w:t>
              </w:r>
            </w:ins>
          </w:p>
          <w:p w14:paraId="6949C74F" w14:textId="77777777" w:rsidR="00107E93" w:rsidRPr="006A2A83" w:rsidRDefault="00107E93" w:rsidP="00107E93">
            <w:pPr>
              <w:pStyle w:val="ListParagraph"/>
              <w:numPr>
                <w:ilvl w:val="0"/>
                <w:numId w:val="113"/>
              </w:numPr>
              <w:rPr>
                <w:ins w:id="5476" w:author="Indrasan Yadav" w:date="2025-05-08T11:10:00Z" w16du:dateUtc="2025-05-08T05:40:00Z"/>
                <w:rFonts w:asciiTheme="minorHAnsi" w:eastAsia="Calibri" w:hAnsiTheme="minorHAnsi" w:cs="Calibri"/>
              </w:rPr>
            </w:pPr>
            <w:ins w:id="5477" w:author="Indrasan Yadav" w:date="2025-05-08T11:10:00Z" w16du:dateUtc="2025-05-08T05:40:00Z">
              <w:r>
                <w:rPr>
                  <w:rFonts w:asciiTheme="minorHAnsi" w:eastAsia="Calibri" w:hAnsiTheme="minorHAnsi" w:cs="Calibri"/>
                </w:rPr>
                <w:t>MGW Name is the name of above found MGW.</w:t>
              </w:r>
            </w:ins>
          </w:p>
        </w:tc>
      </w:tr>
      <w:tr w:rsidR="00107E93" w:rsidRPr="008D382D" w14:paraId="06DBD362" w14:textId="77777777" w:rsidTr="00BC4DA0">
        <w:trPr>
          <w:trHeight w:val="367"/>
          <w:ins w:id="5478" w:author="Indrasan Yadav" w:date="2025-05-08T11:10:00Z"/>
        </w:trPr>
        <w:tc>
          <w:tcPr>
            <w:tcW w:w="1980" w:type="dxa"/>
            <w:shd w:val="clear" w:color="auto" w:fill="auto"/>
          </w:tcPr>
          <w:p w14:paraId="3A705F07" w14:textId="77777777" w:rsidR="00107E93" w:rsidRPr="008D382D" w:rsidRDefault="00107E93" w:rsidP="00BC4DA0">
            <w:pPr>
              <w:rPr>
                <w:ins w:id="5479" w:author="Indrasan Yadav" w:date="2025-05-08T11:10:00Z" w16du:dateUtc="2025-05-08T05:40:00Z"/>
                <w:rFonts w:asciiTheme="minorHAnsi" w:eastAsia="Calibri" w:hAnsiTheme="minorHAnsi" w:cs="Calibri"/>
              </w:rPr>
            </w:pPr>
            <w:ins w:id="5480" w:author="Indrasan Yadav" w:date="2025-05-08T11:10:00Z" w16du:dateUtc="2025-05-08T05:40:00Z">
              <w:r w:rsidRPr="008D382D">
                <w:rPr>
                  <w:rFonts w:asciiTheme="minorHAnsi" w:eastAsia="Calibri" w:hAnsiTheme="minorHAnsi" w:cs="Calibri"/>
                </w:rPr>
                <w:t>Interface Name</w:t>
              </w:r>
            </w:ins>
          </w:p>
        </w:tc>
        <w:tc>
          <w:tcPr>
            <w:tcW w:w="1570" w:type="dxa"/>
            <w:shd w:val="clear" w:color="auto" w:fill="auto"/>
          </w:tcPr>
          <w:p w14:paraId="03FA64E4" w14:textId="77777777" w:rsidR="00107E93" w:rsidRPr="008D382D" w:rsidRDefault="00107E93" w:rsidP="00BC4DA0">
            <w:pPr>
              <w:rPr>
                <w:ins w:id="5481" w:author="Indrasan Yadav" w:date="2025-05-08T11:10:00Z" w16du:dateUtc="2025-05-08T05:40:00Z"/>
                <w:rFonts w:asciiTheme="minorHAnsi" w:eastAsia="Calibri" w:hAnsiTheme="minorHAnsi" w:cs="Calibri"/>
                <w:highlight w:val="yellow"/>
              </w:rPr>
            </w:pPr>
            <w:ins w:id="5482"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37FD2E09" w14:textId="77777777" w:rsidR="00107E93" w:rsidRPr="008D382D" w:rsidRDefault="00107E93" w:rsidP="00107E93">
            <w:pPr>
              <w:pStyle w:val="ListParagraph"/>
              <w:numPr>
                <w:ilvl w:val="0"/>
                <w:numId w:val="74"/>
              </w:numPr>
              <w:rPr>
                <w:ins w:id="5483" w:author="Indrasan Yadav" w:date="2025-05-08T11:10:00Z" w16du:dateUtc="2025-05-08T05:40:00Z"/>
                <w:rFonts w:asciiTheme="minorHAnsi" w:eastAsia="Calibri" w:hAnsiTheme="minorHAnsi" w:cs="Calibri"/>
                <w:lang w:val="en-US"/>
              </w:rPr>
            </w:pPr>
            <w:ins w:id="5484" w:author="Indrasan Yadav" w:date="2025-05-08T11:10:00Z" w16du:dateUtc="2025-05-08T05:40:00Z">
              <w:r>
                <w:rPr>
                  <w:rFonts w:asciiTheme="minorHAnsi" w:eastAsia="Calibri" w:hAnsiTheme="minorHAnsi" w:cs="Calibri"/>
                </w:rPr>
                <w:t>=</w:t>
              </w:r>
              <w:r w:rsidRPr="006A2A83">
                <w:rPr>
                  <w:rFonts w:asciiTheme="minorHAnsi" w:eastAsia="Calibri" w:hAnsiTheme="minorHAnsi" w:cs="Calibri"/>
                </w:rPr>
                <w:t>NAME attribute under “ADD ADJNODE”.</w:t>
              </w:r>
            </w:ins>
          </w:p>
        </w:tc>
      </w:tr>
      <w:tr w:rsidR="00107E93" w:rsidRPr="008D382D" w14:paraId="03F3E98D" w14:textId="77777777" w:rsidTr="00BC4DA0">
        <w:trPr>
          <w:trHeight w:val="367"/>
          <w:ins w:id="5485" w:author="Indrasan Yadav" w:date="2025-05-08T11:10:00Z"/>
        </w:trPr>
        <w:tc>
          <w:tcPr>
            <w:tcW w:w="1980" w:type="dxa"/>
            <w:shd w:val="clear" w:color="auto" w:fill="auto"/>
          </w:tcPr>
          <w:p w14:paraId="3A490E59" w14:textId="77777777" w:rsidR="00107E93" w:rsidRPr="008D382D" w:rsidRDefault="00107E93" w:rsidP="00BC4DA0">
            <w:pPr>
              <w:rPr>
                <w:ins w:id="5486" w:author="Indrasan Yadav" w:date="2025-05-08T11:10:00Z" w16du:dateUtc="2025-05-08T05:40:00Z"/>
                <w:rFonts w:asciiTheme="minorHAnsi" w:eastAsia="Calibri" w:hAnsiTheme="minorHAnsi" w:cs="Calibri"/>
              </w:rPr>
            </w:pPr>
            <w:ins w:id="5487" w:author="Indrasan Yadav" w:date="2025-05-08T11:10:00Z" w16du:dateUtc="2025-05-08T05:40:00Z">
              <w:r w:rsidRPr="008D382D">
                <w:rPr>
                  <w:rFonts w:asciiTheme="minorHAnsi" w:eastAsia="Calibri" w:hAnsiTheme="minorHAnsi" w:cs="Calibri"/>
                </w:rPr>
                <w:t>Interface Type</w:t>
              </w:r>
            </w:ins>
          </w:p>
        </w:tc>
        <w:tc>
          <w:tcPr>
            <w:tcW w:w="1570" w:type="dxa"/>
            <w:shd w:val="clear" w:color="auto" w:fill="auto"/>
          </w:tcPr>
          <w:p w14:paraId="1FB84B91" w14:textId="77777777" w:rsidR="00107E93" w:rsidRPr="008D382D" w:rsidRDefault="00107E93" w:rsidP="00BC4DA0">
            <w:pPr>
              <w:rPr>
                <w:ins w:id="5488" w:author="Indrasan Yadav" w:date="2025-05-08T11:10:00Z" w16du:dateUtc="2025-05-08T05:40:00Z"/>
                <w:rFonts w:asciiTheme="minorHAnsi" w:eastAsia="Calibri" w:hAnsiTheme="minorHAnsi" w:cs="Calibri"/>
                <w:highlight w:val="yellow"/>
              </w:rPr>
            </w:pPr>
            <w:ins w:id="5489"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7C37CE57" w14:textId="77777777" w:rsidR="00107E93" w:rsidRPr="008D382D" w:rsidRDefault="00107E93" w:rsidP="00107E93">
            <w:pPr>
              <w:pStyle w:val="ListParagraph"/>
              <w:numPr>
                <w:ilvl w:val="0"/>
                <w:numId w:val="74"/>
              </w:numPr>
              <w:rPr>
                <w:ins w:id="5490" w:author="Indrasan Yadav" w:date="2025-05-08T11:10:00Z" w16du:dateUtc="2025-05-08T05:40:00Z"/>
                <w:rFonts w:asciiTheme="minorHAnsi" w:eastAsia="Calibri" w:hAnsiTheme="minorHAnsi" w:cs="Calibri"/>
                <w:lang w:val="en-US"/>
              </w:rPr>
            </w:pPr>
            <w:ins w:id="5491" w:author="Indrasan Yadav" w:date="2025-05-08T11:10:00Z" w16du:dateUtc="2025-05-08T05:40:00Z">
              <w:r>
                <w:rPr>
                  <w:rFonts w:asciiTheme="minorHAnsi" w:eastAsia="Calibri" w:hAnsiTheme="minorHAnsi" w:cs="Calibri"/>
                  <w:lang w:val="en-US"/>
                </w:rPr>
                <w:t>“IuCS-U”.</w:t>
              </w:r>
            </w:ins>
          </w:p>
        </w:tc>
      </w:tr>
      <w:tr w:rsidR="00107E93" w:rsidRPr="008D382D" w14:paraId="23D3FDDF" w14:textId="77777777" w:rsidTr="00BC4DA0">
        <w:trPr>
          <w:trHeight w:val="367"/>
          <w:ins w:id="5492" w:author="Indrasan Yadav" w:date="2025-05-08T11:10:00Z"/>
        </w:trPr>
        <w:tc>
          <w:tcPr>
            <w:tcW w:w="1980" w:type="dxa"/>
            <w:shd w:val="clear" w:color="auto" w:fill="auto"/>
          </w:tcPr>
          <w:p w14:paraId="3F538922" w14:textId="77777777" w:rsidR="00107E93" w:rsidRPr="008D382D" w:rsidRDefault="00107E93" w:rsidP="00BC4DA0">
            <w:pPr>
              <w:rPr>
                <w:ins w:id="5493" w:author="Indrasan Yadav" w:date="2025-05-08T11:10:00Z" w16du:dateUtc="2025-05-08T05:40:00Z"/>
                <w:rFonts w:asciiTheme="minorHAnsi" w:eastAsia="Calibri" w:hAnsiTheme="minorHAnsi" w:cs="Calibri"/>
              </w:rPr>
            </w:pPr>
            <w:ins w:id="5494" w:author="Indrasan Yadav" w:date="2025-05-08T11:10:00Z" w16du:dateUtc="2025-05-08T05:40:00Z">
              <w:r w:rsidRPr="008D382D">
                <w:rPr>
                  <w:rFonts w:asciiTheme="minorHAnsi" w:eastAsia="Calibri" w:hAnsiTheme="minorHAnsi" w:cs="Calibri"/>
                </w:rPr>
                <w:t xml:space="preserve">Interface </w:t>
              </w:r>
              <w:r>
                <w:rPr>
                  <w:rFonts w:asciiTheme="minorHAnsi" w:eastAsia="Calibri" w:hAnsiTheme="minorHAnsi" w:cs="Calibri"/>
                </w:rPr>
                <w:t>Technology</w:t>
              </w:r>
            </w:ins>
          </w:p>
        </w:tc>
        <w:tc>
          <w:tcPr>
            <w:tcW w:w="1570" w:type="dxa"/>
            <w:shd w:val="clear" w:color="auto" w:fill="auto"/>
          </w:tcPr>
          <w:p w14:paraId="02C0BF10" w14:textId="77777777" w:rsidR="00107E93" w:rsidRPr="008D382D" w:rsidRDefault="00107E93" w:rsidP="00BC4DA0">
            <w:pPr>
              <w:rPr>
                <w:ins w:id="5495" w:author="Indrasan Yadav" w:date="2025-05-08T11:10:00Z" w16du:dateUtc="2025-05-08T05:40:00Z"/>
                <w:rFonts w:asciiTheme="minorHAnsi" w:eastAsia="Calibri" w:hAnsiTheme="minorHAnsi" w:cs="Calibri"/>
                <w:highlight w:val="yellow"/>
              </w:rPr>
            </w:pPr>
            <w:ins w:id="5496"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376E76E5" w14:textId="77777777" w:rsidR="00107E93" w:rsidRPr="008D382D" w:rsidRDefault="00107E93" w:rsidP="00107E93">
            <w:pPr>
              <w:pStyle w:val="ListParagraph"/>
              <w:numPr>
                <w:ilvl w:val="0"/>
                <w:numId w:val="74"/>
              </w:numPr>
              <w:rPr>
                <w:ins w:id="5497" w:author="Indrasan Yadav" w:date="2025-05-08T11:10:00Z" w16du:dateUtc="2025-05-08T05:40:00Z"/>
                <w:rFonts w:asciiTheme="minorHAnsi" w:eastAsia="Calibri" w:hAnsiTheme="minorHAnsi" w:cs="Calibri"/>
                <w:lang w:val="en-US"/>
              </w:rPr>
            </w:pPr>
            <w:ins w:id="5498" w:author="Indrasan Yadav" w:date="2025-05-08T11:10:00Z" w16du:dateUtc="2025-05-08T05:40:00Z">
              <w:r>
                <w:rPr>
                  <w:rFonts w:asciiTheme="minorHAnsi" w:eastAsia="Calibri" w:hAnsiTheme="minorHAnsi" w:cs="Calibri"/>
                  <w:lang w:val="en-US"/>
                </w:rPr>
                <w:t>“IP”</w:t>
              </w:r>
            </w:ins>
          </w:p>
        </w:tc>
      </w:tr>
      <w:tr w:rsidR="00107E93" w:rsidRPr="008D382D" w14:paraId="2F6D3625" w14:textId="77777777" w:rsidTr="00BC4DA0">
        <w:trPr>
          <w:trHeight w:val="367"/>
          <w:ins w:id="5499"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6BF13DA" w14:textId="77777777" w:rsidR="00107E93" w:rsidRPr="008D382D" w:rsidRDefault="00107E93" w:rsidP="00BC4DA0">
            <w:pPr>
              <w:rPr>
                <w:ins w:id="5500" w:author="Indrasan Yadav" w:date="2025-05-08T11:10:00Z" w16du:dateUtc="2025-05-08T05:40:00Z"/>
                <w:rFonts w:asciiTheme="minorHAnsi" w:eastAsia="Calibri" w:hAnsiTheme="minorHAnsi" w:cs="Calibri"/>
              </w:rPr>
            </w:pPr>
            <w:ins w:id="5501" w:author="Indrasan Yadav" w:date="2025-05-08T11:10:00Z" w16du:dateUtc="2025-05-08T05:40:00Z">
              <w:r>
                <w:rPr>
                  <w:rFonts w:asciiTheme="minorHAnsi" w:eastAsia="Calibri" w:hAnsiTheme="minorHAnsi" w:cs="Calibri"/>
                </w:rPr>
                <w:t xml:space="preserve">RNC </w:t>
              </w:r>
              <w:r w:rsidRPr="008D382D">
                <w:rPr>
                  <w:rFonts w:asciiTheme="minorHAnsi" w:eastAsia="Calibri" w:hAnsiTheme="minorHAnsi" w:cs="Calibri"/>
                </w:rPr>
                <w:t>C</w:t>
              </w:r>
              <w:r>
                <w:rPr>
                  <w:rFonts w:asciiTheme="minorHAnsi" w:eastAsia="Calibri" w:hAnsiTheme="minorHAnsi" w:cs="Calibri"/>
                </w:rPr>
                <w:t>/SH/S/I/P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B6962BE" w14:textId="77777777" w:rsidR="00107E93" w:rsidRPr="008D382D" w:rsidRDefault="00107E93" w:rsidP="00BC4DA0">
            <w:pPr>
              <w:rPr>
                <w:ins w:id="5502" w:author="Indrasan Yadav" w:date="2025-05-08T11:10:00Z" w16du:dateUtc="2025-05-08T05:40:00Z"/>
                <w:rFonts w:asciiTheme="minorHAnsi" w:eastAsia="Calibri" w:hAnsiTheme="minorHAnsi" w:cs="Calibri"/>
                <w:highlight w:val="yellow"/>
              </w:rPr>
            </w:pPr>
            <w:ins w:id="5503"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4FDF6FA" w14:textId="77777777" w:rsidR="00107E93" w:rsidRPr="00074B00" w:rsidRDefault="00107E93" w:rsidP="00107E93">
            <w:pPr>
              <w:pStyle w:val="ListParagraph"/>
              <w:numPr>
                <w:ilvl w:val="0"/>
                <w:numId w:val="74"/>
              </w:numPr>
              <w:rPr>
                <w:ins w:id="5504" w:author="Indrasan Yadav" w:date="2025-05-08T11:10:00Z" w16du:dateUtc="2025-05-08T05:40:00Z"/>
                <w:rFonts w:ascii="Calibri" w:eastAsia="Calibri" w:hAnsi="Calibri"/>
              </w:rPr>
            </w:pPr>
            <w:ins w:id="5505" w:author="Indrasan Yadav" w:date="2025-05-08T11:10:00Z" w16du:dateUtc="2025-05-08T05:40:00Z">
              <w:r w:rsidRPr="00315D02">
                <w:rPr>
                  <w:rFonts w:asciiTheme="minorHAnsi" w:eastAsia="Calibri" w:hAnsiTheme="minorHAnsi" w:cs="Calibri"/>
                  <w:lang w:val="en-US"/>
                </w:rPr>
                <w:t>To be deduced from both Logical and Physical Dumps.</w:t>
              </w:r>
            </w:ins>
          </w:p>
          <w:p w14:paraId="2DF8BA80" w14:textId="77777777" w:rsidR="00107E93" w:rsidRPr="00074B00" w:rsidRDefault="00107E93" w:rsidP="00107E93">
            <w:pPr>
              <w:pStyle w:val="ListParagraph"/>
              <w:numPr>
                <w:ilvl w:val="0"/>
                <w:numId w:val="74"/>
              </w:numPr>
              <w:rPr>
                <w:ins w:id="5506" w:author="Indrasan Yadav" w:date="2025-05-08T11:10:00Z" w16du:dateUtc="2025-05-08T05:40:00Z"/>
                <w:rFonts w:ascii="Calibri" w:eastAsia="Calibri" w:hAnsi="Calibri"/>
              </w:rPr>
            </w:pPr>
            <w:ins w:id="5507" w:author="Indrasan Yadav" w:date="2025-05-08T11:10:00Z" w16du:dateUtc="2025-05-08T05:40:00Z">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ins>
          </w:p>
          <w:p w14:paraId="3A1786A2" w14:textId="77777777" w:rsidR="00107E93" w:rsidRDefault="00107E93" w:rsidP="00107E93">
            <w:pPr>
              <w:pStyle w:val="ListParagraph"/>
              <w:numPr>
                <w:ilvl w:val="0"/>
                <w:numId w:val="74"/>
              </w:numPr>
              <w:rPr>
                <w:ins w:id="5508" w:author="Indrasan Yadav" w:date="2025-05-08T11:10:00Z" w16du:dateUtc="2025-05-08T05:40:00Z"/>
                <w:rFonts w:asciiTheme="minorHAnsi" w:eastAsia="Calibri" w:hAnsiTheme="minorHAnsi" w:cs="Calibri"/>
                <w:lang w:val="en-US"/>
              </w:rPr>
            </w:pPr>
            <w:ins w:id="5509" w:author="Indrasan Yadav" w:date="2025-05-08T11:10:00Z" w16du:dateUtc="2025-05-08T05:40:00Z">
              <w:r>
                <w:rPr>
                  <w:rFonts w:asciiTheme="minorHAnsi" w:eastAsia="Calibri" w:hAnsiTheme="minorHAnsi" w:cs="Calibri"/>
                  <w:lang w:val="en-US"/>
                </w:rPr>
                <w:t xml:space="preserve">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015D05">
                <w:rPr>
                  <w:rFonts w:asciiTheme="minorHAnsi" w:eastAsia="Calibri" w:hAnsiTheme="minorHAnsi" w:cs="Calibri"/>
                  <w:b/>
                  <w:bCs/>
                  <w:lang w:val="en-US"/>
                </w:rPr>
                <w:t>ADD IPPATH</w:t>
              </w:r>
              <w:r>
                <w:rPr>
                  <w:rFonts w:asciiTheme="minorHAnsi" w:eastAsia="Calibri" w:hAnsiTheme="minorHAnsi" w:cs="Calibri"/>
                  <w:lang w:val="en-US"/>
                </w:rPr>
                <w:t xml:space="preserve"> is matching with </w:t>
              </w:r>
              <w:r w:rsidRPr="00015D05">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3394CF4B" w14:textId="77777777" w:rsidR="00107E93" w:rsidRDefault="00107E93" w:rsidP="00107E93">
            <w:pPr>
              <w:pStyle w:val="ListParagraph"/>
              <w:numPr>
                <w:ilvl w:val="1"/>
                <w:numId w:val="74"/>
              </w:numPr>
              <w:rPr>
                <w:ins w:id="5510" w:author="Indrasan Yadav" w:date="2025-05-08T11:10:00Z" w16du:dateUtc="2025-05-08T05:40:00Z"/>
                <w:rFonts w:asciiTheme="minorHAnsi" w:eastAsia="Calibri" w:hAnsiTheme="minorHAnsi" w:cs="Calibri"/>
                <w:lang w:val="en-US"/>
              </w:rPr>
            </w:pPr>
            <w:ins w:id="5511" w:author="Indrasan Yadav" w:date="2025-05-08T11:10:00Z" w16du:dateUtc="2025-05-08T05:40:00Z">
              <w:r>
                <w:rPr>
                  <w:rFonts w:asciiTheme="minorHAnsi" w:eastAsia="Calibri" w:hAnsiTheme="minorHAnsi" w:cs="Calibri"/>
                  <w:lang w:val="en-US"/>
                </w:rPr>
                <w:t xml:space="preserve">Shelf, slot and port are equal to </w:t>
              </w:r>
              <w:r w:rsidRPr="00015D05">
                <w:rPr>
                  <w:rFonts w:asciiTheme="minorHAnsi" w:eastAsia="Calibri" w:hAnsiTheme="minorHAnsi" w:cs="Calibri"/>
                  <w:b/>
                  <w:bCs/>
                  <w:lang w:val="en-US"/>
                </w:rPr>
                <w:t>SRN</w:t>
              </w:r>
              <w:r>
                <w:rPr>
                  <w:rFonts w:asciiTheme="minorHAnsi" w:eastAsia="Calibri" w:hAnsiTheme="minorHAnsi" w:cs="Calibri"/>
                  <w:lang w:val="en-US"/>
                </w:rPr>
                <w:t xml:space="preserve">, </w:t>
              </w:r>
              <w:r w:rsidRPr="00015D05">
                <w:rPr>
                  <w:rFonts w:asciiTheme="minorHAnsi" w:eastAsia="Calibri" w:hAnsiTheme="minorHAnsi" w:cs="Calibri"/>
                  <w:b/>
                  <w:bCs/>
                  <w:lang w:val="en-US"/>
                </w:rPr>
                <w:t>SN</w:t>
              </w:r>
              <w:r>
                <w:rPr>
                  <w:rFonts w:asciiTheme="minorHAnsi" w:eastAsia="Calibri" w:hAnsiTheme="minorHAnsi" w:cs="Calibri"/>
                  <w:lang w:val="en-US"/>
                </w:rPr>
                <w:t xml:space="preserve"> and </w:t>
              </w:r>
              <w:r w:rsidRPr="00015D05">
                <w:rPr>
                  <w:rFonts w:asciiTheme="minorHAnsi" w:eastAsia="Calibri" w:hAnsiTheme="minorHAnsi" w:cs="Calibri"/>
                  <w:b/>
                  <w:bCs/>
                  <w:lang w:val="en-US"/>
                </w:rPr>
                <w:t>PN</w:t>
              </w:r>
              <w:r>
                <w:rPr>
                  <w:rFonts w:asciiTheme="minorHAnsi" w:eastAsia="Calibri" w:hAnsiTheme="minorHAnsi" w:cs="Calibri"/>
                  <w:lang w:val="en-US"/>
                </w:rPr>
                <w:t xml:space="preserve"> under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6EE12CEF" w14:textId="77777777" w:rsidR="00107E93" w:rsidRDefault="00107E93" w:rsidP="00107E93">
            <w:pPr>
              <w:pStyle w:val="ListParagraph"/>
              <w:numPr>
                <w:ilvl w:val="1"/>
                <w:numId w:val="74"/>
              </w:numPr>
              <w:rPr>
                <w:ins w:id="5512" w:author="Indrasan Yadav" w:date="2025-05-08T11:10:00Z" w16du:dateUtc="2025-05-08T05:40:00Z"/>
                <w:rFonts w:asciiTheme="minorHAnsi" w:eastAsia="Calibri" w:hAnsiTheme="minorHAnsi"/>
              </w:rPr>
            </w:pPr>
            <w:ins w:id="5513"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4F85D1F9" w14:textId="77777777" w:rsidR="00107E93" w:rsidRPr="00015D05" w:rsidRDefault="00107E93" w:rsidP="00107E93">
            <w:pPr>
              <w:pStyle w:val="ListParagraph"/>
              <w:numPr>
                <w:ilvl w:val="2"/>
                <w:numId w:val="74"/>
              </w:numPr>
              <w:rPr>
                <w:ins w:id="5514" w:author="Indrasan Yadav" w:date="2025-05-08T11:10:00Z" w16du:dateUtc="2025-05-08T05:40:00Z"/>
                <w:rFonts w:asciiTheme="minorHAnsi" w:eastAsia="Calibri" w:hAnsiTheme="minorHAnsi"/>
              </w:rPr>
            </w:pPr>
            <w:ins w:id="5515"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lang w:val="en-US"/>
                </w:rPr>
                <w:t>ETHIP</w:t>
              </w:r>
              <w:r w:rsidRPr="006476A3">
                <w:rPr>
                  <w:rFonts w:asciiTheme="minorHAnsi" w:eastAsia="Calibri" w:hAnsiTheme="minorHAnsi"/>
                  <w:b/>
                  <w:bCs/>
                </w:rPr>
                <w:t>.</w:t>
              </w:r>
            </w:ins>
          </w:p>
          <w:p w14:paraId="5BD50EC1" w14:textId="77777777" w:rsidR="00107E93" w:rsidRDefault="00107E93" w:rsidP="00107E93">
            <w:pPr>
              <w:pStyle w:val="ListParagraph"/>
              <w:numPr>
                <w:ilvl w:val="2"/>
                <w:numId w:val="74"/>
              </w:numPr>
              <w:rPr>
                <w:ins w:id="5516" w:author="Indrasan Yadav" w:date="2025-05-08T11:10:00Z" w16du:dateUtc="2025-05-08T05:40:00Z"/>
                <w:rFonts w:asciiTheme="minorHAnsi" w:eastAsia="Calibri" w:hAnsiTheme="minorHAnsi"/>
              </w:rPr>
            </w:pPr>
            <w:ins w:id="5517" w:author="Indrasan Yadav" w:date="2025-05-08T11:10:00Z" w16du:dateUtc="2025-05-08T05:40:00Z">
              <w:r>
                <w:rPr>
                  <w:rFonts w:asciiTheme="minorHAnsi" w:eastAsia="Calibri" w:hAnsiTheme="minorHAnsi"/>
                </w:rPr>
                <w:t>Else:</w:t>
              </w:r>
            </w:ins>
          </w:p>
          <w:p w14:paraId="17A3DF07" w14:textId="77777777" w:rsidR="00107E93" w:rsidRDefault="00107E93" w:rsidP="00107E93">
            <w:pPr>
              <w:pStyle w:val="ListParagraph"/>
              <w:numPr>
                <w:ilvl w:val="3"/>
                <w:numId w:val="74"/>
              </w:numPr>
              <w:rPr>
                <w:ins w:id="5518" w:author="Indrasan Yadav" w:date="2025-05-08T11:10:00Z" w16du:dateUtc="2025-05-08T05:40:00Z"/>
                <w:rFonts w:asciiTheme="minorHAnsi" w:eastAsia="Calibri" w:hAnsiTheme="minorHAnsi"/>
              </w:rPr>
            </w:pPr>
            <w:ins w:id="5519" w:author="Indrasan Yadav" w:date="2025-05-08T11:10:00Z" w16du:dateUtc="2025-05-08T05:40: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lang w:val="en-US"/>
                </w:rPr>
                <w:t>ETHIP</w:t>
              </w:r>
              <w:r w:rsidRPr="00467A38">
                <w:rPr>
                  <w:rFonts w:asciiTheme="minorHAnsi" w:eastAsia="Calibri" w:hAnsiTheme="minorHAnsi"/>
                </w:rPr>
                <w:t>.</w:t>
              </w:r>
            </w:ins>
          </w:p>
          <w:p w14:paraId="04AFCC04" w14:textId="77777777" w:rsidR="00107E93" w:rsidRPr="00015D05" w:rsidRDefault="00107E93" w:rsidP="00107E93">
            <w:pPr>
              <w:pStyle w:val="ListParagraph"/>
              <w:numPr>
                <w:ilvl w:val="3"/>
                <w:numId w:val="74"/>
              </w:numPr>
              <w:rPr>
                <w:ins w:id="5520" w:author="Indrasan Yadav" w:date="2025-05-08T11:10:00Z" w16du:dateUtc="2025-05-08T05:40:00Z"/>
                <w:rFonts w:asciiTheme="minorHAnsi" w:eastAsia="Calibri" w:hAnsiTheme="minorHAnsi"/>
                <w:lang w:val="en-US"/>
              </w:rPr>
            </w:pPr>
            <w:ins w:id="5521" w:author="Indrasan Yadav" w:date="2025-05-08T11:10:00Z" w16du:dateUtc="2025-05-08T05:40: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673258F8" w14:textId="77777777" w:rsidR="00107E93" w:rsidRPr="004521CF" w:rsidRDefault="00107E93" w:rsidP="00107E93">
            <w:pPr>
              <w:pStyle w:val="ListParagraph"/>
              <w:numPr>
                <w:ilvl w:val="0"/>
                <w:numId w:val="74"/>
              </w:numPr>
              <w:rPr>
                <w:ins w:id="5522" w:author="Indrasan Yadav" w:date="2025-05-08T11:10:00Z" w16du:dateUtc="2025-05-08T05:40:00Z"/>
                <w:rFonts w:ascii="Calibri" w:eastAsia="Calibri" w:hAnsi="Calibri"/>
              </w:rPr>
            </w:pPr>
            <w:ins w:id="5523" w:author="Indrasan Yadav" w:date="2025-05-08T11:10:00Z" w16du:dateUtc="2025-05-08T05:40:00Z">
              <w:r>
                <w:rPr>
                  <w:rFonts w:asciiTheme="minorHAnsi" w:eastAsia="Calibri" w:hAnsiTheme="minorHAnsi" w:cs="Calibri"/>
                  <w:lang w:val="en-US"/>
                </w:rPr>
                <w:t>Else:</w:t>
              </w:r>
            </w:ins>
          </w:p>
          <w:p w14:paraId="118BFFAF" w14:textId="77777777" w:rsidR="00107E93" w:rsidRPr="00074B00" w:rsidRDefault="00107E93" w:rsidP="00107E93">
            <w:pPr>
              <w:pStyle w:val="ListParagraph"/>
              <w:numPr>
                <w:ilvl w:val="0"/>
                <w:numId w:val="74"/>
              </w:numPr>
              <w:ind w:left="1080"/>
              <w:rPr>
                <w:ins w:id="5524" w:author="Indrasan Yadav" w:date="2025-05-08T11:10:00Z" w16du:dateUtc="2025-05-08T05:40:00Z"/>
                <w:rFonts w:ascii="Calibri" w:eastAsia="Calibri" w:hAnsi="Calibri"/>
              </w:rPr>
            </w:pPr>
            <w:ins w:id="5525" w:author="Indrasan Yadav" w:date="2025-05-08T11:10:00Z" w16du:dateUtc="2025-05-08T05:40:00Z">
              <w:r>
                <w:rPr>
                  <w:rFonts w:ascii="Calibri" w:eastAsia="Calibri" w:hAnsi="Calibri"/>
                  <w:sz w:val="22"/>
                  <w:szCs w:val="22"/>
                </w:rPr>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04DC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ins>
          </w:p>
          <w:p w14:paraId="42DC8B08" w14:textId="77777777" w:rsidR="00107E93" w:rsidRPr="008D382D" w:rsidRDefault="00107E93" w:rsidP="00107E93">
            <w:pPr>
              <w:pStyle w:val="ListParagraph"/>
              <w:numPr>
                <w:ilvl w:val="0"/>
                <w:numId w:val="74"/>
              </w:numPr>
              <w:ind w:left="1080"/>
              <w:rPr>
                <w:ins w:id="5526" w:author="Indrasan Yadav" w:date="2025-05-08T11:10:00Z" w16du:dateUtc="2025-05-08T05:40:00Z"/>
                <w:rFonts w:asciiTheme="minorHAnsi" w:eastAsia="Calibri" w:hAnsiTheme="minorHAnsi" w:cs="Calibri"/>
              </w:rPr>
            </w:pPr>
            <w:ins w:id="5527" w:author="Indrasan Yadav" w:date="2025-05-08T11:10:00Z" w16du:dateUtc="2025-05-08T05:40:00Z">
              <w:r>
                <w:rPr>
                  <w:rFonts w:asciiTheme="minorHAnsi" w:eastAsia="Calibri" w:hAnsiTheme="minorHAnsi" w:cs="Calibri"/>
                  <w:lang w:val="en-US"/>
                </w:rPr>
                <w:t>Get “</w:t>
              </w:r>
              <w:r w:rsidRPr="00942525">
                <w:rPr>
                  <w:rFonts w:asciiTheme="minorHAnsi" w:eastAsia="Calibri" w:hAnsiTheme="minorHAnsi" w:cs="Calibri"/>
                  <w:b/>
                  <w:bCs/>
                  <w:lang w:val="en-US"/>
                </w:rPr>
                <w:t>SRN</w:t>
              </w:r>
              <w:r>
                <w:rPr>
                  <w:rFonts w:asciiTheme="minorHAnsi" w:eastAsia="Calibri" w:hAnsiTheme="minorHAnsi" w:cs="Calibri"/>
                  <w:lang w:val="en-US"/>
                </w:rPr>
                <w:t>” and “</w:t>
              </w:r>
              <w:r w:rsidRPr="00942525">
                <w:rPr>
                  <w:rFonts w:asciiTheme="minorHAnsi" w:eastAsia="Calibri" w:hAnsiTheme="minorHAnsi" w:cs="Calibri"/>
                  <w:b/>
                  <w:bCs/>
                  <w:lang w:val="en-US"/>
                </w:rPr>
                <w:t>SN</w:t>
              </w:r>
              <w:r>
                <w:rPr>
                  <w:rFonts w:asciiTheme="minorHAnsi" w:eastAsia="Calibri" w:hAnsiTheme="minorHAnsi" w:cs="Calibri"/>
                  <w:lang w:val="en-US"/>
                </w:rPr>
                <w:t>” attributes under “</w:t>
              </w:r>
              <w:r w:rsidRPr="00942525">
                <w:rPr>
                  <w:rFonts w:asciiTheme="minorHAnsi" w:eastAsia="Calibri" w:hAnsiTheme="minorHAnsi" w:cs="Calibri"/>
                  <w:b/>
                  <w:bCs/>
                </w:rPr>
                <w:t xml:space="preserve">ADD </w:t>
              </w:r>
              <w:r w:rsidRPr="00442948">
                <w:rPr>
                  <w:rFonts w:ascii="Calibri" w:eastAsia="Calibri" w:hAnsi="Calibri"/>
                  <w:b/>
                  <w:bCs/>
                  <w:sz w:val="22"/>
                  <w:szCs w:val="22"/>
                </w:rPr>
                <w:t>DEVIP</w:t>
              </w:r>
              <w:r>
                <w:rPr>
                  <w:rFonts w:asciiTheme="minorHAnsi" w:eastAsia="Calibri" w:hAnsiTheme="minorHAnsi" w:cs="Calibri"/>
                  <w:b/>
                  <w:bCs/>
                </w:rPr>
                <w:t>”</w:t>
              </w:r>
            </w:ins>
          </w:p>
          <w:p w14:paraId="21CE7D10" w14:textId="77777777" w:rsidR="00107E93" w:rsidRPr="008D382D" w:rsidRDefault="00107E93" w:rsidP="00107E93">
            <w:pPr>
              <w:pStyle w:val="ListParagraph"/>
              <w:numPr>
                <w:ilvl w:val="0"/>
                <w:numId w:val="74"/>
              </w:numPr>
              <w:ind w:left="1080"/>
              <w:rPr>
                <w:ins w:id="5528" w:author="Indrasan Yadav" w:date="2025-05-08T11:10:00Z" w16du:dateUtc="2025-05-08T05:40:00Z"/>
                <w:rFonts w:asciiTheme="minorHAnsi" w:eastAsia="Calibri" w:hAnsiTheme="minorHAnsi" w:cs="Calibri"/>
              </w:rPr>
            </w:pPr>
            <w:ins w:id="5529" w:author="Indrasan Yadav" w:date="2025-05-08T11:10:00Z" w16du:dateUtc="2025-05-08T05:40:00Z">
              <w:r w:rsidRPr="008D382D">
                <w:rPr>
                  <w:rFonts w:asciiTheme="minorHAnsi" w:eastAsia="Calibri" w:hAnsiTheme="minorHAnsi" w:cs="Calibri"/>
                </w:rPr>
                <w:lastRenderedPageBreak/>
                <w:t>Find Board with “</w:t>
              </w:r>
              <w:r w:rsidRPr="008D382D">
                <w:rPr>
                  <w:rFonts w:asciiTheme="minorHAnsi" w:eastAsia="Calibri" w:hAnsiTheme="minorHAnsi" w:cs="Calibri"/>
                  <w:b/>
                  <w:bCs/>
                </w:rPr>
                <w:t>FrameNo</w:t>
              </w:r>
              <w:r w:rsidRPr="008D382D">
                <w:rPr>
                  <w:rFonts w:asciiTheme="minorHAnsi" w:eastAsia="Calibri" w:hAnsiTheme="minorHAnsi" w:cs="Calibri"/>
                </w:rPr>
                <w:t>”= “</w:t>
              </w:r>
              <w:r w:rsidRPr="008D382D">
                <w:rPr>
                  <w:rFonts w:asciiTheme="minorHAnsi" w:eastAsia="Calibri" w:hAnsiTheme="minorHAnsi" w:cs="Calibri"/>
                  <w:b/>
                  <w:bCs/>
                  <w:lang w:val="en-US"/>
                </w:rPr>
                <w:t>SRN</w:t>
              </w:r>
              <w:r w:rsidRPr="008D382D">
                <w:rPr>
                  <w:rFonts w:asciiTheme="minorHAnsi" w:eastAsia="Calibri" w:hAnsiTheme="minorHAnsi" w:cs="Calibri"/>
                </w:rPr>
                <w:t>” and “</w:t>
              </w:r>
              <w:r w:rsidRPr="008D382D">
                <w:rPr>
                  <w:rFonts w:asciiTheme="minorHAnsi" w:eastAsia="Calibri" w:hAnsiTheme="minorHAnsi" w:cs="Calibri"/>
                  <w:b/>
                  <w:bCs/>
                </w:rPr>
                <w:t>SlotNo</w:t>
              </w:r>
              <w:r w:rsidRPr="008D382D">
                <w:rPr>
                  <w:rFonts w:asciiTheme="minorHAnsi" w:eastAsia="Calibri" w:hAnsiTheme="minorHAnsi" w:cs="Calibri"/>
                </w:rPr>
                <w:t>”= “</w:t>
              </w:r>
              <w:r w:rsidRPr="008D382D">
                <w:rPr>
                  <w:rFonts w:asciiTheme="minorHAnsi" w:eastAsia="Calibri" w:hAnsiTheme="minorHAnsi" w:cs="Calibri"/>
                  <w:b/>
                  <w:bCs/>
                  <w:lang w:val="en-US"/>
                </w:rPr>
                <w:t>SN</w:t>
              </w:r>
              <w:r w:rsidRPr="008D382D">
                <w:rPr>
                  <w:rFonts w:asciiTheme="minorHAnsi" w:eastAsia="Calibri" w:hAnsiTheme="minorHAnsi" w:cs="Calibri"/>
                </w:rPr>
                <w:t>” under “Board” table in physical dumps.</w:t>
              </w:r>
            </w:ins>
          </w:p>
          <w:p w14:paraId="09A08969" w14:textId="77777777" w:rsidR="00107E93" w:rsidRPr="00672C4A" w:rsidRDefault="00107E93" w:rsidP="00107E93">
            <w:pPr>
              <w:pStyle w:val="ListParagraph"/>
              <w:numPr>
                <w:ilvl w:val="0"/>
                <w:numId w:val="74"/>
              </w:numPr>
              <w:ind w:left="1080"/>
              <w:rPr>
                <w:ins w:id="5530" w:author="Indrasan Yadav" w:date="2025-05-08T11:10:00Z" w16du:dateUtc="2025-05-08T05:40:00Z"/>
                <w:rFonts w:asciiTheme="minorHAnsi" w:eastAsia="Calibri" w:hAnsiTheme="minorHAnsi" w:cs="Calibri"/>
                <w:lang w:val="en-US"/>
              </w:rPr>
            </w:pPr>
            <w:ins w:id="5531" w:author="Indrasan Yadav" w:date="2025-05-08T11:10:00Z" w16du:dateUtc="2025-05-08T05:40:00Z">
              <w:r w:rsidRPr="00CD29D7">
                <w:rPr>
                  <w:rFonts w:asciiTheme="minorHAnsi" w:eastAsia="Calibri" w:hAnsiTheme="minorHAnsi" w:cs="Calibri"/>
                </w:rPr>
                <w:t>Participant1 Cabinet, Shelf, Slot and equal to Cabinet, Shelf and Slot of obtained board.</w:t>
              </w:r>
            </w:ins>
          </w:p>
          <w:p w14:paraId="6EC43644" w14:textId="77777777" w:rsidR="00107E93" w:rsidRPr="00CD29D7" w:rsidRDefault="00107E93" w:rsidP="00107E93">
            <w:pPr>
              <w:pStyle w:val="ListParagraph"/>
              <w:numPr>
                <w:ilvl w:val="0"/>
                <w:numId w:val="74"/>
              </w:numPr>
              <w:ind w:left="1080"/>
              <w:rPr>
                <w:ins w:id="5532" w:author="Indrasan Yadav" w:date="2025-05-08T11:10:00Z" w16du:dateUtc="2025-05-08T05:40:00Z"/>
                <w:rFonts w:asciiTheme="minorHAnsi" w:eastAsia="Calibri" w:hAnsiTheme="minorHAnsi" w:cs="Calibri"/>
                <w:lang w:val="en-US"/>
              </w:rPr>
            </w:pPr>
            <w:ins w:id="5533" w:author="Indrasan Yadav" w:date="2025-05-08T11:10:00Z" w16du:dateUtc="2025-05-08T05:40:00Z">
              <w:r w:rsidRPr="00CD29D7">
                <w:rPr>
                  <w:rFonts w:asciiTheme="minorHAnsi" w:eastAsia="Calibri" w:hAnsiTheme="minorHAnsi" w:cs="Calibri"/>
                </w:rPr>
                <w:t>Index on Slot</w:t>
              </w:r>
              <w:r>
                <w:rPr>
                  <w:rFonts w:asciiTheme="minorHAnsi" w:eastAsia="Calibri" w:hAnsiTheme="minorHAnsi" w:cs="Calibri"/>
                </w:rPr>
                <w:t>=0</w:t>
              </w:r>
            </w:ins>
          </w:p>
          <w:p w14:paraId="7862C696" w14:textId="77777777" w:rsidR="00107E93" w:rsidRPr="00DA413D" w:rsidRDefault="00107E93" w:rsidP="00107E93">
            <w:pPr>
              <w:pStyle w:val="ListParagraph"/>
              <w:numPr>
                <w:ilvl w:val="0"/>
                <w:numId w:val="74"/>
              </w:numPr>
              <w:ind w:left="1080"/>
              <w:rPr>
                <w:ins w:id="5534" w:author="Indrasan Yadav" w:date="2025-05-08T11:10:00Z" w16du:dateUtc="2025-05-08T05:40:00Z"/>
                <w:rFonts w:asciiTheme="minorHAnsi" w:eastAsia="Calibri" w:hAnsiTheme="minorHAnsi" w:cs="Calibri"/>
                <w:lang w:val="en-US"/>
              </w:rPr>
            </w:pPr>
            <w:ins w:id="5535" w:author="Indrasan Yadav" w:date="2025-05-08T11:10:00Z" w16du:dateUtc="2025-05-08T05:40:00Z">
              <w:r>
                <w:rPr>
                  <w:rFonts w:asciiTheme="minorHAnsi" w:eastAsia="Calibri" w:hAnsiTheme="minorHAnsi" w:cs="Calibri"/>
                </w:rPr>
                <w:t>Port Index Deduction:</w:t>
              </w:r>
            </w:ins>
          </w:p>
          <w:p w14:paraId="00695A50" w14:textId="77777777" w:rsidR="00107E93" w:rsidRPr="006A2A83" w:rsidRDefault="00107E93" w:rsidP="00107E93">
            <w:pPr>
              <w:pStyle w:val="ListParagraph"/>
              <w:numPr>
                <w:ilvl w:val="1"/>
                <w:numId w:val="74"/>
              </w:numPr>
              <w:ind w:left="1800"/>
              <w:rPr>
                <w:ins w:id="5536" w:author="Indrasan Yadav" w:date="2025-05-08T11:10:00Z" w16du:dateUtc="2025-05-08T05:40:00Z"/>
                <w:rFonts w:ascii="Calibri" w:eastAsia="Calibri" w:hAnsi="Calibri"/>
              </w:rPr>
            </w:pPr>
            <w:ins w:id="5537" w:author="Indrasan Yadav" w:date="2025-05-08T11:10:00Z" w16du:dateUtc="2025-05-08T05:40:00Z">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64BA5F3D" w14:textId="77777777" w:rsidR="00107E93" w:rsidRPr="006A2A83" w:rsidRDefault="00107E93" w:rsidP="00107E93">
            <w:pPr>
              <w:pStyle w:val="ListParagraph"/>
              <w:numPr>
                <w:ilvl w:val="1"/>
                <w:numId w:val="74"/>
              </w:numPr>
              <w:ind w:left="1800"/>
              <w:rPr>
                <w:ins w:id="5538" w:author="Indrasan Yadav" w:date="2025-05-08T11:10:00Z" w16du:dateUtc="2025-05-08T05:40:00Z"/>
                <w:rFonts w:asciiTheme="minorHAnsi" w:eastAsia="Calibri" w:hAnsiTheme="minorHAnsi" w:cs="Calibri"/>
                <w:lang w:val="en-US"/>
              </w:rPr>
            </w:pPr>
            <w:ins w:id="5539" w:author="Indrasan Yadav" w:date="2025-05-08T11:10:00Z" w16du:dateUtc="2025-05-08T05:40:00Z">
              <w:r>
                <w:rPr>
                  <w:rFonts w:asciiTheme="minorHAnsi" w:eastAsia="Calibri" w:hAnsiTheme="minorHAnsi" w:cs="Calibri"/>
                  <w:lang w:val="en-US"/>
                </w:rPr>
                <w:t xml:space="preserve">From </w:t>
              </w:r>
              <w:r w:rsidRPr="006A2A83">
                <w:rPr>
                  <w:rFonts w:asciiTheme="minorHAnsi" w:eastAsia="Calibri" w:hAnsiTheme="minorHAnsi" w:cs="Calibri"/>
                  <w:b/>
                  <w:bCs/>
                  <w:lang w:val="en-US"/>
                </w:rPr>
                <w:t>IPADDR</w:t>
              </w:r>
              <w:r>
                <w:rPr>
                  <w:rFonts w:asciiTheme="minorHAnsi" w:eastAsia="Calibri" w:hAnsiTheme="minorHAnsi" w:cs="Calibri"/>
                  <w:lang w:val="en-US"/>
                </w:rPr>
                <w:t xml:space="preserve"> and </w:t>
              </w:r>
              <w:r w:rsidRPr="006A2A83">
                <w:rPr>
                  <w:rFonts w:asciiTheme="minorHAnsi" w:eastAsia="Calibri" w:hAnsiTheme="minorHAnsi" w:cs="Calibri"/>
                  <w:b/>
                  <w:bCs/>
                  <w:lang w:val="en-US"/>
                </w:rPr>
                <w:t>MASK</w:t>
              </w:r>
              <w:r>
                <w:rPr>
                  <w:rFonts w:asciiTheme="minorHAnsi" w:eastAsia="Calibri" w:hAnsiTheme="minorHAnsi" w:cs="Calibri"/>
                  <w:lang w:val="en-US"/>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5CE49F7F" w14:textId="77777777" w:rsidR="00107E93" w:rsidRPr="006A2A83" w:rsidRDefault="00107E93" w:rsidP="00107E93">
            <w:pPr>
              <w:pStyle w:val="ListParagraph"/>
              <w:numPr>
                <w:ilvl w:val="1"/>
                <w:numId w:val="74"/>
              </w:numPr>
              <w:ind w:left="1800"/>
              <w:rPr>
                <w:ins w:id="5540" w:author="Indrasan Yadav" w:date="2025-05-08T11:10:00Z" w16du:dateUtc="2025-05-08T05:40:00Z"/>
                <w:rFonts w:ascii="Calibri" w:eastAsia="Calibri" w:hAnsi="Calibri"/>
              </w:rPr>
            </w:pPr>
            <w:ins w:id="5541" w:author="Indrasan Yadav" w:date="2025-05-08T11:10:00Z" w16du:dateUtc="2025-05-08T05:40:00Z">
              <w:r>
                <w:rPr>
                  <w:rFonts w:ascii="Calibri" w:eastAsia="Calibri" w:hAnsi="Calibri"/>
                </w:rPr>
                <w:t xml:space="preserve">Get </w:t>
              </w:r>
              <w:r w:rsidRPr="006A2A83">
                <w:rPr>
                  <w:rFonts w:ascii="Calibri" w:eastAsia="Calibri" w:hAnsi="Calibri"/>
                  <w:b/>
                  <w:bCs/>
                </w:rPr>
                <w:t>PEERIPADDR</w:t>
              </w:r>
              <w:r>
                <w:rPr>
                  <w:rFonts w:ascii="Calibri" w:eastAsia="Calibri" w:hAnsi="Calibri"/>
                </w:rPr>
                <w:t xml:space="preserve"> attribute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ins>
          </w:p>
          <w:p w14:paraId="49C7A86C" w14:textId="77777777" w:rsidR="00107E93" w:rsidRDefault="00107E93" w:rsidP="00107E93">
            <w:pPr>
              <w:pStyle w:val="ListParagraph"/>
              <w:numPr>
                <w:ilvl w:val="1"/>
                <w:numId w:val="74"/>
              </w:numPr>
              <w:ind w:left="1800"/>
              <w:rPr>
                <w:ins w:id="5542" w:author="Indrasan Yadav" w:date="2025-05-08T11:10:00Z" w16du:dateUtc="2025-05-08T05:40:00Z"/>
                <w:rFonts w:asciiTheme="minorHAnsi" w:eastAsia="Calibri" w:hAnsiTheme="minorHAnsi"/>
              </w:rPr>
            </w:pPr>
            <w:ins w:id="5543"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0B95168C" w14:textId="77777777" w:rsidR="00107E93" w:rsidRPr="00564C48" w:rsidRDefault="00107E93" w:rsidP="00107E93">
            <w:pPr>
              <w:pStyle w:val="ListParagraph"/>
              <w:numPr>
                <w:ilvl w:val="2"/>
                <w:numId w:val="74"/>
              </w:numPr>
              <w:ind w:left="2520"/>
              <w:rPr>
                <w:ins w:id="5544" w:author="Indrasan Yadav" w:date="2025-05-08T11:10:00Z" w16du:dateUtc="2025-05-08T05:40:00Z"/>
                <w:rFonts w:asciiTheme="minorHAnsi" w:eastAsia="Calibri" w:hAnsiTheme="minorHAnsi"/>
              </w:rPr>
            </w:pPr>
            <w:ins w:id="5545"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718EAE21" w14:textId="77777777" w:rsidR="00107E93" w:rsidRDefault="00107E93" w:rsidP="00107E93">
            <w:pPr>
              <w:pStyle w:val="ListParagraph"/>
              <w:numPr>
                <w:ilvl w:val="2"/>
                <w:numId w:val="74"/>
              </w:numPr>
              <w:ind w:left="2520"/>
              <w:rPr>
                <w:ins w:id="5546" w:author="Indrasan Yadav" w:date="2025-05-08T11:10:00Z" w16du:dateUtc="2025-05-08T05:40:00Z"/>
                <w:rFonts w:asciiTheme="minorHAnsi" w:eastAsia="Calibri" w:hAnsiTheme="minorHAnsi"/>
              </w:rPr>
            </w:pPr>
            <w:ins w:id="5547" w:author="Indrasan Yadav" w:date="2025-05-08T11:10:00Z" w16du:dateUtc="2025-05-08T05:40:00Z">
              <w:r w:rsidRPr="00564C48">
                <w:rPr>
                  <w:rFonts w:asciiTheme="minorHAnsi" w:eastAsia="Calibri" w:hAnsiTheme="minorHAnsi"/>
                </w:rPr>
                <w:t>Else</w:t>
              </w:r>
              <w:r>
                <w:rPr>
                  <w:rFonts w:asciiTheme="minorHAnsi" w:eastAsia="Calibri" w:hAnsiTheme="minorHAnsi"/>
                </w:rPr>
                <w:t>:</w:t>
              </w:r>
            </w:ins>
          </w:p>
          <w:p w14:paraId="09BB2DD0" w14:textId="77777777" w:rsidR="00107E93" w:rsidRDefault="00107E93" w:rsidP="00107E93">
            <w:pPr>
              <w:pStyle w:val="ListParagraph"/>
              <w:numPr>
                <w:ilvl w:val="3"/>
                <w:numId w:val="74"/>
              </w:numPr>
              <w:ind w:left="3240"/>
              <w:rPr>
                <w:ins w:id="5548" w:author="Indrasan Yadav" w:date="2025-05-08T11:10:00Z" w16du:dateUtc="2025-05-08T05:40:00Z"/>
                <w:rFonts w:asciiTheme="minorHAnsi" w:eastAsia="Calibri" w:hAnsiTheme="minorHAnsi"/>
              </w:rPr>
            </w:pPr>
            <w:ins w:id="5549" w:author="Indrasan Yadav" w:date="2025-05-08T11:10:00Z" w16du:dateUtc="2025-05-08T05:40: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6CD947EC" w14:textId="77777777" w:rsidR="00107E93" w:rsidRPr="00467A38" w:rsidRDefault="00107E93" w:rsidP="00107E93">
            <w:pPr>
              <w:pStyle w:val="ListParagraph"/>
              <w:numPr>
                <w:ilvl w:val="3"/>
                <w:numId w:val="74"/>
              </w:numPr>
              <w:ind w:left="3240"/>
              <w:rPr>
                <w:ins w:id="5550" w:author="Indrasan Yadav" w:date="2025-05-08T11:10:00Z" w16du:dateUtc="2025-05-08T05:40:00Z"/>
                <w:rFonts w:asciiTheme="minorHAnsi" w:eastAsia="Calibri" w:hAnsiTheme="minorHAnsi"/>
                <w:lang w:val="en-US"/>
              </w:rPr>
            </w:pPr>
            <w:ins w:id="5551" w:author="Indrasan Yadav" w:date="2025-05-08T11:10:00Z" w16du:dateUtc="2025-05-08T05:40: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564C48">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66A90DE3" w14:textId="77777777" w:rsidR="00107E93" w:rsidRPr="006476A3" w:rsidRDefault="00107E93" w:rsidP="00BC4DA0">
            <w:pPr>
              <w:ind w:left="360"/>
              <w:rPr>
                <w:ins w:id="5552" w:author="Indrasan Yadav" w:date="2025-05-08T11:10:00Z" w16du:dateUtc="2025-05-08T05:40:00Z"/>
                <w:rFonts w:eastAsia="Calibri"/>
              </w:rPr>
            </w:pPr>
          </w:p>
          <w:p w14:paraId="7E869FB1" w14:textId="77777777" w:rsidR="00107E93" w:rsidRPr="006A2A83" w:rsidRDefault="00107E93" w:rsidP="00107E93">
            <w:pPr>
              <w:pStyle w:val="ListParagraph"/>
              <w:numPr>
                <w:ilvl w:val="1"/>
                <w:numId w:val="74"/>
              </w:numPr>
              <w:ind w:left="2160"/>
              <w:rPr>
                <w:ins w:id="5553" w:author="Indrasan Yadav" w:date="2025-05-08T11:10:00Z" w16du:dateUtc="2025-05-08T05:40:00Z"/>
                <w:rFonts w:ascii="Calibri" w:eastAsia="Calibri" w:hAnsi="Calibri"/>
              </w:rPr>
            </w:pPr>
            <w:ins w:id="5554" w:author="Indrasan Yadav" w:date="2025-05-08T11:10:00Z" w16du:dateUtc="2025-05-08T05:40:00Z">
              <w:r w:rsidRPr="006A2A83">
                <w:rPr>
                  <w:rFonts w:ascii="Calibri" w:eastAsia="Calibri" w:hAnsi="Calibri"/>
                  <w:sz w:val="22"/>
                  <w:szCs w:val="22"/>
                </w:rPr>
                <w:t xml:space="preserve">Get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p w14:paraId="0DA94E87" w14:textId="77777777" w:rsidR="00107E93" w:rsidRPr="006A2A83" w:rsidRDefault="00107E93" w:rsidP="00107E93">
            <w:pPr>
              <w:pStyle w:val="ListParagraph"/>
              <w:numPr>
                <w:ilvl w:val="1"/>
                <w:numId w:val="74"/>
              </w:numPr>
              <w:ind w:left="1800"/>
              <w:rPr>
                <w:ins w:id="5555" w:author="Indrasan Yadav" w:date="2025-05-08T11:10:00Z" w16du:dateUtc="2025-05-08T05:40:00Z"/>
                <w:rFonts w:ascii="Calibri" w:eastAsia="Calibri" w:hAnsi="Calibri"/>
              </w:rPr>
            </w:pPr>
            <w:ins w:id="5556" w:author="Indrasan Yadav" w:date="2025-05-08T11:10:00Z" w16du:dateUtc="2025-05-08T05:40:00Z">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ins>
          </w:p>
          <w:p w14:paraId="33364305" w14:textId="77777777" w:rsidR="00107E93" w:rsidRPr="00F4059A" w:rsidRDefault="00107E93" w:rsidP="00107E93">
            <w:pPr>
              <w:pStyle w:val="ListParagraph"/>
              <w:numPr>
                <w:ilvl w:val="1"/>
                <w:numId w:val="74"/>
              </w:numPr>
              <w:ind w:left="1800"/>
              <w:rPr>
                <w:ins w:id="5557" w:author="Indrasan Yadav" w:date="2025-05-08T11:10:00Z" w16du:dateUtc="2025-05-08T05:40:00Z"/>
                <w:rFonts w:asciiTheme="minorHAnsi" w:eastAsia="Calibri" w:hAnsiTheme="minorHAnsi" w:cs="Calibri"/>
                <w:lang w:val="en-US"/>
              </w:rPr>
            </w:pPr>
            <w:ins w:id="5558" w:author="Indrasan Yadav" w:date="2025-05-08T11:10:00Z" w16du:dateUtc="2025-05-08T05:40:00Z">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ins>
          </w:p>
          <w:p w14:paraId="43B5F693" w14:textId="77777777" w:rsidR="00107E93" w:rsidRPr="00B20B54" w:rsidRDefault="00107E93" w:rsidP="00107E93">
            <w:pPr>
              <w:pStyle w:val="ListParagraph"/>
              <w:numPr>
                <w:ilvl w:val="1"/>
                <w:numId w:val="74"/>
              </w:numPr>
              <w:rPr>
                <w:ins w:id="5559" w:author="Indrasan Yadav" w:date="2025-05-08T11:10:00Z" w16du:dateUtc="2025-05-08T05:40:00Z"/>
                <w:rFonts w:asciiTheme="minorHAnsi" w:eastAsia="Calibri" w:hAnsiTheme="minorHAnsi" w:cs="Calibri"/>
                <w:lang w:val="en-US"/>
              </w:rPr>
            </w:pPr>
            <w:ins w:id="5560" w:author="Indrasan Yadav" w:date="2025-05-08T11:10:00Z" w16du:dateUtc="2025-05-08T05:40: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36C1447D" w14:textId="77777777" w:rsidR="00107E93" w:rsidRPr="006A2A83" w:rsidRDefault="00107E93" w:rsidP="00107E93">
            <w:pPr>
              <w:pStyle w:val="ListParagraph"/>
              <w:numPr>
                <w:ilvl w:val="1"/>
                <w:numId w:val="74"/>
              </w:numPr>
              <w:ind w:left="1800"/>
              <w:rPr>
                <w:ins w:id="5561" w:author="Indrasan Yadav" w:date="2025-05-08T11:10:00Z" w16du:dateUtc="2025-05-08T05:40:00Z"/>
                <w:rFonts w:asciiTheme="minorHAnsi" w:eastAsia="Calibri" w:hAnsiTheme="minorHAnsi" w:cs="Calibri"/>
                <w:lang w:val="en-US"/>
              </w:rPr>
            </w:pPr>
            <w:ins w:id="5562" w:author="Indrasan Yadav" w:date="2025-05-08T11:10:00Z" w16du:dateUtc="2025-05-08T05:40:00Z">
              <w:r w:rsidRPr="006A2A83">
                <w:rPr>
                  <w:rFonts w:ascii="Calibri" w:eastAsia="Calibri" w:hAnsi="Calibri"/>
                  <w:sz w:val="22"/>
                  <w:szCs w:val="22"/>
                </w:rPr>
                <w:t>Multiple ports might be found.</w:t>
              </w:r>
            </w:ins>
          </w:p>
        </w:tc>
      </w:tr>
      <w:tr w:rsidR="00107E93" w:rsidRPr="008D382D" w14:paraId="7ECF54DA" w14:textId="77777777" w:rsidTr="00BC4DA0">
        <w:trPr>
          <w:trHeight w:val="367"/>
          <w:ins w:id="5563"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BC2EEE7" w14:textId="77777777" w:rsidR="00107E93" w:rsidRDefault="00107E93" w:rsidP="00BC4DA0">
            <w:pPr>
              <w:rPr>
                <w:ins w:id="5564" w:author="Indrasan Yadav" w:date="2025-05-08T11:10:00Z" w16du:dateUtc="2025-05-08T05:40:00Z"/>
                <w:rFonts w:asciiTheme="minorHAnsi" w:eastAsia="Calibri" w:hAnsiTheme="minorHAnsi" w:cs="Calibri"/>
              </w:rPr>
            </w:pPr>
            <w:ins w:id="5565" w:author="Indrasan Yadav" w:date="2025-05-08T11:10:00Z" w16du:dateUtc="2025-05-08T05:40:00Z">
              <w:r>
                <w:rPr>
                  <w:rFonts w:asciiTheme="minorHAnsi" w:eastAsia="Calibri" w:hAnsiTheme="minorHAnsi" w:cs="Calibri"/>
                </w:rPr>
                <w:lastRenderedPageBreak/>
                <w:t>RNC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053D601" w14:textId="77777777" w:rsidR="00107E93" w:rsidRPr="008D382D" w:rsidRDefault="00107E93" w:rsidP="00BC4DA0">
            <w:pPr>
              <w:rPr>
                <w:ins w:id="5566" w:author="Indrasan Yadav" w:date="2025-05-08T11:10:00Z" w16du:dateUtc="2025-05-08T05:40:00Z"/>
                <w:rFonts w:asciiTheme="minorHAnsi" w:eastAsia="Calibri" w:hAnsiTheme="minorHAnsi" w:cs="Calibri"/>
                <w:highlight w:val="yellow"/>
              </w:rPr>
            </w:pPr>
            <w:ins w:id="5567"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B45C625" w14:textId="77777777" w:rsidR="00107E93" w:rsidRPr="00315D02" w:rsidRDefault="00107E93" w:rsidP="00107E93">
            <w:pPr>
              <w:pStyle w:val="ListParagraph"/>
              <w:numPr>
                <w:ilvl w:val="0"/>
                <w:numId w:val="74"/>
              </w:numPr>
              <w:rPr>
                <w:ins w:id="5568" w:author="Indrasan Yadav" w:date="2025-05-08T11:10:00Z" w16du:dateUtc="2025-05-08T05:40:00Z"/>
                <w:rFonts w:asciiTheme="minorHAnsi" w:eastAsia="Calibri" w:hAnsiTheme="minorHAnsi" w:cs="Calibri"/>
                <w:lang w:val="en-US"/>
              </w:rPr>
            </w:pPr>
            <w:ins w:id="5569" w:author="Indrasan Yadav" w:date="2025-05-08T11:10:00Z" w16du:dateUtc="2025-05-08T05:40:00Z">
              <w:r w:rsidRPr="00D03A09">
                <w:rPr>
                  <w:rFonts w:ascii="Calibri" w:hAnsi="Calibri" w:cs="Calibri"/>
                  <w:sz w:val="22"/>
                  <w:szCs w:val="22"/>
                </w:rPr>
                <w:t>=”</w:t>
              </w:r>
              <w:r w:rsidRPr="00F83E19">
                <w:rPr>
                  <w:rFonts w:ascii="Calibri" w:hAnsi="Calibri" w:cs="Calibri"/>
                  <w:b/>
                  <w:bCs/>
                  <w:sz w:val="22"/>
                  <w:szCs w:val="22"/>
                </w:rPr>
                <w:t>IPADDR</w:t>
              </w:r>
              <w:r w:rsidRPr="00D03A09">
                <w:rPr>
                  <w:rFonts w:ascii="Calibri" w:hAnsi="Calibri" w:cs="Calibri"/>
                  <w:sz w:val="22"/>
                  <w:szCs w:val="22"/>
                </w:rPr>
                <w:t>” value under “</w:t>
              </w:r>
              <w:r w:rsidRPr="0090286F">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w:t>
              </w:r>
              <w:r>
                <w:rPr>
                  <w:rFonts w:ascii="Calibri" w:hAnsi="Calibri" w:cs="Calibri"/>
                  <w:sz w:val="22"/>
                  <w:szCs w:val="22"/>
                </w:rPr>
                <w:t xml:space="preserve"> tag.</w:t>
              </w:r>
            </w:ins>
          </w:p>
        </w:tc>
      </w:tr>
      <w:tr w:rsidR="00107E93" w:rsidRPr="008D382D" w14:paraId="589438FD" w14:textId="77777777" w:rsidTr="00BC4DA0">
        <w:trPr>
          <w:trHeight w:val="367"/>
          <w:ins w:id="5570"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2F7201C" w14:textId="77777777" w:rsidR="00107E93" w:rsidRDefault="00107E93" w:rsidP="00BC4DA0">
            <w:pPr>
              <w:rPr>
                <w:ins w:id="5571" w:author="Indrasan Yadav" w:date="2025-05-08T11:10:00Z" w16du:dateUtc="2025-05-08T05:40:00Z"/>
                <w:rFonts w:asciiTheme="minorHAnsi" w:eastAsia="Calibri" w:hAnsiTheme="minorHAnsi" w:cs="Calibri"/>
              </w:rPr>
            </w:pPr>
            <w:ins w:id="5572" w:author="Indrasan Yadav" w:date="2025-05-08T11:10:00Z" w16du:dateUtc="2025-05-08T05:40:00Z">
              <w:r>
                <w:rPr>
                  <w:rFonts w:asciiTheme="minorHAnsi" w:eastAsia="Calibri" w:hAnsiTheme="minorHAnsi" w:cs="Calibri"/>
                </w:rPr>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D97C830" w14:textId="77777777" w:rsidR="00107E93" w:rsidRPr="008D382D" w:rsidRDefault="00107E93" w:rsidP="00BC4DA0">
            <w:pPr>
              <w:rPr>
                <w:ins w:id="5573" w:author="Indrasan Yadav" w:date="2025-05-08T11:10:00Z" w16du:dateUtc="2025-05-08T05:40:00Z"/>
                <w:rFonts w:asciiTheme="minorHAnsi" w:eastAsia="Calibri" w:hAnsiTheme="minorHAnsi" w:cs="Calibri"/>
                <w:highlight w:val="yellow"/>
              </w:rPr>
            </w:pPr>
            <w:ins w:id="5574"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2E79037" w14:textId="77777777" w:rsidR="00107E93" w:rsidRPr="00315D02" w:rsidRDefault="00107E93" w:rsidP="00107E93">
            <w:pPr>
              <w:pStyle w:val="ListParagraph"/>
              <w:numPr>
                <w:ilvl w:val="0"/>
                <w:numId w:val="74"/>
              </w:numPr>
              <w:rPr>
                <w:ins w:id="5575" w:author="Indrasan Yadav" w:date="2025-05-08T11:10:00Z" w16du:dateUtc="2025-05-08T05:40:00Z"/>
                <w:rFonts w:asciiTheme="minorHAnsi" w:eastAsia="Calibri" w:hAnsiTheme="minorHAnsi" w:cs="Calibri"/>
                <w:lang w:val="en-US"/>
              </w:rPr>
            </w:pPr>
            <w:ins w:id="5576" w:author="Indrasan Yadav" w:date="2025-05-08T11:10:00Z" w16du:dateUtc="2025-05-08T05:40:00Z">
              <w:r w:rsidRPr="00D03A09">
                <w:rPr>
                  <w:rFonts w:ascii="Calibri" w:hAnsi="Calibri" w:cs="Calibri"/>
                  <w:sz w:val="22"/>
                  <w:szCs w:val="22"/>
                </w:rPr>
                <w:t>=”</w:t>
              </w:r>
              <w:r w:rsidRPr="00D03A09">
                <w:rPr>
                  <w:rFonts w:ascii="Calibri" w:hAnsi="Calibri" w:cs="Calibri"/>
                  <w:b/>
                  <w:bCs/>
                  <w:sz w:val="22"/>
                  <w:szCs w:val="22"/>
                </w:rPr>
                <w:t>MASK</w:t>
              </w:r>
              <w:r w:rsidRPr="00D03A09">
                <w:rPr>
                  <w:rFonts w:ascii="Calibri" w:hAnsi="Calibri" w:cs="Calibri"/>
                  <w:sz w:val="22"/>
                  <w:szCs w:val="22"/>
                </w:rPr>
                <w:t>” value under “</w:t>
              </w:r>
              <w:r w:rsidRPr="00D03A09">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 tag</w:t>
              </w:r>
              <w:r w:rsidRPr="006A2A83">
                <w:rPr>
                  <w:rFonts w:ascii="Calibri" w:eastAsia="Calibri" w:hAnsi="Calibri" w:cs="Calibri"/>
                  <w:sz w:val="22"/>
                  <w:szCs w:val="22"/>
                </w:rPr>
                <w:t>.</w:t>
              </w:r>
            </w:ins>
          </w:p>
        </w:tc>
      </w:tr>
      <w:tr w:rsidR="00107E93" w:rsidRPr="008D382D" w14:paraId="0BD4C186" w14:textId="77777777" w:rsidTr="00BC4DA0">
        <w:trPr>
          <w:trHeight w:val="367"/>
          <w:ins w:id="5577"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95B25CA" w14:textId="77777777" w:rsidR="00107E93" w:rsidRPr="008D382D" w:rsidRDefault="00107E93" w:rsidP="00BC4DA0">
            <w:pPr>
              <w:rPr>
                <w:ins w:id="5578" w:author="Indrasan Yadav" w:date="2025-05-08T11:10:00Z" w16du:dateUtc="2025-05-08T05:40:00Z"/>
                <w:rFonts w:asciiTheme="minorHAnsi" w:eastAsia="Calibri" w:hAnsiTheme="minorHAnsi" w:cs="Calibri"/>
              </w:rPr>
            </w:pPr>
            <w:ins w:id="5579" w:author="Indrasan Yadav" w:date="2025-05-08T11:10:00Z" w16du:dateUtc="2025-05-08T05:40:00Z">
              <w:r>
                <w:rPr>
                  <w:rFonts w:asciiTheme="minorHAnsi" w:eastAsia="Calibri" w:hAnsiTheme="minorHAnsi" w:cs="Calibri"/>
                </w:rPr>
                <w:t xml:space="preserve">MGW </w:t>
              </w:r>
              <w:r w:rsidRPr="008D382D">
                <w:rPr>
                  <w:rFonts w:asciiTheme="minorHAnsi" w:eastAsia="Calibri" w:hAnsiTheme="minorHAnsi" w:cs="Calibri"/>
                </w:rPr>
                <w:t>C</w:t>
              </w:r>
              <w:r>
                <w:rPr>
                  <w:rFonts w:asciiTheme="minorHAnsi" w:eastAsia="Calibri" w:hAnsiTheme="minorHAnsi" w:cs="Calibri"/>
                </w:rPr>
                <w:t>/SH/S/I/P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8C59518" w14:textId="77777777" w:rsidR="00107E93" w:rsidRPr="008D382D" w:rsidRDefault="00107E93" w:rsidP="00BC4DA0">
            <w:pPr>
              <w:rPr>
                <w:ins w:id="5580" w:author="Indrasan Yadav" w:date="2025-05-08T11:10:00Z" w16du:dateUtc="2025-05-08T05:40:00Z"/>
                <w:rFonts w:asciiTheme="minorHAnsi" w:eastAsia="Calibri" w:hAnsiTheme="minorHAnsi" w:cs="Calibri"/>
                <w:highlight w:val="yellow"/>
              </w:rPr>
            </w:pPr>
            <w:ins w:id="5581"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EF583F9" w14:textId="77777777" w:rsidR="00107E93" w:rsidRPr="008D382D" w:rsidRDefault="00107E93" w:rsidP="00107E93">
            <w:pPr>
              <w:pStyle w:val="ListParagraph"/>
              <w:numPr>
                <w:ilvl w:val="0"/>
                <w:numId w:val="74"/>
              </w:numPr>
              <w:rPr>
                <w:ins w:id="5582" w:author="Indrasan Yadav" w:date="2025-05-08T11:10:00Z" w16du:dateUtc="2025-05-08T05:40:00Z"/>
                <w:rFonts w:asciiTheme="minorHAnsi" w:eastAsia="Calibri" w:hAnsiTheme="minorHAnsi" w:cs="Calibri"/>
                <w:lang w:val="en-US"/>
              </w:rPr>
            </w:pPr>
            <w:ins w:id="5583" w:author="Indrasan Yadav" w:date="2025-05-08T11:10:00Z" w16du:dateUtc="2025-05-08T05:40:00Z">
              <w:r>
                <w:rPr>
                  <w:rFonts w:asciiTheme="minorHAnsi" w:eastAsia="Calibri" w:hAnsiTheme="minorHAnsi" w:cs="Calibri"/>
                  <w:lang w:val="en-US"/>
                </w:rPr>
                <w:t>To be deduced from MGW.</w:t>
              </w:r>
            </w:ins>
          </w:p>
        </w:tc>
      </w:tr>
      <w:tr w:rsidR="00107E93" w:rsidRPr="008D382D" w14:paraId="662E37DA" w14:textId="77777777" w:rsidTr="00BC4DA0">
        <w:trPr>
          <w:trHeight w:val="367"/>
          <w:ins w:id="5584"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C10F1E4" w14:textId="77777777" w:rsidR="00107E93" w:rsidRPr="008D382D" w:rsidRDefault="00107E93" w:rsidP="00BC4DA0">
            <w:pPr>
              <w:rPr>
                <w:ins w:id="5585" w:author="Indrasan Yadav" w:date="2025-05-08T11:10:00Z" w16du:dateUtc="2025-05-08T05:40:00Z"/>
                <w:rFonts w:asciiTheme="minorHAnsi" w:eastAsia="Calibri" w:hAnsiTheme="minorHAnsi" w:cs="Calibri"/>
              </w:rPr>
            </w:pPr>
            <w:ins w:id="5586" w:author="Indrasan Yadav" w:date="2025-05-08T11:10:00Z" w16du:dateUtc="2025-05-08T05:40:00Z">
              <w:r>
                <w:rPr>
                  <w:rFonts w:asciiTheme="minorHAnsi" w:eastAsia="Calibri" w:hAnsiTheme="minorHAnsi" w:cs="Calibri"/>
                </w:rPr>
                <w:t>MGW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11CAB38" w14:textId="77777777" w:rsidR="00107E93" w:rsidRPr="008D382D" w:rsidRDefault="00107E93" w:rsidP="00BC4DA0">
            <w:pPr>
              <w:rPr>
                <w:ins w:id="5587" w:author="Indrasan Yadav" w:date="2025-05-08T11:10:00Z" w16du:dateUtc="2025-05-08T05:40:00Z"/>
                <w:rFonts w:asciiTheme="minorHAnsi" w:eastAsia="Calibri" w:hAnsiTheme="minorHAnsi" w:cs="Calibri"/>
                <w:highlight w:val="yellow"/>
              </w:rPr>
            </w:pPr>
            <w:ins w:id="5588"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3E152B2" w14:textId="77777777" w:rsidR="00107E93" w:rsidRDefault="00107E93" w:rsidP="00107E93">
            <w:pPr>
              <w:pStyle w:val="ListParagraph"/>
              <w:numPr>
                <w:ilvl w:val="0"/>
                <w:numId w:val="74"/>
              </w:numPr>
              <w:rPr>
                <w:ins w:id="5589" w:author="Indrasan Yadav" w:date="2025-05-08T11:10:00Z" w16du:dateUtc="2025-05-08T05:40:00Z"/>
                <w:rFonts w:asciiTheme="minorHAnsi" w:eastAsia="Calibri" w:hAnsiTheme="minorHAnsi" w:cs="Calibri"/>
                <w:lang w:val="en-US"/>
              </w:rPr>
            </w:pPr>
            <w:ins w:id="5590" w:author="Indrasan Yadav" w:date="2025-05-08T11:10:00Z" w16du:dateUtc="2025-05-08T05:40:00Z">
              <w:r>
                <w:rPr>
                  <w:rFonts w:asciiTheme="minorHAnsi" w:eastAsia="Calibri" w:hAnsiTheme="minorHAnsi" w:cs="Calibri"/>
                  <w:lang w:val="en-US"/>
                </w:rPr>
                <w:t>To be deduced from MGW.</w:t>
              </w:r>
            </w:ins>
          </w:p>
        </w:tc>
      </w:tr>
      <w:tr w:rsidR="00107E93" w:rsidRPr="008D382D" w14:paraId="1273269E" w14:textId="77777777" w:rsidTr="00BC4DA0">
        <w:trPr>
          <w:trHeight w:val="367"/>
          <w:ins w:id="5591"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6218116" w14:textId="77777777" w:rsidR="00107E93" w:rsidRPr="008D382D" w:rsidRDefault="00107E93" w:rsidP="00BC4DA0">
            <w:pPr>
              <w:rPr>
                <w:ins w:id="5592" w:author="Indrasan Yadav" w:date="2025-05-08T11:10:00Z" w16du:dateUtc="2025-05-08T05:40:00Z"/>
                <w:rFonts w:asciiTheme="minorHAnsi" w:eastAsia="Calibri" w:hAnsiTheme="minorHAnsi" w:cs="Calibri"/>
              </w:rPr>
            </w:pPr>
            <w:ins w:id="5593" w:author="Indrasan Yadav" w:date="2025-05-08T11:10:00Z" w16du:dateUtc="2025-05-08T05:40:00Z">
              <w:r>
                <w:rPr>
                  <w:rFonts w:asciiTheme="minorHAnsi" w:eastAsia="Calibri" w:hAnsiTheme="minorHAnsi" w:cs="Calibri"/>
                </w:rPr>
                <w:t>MGW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E61E922" w14:textId="77777777" w:rsidR="00107E93" w:rsidRPr="008D382D" w:rsidRDefault="00107E93" w:rsidP="00BC4DA0">
            <w:pPr>
              <w:rPr>
                <w:ins w:id="5594" w:author="Indrasan Yadav" w:date="2025-05-08T11:10:00Z" w16du:dateUtc="2025-05-08T05:40:00Z"/>
                <w:rFonts w:asciiTheme="minorHAnsi" w:eastAsia="Calibri" w:hAnsiTheme="minorHAnsi" w:cs="Calibri"/>
                <w:highlight w:val="yellow"/>
              </w:rPr>
            </w:pPr>
            <w:ins w:id="5595"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D398369" w14:textId="77777777" w:rsidR="00107E93" w:rsidRDefault="00107E93" w:rsidP="00107E93">
            <w:pPr>
              <w:pStyle w:val="ListParagraph"/>
              <w:numPr>
                <w:ilvl w:val="0"/>
                <w:numId w:val="74"/>
              </w:numPr>
              <w:rPr>
                <w:ins w:id="5596" w:author="Indrasan Yadav" w:date="2025-05-08T11:10:00Z" w16du:dateUtc="2025-05-08T05:40:00Z"/>
                <w:rFonts w:asciiTheme="minorHAnsi" w:eastAsia="Calibri" w:hAnsiTheme="minorHAnsi" w:cs="Calibri"/>
                <w:lang w:val="en-US"/>
              </w:rPr>
            </w:pPr>
            <w:ins w:id="5597" w:author="Indrasan Yadav" w:date="2025-05-08T11:10:00Z" w16du:dateUtc="2025-05-08T05:40:00Z">
              <w:r>
                <w:rPr>
                  <w:rFonts w:asciiTheme="minorHAnsi" w:eastAsia="Calibri" w:hAnsiTheme="minorHAnsi" w:cs="Calibri"/>
                  <w:lang w:val="en-US"/>
                </w:rPr>
                <w:t>To be deduced from MGW.</w:t>
              </w:r>
            </w:ins>
          </w:p>
        </w:tc>
      </w:tr>
      <w:tr w:rsidR="00107E93" w:rsidRPr="008D382D" w14:paraId="0C597368" w14:textId="77777777" w:rsidTr="00BC4DA0">
        <w:trPr>
          <w:trHeight w:val="367"/>
          <w:ins w:id="5598"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69D3C36" w14:textId="77777777" w:rsidR="00107E93" w:rsidRPr="008D382D" w:rsidRDefault="00107E93" w:rsidP="00BC4DA0">
            <w:pPr>
              <w:rPr>
                <w:ins w:id="5599" w:author="Indrasan Yadav" w:date="2025-05-08T11:10:00Z" w16du:dateUtc="2025-05-08T05:40:00Z"/>
                <w:rFonts w:asciiTheme="minorHAnsi" w:eastAsia="Calibri" w:hAnsiTheme="minorHAnsi" w:cs="Calibri"/>
              </w:rPr>
            </w:pPr>
            <w:ins w:id="5600" w:author="Indrasan Yadav" w:date="2025-05-08T11:10:00Z" w16du:dateUtc="2025-05-08T05:40:00Z">
              <w:r w:rsidRPr="008D382D">
                <w:rPr>
                  <w:rFonts w:asciiTheme="minorHAnsi" w:eastAsia="Calibri" w:hAnsiTheme="minorHAnsi" w:cs="Calibri"/>
                </w:rPr>
                <w:t xml:space="preserve">TX </w:t>
              </w:r>
              <w:r>
                <w:rPr>
                  <w:rFonts w:asciiTheme="minorHAnsi" w:eastAsia="Calibri" w:hAnsiTheme="minorHAnsi" w:cs="Calibri"/>
                </w:rPr>
                <w:t>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91BC207" w14:textId="77777777" w:rsidR="00107E93" w:rsidRPr="00B66863" w:rsidRDefault="00107E93" w:rsidP="00BC4DA0">
            <w:pPr>
              <w:rPr>
                <w:ins w:id="5601" w:author="Indrasan Yadav" w:date="2025-05-08T11:10:00Z" w16du:dateUtc="2025-05-08T05:40:00Z"/>
                <w:rFonts w:asciiTheme="minorHAnsi" w:eastAsia="Calibri" w:hAnsiTheme="minorHAnsi" w:cs="Calibri"/>
                <w:highlight w:val="yellow"/>
              </w:rPr>
            </w:pPr>
            <w:ins w:id="5602"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8EF5B49" w14:textId="77777777" w:rsidR="00107E93" w:rsidRDefault="00107E93" w:rsidP="00107E93">
            <w:pPr>
              <w:pStyle w:val="ListParagraph"/>
              <w:numPr>
                <w:ilvl w:val="0"/>
                <w:numId w:val="74"/>
              </w:numPr>
              <w:rPr>
                <w:ins w:id="5603" w:author="Indrasan Yadav" w:date="2025-05-08T11:10:00Z" w16du:dateUtc="2025-05-08T05:40:00Z"/>
                <w:rFonts w:asciiTheme="minorHAnsi" w:eastAsia="Calibri" w:hAnsiTheme="minorHAnsi" w:cs="Calibri"/>
                <w:lang w:val="en-US"/>
              </w:rPr>
            </w:pPr>
            <w:ins w:id="5604" w:author="Indrasan Yadav" w:date="2025-05-08T11:10:00Z" w16du:dateUtc="2025-05-08T05:40:00Z">
              <w:r w:rsidRPr="008D382D">
                <w:rPr>
                  <w:rFonts w:asciiTheme="minorHAnsi" w:eastAsia="Calibri" w:hAnsiTheme="minorHAnsi" w:cs="Calibri"/>
                  <w:lang w:val="en-US"/>
                </w:rPr>
                <w:t>=”</w:t>
              </w:r>
              <w:r w:rsidRPr="008D382D">
                <w:rPr>
                  <w:rFonts w:asciiTheme="minorHAnsi" w:eastAsia="Calibri" w:hAnsiTheme="minorHAnsi" w:cs="Calibri"/>
                  <w:b/>
                  <w:bCs/>
                  <w:lang w:val="en-US"/>
                </w:rPr>
                <w:t>TXBW</w:t>
              </w:r>
              <w:r w:rsidRPr="008D382D">
                <w:rPr>
                  <w:rFonts w:asciiTheme="minorHAnsi" w:eastAsia="Calibri" w:hAnsiTheme="minorHAnsi" w:cs="Calibri"/>
                  <w:lang w:val="en-US"/>
                </w:rPr>
                <w:t>” attribute under “</w:t>
              </w:r>
              <w:r w:rsidRPr="008D382D">
                <w:rPr>
                  <w:rFonts w:asciiTheme="minorHAnsi" w:hAnsiTheme="minorHAnsi"/>
                  <w:b/>
                  <w:bCs/>
                  <w:lang w:val="en-GB"/>
                </w:rPr>
                <w:t>ADD IPPATH</w:t>
              </w:r>
              <w:r w:rsidRPr="008D382D">
                <w:rPr>
                  <w:rFonts w:asciiTheme="minorHAnsi" w:eastAsia="Calibri" w:hAnsiTheme="minorHAnsi" w:cs="Calibri"/>
                  <w:lang w:val="en-US"/>
                </w:rPr>
                <w:t>” tag.</w:t>
              </w:r>
            </w:ins>
          </w:p>
          <w:p w14:paraId="118DEA12" w14:textId="77777777" w:rsidR="00107E93" w:rsidRPr="008D382D" w:rsidRDefault="00107E93" w:rsidP="00107E93">
            <w:pPr>
              <w:pStyle w:val="ListParagraph"/>
              <w:numPr>
                <w:ilvl w:val="0"/>
                <w:numId w:val="74"/>
              </w:numPr>
              <w:rPr>
                <w:ins w:id="5605" w:author="Indrasan Yadav" w:date="2025-05-08T11:10:00Z" w16du:dateUtc="2025-05-08T05:40:00Z"/>
                <w:rFonts w:asciiTheme="minorHAnsi" w:eastAsia="Calibri" w:hAnsiTheme="minorHAnsi" w:cs="Calibri"/>
                <w:lang w:val="en-US"/>
              </w:rPr>
            </w:pPr>
            <w:ins w:id="5606" w:author="Indrasan Yadav" w:date="2025-05-08T11:10:00Z" w16du:dateUtc="2025-05-08T05:40: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8D382D">
                <w:rPr>
                  <w:rFonts w:asciiTheme="minorHAnsi" w:hAnsiTheme="minorHAnsi"/>
                  <w:b/>
                  <w:bCs/>
                  <w:lang w:val="en-GB"/>
                </w:rPr>
                <w:t>ADD IPPATH</w:t>
              </w:r>
              <w:r w:rsidRPr="008D382D">
                <w:rPr>
                  <w:rFonts w:asciiTheme="minorHAnsi" w:eastAsia="Calibri" w:hAnsiTheme="minorHAnsi" w:cs="Calibri"/>
                  <w:lang w:val="en-US"/>
                </w:rPr>
                <w:t>”</w:t>
              </w:r>
              <w:r>
                <w:rPr>
                  <w:rFonts w:asciiTheme="minorHAnsi" w:eastAsia="Calibri" w:hAnsiTheme="minorHAnsi" w:cs="Calibri"/>
                  <w:lang w:val="en-US"/>
                </w:rPr>
                <w:t xml:space="preserve"> were found then consider the maximum </w:t>
              </w:r>
              <w:r w:rsidRPr="008D382D">
                <w:rPr>
                  <w:rFonts w:asciiTheme="minorHAnsi" w:eastAsia="Calibri" w:hAnsiTheme="minorHAnsi" w:cs="Calibri"/>
                  <w:b/>
                  <w:bCs/>
                  <w:lang w:val="en-US"/>
                </w:rPr>
                <w:t>TXBW</w:t>
              </w:r>
              <w:r>
                <w:rPr>
                  <w:rFonts w:asciiTheme="minorHAnsi" w:eastAsia="Calibri" w:hAnsiTheme="minorHAnsi" w:cs="Calibri"/>
                  <w:lang w:val="en-US"/>
                </w:rPr>
                <w:t xml:space="preserve"> value.</w:t>
              </w:r>
            </w:ins>
          </w:p>
        </w:tc>
      </w:tr>
      <w:tr w:rsidR="00107E93" w:rsidRPr="008D382D" w14:paraId="27F3EA7D" w14:textId="77777777" w:rsidTr="00BC4DA0">
        <w:trPr>
          <w:trHeight w:val="367"/>
          <w:ins w:id="5607"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EAD1F77" w14:textId="77777777" w:rsidR="00107E93" w:rsidRPr="008D382D" w:rsidRDefault="00107E93" w:rsidP="00BC4DA0">
            <w:pPr>
              <w:rPr>
                <w:ins w:id="5608" w:author="Indrasan Yadav" w:date="2025-05-08T11:10:00Z" w16du:dateUtc="2025-05-08T05:40:00Z"/>
                <w:rFonts w:asciiTheme="minorHAnsi" w:eastAsia="Calibri" w:hAnsiTheme="minorHAnsi" w:cs="Calibri"/>
              </w:rPr>
            </w:pPr>
            <w:ins w:id="5609" w:author="Indrasan Yadav" w:date="2025-05-08T11:10:00Z" w16du:dateUtc="2025-05-08T05:40:00Z">
              <w:r w:rsidRPr="008D382D">
                <w:rPr>
                  <w:rFonts w:asciiTheme="minorHAnsi" w:eastAsia="Calibri" w:hAnsiTheme="minorHAnsi" w:cs="Calibri"/>
                </w:rPr>
                <w:t xml:space="preserve">RX </w:t>
              </w:r>
              <w:r>
                <w:rPr>
                  <w:rFonts w:asciiTheme="minorHAnsi" w:eastAsia="Calibri" w:hAnsiTheme="minorHAnsi" w:cs="Calibri"/>
                </w:rPr>
                <w:t>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29D0B65" w14:textId="77777777" w:rsidR="00107E93" w:rsidRPr="00B66863" w:rsidRDefault="00107E93" w:rsidP="00BC4DA0">
            <w:pPr>
              <w:rPr>
                <w:ins w:id="5610" w:author="Indrasan Yadav" w:date="2025-05-08T11:10:00Z" w16du:dateUtc="2025-05-08T05:40:00Z"/>
                <w:rFonts w:asciiTheme="minorHAnsi" w:eastAsia="Calibri" w:hAnsiTheme="minorHAnsi" w:cs="Calibri"/>
                <w:highlight w:val="yellow"/>
              </w:rPr>
            </w:pPr>
            <w:ins w:id="5611"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DCB0280" w14:textId="77777777" w:rsidR="00107E93" w:rsidRDefault="00107E93" w:rsidP="00107E93">
            <w:pPr>
              <w:pStyle w:val="ListParagraph"/>
              <w:numPr>
                <w:ilvl w:val="0"/>
                <w:numId w:val="74"/>
              </w:numPr>
              <w:rPr>
                <w:ins w:id="5612" w:author="Indrasan Yadav" w:date="2025-05-08T11:10:00Z" w16du:dateUtc="2025-05-08T05:40:00Z"/>
                <w:rFonts w:asciiTheme="minorHAnsi" w:eastAsia="Calibri" w:hAnsiTheme="minorHAnsi" w:cs="Calibri"/>
                <w:lang w:val="en-US"/>
              </w:rPr>
            </w:pPr>
            <w:ins w:id="5613" w:author="Indrasan Yadav" w:date="2025-05-08T11:10:00Z" w16du:dateUtc="2025-05-08T05:40:00Z">
              <w:r w:rsidRPr="008D382D">
                <w:rPr>
                  <w:rFonts w:asciiTheme="minorHAnsi" w:eastAsia="Calibri" w:hAnsiTheme="minorHAnsi" w:cs="Calibri"/>
                  <w:lang w:val="en-US"/>
                </w:rPr>
                <w:t>=”</w:t>
              </w:r>
              <w:r>
                <w:rPr>
                  <w:rFonts w:asciiTheme="minorHAnsi" w:eastAsia="Calibri" w:hAnsiTheme="minorHAnsi" w:cs="Calibri"/>
                  <w:b/>
                  <w:bCs/>
                  <w:lang w:val="en-US"/>
                </w:rPr>
                <w:t>R</w:t>
              </w:r>
              <w:r w:rsidRPr="008D382D">
                <w:rPr>
                  <w:rFonts w:asciiTheme="minorHAnsi" w:eastAsia="Calibri" w:hAnsiTheme="minorHAnsi" w:cs="Calibri"/>
                  <w:b/>
                  <w:bCs/>
                  <w:lang w:val="en-US"/>
                </w:rPr>
                <w:t>XBW</w:t>
              </w:r>
              <w:r w:rsidRPr="008D382D">
                <w:rPr>
                  <w:rFonts w:asciiTheme="minorHAnsi" w:eastAsia="Calibri" w:hAnsiTheme="minorHAnsi" w:cs="Calibri"/>
                  <w:lang w:val="en-US"/>
                </w:rPr>
                <w:t>” attribute under “</w:t>
              </w:r>
              <w:r w:rsidRPr="008D382D">
                <w:rPr>
                  <w:rFonts w:asciiTheme="minorHAnsi" w:hAnsiTheme="minorHAnsi"/>
                  <w:b/>
                  <w:bCs/>
                  <w:lang w:val="en-GB"/>
                </w:rPr>
                <w:t>ADD IPPATH</w:t>
              </w:r>
              <w:r w:rsidRPr="008D382D">
                <w:rPr>
                  <w:rFonts w:asciiTheme="minorHAnsi" w:eastAsia="Calibri" w:hAnsiTheme="minorHAnsi" w:cs="Calibri"/>
                  <w:lang w:val="en-US"/>
                </w:rPr>
                <w:t>” tag.</w:t>
              </w:r>
            </w:ins>
          </w:p>
          <w:p w14:paraId="002BB60E" w14:textId="77777777" w:rsidR="00107E93" w:rsidRPr="008D382D" w:rsidRDefault="00107E93" w:rsidP="00107E93">
            <w:pPr>
              <w:pStyle w:val="ListParagraph"/>
              <w:numPr>
                <w:ilvl w:val="0"/>
                <w:numId w:val="74"/>
              </w:numPr>
              <w:rPr>
                <w:ins w:id="5614" w:author="Indrasan Yadav" w:date="2025-05-08T11:10:00Z" w16du:dateUtc="2025-05-08T05:40:00Z"/>
                <w:rFonts w:asciiTheme="minorHAnsi" w:eastAsia="Calibri" w:hAnsiTheme="minorHAnsi" w:cs="Calibri"/>
                <w:lang w:val="en-US"/>
              </w:rPr>
            </w:pPr>
            <w:ins w:id="5615" w:author="Indrasan Yadav" w:date="2025-05-08T11:10:00Z" w16du:dateUtc="2025-05-08T05:40:00Z">
              <w:r>
                <w:rPr>
                  <w:rFonts w:asciiTheme="minorHAnsi" w:eastAsia="Calibri" w:hAnsiTheme="minorHAnsi" w:cs="Calibri"/>
                  <w:lang w:val="en-US"/>
                </w:rPr>
                <w:t xml:space="preserve">If multiple </w:t>
              </w:r>
              <w:r w:rsidRPr="008D382D">
                <w:rPr>
                  <w:rFonts w:asciiTheme="minorHAnsi" w:eastAsia="Calibri" w:hAnsiTheme="minorHAnsi" w:cs="Calibri"/>
                  <w:lang w:val="en-US"/>
                </w:rPr>
                <w:t>“</w:t>
              </w:r>
              <w:r w:rsidRPr="008D382D">
                <w:rPr>
                  <w:rFonts w:asciiTheme="minorHAnsi" w:hAnsiTheme="minorHAnsi"/>
                  <w:b/>
                  <w:bCs/>
                  <w:lang w:val="en-GB"/>
                </w:rPr>
                <w:t>ADD IPPATH</w:t>
              </w:r>
              <w:r w:rsidRPr="008D382D">
                <w:rPr>
                  <w:rFonts w:asciiTheme="minorHAnsi" w:eastAsia="Calibri" w:hAnsiTheme="minorHAnsi" w:cs="Calibri"/>
                  <w:lang w:val="en-US"/>
                </w:rPr>
                <w:t>”</w:t>
              </w:r>
              <w:r>
                <w:rPr>
                  <w:rFonts w:asciiTheme="minorHAnsi" w:eastAsia="Calibri" w:hAnsiTheme="minorHAnsi" w:cs="Calibri"/>
                  <w:lang w:val="en-US"/>
                </w:rPr>
                <w:t xml:space="preserve"> were found then consider the maximum </w:t>
              </w:r>
              <w:r>
                <w:rPr>
                  <w:rFonts w:asciiTheme="minorHAnsi" w:eastAsia="Calibri" w:hAnsiTheme="minorHAnsi" w:cs="Calibri"/>
                  <w:b/>
                  <w:bCs/>
                  <w:lang w:val="en-US"/>
                </w:rPr>
                <w:t>R</w:t>
              </w:r>
              <w:r w:rsidRPr="008D382D">
                <w:rPr>
                  <w:rFonts w:asciiTheme="minorHAnsi" w:eastAsia="Calibri" w:hAnsiTheme="minorHAnsi" w:cs="Calibri"/>
                  <w:b/>
                  <w:bCs/>
                  <w:lang w:val="en-US"/>
                </w:rPr>
                <w:t>XBW</w:t>
              </w:r>
              <w:r>
                <w:rPr>
                  <w:rFonts w:asciiTheme="minorHAnsi" w:eastAsia="Calibri" w:hAnsiTheme="minorHAnsi" w:cs="Calibri"/>
                  <w:lang w:val="en-US"/>
                </w:rPr>
                <w:t xml:space="preserve"> value.</w:t>
              </w:r>
            </w:ins>
          </w:p>
        </w:tc>
      </w:tr>
      <w:tr w:rsidR="00107E93" w:rsidRPr="00883EF7" w14:paraId="2A0551E6" w14:textId="77777777" w:rsidTr="00BC4DA0">
        <w:trPr>
          <w:trHeight w:val="367"/>
          <w:ins w:id="5616"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377881D" w14:textId="77777777" w:rsidR="00107E93" w:rsidRDefault="00107E93" w:rsidP="00BC4DA0">
            <w:pPr>
              <w:rPr>
                <w:ins w:id="5617" w:author="Indrasan Yadav" w:date="2025-05-08T11:10:00Z" w16du:dateUtc="2025-05-08T05:40:00Z"/>
                <w:rFonts w:asciiTheme="minorHAnsi" w:eastAsia="Calibri" w:hAnsiTheme="minorHAnsi" w:cs="Calibri"/>
              </w:rPr>
            </w:pPr>
            <w:ins w:id="5618" w:author="Indrasan Yadav" w:date="2025-05-08T11:10:00Z" w16du:dateUtc="2025-05-08T05:40:00Z">
              <w:r>
                <w:rPr>
                  <w:rFonts w:asciiTheme="minorHAnsi" w:eastAsia="Calibri" w:hAnsiTheme="minorHAnsi" w:cs="Calibri"/>
                </w:rPr>
                <w:t>RNC</w:t>
              </w:r>
              <w:r w:rsidRPr="0081181F">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BADAC6F" w14:textId="77777777" w:rsidR="00107E93" w:rsidRPr="008D382D" w:rsidRDefault="00107E93" w:rsidP="00BC4DA0">
            <w:pPr>
              <w:rPr>
                <w:ins w:id="5619" w:author="Indrasan Yadav" w:date="2025-05-08T11:10:00Z" w16du:dateUtc="2025-05-08T05:40:00Z"/>
                <w:rFonts w:asciiTheme="minorHAnsi" w:eastAsia="Calibri" w:hAnsiTheme="minorHAnsi" w:cs="Calibri"/>
                <w:highlight w:val="yellow"/>
              </w:rPr>
            </w:pPr>
            <w:ins w:id="5620" w:author="Indrasan Yadav" w:date="2025-05-08T11:10:00Z" w16du:dateUtc="2025-05-08T05:40:00Z">
              <w:r w:rsidRPr="0081181F">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0BCE761" w14:textId="77777777" w:rsidR="00107E93" w:rsidRPr="00B45700" w:rsidRDefault="00107E93" w:rsidP="00107E93">
            <w:pPr>
              <w:pStyle w:val="ListParagraph"/>
              <w:numPr>
                <w:ilvl w:val="0"/>
                <w:numId w:val="74"/>
              </w:numPr>
              <w:rPr>
                <w:ins w:id="5621" w:author="Indrasan Yadav" w:date="2025-05-08T11:10:00Z" w16du:dateUtc="2025-05-08T05:40:00Z"/>
                <w:rFonts w:ascii="Calibri" w:eastAsia="Calibri" w:hAnsi="Calibri"/>
              </w:rPr>
            </w:pPr>
            <w:ins w:id="5622" w:author="Indrasan Yadav" w:date="2025-05-08T11:10:00Z" w16du:dateUtc="2025-05-08T05:40: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07E93" w:rsidRPr="002063AE" w14:paraId="1B4E3014" w14:textId="77777777" w:rsidTr="00BC4DA0">
        <w:trPr>
          <w:trHeight w:val="367"/>
          <w:ins w:id="5623"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923C058" w14:textId="77777777" w:rsidR="00107E93" w:rsidRDefault="00107E93" w:rsidP="00BC4DA0">
            <w:pPr>
              <w:rPr>
                <w:ins w:id="5624" w:author="Indrasan Yadav" w:date="2025-05-08T11:10:00Z" w16du:dateUtc="2025-05-08T05:40:00Z"/>
                <w:rFonts w:asciiTheme="minorHAnsi" w:eastAsia="Calibri" w:hAnsiTheme="minorHAnsi" w:cs="Calibri"/>
              </w:rPr>
            </w:pPr>
            <w:ins w:id="5625" w:author="Indrasan Yadav" w:date="2025-05-08T11:10:00Z" w16du:dateUtc="2025-05-08T05:40:00Z">
              <w:r>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B96B700" w14:textId="77777777" w:rsidR="00107E93" w:rsidRPr="008D382D" w:rsidRDefault="00107E93" w:rsidP="00BC4DA0">
            <w:pPr>
              <w:rPr>
                <w:ins w:id="5626" w:author="Indrasan Yadav" w:date="2025-05-08T11:10:00Z" w16du:dateUtc="2025-05-08T05:40:00Z"/>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FF75C55" w14:textId="77777777" w:rsidR="00107E93" w:rsidRPr="007A3504" w:rsidRDefault="00107E93" w:rsidP="00107E93">
            <w:pPr>
              <w:pStyle w:val="ListParagraph"/>
              <w:numPr>
                <w:ilvl w:val="0"/>
                <w:numId w:val="74"/>
              </w:numPr>
              <w:rPr>
                <w:ins w:id="5627" w:author="Indrasan Yadav" w:date="2025-05-08T11:10:00Z" w16du:dateUtc="2025-05-08T05:40:00Z"/>
                <w:rFonts w:asciiTheme="minorHAnsi" w:eastAsia="Calibri" w:hAnsiTheme="minorHAnsi" w:cs="Calibri"/>
                <w:lang w:val="en-US"/>
              </w:rPr>
            </w:pPr>
            <w:ins w:id="5628" w:author="Indrasan Yadav" w:date="2025-05-08T11:10:00Z" w16du:dateUtc="2025-05-08T05:40: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0F9E00D9" w14:textId="77777777" w:rsidR="00107E93" w:rsidRPr="00564C48" w:rsidRDefault="00107E93" w:rsidP="00107E93">
            <w:pPr>
              <w:pStyle w:val="ListParagraph"/>
              <w:numPr>
                <w:ilvl w:val="0"/>
                <w:numId w:val="74"/>
              </w:numPr>
              <w:rPr>
                <w:ins w:id="5629" w:author="Indrasan Yadav" w:date="2025-05-08T11:10:00Z" w16du:dateUtc="2025-05-08T05:40:00Z"/>
                <w:rFonts w:asciiTheme="minorHAnsi" w:eastAsia="Calibri" w:hAnsiTheme="minorHAnsi" w:cs="Calibri"/>
                <w:lang w:val="en-US"/>
              </w:rPr>
            </w:pPr>
            <w:ins w:id="5630" w:author="Indrasan Yadav" w:date="2025-05-08T11:10:00Z" w16du:dateUtc="2025-05-08T05:40: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3B9341C0" w14:textId="77777777" w:rsidR="00107E93" w:rsidRPr="002063AE" w:rsidRDefault="00107E93" w:rsidP="00107E93">
            <w:pPr>
              <w:pStyle w:val="ListParagraph"/>
              <w:numPr>
                <w:ilvl w:val="0"/>
                <w:numId w:val="74"/>
              </w:numPr>
              <w:rPr>
                <w:ins w:id="5631" w:author="Indrasan Yadav" w:date="2025-05-08T11:10:00Z" w16du:dateUtc="2025-05-08T05:40:00Z"/>
                <w:rFonts w:asciiTheme="minorHAnsi" w:eastAsia="Calibri" w:hAnsiTheme="minorHAnsi" w:cs="Calibri"/>
                <w:lang w:val="en-US"/>
              </w:rPr>
            </w:pPr>
            <w:ins w:id="5632" w:author="Indrasan Yadav" w:date="2025-05-08T11:10:00Z" w16du:dateUtc="2025-05-08T05:40:00Z">
              <w:r>
                <w:rPr>
                  <w:rFonts w:asciiTheme="minorHAnsi" w:eastAsia="Calibri" w:hAnsiTheme="minorHAnsi" w:cs="Calibri"/>
                  <w:b/>
                  <w:bCs/>
                  <w:lang w:val="en-US"/>
                </w:rPr>
                <w:t>Else, =Null.</w:t>
              </w:r>
            </w:ins>
          </w:p>
        </w:tc>
      </w:tr>
      <w:tr w:rsidR="00107E93" w:rsidRPr="00B72E23" w14:paraId="1908085B" w14:textId="77777777" w:rsidTr="00BC4DA0">
        <w:trPr>
          <w:trHeight w:val="367"/>
          <w:ins w:id="5633"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1973420" w14:textId="77777777" w:rsidR="00107E93" w:rsidRDefault="00107E93" w:rsidP="00BC4DA0">
            <w:pPr>
              <w:rPr>
                <w:ins w:id="5634" w:author="Indrasan Yadav" w:date="2025-05-08T11:10:00Z" w16du:dateUtc="2025-05-08T05:40:00Z"/>
                <w:rFonts w:asciiTheme="minorHAnsi" w:eastAsia="Calibri" w:hAnsiTheme="minorHAnsi" w:cs="Calibri"/>
              </w:rPr>
            </w:pPr>
            <w:ins w:id="5635" w:author="Indrasan Yadav" w:date="2025-05-08T11:10:00Z" w16du:dateUtc="2025-05-08T05:40:00Z">
              <w:r>
                <w:rPr>
                  <w:rFonts w:asciiTheme="minorHAnsi" w:eastAsia="Calibri" w:hAnsiTheme="minorHAnsi" w:cs="Calibri"/>
                </w:rPr>
                <w:t>MGW</w:t>
              </w:r>
              <w:r w:rsidRPr="00B72E23">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0B786B1" w14:textId="77777777" w:rsidR="00107E93" w:rsidRPr="008D382D" w:rsidRDefault="00107E93" w:rsidP="00BC4DA0">
            <w:pPr>
              <w:rPr>
                <w:ins w:id="5636" w:author="Indrasan Yadav" w:date="2025-05-08T11:10:00Z" w16du:dateUtc="2025-05-08T05:40:00Z"/>
                <w:rFonts w:asciiTheme="minorHAnsi" w:eastAsia="Calibri" w:hAnsiTheme="minorHAnsi" w:cs="Calibri"/>
                <w:highlight w:val="yellow"/>
              </w:rPr>
            </w:pPr>
            <w:ins w:id="5637" w:author="Indrasan Yadav" w:date="2025-05-08T11:10:00Z" w16du:dateUtc="2025-05-08T05:40: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BB710B0" w14:textId="77777777" w:rsidR="00107E93" w:rsidRPr="00B72E23" w:rsidRDefault="00107E93" w:rsidP="00107E93">
            <w:pPr>
              <w:pStyle w:val="ListParagraph"/>
              <w:numPr>
                <w:ilvl w:val="0"/>
                <w:numId w:val="74"/>
              </w:numPr>
              <w:rPr>
                <w:ins w:id="5638" w:author="Indrasan Yadav" w:date="2025-05-08T11:10:00Z" w16du:dateUtc="2025-05-08T05:40:00Z"/>
                <w:rFonts w:asciiTheme="minorHAnsi" w:eastAsia="Calibri" w:hAnsiTheme="minorHAnsi" w:cs="Calibri"/>
                <w:lang w:val="en-US"/>
              </w:rPr>
            </w:pPr>
            <w:ins w:id="5639" w:author="Indrasan Yadav" w:date="2025-05-08T11:10:00Z" w16du:dateUtc="2025-05-08T05:40: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6C2269">
                <w:rPr>
                  <w:rFonts w:asciiTheme="minorHAnsi" w:eastAsia="Calibri" w:hAnsiTheme="minorHAnsi" w:cs="Calibri"/>
                  <w:lang w:val="en-US"/>
                </w:rPr>
                <w:t>.</w:t>
              </w:r>
            </w:ins>
          </w:p>
        </w:tc>
      </w:tr>
      <w:tr w:rsidR="00107E93" w:rsidRPr="002063AE" w14:paraId="12435F3B" w14:textId="77777777" w:rsidTr="00BC4DA0">
        <w:trPr>
          <w:trHeight w:val="367"/>
          <w:ins w:id="5640"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4354B6C" w14:textId="77777777" w:rsidR="00107E93" w:rsidRDefault="00107E93" w:rsidP="00BC4DA0">
            <w:pPr>
              <w:rPr>
                <w:ins w:id="5641" w:author="Indrasan Yadav" w:date="2025-05-08T11:10:00Z" w16du:dateUtc="2025-05-08T05:40:00Z"/>
                <w:rFonts w:asciiTheme="minorHAnsi" w:eastAsia="Calibri" w:hAnsiTheme="minorHAnsi" w:cs="Calibri"/>
              </w:rPr>
            </w:pPr>
            <w:ins w:id="5642" w:author="Indrasan Yadav" w:date="2025-05-08T11:10:00Z" w16du:dateUtc="2025-05-08T05:40:00Z">
              <w:r>
                <w:rPr>
                  <w:rFonts w:asciiTheme="minorHAnsi" w:eastAsia="Calibri" w:hAnsiTheme="minorHAnsi" w:cs="Calibri"/>
                </w:rPr>
                <w:t>MGW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B9B4932" w14:textId="77777777" w:rsidR="00107E93" w:rsidRPr="008D382D" w:rsidRDefault="00107E93" w:rsidP="00BC4DA0">
            <w:pPr>
              <w:rPr>
                <w:ins w:id="5643" w:author="Indrasan Yadav" w:date="2025-05-08T11:10:00Z" w16du:dateUtc="2025-05-08T05:40:00Z"/>
                <w:rFonts w:asciiTheme="minorHAnsi" w:eastAsia="Calibri" w:hAnsiTheme="minorHAnsi" w:cs="Calibri"/>
                <w:highlight w:val="yellow"/>
              </w:rPr>
            </w:pPr>
            <w:ins w:id="5644" w:author="Indrasan Yadav" w:date="2025-05-08T11:10:00Z" w16du:dateUtc="2025-05-08T05:40: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F53F0A2" w14:textId="77777777" w:rsidR="00107E93" w:rsidRPr="002063AE" w:rsidRDefault="00107E93" w:rsidP="00107E93">
            <w:pPr>
              <w:pStyle w:val="ListParagraph"/>
              <w:numPr>
                <w:ilvl w:val="0"/>
                <w:numId w:val="74"/>
              </w:numPr>
              <w:rPr>
                <w:ins w:id="5645" w:author="Indrasan Yadav" w:date="2025-05-08T11:10:00Z" w16du:dateUtc="2025-05-08T05:40:00Z"/>
                <w:rFonts w:asciiTheme="minorHAnsi" w:eastAsia="Calibri" w:hAnsiTheme="minorHAnsi" w:cs="Calibri"/>
                <w:lang w:val="en-US"/>
              </w:rPr>
            </w:pPr>
            <w:ins w:id="5646" w:author="Indrasan Yadav" w:date="2025-05-08T11:10:00Z" w16du:dateUtc="2025-05-08T05:40: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6C2269">
                <w:rPr>
                  <w:rFonts w:asciiTheme="minorHAnsi" w:eastAsia="Calibri" w:hAnsiTheme="minorHAnsi" w:cs="Calibri"/>
                  <w:lang w:val="en-US"/>
                </w:rPr>
                <w:t>.</w:t>
              </w:r>
            </w:ins>
          </w:p>
        </w:tc>
      </w:tr>
    </w:tbl>
    <w:p w14:paraId="6BD1BC36" w14:textId="77777777" w:rsidR="00107E93" w:rsidRDefault="00107E93" w:rsidP="00107E93">
      <w:pPr>
        <w:rPr>
          <w:ins w:id="5647" w:author="Indrasan Yadav" w:date="2025-05-08T11:10:00Z" w16du:dateUtc="2025-05-08T05:40:00Z"/>
        </w:rPr>
      </w:pPr>
    </w:p>
    <w:p w14:paraId="37332A7E" w14:textId="77777777" w:rsidR="00107E93" w:rsidRPr="00107E93" w:rsidRDefault="00107E93">
      <w:pPr>
        <w:rPr>
          <w:ins w:id="5648" w:author="Indrasan Yadav" w:date="2025-05-08T11:09:00Z" w16du:dateUtc="2025-05-08T05:39:00Z"/>
        </w:rPr>
        <w:pPrChange w:id="5649" w:author="Indrasan Yadav" w:date="2025-05-08T11:09:00Z" w16du:dateUtc="2025-05-08T05:39:00Z">
          <w:pPr>
            <w:pStyle w:val="Heading1"/>
          </w:pPr>
        </w:pPrChange>
      </w:pPr>
    </w:p>
    <w:p w14:paraId="2C254A49" w14:textId="06EED630" w:rsidR="00107E93" w:rsidRDefault="001E43FD">
      <w:pPr>
        <w:pStyle w:val="Heading2"/>
        <w:numPr>
          <w:ilvl w:val="1"/>
          <w:numId w:val="112"/>
        </w:numPr>
        <w:rPr>
          <w:ins w:id="5650" w:author="Indrasan Yadav" w:date="2025-05-08T11:10:00Z" w16du:dateUtc="2025-05-08T05:40:00Z"/>
        </w:rPr>
        <w:pPrChange w:id="5651" w:author="Indrasan Yadav" w:date="2025-05-08T11:10:00Z" w16du:dateUtc="2025-05-08T05:40:00Z">
          <w:pPr>
            <w:pStyle w:val="Heading2"/>
          </w:pPr>
        </w:pPrChange>
      </w:pPr>
      <w:ins w:id="5652" w:author="Indrasan Yadav" w:date="2025-05-08T11:12:00Z" w16du:dateUtc="2025-05-08T05:42:00Z">
        <w:r>
          <w:t>“</w:t>
        </w:r>
      </w:ins>
      <w:ins w:id="5653" w:author="Indrasan Yadav" w:date="2025-05-08T11:10:00Z" w16du:dateUtc="2025-05-08T05:40:00Z">
        <w:r>
          <w:t>I</w:t>
        </w:r>
      </w:ins>
      <w:ins w:id="5654" w:author="Indrasan Yadav" w:date="2025-05-08T11:13:00Z" w16du:dateUtc="2025-05-08T05:43:00Z">
        <w:r>
          <w:t>u</w:t>
        </w:r>
      </w:ins>
      <w:ins w:id="5655" w:author="Indrasan Yadav" w:date="2025-05-08T11:10:00Z" w16du:dateUtc="2025-05-08T05:40:00Z">
        <w:r>
          <w:t>CS-C</w:t>
        </w:r>
      </w:ins>
      <w:ins w:id="5656" w:author="Indrasan Yadav" w:date="2025-05-08T11:12:00Z" w16du:dateUtc="2025-05-08T05:42:00Z">
        <w:r>
          <w:t>”</w:t>
        </w:r>
      </w:ins>
      <w:ins w:id="5657" w:author="Indrasan Yadav" w:date="2025-05-08T11:10:00Z" w16du:dateUtc="2025-05-08T05:40:00Z">
        <w:r>
          <w:t xml:space="preserve"> Over IP Interface (Huawei MGW)</w:t>
        </w:r>
      </w:ins>
    </w:p>
    <w:p w14:paraId="167F3BB3" w14:textId="77777777" w:rsidR="001E43FD" w:rsidRDefault="001E43FD" w:rsidP="001E43FD">
      <w:pPr>
        <w:rPr>
          <w:ins w:id="5658" w:author="Indrasan Yadav" w:date="2025-05-08T11:10:00Z" w16du:dateUtc="2025-05-08T05:40:00Z"/>
        </w:rPr>
      </w:pPr>
    </w:p>
    <w:p w14:paraId="5597F375" w14:textId="77777777" w:rsidR="001E43FD" w:rsidRPr="006A2A83" w:rsidRDefault="001E43FD" w:rsidP="001E43FD">
      <w:pPr>
        <w:pStyle w:val="ListParagraph"/>
        <w:numPr>
          <w:ilvl w:val="0"/>
          <w:numId w:val="113"/>
        </w:numPr>
        <w:ind w:right="1440"/>
        <w:rPr>
          <w:ins w:id="5659" w:author="Indrasan Yadav" w:date="2025-05-08T11:10:00Z" w16du:dateUtc="2025-05-08T05:40:00Z"/>
          <w:rFonts w:asciiTheme="minorHAnsi" w:hAnsiTheme="minorHAnsi" w:cs="Calibri"/>
          <w:b/>
          <w:bCs/>
        </w:rPr>
      </w:pPr>
      <w:ins w:id="5660" w:author="Indrasan Yadav" w:date="2025-05-08T11:10:00Z" w16du:dateUtc="2025-05-08T05:40:00Z">
        <w:r w:rsidRPr="006A2A83">
          <w:rPr>
            <w:rFonts w:asciiTheme="minorHAnsi" w:hAnsiTheme="minorHAnsi" w:cs="Calibri"/>
            <w:b/>
            <w:bCs/>
          </w:rPr>
          <w:t>ADD N7DPC</w:t>
        </w:r>
        <w:r>
          <w:rPr>
            <w:rFonts w:asciiTheme="minorHAnsi" w:hAnsiTheme="minorHAnsi" w:cs="Calibri"/>
            <w:b/>
            <w:bCs/>
          </w:rPr>
          <w:t xml:space="preserve"> </w:t>
        </w:r>
        <w:r w:rsidRPr="006A2A83">
          <w:rPr>
            <w:rFonts w:asciiTheme="minorHAnsi" w:hAnsiTheme="minorHAnsi" w:cs="Calibri"/>
          </w:rPr>
          <w:t>tag</w:t>
        </w:r>
        <w:r>
          <w:rPr>
            <w:rFonts w:asciiTheme="minorHAnsi" w:hAnsiTheme="minorHAnsi" w:cs="Calibri"/>
          </w:rPr>
          <w:t xml:space="preserve"> where </w:t>
        </w:r>
        <w:r w:rsidRPr="006A2A83">
          <w:rPr>
            <w:rFonts w:asciiTheme="minorHAnsi" w:hAnsiTheme="minorHAnsi" w:cs="Calibri"/>
            <w:b/>
            <w:bCs/>
          </w:rPr>
          <w:t>DPCT=</w:t>
        </w:r>
        <w:r w:rsidRPr="00EA3ED2">
          <w:rPr>
            <w:rFonts w:asciiTheme="minorHAnsi" w:hAnsiTheme="minorHAnsi" w:cs="Calibri"/>
            <w:b/>
            <w:bCs/>
          </w:rPr>
          <w:t>IUCS</w:t>
        </w:r>
        <w:r>
          <w:rPr>
            <w:rFonts w:asciiTheme="minorHAnsi" w:hAnsiTheme="minorHAnsi" w:cs="Calibri"/>
            <w:b/>
            <w:bCs/>
          </w:rPr>
          <w:t xml:space="preserve"> </w:t>
        </w:r>
        <w:r>
          <w:rPr>
            <w:rFonts w:asciiTheme="minorHAnsi" w:hAnsiTheme="minorHAnsi" w:cs="Calibri"/>
          </w:rPr>
          <w:t xml:space="preserve">represents one or multiple </w:t>
        </w:r>
        <w:r w:rsidRPr="00423B18">
          <w:rPr>
            <w:rFonts w:asciiTheme="minorHAnsi" w:hAnsiTheme="minorHAnsi" w:cs="Calibri"/>
          </w:rPr>
          <w:t>“</w:t>
        </w:r>
        <w:r>
          <w:rPr>
            <w:rFonts w:asciiTheme="minorHAnsi" w:hAnsiTheme="minorHAnsi" w:cs="Calibri"/>
          </w:rPr>
          <w:t>IUCS-C</w:t>
        </w:r>
        <w:r w:rsidRPr="00423B18">
          <w:rPr>
            <w:rFonts w:asciiTheme="minorHAnsi" w:hAnsiTheme="minorHAnsi" w:cs="Calibri"/>
          </w:rPr>
          <w:t>”</w:t>
        </w:r>
        <w:r>
          <w:rPr>
            <w:rFonts w:asciiTheme="minorHAnsi" w:hAnsiTheme="minorHAnsi" w:cs="Calibri"/>
          </w:rPr>
          <w:t xml:space="preserve"> interface.</w:t>
        </w:r>
      </w:ins>
    </w:p>
    <w:p w14:paraId="4163BC00" w14:textId="77777777" w:rsidR="001E43FD" w:rsidRPr="006A2A83" w:rsidRDefault="001E43FD" w:rsidP="001E43FD">
      <w:pPr>
        <w:pStyle w:val="ListParagraph"/>
        <w:numPr>
          <w:ilvl w:val="0"/>
          <w:numId w:val="74"/>
        </w:numPr>
        <w:ind w:right="1440"/>
        <w:rPr>
          <w:ins w:id="5661" w:author="Indrasan Yadav" w:date="2025-05-08T11:10:00Z" w16du:dateUtc="2025-05-08T05:40:00Z"/>
          <w:rFonts w:asciiTheme="minorHAnsi" w:hAnsiTheme="minorHAnsi" w:cs="Calibri"/>
        </w:rPr>
      </w:pPr>
      <w:ins w:id="5662" w:author="Indrasan Yadav" w:date="2025-05-08T11:10:00Z" w16du:dateUtc="2025-05-08T05:40:00Z">
        <w:r w:rsidRPr="006A2A83">
          <w:rPr>
            <w:rFonts w:asciiTheme="minorHAnsi" w:hAnsiTheme="minorHAnsi" w:cs="Calibri"/>
            <w:b/>
            <w:bCs/>
          </w:rPr>
          <w:t xml:space="preserve">ADD N7DPC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DPX</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6A2A83">
          <w:rPr>
            <w:rFonts w:asciiTheme="minorHAnsi" w:hAnsiTheme="minorHAnsi" w:cs="Calibri"/>
            <w:b/>
            <w:bCs/>
          </w:rPr>
          <w:t xml:space="preserve">N7DPC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are matching.</w:t>
        </w:r>
      </w:ins>
    </w:p>
    <w:p w14:paraId="2A302671" w14:textId="77777777" w:rsidR="001E43FD" w:rsidRPr="006A2A83" w:rsidRDefault="001E43FD" w:rsidP="001E43FD">
      <w:pPr>
        <w:pStyle w:val="ListParagraph"/>
        <w:numPr>
          <w:ilvl w:val="0"/>
          <w:numId w:val="74"/>
        </w:numPr>
        <w:ind w:right="1440"/>
        <w:rPr>
          <w:ins w:id="5663" w:author="Indrasan Yadav" w:date="2025-05-08T11:10:00Z" w16du:dateUtc="2025-05-08T05:40:00Z"/>
          <w:rFonts w:asciiTheme="minorHAnsi" w:hAnsiTheme="minorHAnsi" w:cs="Calibri"/>
        </w:rPr>
      </w:pPr>
      <w:ins w:id="5664" w:author="Indrasan Yadav" w:date="2025-05-08T11:10:00Z" w16du:dateUtc="2025-05-08T05:40:00Z">
        <w:r w:rsidRPr="006A2A83">
          <w:rPr>
            <w:rFonts w:asciiTheme="minorHAnsi" w:hAnsiTheme="minorHAnsi" w:cs="Calibri"/>
            <w:b/>
            <w:bC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 xml:space="preserve">DENO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are matching.</w:t>
        </w:r>
      </w:ins>
    </w:p>
    <w:p w14:paraId="143F79BF" w14:textId="77777777" w:rsidR="001E43FD" w:rsidRPr="006A2A83" w:rsidRDefault="001E43FD" w:rsidP="001E43FD">
      <w:pPr>
        <w:pStyle w:val="ListParagraph"/>
        <w:numPr>
          <w:ilvl w:val="0"/>
          <w:numId w:val="74"/>
        </w:numPr>
        <w:ind w:right="1440"/>
        <w:rPr>
          <w:ins w:id="5665" w:author="Indrasan Yadav" w:date="2025-05-08T11:10:00Z" w16du:dateUtc="2025-05-08T05:40:00Z"/>
          <w:rFonts w:asciiTheme="minorHAnsi" w:hAnsiTheme="minorHAnsi" w:cs="Calibri"/>
        </w:rPr>
      </w:pPr>
      <w:ins w:id="5666" w:author="Indrasan Yadav" w:date="2025-05-08T11:10:00Z" w16du:dateUtc="2025-05-08T05:40:00Z">
        <w:r w:rsidRPr="006A2A83">
          <w:rPr>
            <w:rFonts w:asciiTheme="minorHAnsi" w:hAnsiTheme="minorHAnsi" w:cs="Calibri"/>
            <w:b/>
            <w:bC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 xml:space="preserve">SIGLKSX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are matching.</w:t>
        </w:r>
      </w:ins>
    </w:p>
    <w:p w14:paraId="622E4CCE" w14:textId="77777777" w:rsidR="001E43FD" w:rsidRPr="006A2A83" w:rsidRDefault="001E43FD" w:rsidP="001E43FD">
      <w:pPr>
        <w:pStyle w:val="ListParagraph"/>
        <w:numPr>
          <w:ilvl w:val="0"/>
          <w:numId w:val="74"/>
        </w:numPr>
        <w:ind w:right="1440"/>
        <w:rPr>
          <w:ins w:id="5667" w:author="Indrasan Yadav" w:date="2025-05-08T11:10:00Z" w16du:dateUtc="2025-05-08T05:40:00Z"/>
          <w:rFonts w:asciiTheme="minorHAnsi" w:hAnsiTheme="minorHAnsi" w:cs="Calibri"/>
        </w:rPr>
      </w:pPr>
      <w:ins w:id="5668" w:author="Indrasan Yadav" w:date="2025-05-08T11:10:00Z" w16du:dateUtc="2025-05-08T05:40:00Z">
        <w:r w:rsidRPr="006A2A83">
          <w:rPr>
            <w:rFonts w:asciiTheme="minorHAnsi" w:hAnsiTheme="minorHAnsi" w:cs="Calibri"/>
            <w:b/>
            <w:bC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SCTPLNK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SRN</w:t>
        </w:r>
        <w:r>
          <w:rPr>
            <w:rFonts w:asciiTheme="minorHAnsi" w:eastAsia="Calibri" w:hAnsiTheme="minorHAnsi" w:cs="Calibri"/>
            <w:b/>
            <w:bCs/>
            <w:lang w:val="en-US"/>
          </w:rPr>
          <w:t>,</w:t>
        </w:r>
        <w:r w:rsidRPr="00392709">
          <w:rPr>
            <w:rFonts w:asciiTheme="minorHAnsi" w:eastAsia="Calibri" w:hAnsiTheme="minorHAnsi" w:cs="Calibri"/>
            <w:b/>
            <w:bCs/>
            <w:lang w:val="en-US"/>
          </w:rPr>
          <w:t xml:space="preserve"> SN</w:t>
        </w:r>
        <w:r>
          <w:rPr>
            <w:rFonts w:asciiTheme="minorHAnsi" w:eastAsia="Calibri" w:hAnsiTheme="minorHAnsi" w:cs="Calibri"/>
            <w:b/>
            <w:bCs/>
            <w:lang w:val="en-US"/>
          </w:rPr>
          <w:t>,</w:t>
        </w:r>
        <w:r w:rsidRPr="00392709">
          <w:rPr>
            <w:rFonts w:asciiTheme="minorHAnsi" w:eastAsia="Calibri" w:hAnsiTheme="minorHAnsi" w:cs="Calibri"/>
            <w:b/>
            <w:bCs/>
            <w:lang w:val="en-US"/>
          </w:rPr>
          <w:t xml:space="preserve"> SCTPLNKN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SCTPLNK </w:t>
        </w:r>
        <w:r w:rsidRPr="006A2A83">
          <w:rPr>
            <w:rFonts w:asciiTheme="minorHAnsi" w:eastAsia="Calibri" w:hAnsiTheme="minorHAnsi" w:cs="Calibri"/>
            <w:lang w:val="en-US"/>
          </w:rPr>
          <w:t>are matching.</w:t>
        </w:r>
      </w:ins>
    </w:p>
    <w:p w14:paraId="2545726C" w14:textId="77777777" w:rsidR="001E43FD" w:rsidRPr="006A2A83" w:rsidRDefault="001E43FD" w:rsidP="001E43FD">
      <w:pPr>
        <w:pStyle w:val="ListParagraph"/>
        <w:numPr>
          <w:ilvl w:val="0"/>
          <w:numId w:val="74"/>
        </w:numPr>
        <w:rPr>
          <w:ins w:id="5669" w:author="Indrasan Yadav" w:date="2025-05-08T11:10:00Z" w16du:dateUtc="2025-05-08T05:40:00Z"/>
          <w:rFonts w:asciiTheme="minorHAnsi" w:hAnsiTheme="minorHAnsi" w:cs="Calibri"/>
        </w:rPr>
      </w:pPr>
      <w:ins w:id="5670" w:author="Indrasan Yadav" w:date="2025-05-08T11:10:00Z" w16du:dateUtc="2025-05-08T05:40:00Z">
        <w:r w:rsidRPr="008D382D">
          <w:rPr>
            <w:rFonts w:asciiTheme="minorHAnsi" w:hAnsiTheme="minorHAnsi" w:cs="Calibri"/>
          </w:rPr>
          <w:t xml:space="preserve">Below are the attributes of an </w:t>
        </w:r>
        <w:r>
          <w:rPr>
            <w:rFonts w:asciiTheme="minorHAnsi" w:hAnsiTheme="minorHAnsi" w:cs="Calibri"/>
          </w:rPr>
          <w:t>“IUCS-C” over IP</w:t>
        </w:r>
        <w:r w:rsidRPr="008D382D">
          <w:rPr>
            <w:rFonts w:asciiTheme="minorHAnsi" w:hAnsiTheme="minorHAnsi" w:cs="Calibri"/>
          </w:rPr>
          <w:t xml:space="preserve"> interface:</w:t>
        </w:r>
      </w:ins>
    </w:p>
    <w:p w14:paraId="74436F2D" w14:textId="77777777" w:rsidR="001E43FD" w:rsidRPr="008D382D" w:rsidRDefault="001E43FD" w:rsidP="001E43FD">
      <w:pPr>
        <w:pStyle w:val="ListParagraph"/>
        <w:ind w:left="1080"/>
        <w:rPr>
          <w:ins w:id="5671" w:author="Indrasan Yadav" w:date="2025-05-08T11:10:00Z" w16du:dateUtc="2025-05-08T05:40:00Z"/>
          <w:rFonts w:asciiTheme="minorHAnsi" w:hAnsiTheme="minorHAnsi"/>
        </w:rPr>
      </w:pPr>
    </w:p>
    <w:p w14:paraId="5A0CF84C" w14:textId="77777777" w:rsidR="001E43FD" w:rsidRPr="008D382D" w:rsidRDefault="001E43FD" w:rsidP="001E43FD">
      <w:pPr>
        <w:pStyle w:val="ListParagraph"/>
        <w:ind w:left="1080"/>
        <w:rPr>
          <w:ins w:id="5672" w:author="Indrasan Yadav" w:date="2025-05-08T11:10:00Z" w16du:dateUtc="2025-05-08T05:40:00Z"/>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6210"/>
      </w:tblGrid>
      <w:tr w:rsidR="001E43FD" w:rsidRPr="008D382D" w14:paraId="640C7ADD" w14:textId="77777777" w:rsidTr="00BC4DA0">
        <w:trPr>
          <w:trHeight w:val="367"/>
          <w:ins w:id="5673" w:author="Indrasan Yadav" w:date="2025-05-08T11:10:00Z"/>
        </w:trPr>
        <w:tc>
          <w:tcPr>
            <w:tcW w:w="1980" w:type="dxa"/>
            <w:shd w:val="clear" w:color="auto" w:fill="FFFF00"/>
          </w:tcPr>
          <w:p w14:paraId="3E9E6BA1" w14:textId="77777777" w:rsidR="001E43FD" w:rsidRPr="008D382D" w:rsidRDefault="001E43FD" w:rsidP="00BC4DA0">
            <w:pPr>
              <w:rPr>
                <w:ins w:id="5674" w:author="Indrasan Yadav" w:date="2025-05-08T11:10:00Z" w16du:dateUtc="2025-05-08T05:40:00Z"/>
                <w:rFonts w:asciiTheme="minorHAnsi" w:hAnsiTheme="minorHAnsi" w:cs="Calibri"/>
                <w:b/>
                <w:bCs/>
              </w:rPr>
            </w:pPr>
            <w:ins w:id="5675" w:author="Indrasan Yadav" w:date="2025-05-08T11:10:00Z" w16du:dateUtc="2025-05-08T05:40:00Z">
              <w:r w:rsidRPr="008D382D">
                <w:rPr>
                  <w:rFonts w:asciiTheme="minorHAnsi" w:hAnsiTheme="minorHAnsi" w:cs="Calibri"/>
                  <w:b/>
                  <w:bCs/>
                </w:rPr>
                <w:t>Attributes</w:t>
              </w:r>
            </w:ins>
          </w:p>
        </w:tc>
        <w:tc>
          <w:tcPr>
            <w:tcW w:w="1570" w:type="dxa"/>
            <w:shd w:val="clear" w:color="auto" w:fill="FFFF00"/>
          </w:tcPr>
          <w:p w14:paraId="5E93C82B" w14:textId="77777777" w:rsidR="001E43FD" w:rsidRPr="008D382D" w:rsidRDefault="001E43FD" w:rsidP="00BC4DA0">
            <w:pPr>
              <w:rPr>
                <w:ins w:id="5676" w:author="Indrasan Yadav" w:date="2025-05-08T11:10:00Z" w16du:dateUtc="2025-05-08T05:40:00Z"/>
                <w:rFonts w:asciiTheme="minorHAnsi" w:hAnsiTheme="minorHAnsi" w:cs="Calibri"/>
                <w:b/>
                <w:bCs/>
              </w:rPr>
            </w:pPr>
            <w:ins w:id="5677" w:author="Indrasan Yadav" w:date="2025-05-08T11:10:00Z" w16du:dateUtc="2025-05-08T05:40:00Z">
              <w:r w:rsidRPr="008D382D">
                <w:rPr>
                  <w:rFonts w:asciiTheme="minorHAnsi" w:hAnsiTheme="minorHAnsi" w:cs="Calibri"/>
                  <w:b/>
                  <w:bCs/>
                </w:rPr>
                <w:t>Importance</w:t>
              </w:r>
            </w:ins>
          </w:p>
        </w:tc>
        <w:tc>
          <w:tcPr>
            <w:tcW w:w="6210" w:type="dxa"/>
            <w:shd w:val="clear" w:color="auto" w:fill="FFFF00"/>
          </w:tcPr>
          <w:p w14:paraId="6672FACD" w14:textId="77777777" w:rsidR="001E43FD" w:rsidRPr="008D382D" w:rsidRDefault="001E43FD" w:rsidP="00BC4DA0">
            <w:pPr>
              <w:rPr>
                <w:ins w:id="5678" w:author="Indrasan Yadav" w:date="2025-05-08T11:10:00Z" w16du:dateUtc="2025-05-08T05:40:00Z"/>
                <w:rFonts w:asciiTheme="minorHAnsi" w:hAnsiTheme="minorHAnsi" w:cs="Calibri"/>
                <w:b/>
                <w:bCs/>
              </w:rPr>
            </w:pPr>
            <w:ins w:id="5679" w:author="Indrasan Yadav" w:date="2025-05-08T11:10:00Z" w16du:dateUtc="2025-05-08T05:40:00Z">
              <w:r>
                <w:rPr>
                  <w:rFonts w:asciiTheme="minorHAnsi" w:hAnsiTheme="minorHAnsi" w:cs="Calibri"/>
                  <w:b/>
                  <w:bCs/>
                </w:rPr>
                <w:t>Parsing</w:t>
              </w:r>
            </w:ins>
          </w:p>
        </w:tc>
      </w:tr>
      <w:tr w:rsidR="001E43FD" w:rsidRPr="008D382D" w14:paraId="47EB9E14" w14:textId="77777777" w:rsidTr="00BC4DA0">
        <w:trPr>
          <w:trHeight w:val="367"/>
          <w:ins w:id="5680" w:author="Indrasan Yadav" w:date="2025-05-08T11:10:00Z"/>
        </w:trPr>
        <w:tc>
          <w:tcPr>
            <w:tcW w:w="1980" w:type="dxa"/>
            <w:shd w:val="clear" w:color="auto" w:fill="auto"/>
          </w:tcPr>
          <w:p w14:paraId="4DD25BCF" w14:textId="77777777" w:rsidR="001E43FD" w:rsidRDefault="001E43FD" w:rsidP="00BC4DA0">
            <w:pPr>
              <w:rPr>
                <w:ins w:id="5681" w:author="Indrasan Yadav" w:date="2025-05-08T11:10:00Z" w16du:dateUtc="2025-05-08T05:40:00Z"/>
                <w:rFonts w:asciiTheme="minorHAnsi" w:eastAsia="Calibri" w:hAnsiTheme="minorHAnsi" w:cs="Calibri"/>
              </w:rPr>
            </w:pPr>
            <w:ins w:id="5682" w:author="Indrasan Yadav" w:date="2025-05-08T11:10:00Z" w16du:dateUtc="2025-05-08T05:40:00Z">
              <w:r>
                <w:rPr>
                  <w:rFonts w:asciiTheme="minorHAnsi" w:eastAsia="Calibri" w:hAnsiTheme="minorHAnsi" w:cs="Calibri"/>
                </w:rPr>
                <w:t>RNC Name</w:t>
              </w:r>
            </w:ins>
          </w:p>
        </w:tc>
        <w:tc>
          <w:tcPr>
            <w:tcW w:w="1570" w:type="dxa"/>
            <w:shd w:val="clear" w:color="auto" w:fill="auto"/>
          </w:tcPr>
          <w:p w14:paraId="1A18E0C7" w14:textId="77777777" w:rsidR="001E43FD" w:rsidRPr="008D382D" w:rsidRDefault="001E43FD" w:rsidP="00BC4DA0">
            <w:pPr>
              <w:rPr>
                <w:ins w:id="5683" w:author="Indrasan Yadav" w:date="2025-05-08T11:10:00Z" w16du:dateUtc="2025-05-08T05:40:00Z"/>
                <w:rFonts w:asciiTheme="minorHAnsi" w:eastAsia="Calibri" w:hAnsiTheme="minorHAnsi" w:cs="Calibri"/>
                <w:highlight w:val="yellow"/>
              </w:rPr>
            </w:pPr>
            <w:ins w:id="5684"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4773FE32" w14:textId="77777777" w:rsidR="001E43FD" w:rsidRPr="00982860" w:rsidRDefault="001E43FD" w:rsidP="001E43FD">
            <w:pPr>
              <w:pStyle w:val="ListParagraph"/>
              <w:numPr>
                <w:ilvl w:val="0"/>
                <w:numId w:val="74"/>
              </w:numPr>
              <w:rPr>
                <w:ins w:id="5685" w:author="Indrasan Yadav" w:date="2025-05-08T11:10:00Z" w16du:dateUtc="2025-05-08T05:40:00Z"/>
                <w:rFonts w:asciiTheme="minorHAnsi" w:eastAsia="Calibri" w:hAnsiTheme="minorHAnsi" w:cs="Calibri"/>
                <w:lang w:val="en-US"/>
              </w:rPr>
            </w:pPr>
            <w:ins w:id="5686" w:author="Indrasan Yadav" w:date="2025-05-08T11:10:00Z" w16du:dateUtc="2025-05-08T05:40:00Z">
              <w:r>
                <w:rPr>
                  <w:rFonts w:asciiTheme="minorHAnsi" w:eastAsia="Calibri" w:hAnsiTheme="minorHAnsi" w:cs="Calibri"/>
                  <w:lang w:val="en-US"/>
                </w:rPr>
                <w:t>=Node Name</w:t>
              </w:r>
            </w:ins>
          </w:p>
        </w:tc>
      </w:tr>
      <w:tr w:rsidR="001E43FD" w:rsidRPr="008D382D" w14:paraId="5CDB058B" w14:textId="77777777" w:rsidTr="00BC4DA0">
        <w:trPr>
          <w:trHeight w:val="367"/>
          <w:ins w:id="5687" w:author="Indrasan Yadav" w:date="2025-05-08T11:10:00Z"/>
        </w:trPr>
        <w:tc>
          <w:tcPr>
            <w:tcW w:w="1980" w:type="dxa"/>
            <w:shd w:val="clear" w:color="auto" w:fill="auto"/>
          </w:tcPr>
          <w:p w14:paraId="351C3DE8" w14:textId="77777777" w:rsidR="001E43FD" w:rsidRDefault="001E43FD" w:rsidP="00BC4DA0">
            <w:pPr>
              <w:rPr>
                <w:ins w:id="5688" w:author="Indrasan Yadav" w:date="2025-05-08T11:10:00Z" w16du:dateUtc="2025-05-08T05:40:00Z"/>
                <w:rFonts w:asciiTheme="minorHAnsi" w:eastAsia="Calibri" w:hAnsiTheme="minorHAnsi" w:cs="Calibri"/>
              </w:rPr>
            </w:pPr>
            <w:ins w:id="5689" w:author="Indrasan Yadav" w:date="2025-05-08T11:10:00Z" w16du:dateUtc="2025-05-08T05:40:00Z">
              <w:r>
                <w:rPr>
                  <w:rFonts w:asciiTheme="minorHAnsi" w:eastAsia="Calibri" w:hAnsiTheme="minorHAnsi" w:cs="Calibri"/>
                </w:rPr>
                <w:t>MGW Name</w:t>
              </w:r>
            </w:ins>
          </w:p>
        </w:tc>
        <w:tc>
          <w:tcPr>
            <w:tcW w:w="1570" w:type="dxa"/>
            <w:shd w:val="clear" w:color="auto" w:fill="auto"/>
          </w:tcPr>
          <w:p w14:paraId="177FC28D" w14:textId="77777777" w:rsidR="001E43FD" w:rsidRPr="008D382D" w:rsidRDefault="001E43FD" w:rsidP="00BC4DA0">
            <w:pPr>
              <w:rPr>
                <w:ins w:id="5690" w:author="Indrasan Yadav" w:date="2025-05-08T11:10:00Z" w16du:dateUtc="2025-05-08T05:40:00Z"/>
                <w:rFonts w:asciiTheme="minorHAnsi" w:eastAsia="Calibri" w:hAnsiTheme="minorHAnsi" w:cs="Calibri"/>
                <w:highlight w:val="yellow"/>
              </w:rPr>
            </w:pPr>
            <w:ins w:id="5691" w:author="Indrasan Yadav" w:date="2025-05-08T11:10:00Z" w16du:dateUtc="2025-05-08T05:40:00Z">
              <w:r w:rsidRPr="008D382D">
                <w:rPr>
                  <w:rFonts w:asciiTheme="minorHAnsi" w:eastAsia="Calibri" w:hAnsiTheme="minorHAnsi" w:cs="Calibri"/>
                  <w:highlight w:val="yellow"/>
                </w:rPr>
                <w:t>[</w:t>
              </w:r>
              <w:r>
                <w:rPr>
                  <w:rFonts w:asciiTheme="minorHAnsi" w:eastAsia="Calibri" w:hAnsiTheme="minorHAnsi" w:cs="Calibri"/>
                  <w:highlight w:val="yellow"/>
                </w:rPr>
                <w:t>Optional</w:t>
              </w:r>
              <w:r w:rsidRPr="008D382D">
                <w:rPr>
                  <w:rFonts w:asciiTheme="minorHAnsi" w:eastAsia="Calibri" w:hAnsiTheme="minorHAnsi" w:cs="Calibri"/>
                  <w:highlight w:val="yellow"/>
                </w:rPr>
                <w:t>]</w:t>
              </w:r>
            </w:ins>
          </w:p>
        </w:tc>
        <w:tc>
          <w:tcPr>
            <w:tcW w:w="6210" w:type="dxa"/>
            <w:shd w:val="clear" w:color="auto" w:fill="auto"/>
          </w:tcPr>
          <w:p w14:paraId="1B5769D3" w14:textId="77777777" w:rsidR="001E43FD" w:rsidRPr="006A2A83" w:rsidRDefault="001E43FD" w:rsidP="001E43FD">
            <w:pPr>
              <w:pStyle w:val="ListParagraph"/>
              <w:numPr>
                <w:ilvl w:val="0"/>
                <w:numId w:val="113"/>
              </w:numPr>
              <w:rPr>
                <w:ins w:id="5692" w:author="Indrasan Yadav" w:date="2025-05-08T11:10:00Z" w16du:dateUtc="2025-05-08T05:40:00Z"/>
                <w:rFonts w:asciiTheme="minorHAnsi" w:eastAsia="Calibri" w:hAnsiTheme="minorHAnsi" w:cs="Calibri"/>
              </w:rPr>
            </w:pPr>
            <w:ins w:id="5693" w:author="Indrasan Yadav" w:date="2025-05-08T11:10:00Z" w16du:dateUtc="2025-05-08T05:40:00Z">
              <w:r>
                <w:rPr>
                  <w:rFonts w:asciiTheme="minorHAnsi" w:eastAsia="Calibri" w:hAnsiTheme="minorHAnsi" w:cs="Calibri"/>
                </w:rPr>
                <w:t xml:space="preserve">Find </w:t>
              </w:r>
              <w:r w:rsidRPr="006A2A83">
                <w:rPr>
                  <w:rFonts w:asciiTheme="minorHAnsi" w:hAnsiTheme="minorHAnsi" w:cs="Calibri"/>
                  <w:b/>
                  <w:bCs/>
                </w:rPr>
                <w:t>ADD N7DPC</w:t>
              </w:r>
              <w:r>
                <w:rPr>
                  <w:rFonts w:asciiTheme="minorHAnsi" w:hAnsiTheme="minorHAnsi" w:cs="Calibri"/>
                  <w:b/>
                  <w:bCs/>
                </w:rPr>
                <w:t xml:space="preserve"> </w:t>
              </w:r>
              <w:r>
                <w:rPr>
                  <w:rFonts w:asciiTheme="minorHAnsi" w:eastAsia="Calibri" w:hAnsiTheme="minorHAnsi" w:cs="Calibri"/>
                </w:rPr>
                <w:t xml:space="preserve">in RNC </w:t>
              </w:r>
              <w:r w:rsidRPr="006A2A83">
                <w:rPr>
                  <w:rFonts w:asciiTheme="minorHAnsi" w:eastAsia="Calibri" w:hAnsiTheme="minorHAnsi" w:cs="Calibri"/>
                  <w:lang w:val="en-US"/>
                </w:rPr>
                <w:t xml:space="preserve">where </w:t>
              </w:r>
              <w:r w:rsidRPr="003E5AAC">
                <w:rPr>
                  <w:rFonts w:asciiTheme="minorHAnsi" w:eastAsia="Calibri" w:hAnsiTheme="minorHAnsi" w:cs="Calibri"/>
                  <w:b/>
                  <w:bCs/>
                  <w:lang w:val="en-US"/>
                </w:rPr>
                <w:t>DPCT=</w:t>
              </w:r>
              <w:r w:rsidRPr="00EA3ED2">
                <w:rPr>
                  <w:rFonts w:asciiTheme="minorHAnsi" w:eastAsia="Calibri" w:hAnsiTheme="minorHAnsi" w:cs="Calibri"/>
                  <w:b/>
                  <w:bCs/>
                  <w:lang w:val="en-US"/>
                </w:rPr>
                <w:t>IUCS</w:t>
              </w:r>
              <w:r>
                <w:rPr>
                  <w:rFonts w:asciiTheme="minorHAnsi" w:eastAsia="Calibri" w:hAnsiTheme="minorHAnsi" w:cs="Calibri"/>
                  <w:b/>
                  <w:bCs/>
                  <w:lang w:val="en-US"/>
                </w:rPr>
                <w:t>.</w:t>
              </w:r>
            </w:ins>
          </w:p>
          <w:p w14:paraId="03838BE3" w14:textId="77777777" w:rsidR="001E43FD" w:rsidRPr="006A2A83" w:rsidRDefault="001E43FD" w:rsidP="001E43FD">
            <w:pPr>
              <w:pStyle w:val="ListParagraph"/>
              <w:numPr>
                <w:ilvl w:val="0"/>
                <w:numId w:val="113"/>
              </w:numPr>
              <w:rPr>
                <w:ins w:id="5694" w:author="Indrasan Yadav" w:date="2025-05-08T11:10:00Z" w16du:dateUtc="2025-05-08T05:40:00Z"/>
                <w:rFonts w:asciiTheme="minorHAnsi" w:eastAsia="Calibri" w:hAnsiTheme="minorHAnsi" w:cs="Calibri"/>
              </w:rPr>
            </w:pPr>
            <w:ins w:id="5695" w:author="Indrasan Yadav" w:date="2025-05-08T11:10:00Z" w16du:dateUtc="2025-05-08T05:40:00Z">
              <w:r>
                <w:rPr>
                  <w:rFonts w:asciiTheme="minorHAnsi" w:eastAsia="Calibri" w:hAnsiTheme="minorHAnsi" w:cs="Calibri"/>
                </w:rPr>
                <w:lastRenderedPageBreak/>
                <w:t xml:space="preserve">Get </w:t>
              </w:r>
              <w:r w:rsidRPr="000E7E32">
                <w:rPr>
                  <w:rFonts w:asciiTheme="minorHAnsi" w:eastAsia="Calibri" w:hAnsiTheme="minorHAnsi" w:cs="Calibri"/>
                  <w:b/>
                  <w:bCs/>
                  <w:lang w:val="en-US"/>
                </w:rPr>
                <w:t>DPC</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Pr>
                  <w:rFonts w:asciiTheme="minorHAnsi" w:eastAsia="Calibri" w:hAnsiTheme="minorHAnsi" w:cs="Calibri"/>
                  <w:lang w:val="en-US"/>
                </w:rPr>
                <w:t xml:space="preserve">above deduced </w:t>
              </w:r>
              <w:r w:rsidRPr="006A2A83">
                <w:rPr>
                  <w:rFonts w:asciiTheme="minorHAnsi" w:eastAsia="Calibri" w:hAnsiTheme="minorHAnsi" w:cs="Calibri"/>
                  <w:b/>
                  <w:bCs/>
                  <w:lang w:val="en-US"/>
                </w:rPr>
                <w:t xml:space="preserve">ADD </w:t>
              </w:r>
              <w:r w:rsidRPr="006A2A83">
                <w:rPr>
                  <w:rFonts w:asciiTheme="minorHAnsi" w:hAnsiTheme="minorHAnsi" w:cs="Calibri"/>
                  <w:b/>
                  <w:bCs/>
                </w:rPr>
                <w:t>N7DPC</w:t>
              </w:r>
              <w:r>
                <w:rPr>
                  <w:rFonts w:asciiTheme="minorHAnsi" w:hAnsiTheme="minorHAnsi" w:cs="Calibri"/>
                  <w:b/>
                  <w:bCs/>
                </w:rPr>
                <w:t xml:space="preserve"> </w:t>
              </w:r>
              <w:r>
                <w:rPr>
                  <w:rFonts w:asciiTheme="minorHAnsi" w:hAnsiTheme="minorHAnsi" w:cs="Calibri"/>
                </w:rPr>
                <w:t>and convert it to Hexadecimal</w:t>
              </w:r>
              <w:r>
                <w:rPr>
                  <w:rFonts w:asciiTheme="minorHAnsi" w:eastAsia="Calibri" w:hAnsiTheme="minorHAnsi" w:cs="Calibri"/>
                  <w:b/>
                  <w:bCs/>
                  <w:lang w:val="en-US"/>
                </w:rPr>
                <w:t>.</w:t>
              </w:r>
            </w:ins>
          </w:p>
          <w:p w14:paraId="689A3AD6" w14:textId="77777777" w:rsidR="001E43FD" w:rsidRDefault="001E43FD" w:rsidP="001E43FD">
            <w:pPr>
              <w:pStyle w:val="ListParagraph"/>
              <w:numPr>
                <w:ilvl w:val="0"/>
                <w:numId w:val="113"/>
              </w:numPr>
              <w:rPr>
                <w:ins w:id="5696" w:author="Indrasan Yadav" w:date="2025-05-08T11:10:00Z" w16du:dateUtc="2025-05-08T05:40:00Z"/>
                <w:rFonts w:asciiTheme="minorHAnsi" w:eastAsia="Calibri" w:hAnsiTheme="minorHAnsi" w:cs="Calibri"/>
              </w:rPr>
            </w:pPr>
            <w:ins w:id="5697" w:author="Indrasan Yadav" w:date="2025-05-08T11:10:00Z" w16du:dateUtc="2025-05-08T05:40:00Z">
              <w:r>
                <w:rPr>
                  <w:rFonts w:asciiTheme="minorHAnsi" w:eastAsia="Calibri" w:hAnsiTheme="minorHAnsi" w:cs="Calibri"/>
                </w:rPr>
                <w:t xml:space="preserve">Find </w:t>
              </w:r>
              <w:r w:rsidRPr="006A2A83">
                <w:rPr>
                  <w:rFonts w:asciiTheme="minorHAnsi" w:hAnsiTheme="minorHAnsi" w:cs="Calibri"/>
                  <w:b/>
                  <w:bC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 xml:space="preserve"> </w:t>
              </w:r>
              <w:r>
                <w:rPr>
                  <w:rFonts w:asciiTheme="minorHAnsi" w:eastAsia="Calibri" w:hAnsiTheme="minorHAnsi" w:cs="Calibri"/>
                </w:rPr>
                <w:t xml:space="preserve">in RNC </w:t>
              </w:r>
              <w:r w:rsidRPr="006A2A83">
                <w:rPr>
                  <w:rFonts w:asciiTheme="minorHAnsi" w:eastAsia="Calibri" w:hAnsiTheme="minorHAnsi" w:cs="Calibri"/>
                  <w:lang w:val="en-US"/>
                </w:rPr>
                <w:t xml:space="preserve">where </w:t>
              </w:r>
              <w:r w:rsidRPr="003E5AAC">
                <w:rPr>
                  <w:rFonts w:asciiTheme="minorHAnsi" w:eastAsia="Calibri" w:hAnsiTheme="minorHAnsi" w:cs="Calibri"/>
                  <w:b/>
                  <w:bCs/>
                  <w:lang w:val="en-US"/>
                </w:rPr>
                <w:t>SPX</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EA3ED2">
                <w:rPr>
                  <w:rFonts w:asciiTheme="minorHAnsi" w:eastAsia="Calibri" w:hAnsiTheme="minorHAnsi" w:cs="Calibri"/>
                  <w:b/>
                  <w:bCs/>
                  <w:lang w:val="en-US"/>
                </w:rPr>
                <w:t>N7DPC</w:t>
              </w:r>
              <w:r>
                <w:rPr>
                  <w:rFonts w:asciiTheme="minorHAnsi" w:eastAsia="Calibri" w:hAnsiTheme="minorHAnsi" w:cs="Calibri"/>
                  <w:b/>
                  <w:bCs/>
                  <w:lang w:val="en-US"/>
                </w:rPr>
                <w:t xml:space="preserve"> </w:t>
              </w:r>
              <w:r w:rsidRPr="006A2A83">
                <w:rPr>
                  <w:rFonts w:asciiTheme="minorHAnsi" w:eastAsia="Calibri" w:hAnsiTheme="minorHAnsi" w:cs="Calibri"/>
                  <w:lang w:val="en-US"/>
                </w:rPr>
                <w:t>are matching</w:t>
              </w:r>
              <w:r>
                <w:rPr>
                  <w:rFonts w:asciiTheme="minorHAnsi" w:eastAsia="Calibri" w:hAnsiTheme="minorHAnsi" w:cs="Calibri"/>
                  <w:lang w:val="en-US"/>
                </w:rPr>
                <w:t>.</w:t>
              </w:r>
            </w:ins>
          </w:p>
          <w:p w14:paraId="7FD0067E" w14:textId="77777777" w:rsidR="001E43FD" w:rsidRPr="006A2A83" w:rsidRDefault="001E43FD" w:rsidP="001E43FD">
            <w:pPr>
              <w:pStyle w:val="ListParagraph"/>
              <w:numPr>
                <w:ilvl w:val="0"/>
                <w:numId w:val="113"/>
              </w:numPr>
              <w:rPr>
                <w:ins w:id="5698" w:author="Indrasan Yadav" w:date="2025-05-08T11:10:00Z" w16du:dateUtc="2025-05-08T05:40:00Z"/>
                <w:rFonts w:asciiTheme="minorHAnsi" w:eastAsia="Calibri" w:hAnsiTheme="minorHAnsi" w:cs="Calibri"/>
              </w:rPr>
            </w:pPr>
            <w:ins w:id="5699" w:author="Indrasan Yadav" w:date="2025-05-08T11:10:00Z" w16du:dateUtc="2025-05-08T05:40:00Z">
              <w:r>
                <w:rPr>
                  <w:rFonts w:asciiTheme="minorHAnsi" w:eastAsia="Calibri" w:hAnsiTheme="minorHAnsi" w:cs="Calibri"/>
                </w:rPr>
                <w:t xml:space="preserve">Get </w:t>
              </w:r>
              <w:r w:rsidRPr="003E5AAC">
                <w:rPr>
                  <w:rFonts w:asciiTheme="minorHAnsi" w:eastAsia="Calibri" w:hAnsiTheme="minorHAnsi" w:cs="Calibri"/>
                  <w:b/>
                  <w:bCs/>
                  <w:lang w:val="en-US"/>
                </w:rPr>
                <w:t>SP</w:t>
              </w:r>
              <w:r>
                <w:rPr>
                  <w:rFonts w:asciiTheme="minorHAnsi" w:eastAsia="Calibri" w:hAnsiTheme="minorHAnsi" w:cs="Calibri"/>
                  <w:b/>
                  <w:bCs/>
                  <w:lang w:val="en-US"/>
                </w:rPr>
                <w:t xml:space="preserve">C </w:t>
              </w:r>
              <w:r w:rsidRPr="006A2A83">
                <w:rPr>
                  <w:rFonts w:asciiTheme="minorHAnsi" w:eastAsia="Calibri" w:hAnsiTheme="minorHAnsi" w:cs="Calibri"/>
                  <w:lang w:val="en-US"/>
                </w:rPr>
                <w:t xml:space="preserve">under </w:t>
              </w:r>
              <w:r>
                <w:rPr>
                  <w:rFonts w:asciiTheme="minorHAnsi" w:eastAsia="Calibri" w:hAnsiTheme="minorHAnsi" w:cs="Calibri"/>
                  <w:lang w:val="en-US"/>
                </w:rPr>
                <w:t xml:space="preserve">above deduced </w:t>
              </w:r>
              <w:r w:rsidRPr="006A2A83">
                <w:rPr>
                  <w:rFonts w:asciiTheme="minorHAnsi" w:eastAsia="Calibri" w:hAnsiTheme="minorHAnsi" w:cs="Calibri"/>
                  <w:b/>
                  <w:bCs/>
                  <w:lang w:val="en-U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w:t>
              </w:r>
            </w:ins>
          </w:p>
          <w:p w14:paraId="6A961F69" w14:textId="77777777" w:rsidR="001E43FD" w:rsidRDefault="001E43FD" w:rsidP="001E43FD">
            <w:pPr>
              <w:pStyle w:val="ListParagraph"/>
              <w:numPr>
                <w:ilvl w:val="0"/>
                <w:numId w:val="113"/>
              </w:numPr>
              <w:rPr>
                <w:ins w:id="5700" w:author="Indrasan Yadav" w:date="2025-05-08T11:10:00Z" w16du:dateUtc="2025-05-08T05:40:00Z"/>
                <w:rFonts w:asciiTheme="minorHAnsi" w:eastAsia="Calibri" w:hAnsiTheme="minorHAnsi" w:cs="Calibri"/>
              </w:rPr>
            </w:pPr>
            <w:ins w:id="5701" w:author="Indrasan Yadav" w:date="2025-05-08T11:10:00Z" w16du:dateUtc="2025-05-08T05:40:00Z">
              <w:r>
                <w:rPr>
                  <w:rFonts w:asciiTheme="minorHAnsi" w:eastAsia="Calibri" w:hAnsiTheme="minorHAnsi" w:cs="Calibri"/>
                </w:rPr>
                <w:t xml:space="preserve">Convert above </w:t>
              </w:r>
              <w:r w:rsidRPr="006A2A83">
                <w:rPr>
                  <w:rFonts w:asciiTheme="minorHAnsi" w:eastAsia="Calibri" w:hAnsiTheme="minorHAnsi" w:cs="Calibri"/>
                  <w:b/>
                  <w:bCs/>
                </w:rPr>
                <w:t>SPC</w:t>
              </w:r>
              <w:r>
                <w:rPr>
                  <w:rFonts w:asciiTheme="minorHAnsi" w:eastAsia="Calibri" w:hAnsiTheme="minorHAnsi" w:cs="Calibri"/>
                </w:rPr>
                <w:t xml:space="preserve"> from decimal to Hexadecimal.</w:t>
              </w:r>
            </w:ins>
          </w:p>
          <w:p w14:paraId="1C3FE0EE" w14:textId="77777777" w:rsidR="001E43FD" w:rsidRDefault="001E43FD" w:rsidP="001E43FD">
            <w:pPr>
              <w:pStyle w:val="ListParagraph"/>
              <w:numPr>
                <w:ilvl w:val="0"/>
                <w:numId w:val="113"/>
              </w:numPr>
              <w:rPr>
                <w:ins w:id="5702" w:author="Indrasan Yadav" w:date="2025-05-08T11:10:00Z" w16du:dateUtc="2025-05-08T05:40:00Z"/>
                <w:rFonts w:asciiTheme="minorHAnsi" w:eastAsia="Calibri" w:hAnsiTheme="minorHAnsi" w:cs="Calibri"/>
              </w:rPr>
            </w:pPr>
            <w:ins w:id="5703" w:author="Indrasan Yadav" w:date="2025-05-08T11:10:00Z" w16du:dateUtc="2025-05-08T05:40:00Z">
              <w:r>
                <w:rPr>
                  <w:rFonts w:asciiTheme="minorHAnsi" w:eastAsia="Calibri" w:hAnsiTheme="minorHAnsi" w:cs="Calibri"/>
                </w:rPr>
                <w:t>Connected MGW should fulfil below 2 conditions:</w:t>
              </w:r>
            </w:ins>
          </w:p>
          <w:p w14:paraId="59A4BF82" w14:textId="77777777" w:rsidR="001E43FD" w:rsidRPr="006A2A83" w:rsidRDefault="001E43FD" w:rsidP="001E43FD">
            <w:pPr>
              <w:pStyle w:val="ListParagraph"/>
              <w:numPr>
                <w:ilvl w:val="1"/>
                <w:numId w:val="113"/>
              </w:numPr>
              <w:rPr>
                <w:ins w:id="5704" w:author="Indrasan Yadav" w:date="2025-05-08T11:10:00Z" w16du:dateUtc="2025-05-08T05:40:00Z"/>
                <w:rFonts w:asciiTheme="minorHAnsi" w:eastAsia="Calibri" w:hAnsiTheme="minorHAnsi" w:cs="Calibri"/>
              </w:rPr>
            </w:pPr>
            <w:ins w:id="5705" w:author="Indrasan Yadav" w:date="2025-05-08T11:10:00Z" w16du:dateUtc="2025-05-08T05:40:00Z">
              <w:r>
                <w:rPr>
                  <w:rFonts w:asciiTheme="minorHAnsi" w:eastAsia="Calibri" w:hAnsiTheme="minorHAnsi" w:cs="Calibri"/>
                </w:rPr>
                <w:t xml:space="preserve">MGW should have </w:t>
              </w:r>
              <w:r w:rsidRPr="006A2A83">
                <w:rPr>
                  <w:rFonts w:asciiTheme="minorHAnsi" w:hAnsiTheme="minorHAnsi" w:cs="Calibri"/>
                  <w:b/>
                  <w:bCs/>
                </w:rPr>
                <w:t xml:space="preserve">ADD </w:t>
              </w:r>
              <w:r w:rsidRPr="003E5AAC">
                <w:rPr>
                  <w:rFonts w:asciiTheme="minorHAnsi" w:eastAsia="Calibri" w:hAnsiTheme="minorHAnsi" w:cs="Calibri"/>
                  <w:b/>
                  <w:bCs/>
                  <w:lang w:val="en-US"/>
                </w:rPr>
                <w:t>M3LE</w:t>
              </w:r>
              <w:r>
                <w:rPr>
                  <w:rFonts w:asciiTheme="minorHAnsi" w:eastAsia="Calibri" w:hAnsiTheme="minorHAnsi" w:cs="Calibri"/>
                  <w:b/>
                  <w:bCs/>
                  <w:lang w:val="en-US"/>
                </w:rPr>
                <w:t xml:space="preserve"> </w:t>
              </w:r>
              <w:r>
                <w:rPr>
                  <w:rFonts w:asciiTheme="minorHAnsi" w:eastAsia="Calibri" w:hAnsiTheme="minorHAnsi" w:cs="Calibri"/>
                  <w:lang w:val="en-US"/>
                </w:rPr>
                <w:t xml:space="preserve">where </w:t>
              </w:r>
              <w:r w:rsidRPr="006A2A83">
                <w:rPr>
                  <w:rFonts w:asciiTheme="minorHAnsi" w:eastAsia="Calibri" w:hAnsiTheme="minorHAnsi" w:cs="Calibri"/>
                  <w:b/>
                  <w:bCs/>
                  <w:lang w:val="en-US"/>
                </w:rPr>
                <w:t>OPC</w:t>
              </w:r>
              <w:r>
                <w:rPr>
                  <w:rFonts w:asciiTheme="minorHAnsi" w:eastAsia="Calibri" w:hAnsiTheme="minorHAnsi" w:cs="Calibri"/>
                  <w:b/>
                  <w:bCs/>
                  <w:lang w:val="en-US"/>
                </w:rPr>
                <w:t xml:space="preserve"> </w:t>
              </w:r>
              <w:r w:rsidRPr="006A2A83">
                <w:rPr>
                  <w:rFonts w:asciiTheme="minorHAnsi" w:eastAsia="Calibri" w:hAnsiTheme="minorHAnsi" w:cs="Calibri"/>
                  <w:lang w:val="en-US"/>
                </w:rPr>
                <w:t>(ignore H’)</w:t>
              </w:r>
              <w:r>
                <w:rPr>
                  <w:rFonts w:asciiTheme="minorHAnsi" w:eastAsia="Calibri" w:hAnsiTheme="minorHAnsi" w:cs="Calibri"/>
                  <w:lang w:val="en-US"/>
                </w:rPr>
                <w:t xml:space="preserve"> under </w:t>
              </w:r>
              <w:r w:rsidRPr="006A2A83">
                <w:rPr>
                  <w:rFonts w:asciiTheme="minorHAnsi" w:hAnsiTheme="minorHAnsi" w:cs="Calibri"/>
                  <w:b/>
                  <w:bCs/>
                </w:rPr>
                <w:t xml:space="preserve">ADD </w:t>
              </w:r>
              <w:r w:rsidRPr="003E5AAC">
                <w:rPr>
                  <w:rFonts w:asciiTheme="minorHAnsi" w:eastAsia="Calibri" w:hAnsiTheme="minorHAnsi" w:cs="Calibri"/>
                  <w:b/>
                  <w:bCs/>
                  <w:lang w:val="en-US"/>
                </w:rPr>
                <w:t>M3LE</w:t>
              </w:r>
              <w:r>
                <w:rPr>
                  <w:rFonts w:asciiTheme="minorHAnsi" w:eastAsia="Calibri" w:hAnsiTheme="minorHAnsi" w:cs="Calibri"/>
                  <w:b/>
                  <w:bCs/>
                  <w:lang w:val="en-US"/>
                </w:rPr>
                <w:t xml:space="preserve"> </w:t>
              </w:r>
              <w:r>
                <w:rPr>
                  <w:rFonts w:asciiTheme="minorHAnsi" w:eastAsia="Calibri" w:hAnsiTheme="minorHAnsi" w:cs="Calibri"/>
                  <w:lang w:val="en-US"/>
                </w:rPr>
                <w:t xml:space="preserve">in MGW is matching with </w:t>
              </w:r>
              <w:r w:rsidRPr="000E7E32">
                <w:rPr>
                  <w:rFonts w:asciiTheme="minorHAnsi" w:eastAsia="Calibri" w:hAnsiTheme="minorHAnsi" w:cs="Calibri"/>
                  <w:b/>
                  <w:bCs/>
                  <w:lang w:val="en-US"/>
                </w:rPr>
                <w:t>DPC</w:t>
              </w:r>
              <w:r>
                <w:rPr>
                  <w:rFonts w:asciiTheme="minorHAnsi" w:eastAsia="Calibri" w:hAnsiTheme="minorHAnsi" w:cs="Calibri"/>
                  <w:b/>
                  <w:bCs/>
                  <w:lang w:val="en-US"/>
                </w:rPr>
                <w:t xml:space="preserve"> </w:t>
              </w:r>
              <w:r>
                <w:rPr>
                  <w:rFonts w:asciiTheme="minorHAnsi" w:eastAsia="Calibri" w:hAnsiTheme="minorHAnsi" w:cs="Calibri"/>
                  <w:lang w:val="en-US"/>
                </w:rPr>
                <w:t>(in Hex)</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6A2A83">
                <w:rPr>
                  <w:rFonts w:asciiTheme="minorHAnsi" w:hAnsiTheme="minorHAnsi" w:cs="Calibri"/>
                  <w:b/>
                  <w:bCs/>
                </w:rPr>
                <w:t>N7DPC</w:t>
              </w:r>
              <w:r>
                <w:rPr>
                  <w:rFonts w:asciiTheme="minorHAnsi" w:hAnsiTheme="minorHAnsi" w:cs="Calibri"/>
                  <w:b/>
                  <w:bCs/>
                </w:rPr>
                <w:t xml:space="preserve"> (</w:t>
              </w:r>
              <w:r w:rsidRPr="003E5AAC">
                <w:rPr>
                  <w:rFonts w:asciiTheme="minorHAnsi" w:eastAsia="Calibri" w:hAnsiTheme="minorHAnsi" w:cs="Calibri"/>
                  <w:b/>
                  <w:bCs/>
                  <w:lang w:val="en-US"/>
                </w:rPr>
                <w:t>DPCT=</w:t>
              </w:r>
              <w:r>
                <w:rPr>
                  <w:rFonts w:asciiTheme="minorHAnsi" w:eastAsia="Calibri" w:hAnsiTheme="minorHAnsi" w:cs="Calibri"/>
                  <w:b/>
                  <w:bCs/>
                  <w:lang w:val="en-US"/>
                </w:rPr>
                <w:t>IUCS)</w:t>
              </w:r>
              <w:r>
                <w:rPr>
                  <w:rFonts w:asciiTheme="minorHAnsi" w:hAnsiTheme="minorHAnsi" w:cs="Calibri"/>
                  <w:b/>
                  <w:bCs/>
                </w:rPr>
                <w:t xml:space="preserve"> </w:t>
              </w:r>
              <w:r w:rsidRPr="006A2A83">
                <w:rPr>
                  <w:rFonts w:asciiTheme="minorHAnsi" w:eastAsia="Calibri" w:hAnsiTheme="minorHAnsi" w:cs="Calibri"/>
                  <w:lang w:val="en-US"/>
                </w:rPr>
                <w:t>in</w:t>
              </w:r>
              <w:r>
                <w:rPr>
                  <w:rFonts w:asciiTheme="minorHAnsi" w:eastAsia="Calibri" w:hAnsiTheme="minorHAnsi" w:cs="Calibri"/>
                  <w:b/>
                  <w:bCs/>
                  <w:lang w:val="en-US"/>
                </w:rPr>
                <w:t xml:space="preserve"> </w:t>
              </w:r>
              <w:r>
                <w:rPr>
                  <w:rFonts w:asciiTheme="minorHAnsi" w:eastAsia="Calibri" w:hAnsiTheme="minorHAnsi" w:cs="Calibri"/>
                  <w:lang w:val="en-US"/>
                </w:rPr>
                <w:t xml:space="preserve">RNC (e.g. </w:t>
              </w:r>
              <w:r w:rsidRPr="000E7E32">
                <w:rPr>
                  <w:rFonts w:asciiTheme="minorHAnsi" w:eastAsia="Calibri" w:hAnsiTheme="minorHAnsi" w:cs="Calibri"/>
                  <w:b/>
                  <w:bCs/>
                  <w:lang w:val="en-US"/>
                </w:rPr>
                <w:t xml:space="preserve">DPC </w:t>
              </w:r>
              <w:r w:rsidRPr="001D29F8">
                <w:rPr>
                  <w:rFonts w:asciiTheme="minorHAnsi" w:eastAsia="Calibri" w:hAnsiTheme="minorHAnsi" w:cs="Calibri"/>
                  <w:lang w:val="en-US"/>
                </w:rPr>
                <w:t>=</w:t>
              </w:r>
              <w:r>
                <w:t xml:space="preserve"> </w:t>
              </w:r>
              <w:r w:rsidRPr="000E7E32">
                <w:rPr>
                  <w:rFonts w:asciiTheme="minorHAnsi" w:eastAsia="Calibri" w:hAnsiTheme="minorHAnsi" w:cs="Calibri"/>
                  <w:lang w:val="en-US"/>
                </w:rPr>
                <w:t xml:space="preserve">1055 </w:t>
              </w:r>
              <w:r>
                <w:rPr>
                  <w:rFonts w:asciiTheme="minorHAnsi" w:eastAsia="Calibri" w:hAnsiTheme="minorHAnsi" w:cs="Calibri"/>
                  <w:lang w:val="en-US"/>
                </w:rPr>
                <w:t>→</w:t>
              </w:r>
              <w:r>
                <w:t xml:space="preserve"> </w:t>
              </w:r>
              <w:r w:rsidRPr="006A2A83">
                <w:rPr>
                  <w:rFonts w:asciiTheme="minorHAnsi" w:eastAsia="Calibri" w:hAnsiTheme="minorHAnsi" w:cs="Calibri"/>
                  <w:b/>
                  <w:bCs/>
                  <w:lang w:val="en-US"/>
                </w:rPr>
                <w:t>OPC</w:t>
              </w:r>
              <w:r w:rsidRPr="001D29F8">
                <w:rPr>
                  <w:rFonts w:asciiTheme="minorHAnsi" w:eastAsia="Calibri" w:hAnsiTheme="minorHAnsi" w:cs="Calibri"/>
                  <w:lang w:val="en-US"/>
                </w:rPr>
                <w:t>=H'41f</w:t>
              </w:r>
              <w:r>
                <w:rPr>
                  <w:rFonts w:asciiTheme="minorHAnsi" w:eastAsia="Calibri" w:hAnsiTheme="minorHAnsi" w:cs="Calibri"/>
                  <w:lang w:val="en-US"/>
                </w:rPr>
                <w:t>).</w:t>
              </w:r>
            </w:ins>
          </w:p>
          <w:p w14:paraId="2053CF25" w14:textId="77777777" w:rsidR="001E43FD" w:rsidRDefault="001E43FD" w:rsidP="001E43FD">
            <w:pPr>
              <w:pStyle w:val="ListParagraph"/>
              <w:numPr>
                <w:ilvl w:val="1"/>
                <w:numId w:val="113"/>
              </w:numPr>
              <w:rPr>
                <w:ins w:id="5706" w:author="Indrasan Yadav" w:date="2025-05-08T11:10:00Z" w16du:dateUtc="2025-05-08T05:40:00Z"/>
                <w:rFonts w:asciiTheme="minorHAnsi" w:eastAsia="Calibri" w:hAnsiTheme="minorHAnsi" w:cs="Calibri"/>
              </w:rPr>
            </w:pPr>
            <w:ins w:id="5707" w:author="Indrasan Yadav" w:date="2025-05-08T11:10:00Z" w16du:dateUtc="2025-05-08T05:40:00Z">
              <w:r>
                <w:rPr>
                  <w:rFonts w:asciiTheme="minorHAnsi" w:eastAsia="Calibri" w:hAnsiTheme="minorHAnsi" w:cs="Calibri"/>
                </w:rPr>
                <w:t xml:space="preserve">MGW should have </w:t>
              </w:r>
              <w:r w:rsidRPr="006A2A83">
                <w:rPr>
                  <w:rFonts w:asciiTheme="minorHAnsi" w:hAnsiTheme="minorHAnsi" w:cs="Calibri"/>
                  <w:b/>
                  <w:bCs/>
                </w:rPr>
                <w:t xml:space="preserve">ADD </w:t>
              </w:r>
              <w:r w:rsidRPr="003E5AAC">
                <w:rPr>
                  <w:rFonts w:asciiTheme="minorHAnsi" w:eastAsia="Calibri" w:hAnsiTheme="minorHAnsi" w:cs="Calibri"/>
                  <w:b/>
                  <w:bCs/>
                  <w:lang w:val="en-US"/>
                </w:rPr>
                <w:t>M3</w:t>
              </w:r>
              <w:r>
                <w:rPr>
                  <w:rFonts w:asciiTheme="minorHAnsi" w:eastAsia="Calibri" w:hAnsiTheme="minorHAnsi" w:cs="Calibri"/>
                  <w:b/>
                  <w:bCs/>
                  <w:lang w:val="en-US"/>
                </w:rPr>
                <w:t>D</w:t>
              </w:r>
              <w:r w:rsidRPr="003E5AAC">
                <w:rPr>
                  <w:rFonts w:asciiTheme="minorHAnsi" w:eastAsia="Calibri" w:hAnsiTheme="minorHAnsi" w:cs="Calibri"/>
                  <w:b/>
                  <w:bCs/>
                  <w:lang w:val="en-US"/>
                </w:rPr>
                <w:t>E</w:t>
              </w:r>
              <w:r>
                <w:rPr>
                  <w:rFonts w:asciiTheme="minorHAnsi" w:eastAsia="Calibri" w:hAnsiTheme="minorHAnsi" w:cs="Calibri"/>
                  <w:b/>
                  <w:bCs/>
                  <w:lang w:val="en-US"/>
                </w:rPr>
                <w:t xml:space="preserve"> </w:t>
              </w:r>
              <w:r>
                <w:rPr>
                  <w:rFonts w:asciiTheme="minorHAnsi" w:eastAsia="Calibri" w:hAnsiTheme="minorHAnsi" w:cs="Calibri"/>
                  <w:lang w:val="en-US"/>
                </w:rPr>
                <w:t xml:space="preserve">where </w:t>
              </w:r>
              <w:r w:rsidRPr="006A2A83">
                <w:rPr>
                  <w:rFonts w:asciiTheme="minorHAnsi" w:eastAsia="Calibri" w:hAnsiTheme="minorHAnsi" w:cs="Calibri"/>
                  <w:b/>
                  <w:bCs/>
                  <w:lang w:val="en-US"/>
                </w:rPr>
                <w:t>DPC</w:t>
              </w:r>
              <w:r w:rsidRPr="000E7E32">
                <w:rPr>
                  <w:rFonts w:asciiTheme="minorHAnsi" w:eastAsia="Calibri" w:hAnsiTheme="minorHAnsi" w:cs="Calibri"/>
                  <w:lang w:val="en-US"/>
                </w:rPr>
                <w:t xml:space="preserve"> </w:t>
              </w:r>
              <w:r>
                <w:rPr>
                  <w:rFonts w:asciiTheme="minorHAnsi" w:eastAsia="Calibri" w:hAnsiTheme="minorHAnsi" w:cs="Calibri"/>
                  <w:lang w:val="en-US"/>
                </w:rPr>
                <w:t xml:space="preserve">under </w:t>
              </w:r>
              <w:r w:rsidRPr="006A2A83">
                <w:rPr>
                  <w:rFonts w:asciiTheme="minorHAnsi" w:hAnsiTheme="minorHAnsi" w:cs="Calibri"/>
                  <w:b/>
                  <w:bCs/>
                </w:rPr>
                <w:t xml:space="preserve">ADD </w:t>
              </w:r>
              <w:r w:rsidRPr="003E5AAC">
                <w:rPr>
                  <w:rFonts w:asciiTheme="minorHAnsi" w:eastAsia="Calibri" w:hAnsiTheme="minorHAnsi" w:cs="Calibri"/>
                  <w:b/>
                  <w:bCs/>
                  <w:lang w:val="en-US"/>
                </w:rPr>
                <w:t>M3</w:t>
              </w:r>
              <w:r>
                <w:rPr>
                  <w:rFonts w:asciiTheme="minorHAnsi" w:eastAsia="Calibri" w:hAnsiTheme="minorHAnsi" w:cs="Calibri"/>
                  <w:b/>
                  <w:bCs/>
                  <w:lang w:val="en-US"/>
                </w:rPr>
                <w:t>D</w:t>
              </w:r>
              <w:r w:rsidRPr="003E5AAC">
                <w:rPr>
                  <w:rFonts w:asciiTheme="minorHAnsi" w:eastAsia="Calibri" w:hAnsiTheme="minorHAnsi" w:cs="Calibri"/>
                  <w:b/>
                  <w:bCs/>
                  <w:lang w:val="en-US"/>
                </w:rPr>
                <w:t>E</w:t>
              </w:r>
              <w:r>
                <w:rPr>
                  <w:rFonts w:asciiTheme="minorHAnsi" w:eastAsia="Calibri" w:hAnsiTheme="minorHAnsi" w:cs="Calibri"/>
                  <w:b/>
                  <w:bCs/>
                  <w:lang w:val="en-US"/>
                </w:rPr>
                <w:t xml:space="preserve"> </w:t>
              </w:r>
              <w:r>
                <w:rPr>
                  <w:rFonts w:asciiTheme="minorHAnsi" w:eastAsia="Calibri" w:hAnsiTheme="minorHAnsi" w:cs="Calibri"/>
                  <w:lang w:val="en-US"/>
                </w:rPr>
                <w:t xml:space="preserve">in MGW is matching with </w:t>
              </w:r>
              <w:r w:rsidRPr="003E5AAC">
                <w:rPr>
                  <w:rFonts w:asciiTheme="minorHAnsi" w:eastAsia="Calibri" w:hAnsiTheme="minorHAnsi" w:cs="Calibri"/>
                  <w:b/>
                  <w:bCs/>
                  <w:lang w:val="en-US"/>
                </w:rPr>
                <w:t>SP</w:t>
              </w:r>
              <w:r>
                <w:rPr>
                  <w:rFonts w:asciiTheme="minorHAnsi" w:eastAsia="Calibri" w:hAnsiTheme="minorHAnsi" w:cs="Calibri"/>
                  <w:b/>
                  <w:bCs/>
                  <w:lang w:val="en-US"/>
                </w:rPr>
                <w:t>C</w:t>
              </w:r>
              <w:r>
                <w:rPr>
                  <w:rFonts w:asciiTheme="minorHAnsi" w:eastAsia="Calibri" w:hAnsiTheme="minorHAnsi" w:cs="Calibri"/>
                  <w:lang w:val="en-US"/>
                </w:rPr>
                <w:t xml:space="preserve"> (in Decimal)</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 xml:space="preserve"> </w:t>
              </w:r>
              <w:r w:rsidRPr="006A2A83">
                <w:rPr>
                  <w:rFonts w:asciiTheme="minorHAnsi" w:eastAsia="Calibri" w:hAnsiTheme="minorHAnsi" w:cs="Calibri"/>
                  <w:lang w:val="en-US"/>
                </w:rPr>
                <w:t>in</w:t>
              </w:r>
              <w:r>
                <w:rPr>
                  <w:rFonts w:asciiTheme="minorHAnsi" w:eastAsia="Calibri" w:hAnsiTheme="minorHAnsi" w:cs="Calibri"/>
                  <w:b/>
                  <w:bCs/>
                  <w:lang w:val="en-US"/>
                </w:rPr>
                <w:t xml:space="preserve"> </w:t>
              </w:r>
              <w:r>
                <w:rPr>
                  <w:rFonts w:asciiTheme="minorHAnsi" w:eastAsia="Calibri" w:hAnsiTheme="minorHAnsi" w:cs="Calibri"/>
                  <w:lang w:val="en-US"/>
                </w:rPr>
                <w:t xml:space="preserve">RNC (e.g. </w:t>
              </w:r>
              <w:r w:rsidRPr="006A2A83">
                <w:rPr>
                  <w:rFonts w:asciiTheme="minorHAnsi" w:eastAsia="Calibri" w:hAnsiTheme="minorHAnsi" w:cs="Calibri"/>
                  <w:b/>
                  <w:bCs/>
                  <w:lang w:val="en-US"/>
                </w:rPr>
                <w:t>SPC</w:t>
              </w:r>
              <w:r w:rsidRPr="001D29F8">
                <w:rPr>
                  <w:rFonts w:asciiTheme="minorHAnsi" w:eastAsia="Calibri" w:hAnsiTheme="minorHAnsi" w:cs="Calibri"/>
                  <w:lang w:val="en-US"/>
                </w:rPr>
                <w:t>=1822</w:t>
              </w:r>
              <w:r>
                <w:rPr>
                  <w:rFonts w:asciiTheme="minorHAnsi" w:eastAsia="Calibri" w:hAnsiTheme="minorHAnsi" w:cs="Calibri"/>
                  <w:lang w:val="en-US"/>
                </w:rPr>
                <w:t>→</w:t>
              </w:r>
              <w:r>
                <w:t xml:space="preserve"> </w:t>
              </w:r>
              <w:r w:rsidRPr="006A2A83">
                <w:rPr>
                  <w:rFonts w:asciiTheme="minorHAnsi" w:eastAsia="Calibri" w:hAnsiTheme="minorHAnsi" w:cs="Calibri"/>
                  <w:b/>
                  <w:bCs/>
                  <w:lang w:val="en-US"/>
                </w:rPr>
                <w:t>OPC</w:t>
              </w:r>
              <w:r w:rsidRPr="001D29F8">
                <w:rPr>
                  <w:rFonts w:asciiTheme="minorHAnsi" w:eastAsia="Calibri" w:hAnsiTheme="minorHAnsi" w:cs="Calibri"/>
                  <w:lang w:val="en-US"/>
                </w:rPr>
                <w:t>=H'</w:t>
              </w:r>
              <w:r>
                <w:t xml:space="preserve"> </w:t>
              </w:r>
              <w:r w:rsidRPr="000E7E32">
                <w:rPr>
                  <w:rFonts w:asciiTheme="minorHAnsi" w:eastAsia="Calibri" w:hAnsiTheme="minorHAnsi" w:cs="Calibri"/>
                  <w:lang w:val="en-US"/>
                </w:rPr>
                <w:t>71e</w:t>
              </w:r>
              <w:r>
                <w:rPr>
                  <w:rFonts w:asciiTheme="minorHAnsi" w:eastAsia="Calibri" w:hAnsiTheme="minorHAnsi" w:cs="Calibri"/>
                  <w:lang w:val="en-US"/>
                </w:rPr>
                <w:t>).</w:t>
              </w:r>
            </w:ins>
          </w:p>
          <w:p w14:paraId="4A3E8E04" w14:textId="77777777" w:rsidR="001E43FD" w:rsidRDefault="001E43FD" w:rsidP="001E43FD">
            <w:pPr>
              <w:pStyle w:val="ListParagraph"/>
              <w:numPr>
                <w:ilvl w:val="0"/>
                <w:numId w:val="74"/>
              </w:numPr>
              <w:rPr>
                <w:ins w:id="5708" w:author="Indrasan Yadav" w:date="2025-05-08T11:10:00Z" w16du:dateUtc="2025-05-08T05:40:00Z"/>
                <w:rFonts w:asciiTheme="minorHAnsi" w:eastAsia="Calibri" w:hAnsiTheme="minorHAnsi" w:cs="Calibri"/>
                <w:lang w:val="en-US"/>
              </w:rPr>
            </w:pPr>
            <w:ins w:id="5709" w:author="Indrasan Yadav" w:date="2025-05-08T11:10:00Z" w16du:dateUtc="2025-05-08T05:40:00Z">
              <w:r>
                <w:rPr>
                  <w:rFonts w:asciiTheme="minorHAnsi" w:eastAsia="Calibri" w:hAnsiTheme="minorHAnsi" w:cs="Calibri"/>
                </w:rPr>
                <w:t>MGW Name is the name of above found MGW.</w:t>
              </w:r>
            </w:ins>
          </w:p>
        </w:tc>
      </w:tr>
      <w:tr w:rsidR="001E43FD" w:rsidRPr="008D382D" w14:paraId="1B5A017B" w14:textId="77777777" w:rsidTr="00BC4DA0">
        <w:trPr>
          <w:trHeight w:val="367"/>
          <w:ins w:id="5710" w:author="Indrasan Yadav" w:date="2025-05-08T11:10:00Z"/>
        </w:trPr>
        <w:tc>
          <w:tcPr>
            <w:tcW w:w="1980" w:type="dxa"/>
            <w:shd w:val="clear" w:color="auto" w:fill="auto"/>
          </w:tcPr>
          <w:p w14:paraId="59709A62" w14:textId="77777777" w:rsidR="001E43FD" w:rsidRPr="008D382D" w:rsidRDefault="001E43FD" w:rsidP="00BC4DA0">
            <w:pPr>
              <w:rPr>
                <w:ins w:id="5711" w:author="Indrasan Yadav" w:date="2025-05-08T11:10:00Z" w16du:dateUtc="2025-05-08T05:40:00Z"/>
                <w:rFonts w:asciiTheme="minorHAnsi" w:eastAsia="Calibri" w:hAnsiTheme="minorHAnsi" w:cs="Calibri"/>
              </w:rPr>
            </w:pPr>
            <w:ins w:id="5712" w:author="Indrasan Yadav" w:date="2025-05-08T11:10:00Z" w16du:dateUtc="2025-05-08T05:40:00Z">
              <w:r w:rsidRPr="008D382D">
                <w:rPr>
                  <w:rFonts w:asciiTheme="minorHAnsi" w:eastAsia="Calibri" w:hAnsiTheme="minorHAnsi" w:cs="Calibri"/>
                </w:rPr>
                <w:lastRenderedPageBreak/>
                <w:t>Interface Name</w:t>
              </w:r>
            </w:ins>
          </w:p>
        </w:tc>
        <w:tc>
          <w:tcPr>
            <w:tcW w:w="1570" w:type="dxa"/>
            <w:shd w:val="clear" w:color="auto" w:fill="auto"/>
          </w:tcPr>
          <w:p w14:paraId="4FDF893A" w14:textId="77777777" w:rsidR="001E43FD" w:rsidRPr="008D382D" w:rsidRDefault="001E43FD" w:rsidP="00BC4DA0">
            <w:pPr>
              <w:rPr>
                <w:ins w:id="5713" w:author="Indrasan Yadav" w:date="2025-05-08T11:10:00Z" w16du:dateUtc="2025-05-08T05:40:00Z"/>
                <w:rFonts w:asciiTheme="minorHAnsi" w:eastAsia="Calibri" w:hAnsiTheme="minorHAnsi" w:cs="Calibri"/>
                <w:highlight w:val="yellow"/>
              </w:rPr>
            </w:pPr>
            <w:ins w:id="5714"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4DA057ED" w14:textId="77777777" w:rsidR="001E43FD" w:rsidRPr="008D382D" w:rsidRDefault="001E43FD" w:rsidP="001E43FD">
            <w:pPr>
              <w:pStyle w:val="ListParagraph"/>
              <w:numPr>
                <w:ilvl w:val="0"/>
                <w:numId w:val="74"/>
              </w:numPr>
              <w:rPr>
                <w:ins w:id="5715" w:author="Indrasan Yadav" w:date="2025-05-08T11:10:00Z" w16du:dateUtc="2025-05-08T05:40:00Z"/>
                <w:rFonts w:asciiTheme="minorHAnsi" w:eastAsia="Calibri" w:hAnsiTheme="minorHAnsi" w:cs="Calibri"/>
                <w:lang w:val="en-US"/>
              </w:rPr>
            </w:pPr>
            <w:ins w:id="5716" w:author="Indrasan Yadav" w:date="2025-05-08T11:10:00Z" w16du:dateUtc="2025-05-08T05:40:00Z">
              <w:r>
                <w:rPr>
                  <w:rFonts w:asciiTheme="minorHAnsi" w:eastAsia="Calibri" w:hAnsiTheme="minorHAnsi" w:cs="Calibri"/>
                </w:rPr>
                <w:t>=”RNC Name”_”MGW Name”</w:t>
              </w:r>
            </w:ins>
          </w:p>
        </w:tc>
      </w:tr>
      <w:tr w:rsidR="001E43FD" w:rsidRPr="008D382D" w14:paraId="319102B4" w14:textId="77777777" w:rsidTr="00BC4DA0">
        <w:trPr>
          <w:trHeight w:val="367"/>
          <w:ins w:id="5717" w:author="Indrasan Yadav" w:date="2025-05-08T11:10:00Z"/>
        </w:trPr>
        <w:tc>
          <w:tcPr>
            <w:tcW w:w="1980" w:type="dxa"/>
            <w:shd w:val="clear" w:color="auto" w:fill="auto"/>
          </w:tcPr>
          <w:p w14:paraId="66F7921D" w14:textId="77777777" w:rsidR="001E43FD" w:rsidRPr="008D382D" w:rsidRDefault="001E43FD" w:rsidP="00BC4DA0">
            <w:pPr>
              <w:rPr>
                <w:ins w:id="5718" w:author="Indrasan Yadav" w:date="2025-05-08T11:10:00Z" w16du:dateUtc="2025-05-08T05:40:00Z"/>
                <w:rFonts w:asciiTheme="minorHAnsi" w:eastAsia="Calibri" w:hAnsiTheme="minorHAnsi" w:cs="Calibri"/>
              </w:rPr>
            </w:pPr>
            <w:ins w:id="5719" w:author="Indrasan Yadav" w:date="2025-05-08T11:10:00Z" w16du:dateUtc="2025-05-08T05:40:00Z">
              <w:r w:rsidRPr="008D382D">
                <w:rPr>
                  <w:rFonts w:asciiTheme="minorHAnsi" w:eastAsia="Calibri" w:hAnsiTheme="minorHAnsi" w:cs="Calibri"/>
                </w:rPr>
                <w:t>Interface Type</w:t>
              </w:r>
            </w:ins>
          </w:p>
        </w:tc>
        <w:tc>
          <w:tcPr>
            <w:tcW w:w="1570" w:type="dxa"/>
            <w:shd w:val="clear" w:color="auto" w:fill="auto"/>
          </w:tcPr>
          <w:p w14:paraId="42AD58D9" w14:textId="77777777" w:rsidR="001E43FD" w:rsidRPr="008D382D" w:rsidRDefault="001E43FD" w:rsidP="00BC4DA0">
            <w:pPr>
              <w:rPr>
                <w:ins w:id="5720" w:author="Indrasan Yadav" w:date="2025-05-08T11:10:00Z" w16du:dateUtc="2025-05-08T05:40:00Z"/>
                <w:rFonts w:asciiTheme="minorHAnsi" w:eastAsia="Calibri" w:hAnsiTheme="minorHAnsi" w:cs="Calibri"/>
                <w:highlight w:val="yellow"/>
              </w:rPr>
            </w:pPr>
            <w:ins w:id="5721"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0F364F68" w14:textId="77777777" w:rsidR="001E43FD" w:rsidRPr="008D382D" w:rsidRDefault="001E43FD" w:rsidP="001E43FD">
            <w:pPr>
              <w:pStyle w:val="ListParagraph"/>
              <w:numPr>
                <w:ilvl w:val="0"/>
                <w:numId w:val="74"/>
              </w:numPr>
              <w:rPr>
                <w:ins w:id="5722" w:author="Indrasan Yadav" w:date="2025-05-08T11:10:00Z" w16du:dateUtc="2025-05-08T05:40:00Z"/>
                <w:rFonts w:asciiTheme="minorHAnsi" w:eastAsia="Calibri" w:hAnsiTheme="minorHAnsi" w:cs="Calibri"/>
                <w:lang w:val="en-US"/>
              </w:rPr>
            </w:pPr>
            <w:ins w:id="5723" w:author="Indrasan Yadav" w:date="2025-05-08T11:10:00Z" w16du:dateUtc="2025-05-08T05:40:00Z">
              <w:r>
                <w:rPr>
                  <w:rFonts w:asciiTheme="minorHAnsi" w:eastAsia="Calibri" w:hAnsiTheme="minorHAnsi" w:cs="Calibri"/>
                  <w:lang w:val="en-US"/>
                </w:rPr>
                <w:t>“IUCS-C”.</w:t>
              </w:r>
            </w:ins>
          </w:p>
        </w:tc>
      </w:tr>
      <w:tr w:rsidR="001E43FD" w:rsidRPr="008D382D" w14:paraId="00792852" w14:textId="77777777" w:rsidTr="00BC4DA0">
        <w:trPr>
          <w:trHeight w:val="367"/>
          <w:ins w:id="5724" w:author="Indrasan Yadav" w:date="2025-05-08T11:10:00Z"/>
        </w:trPr>
        <w:tc>
          <w:tcPr>
            <w:tcW w:w="1980" w:type="dxa"/>
            <w:shd w:val="clear" w:color="auto" w:fill="auto"/>
          </w:tcPr>
          <w:p w14:paraId="23217687" w14:textId="77777777" w:rsidR="001E43FD" w:rsidRPr="008D382D" w:rsidRDefault="001E43FD" w:rsidP="00BC4DA0">
            <w:pPr>
              <w:rPr>
                <w:ins w:id="5725" w:author="Indrasan Yadav" w:date="2025-05-08T11:10:00Z" w16du:dateUtc="2025-05-08T05:40:00Z"/>
                <w:rFonts w:asciiTheme="minorHAnsi" w:eastAsia="Calibri" w:hAnsiTheme="minorHAnsi" w:cs="Calibri"/>
              </w:rPr>
            </w:pPr>
            <w:ins w:id="5726" w:author="Indrasan Yadav" w:date="2025-05-08T11:10:00Z" w16du:dateUtc="2025-05-08T05:40:00Z">
              <w:r w:rsidRPr="008D382D">
                <w:rPr>
                  <w:rFonts w:asciiTheme="minorHAnsi" w:eastAsia="Calibri" w:hAnsiTheme="minorHAnsi" w:cs="Calibri"/>
                </w:rPr>
                <w:t xml:space="preserve">Interface </w:t>
              </w:r>
              <w:r>
                <w:rPr>
                  <w:rFonts w:asciiTheme="minorHAnsi" w:eastAsia="Calibri" w:hAnsiTheme="minorHAnsi" w:cs="Calibri"/>
                </w:rPr>
                <w:t>Technology</w:t>
              </w:r>
            </w:ins>
          </w:p>
        </w:tc>
        <w:tc>
          <w:tcPr>
            <w:tcW w:w="1570" w:type="dxa"/>
            <w:shd w:val="clear" w:color="auto" w:fill="auto"/>
          </w:tcPr>
          <w:p w14:paraId="55CCE94A" w14:textId="77777777" w:rsidR="001E43FD" w:rsidRPr="008D382D" w:rsidRDefault="001E43FD" w:rsidP="00BC4DA0">
            <w:pPr>
              <w:rPr>
                <w:ins w:id="5727" w:author="Indrasan Yadav" w:date="2025-05-08T11:10:00Z" w16du:dateUtc="2025-05-08T05:40:00Z"/>
                <w:rFonts w:asciiTheme="minorHAnsi" w:eastAsia="Calibri" w:hAnsiTheme="minorHAnsi" w:cs="Calibri"/>
                <w:highlight w:val="yellow"/>
              </w:rPr>
            </w:pPr>
            <w:ins w:id="5728" w:author="Indrasan Yadav" w:date="2025-05-08T11:10:00Z" w16du:dateUtc="2025-05-08T05:40:00Z">
              <w:r w:rsidRPr="008D382D">
                <w:rPr>
                  <w:rFonts w:asciiTheme="minorHAnsi" w:eastAsia="Calibri" w:hAnsiTheme="minorHAnsi" w:cs="Calibri"/>
                  <w:highlight w:val="yellow"/>
                </w:rPr>
                <w:t>[Mandatory]</w:t>
              </w:r>
            </w:ins>
          </w:p>
        </w:tc>
        <w:tc>
          <w:tcPr>
            <w:tcW w:w="6210" w:type="dxa"/>
            <w:shd w:val="clear" w:color="auto" w:fill="auto"/>
          </w:tcPr>
          <w:p w14:paraId="311EAA54" w14:textId="77777777" w:rsidR="001E43FD" w:rsidRPr="008D382D" w:rsidRDefault="001E43FD" w:rsidP="001E43FD">
            <w:pPr>
              <w:pStyle w:val="ListParagraph"/>
              <w:numPr>
                <w:ilvl w:val="0"/>
                <w:numId w:val="74"/>
              </w:numPr>
              <w:rPr>
                <w:ins w:id="5729" w:author="Indrasan Yadav" w:date="2025-05-08T11:10:00Z" w16du:dateUtc="2025-05-08T05:40:00Z"/>
                <w:rFonts w:asciiTheme="minorHAnsi" w:eastAsia="Calibri" w:hAnsiTheme="minorHAnsi" w:cs="Calibri"/>
                <w:lang w:val="en-US"/>
              </w:rPr>
            </w:pPr>
            <w:ins w:id="5730" w:author="Indrasan Yadav" w:date="2025-05-08T11:10:00Z" w16du:dateUtc="2025-05-08T05:40:00Z">
              <w:r>
                <w:rPr>
                  <w:rFonts w:asciiTheme="minorHAnsi" w:eastAsia="Calibri" w:hAnsiTheme="minorHAnsi" w:cs="Calibri"/>
                  <w:lang w:val="en-US"/>
                </w:rPr>
                <w:t>“IP”</w:t>
              </w:r>
            </w:ins>
          </w:p>
        </w:tc>
      </w:tr>
      <w:tr w:rsidR="001E43FD" w:rsidRPr="008D382D" w14:paraId="69993D75" w14:textId="77777777" w:rsidTr="00BC4DA0">
        <w:trPr>
          <w:trHeight w:val="367"/>
          <w:ins w:id="5731"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30C700F" w14:textId="77777777" w:rsidR="001E43FD" w:rsidRDefault="001E43FD" w:rsidP="00BC4DA0">
            <w:pPr>
              <w:rPr>
                <w:ins w:id="5732" w:author="Indrasan Yadav" w:date="2025-05-08T11:10:00Z" w16du:dateUtc="2025-05-08T05:40:00Z"/>
                <w:rFonts w:asciiTheme="minorHAnsi" w:eastAsia="Calibri" w:hAnsiTheme="minorHAnsi" w:cs="Calibri"/>
              </w:rPr>
            </w:pPr>
            <w:ins w:id="5733" w:author="Indrasan Yadav" w:date="2025-05-08T11:10:00Z" w16du:dateUtc="2025-05-08T05:40:00Z">
              <w:r>
                <w:rPr>
                  <w:rFonts w:asciiTheme="majorBidi" w:eastAsia="Calibri" w:hAnsiTheme="majorBidi" w:cstheme="majorBidi"/>
                  <w:sz w:val="22"/>
                  <w:szCs w:val="22"/>
                </w:rPr>
                <w:t>OPCs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F33D7FA" w14:textId="77777777" w:rsidR="001E43FD" w:rsidRPr="008D382D" w:rsidRDefault="001E43FD" w:rsidP="00BC4DA0">
            <w:pPr>
              <w:rPr>
                <w:ins w:id="5734" w:author="Indrasan Yadav" w:date="2025-05-08T11:10:00Z" w16du:dateUtc="2025-05-08T05:40:00Z"/>
                <w:rFonts w:asciiTheme="minorHAnsi" w:eastAsia="Calibri" w:hAnsiTheme="minorHAnsi" w:cs="Calibri"/>
                <w:highlight w:val="yellow"/>
              </w:rPr>
            </w:pPr>
            <w:ins w:id="5735" w:author="Indrasan Yadav" w:date="2025-05-08T11:10:00Z" w16du:dateUtc="2025-05-08T05:40:00Z">
              <w:r w:rsidRPr="001374C3">
                <w:rPr>
                  <w:rFonts w:asciiTheme="majorBidi" w:hAnsiTheme="majorBidi" w:cstheme="majorBidi"/>
                  <w:color w:val="000000"/>
                </w:rPr>
                <w:t>[</w:t>
              </w:r>
              <w:r>
                <w:rPr>
                  <w:rFonts w:asciiTheme="majorBidi" w:hAnsiTheme="majorBidi" w:cstheme="majorBidi"/>
                  <w:color w:val="000000"/>
                </w:rPr>
                <w:t>Optional</w:t>
              </w:r>
              <w:r w:rsidRPr="001374C3">
                <w:rPr>
                  <w:rFonts w:asciiTheme="majorBidi" w:hAnsiTheme="majorBidi" w:cstheme="majorBidi"/>
                  <w:color w:val="000000"/>
                </w:rPr>
                <w:t>]</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2F15FAD" w14:textId="77777777" w:rsidR="001E43FD" w:rsidRPr="00B45700" w:rsidRDefault="001E43FD" w:rsidP="001E43FD">
            <w:pPr>
              <w:pStyle w:val="ListParagraph"/>
              <w:numPr>
                <w:ilvl w:val="0"/>
                <w:numId w:val="66"/>
              </w:numPr>
              <w:rPr>
                <w:ins w:id="5736" w:author="Indrasan Yadav" w:date="2025-05-08T11:10:00Z" w16du:dateUtc="2025-05-08T05:40:00Z"/>
                <w:rFonts w:asciiTheme="majorBidi" w:hAnsiTheme="majorBidi" w:cstheme="majorBidi"/>
              </w:rPr>
            </w:pPr>
            <w:ins w:id="5737" w:author="Indrasan Yadav" w:date="2025-05-08T11:10:00Z" w16du:dateUtc="2025-05-08T05:40:00Z">
              <w:r>
                <w:rPr>
                  <w:rFonts w:asciiTheme="minorHAnsi" w:eastAsia="Calibri" w:hAnsiTheme="minorHAnsi" w:cs="Calibri"/>
                </w:rPr>
                <w:t xml:space="preserve">Find </w:t>
              </w:r>
              <w:r w:rsidRPr="006A2A83">
                <w:rPr>
                  <w:rFonts w:asciiTheme="minorHAnsi" w:hAnsiTheme="minorHAnsi" w:cs="Calibri"/>
                  <w:b/>
                  <w:bC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 xml:space="preserve"> </w:t>
              </w:r>
              <w:r>
                <w:rPr>
                  <w:rFonts w:asciiTheme="minorHAnsi" w:eastAsia="Calibri" w:hAnsiTheme="minorHAnsi" w:cs="Calibri"/>
                </w:rPr>
                <w:t xml:space="preserve">in RNC </w:t>
              </w:r>
              <w:r w:rsidRPr="006A2A83">
                <w:rPr>
                  <w:rFonts w:asciiTheme="minorHAnsi" w:eastAsia="Calibri" w:hAnsiTheme="minorHAnsi" w:cs="Calibri"/>
                  <w:lang w:val="en-US"/>
                </w:rPr>
                <w:t xml:space="preserve">where </w:t>
              </w:r>
              <w:r w:rsidRPr="003E5AAC">
                <w:rPr>
                  <w:rFonts w:asciiTheme="minorHAnsi" w:eastAsia="Calibri" w:hAnsiTheme="minorHAnsi" w:cs="Calibri"/>
                  <w:b/>
                  <w:bCs/>
                  <w:lang w:val="en-US"/>
                </w:rPr>
                <w:t>SPX</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E5AAC">
                <w:rPr>
                  <w:rFonts w:asciiTheme="minorHAnsi" w:eastAsia="Calibri" w:hAnsiTheme="minorHAnsi" w:cs="Calibri"/>
                  <w:b/>
                  <w:bCs/>
                  <w:lang w:val="en-US"/>
                </w:rPr>
                <w:t>OPC</w:t>
              </w:r>
              <w:r>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EA3ED2">
                <w:rPr>
                  <w:rFonts w:asciiTheme="minorHAnsi" w:eastAsia="Calibri" w:hAnsiTheme="minorHAnsi" w:cs="Calibri"/>
                  <w:b/>
                  <w:bCs/>
                  <w:lang w:val="en-US"/>
                </w:rPr>
                <w:t>N7DPC</w:t>
              </w:r>
              <w:r>
                <w:rPr>
                  <w:rFonts w:asciiTheme="minorHAnsi" w:eastAsia="Calibri" w:hAnsiTheme="minorHAnsi" w:cs="Calibri"/>
                  <w:b/>
                  <w:bCs/>
                  <w:lang w:val="en-US"/>
                </w:rPr>
                <w:t xml:space="preserve"> </w:t>
              </w:r>
              <w:r w:rsidRPr="006A2A83">
                <w:rPr>
                  <w:rFonts w:asciiTheme="minorHAnsi" w:eastAsia="Calibri" w:hAnsiTheme="minorHAnsi" w:cs="Calibri"/>
                  <w:lang w:val="en-US"/>
                </w:rPr>
                <w:t>are matching</w:t>
              </w:r>
              <w:r>
                <w:rPr>
                  <w:rFonts w:asciiTheme="minorHAnsi" w:eastAsia="Calibri" w:hAnsiTheme="minorHAnsi" w:cs="Calibri"/>
                  <w:lang w:val="en-US"/>
                </w:rPr>
                <w:t>.</w:t>
              </w:r>
            </w:ins>
          </w:p>
          <w:p w14:paraId="50F018C2" w14:textId="77777777" w:rsidR="001E43FD" w:rsidRPr="0064503F" w:rsidRDefault="001E43FD" w:rsidP="001E43FD">
            <w:pPr>
              <w:pStyle w:val="ListParagraph"/>
              <w:numPr>
                <w:ilvl w:val="0"/>
                <w:numId w:val="66"/>
              </w:numPr>
              <w:rPr>
                <w:ins w:id="5738" w:author="Indrasan Yadav" w:date="2025-05-08T11:10:00Z" w16du:dateUtc="2025-05-08T05:40:00Z"/>
                <w:rFonts w:asciiTheme="majorBidi" w:hAnsiTheme="majorBidi" w:cstheme="majorBidi"/>
              </w:rPr>
            </w:pPr>
            <w:ins w:id="5739" w:author="Indrasan Yadav" w:date="2025-05-08T11:10:00Z" w16du:dateUtc="2025-05-08T05:40:00Z">
              <w:r w:rsidRPr="001374C3">
                <w:rPr>
                  <w:rFonts w:asciiTheme="majorBidi" w:hAnsiTheme="majorBidi" w:cstheme="majorBidi"/>
                </w:rPr>
                <w:t xml:space="preserve">= </w:t>
              </w:r>
              <w:r w:rsidRPr="005D0544">
                <w:rPr>
                  <w:rFonts w:asciiTheme="majorBidi" w:hAnsiTheme="majorBidi" w:cstheme="majorBidi"/>
                  <w:b/>
                  <w:bCs/>
                </w:rPr>
                <w:t>SPC</w:t>
              </w:r>
              <w:r>
                <w:rPr>
                  <w:rFonts w:asciiTheme="majorBidi" w:hAnsiTheme="majorBidi" w:cstheme="majorBidi"/>
                  <w:b/>
                  <w:bCs/>
                </w:rPr>
                <w:t xml:space="preserve"> </w:t>
              </w:r>
              <w:r w:rsidRPr="001374C3">
                <w:rPr>
                  <w:rFonts w:asciiTheme="majorBidi" w:hAnsiTheme="majorBidi" w:cstheme="majorBidi"/>
                </w:rPr>
                <w:t xml:space="preserve">under </w:t>
              </w:r>
              <w:r w:rsidRPr="001374C3">
                <w:rPr>
                  <w:rFonts w:asciiTheme="majorBidi" w:hAnsiTheme="majorBidi" w:cstheme="majorBidi"/>
                  <w:b/>
                  <w:bCs/>
                </w:rPr>
                <w:t xml:space="preserve">ADD </w:t>
              </w:r>
              <w:r w:rsidRPr="005D0544">
                <w:rPr>
                  <w:rFonts w:asciiTheme="majorBidi" w:hAnsiTheme="majorBidi" w:cstheme="majorBidi"/>
                  <w:b/>
                  <w:bCs/>
                </w:rPr>
                <w:t>OPC</w:t>
              </w:r>
              <w:r>
                <w:rPr>
                  <w:rFonts w:asciiTheme="majorBidi" w:hAnsiTheme="majorBidi" w:cstheme="majorBidi"/>
                  <w:b/>
                  <w:bCs/>
                </w:rPr>
                <w:t>.</w:t>
              </w:r>
            </w:ins>
          </w:p>
          <w:p w14:paraId="25F2AB10" w14:textId="77777777" w:rsidR="001E43FD" w:rsidRPr="00315D02" w:rsidRDefault="001E43FD" w:rsidP="001E43FD">
            <w:pPr>
              <w:pStyle w:val="ListParagraph"/>
              <w:numPr>
                <w:ilvl w:val="0"/>
                <w:numId w:val="74"/>
              </w:numPr>
              <w:rPr>
                <w:ins w:id="5740" w:author="Indrasan Yadav" w:date="2025-05-08T11:10:00Z" w16du:dateUtc="2025-05-08T05:40:00Z"/>
                <w:rFonts w:asciiTheme="minorHAnsi" w:eastAsia="Calibri" w:hAnsiTheme="minorHAnsi" w:cs="Calibri"/>
                <w:lang w:val="en-US"/>
              </w:rPr>
            </w:pPr>
            <w:ins w:id="5741" w:author="Indrasan Yadav" w:date="2025-05-08T11:10:00Z" w16du:dateUtc="2025-05-08T05:40:00Z">
              <w:r w:rsidRPr="0064503F">
                <w:rPr>
                  <w:rFonts w:asciiTheme="majorBidi" w:hAnsiTheme="majorBidi" w:cstheme="majorBidi"/>
                </w:rPr>
                <w:t xml:space="preserve">The </w:t>
              </w:r>
              <w:r>
                <w:rPr>
                  <w:rFonts w:asciiTheme="majorBidi" w:hAnsiTheme="majorBidi" w:cstheme="majorBidi"/>
                </w:rPr>
                <w:t>value is in decimal.</w:t>
              </w:r>
            </w:ins>
          </w:p>
        </w:tc>
      </w:tr>
      <w:tr w:rsidR="001E43FD" w:rsidRPr="008D382D" w14:paraId="63AB1592" w14:textId="77777777" w:rsidTr="00BC4DA0">
        <w:trPr>
          <w:trHeight w:val="367"/>
          <w:ins w:id="5742"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6D797A2" w14:textId="77777777" w:rsidR="001E43FD" w:rsidRDefault="001E43FD" w:rsidP="00BC4DA0">
            <w:pPr>
              <w:rPr>
                <w:ins w:id="5743" w:author="Indrasan Yadav" w:date="2025-05-08T11:10:00Z" w16du:dateUtc="2025-05-08T05:40:00Z"/>
                <w:rFonts w:asciiTheme="minorHAnsi" w:eastAsia="Calibri" w:hAnsiTheme="minorHAnsi" w:cs="Calibri"/>
              </w:rPr>
            </w:pPr>
            <w:ins w:id="5744" w:author="Indrasan Yadav" w:date="2025-05-08T11:10:00Z" w16du:dateUtc="2025-05-08T05:40:00Z">
              <w:r>
                <w:rPr>
                  <w:rFonts w:asciiTheme="majorBidi" w:eastAsia="Calibri" w:hAnsiTheme="majorBidi" w:cstheme="majorBidi"/>
                  <w:sz w:val="22"/>
                  <w:szCs w:val="22"/>
                </w:rPr>
                <w:t>DPCs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7E0EB6F" w14:textId="77777777" w:rsidR="001E43FD" w:rsidRPr="008D382D" w:rsidRDefault="001E43FD" w:rsidP="00BC4DA0">
            <w:pPr>
              <w:rPr>
                <w:ins w:id="5745" w:author="Indrasan Yadav" w:date="2025-05-08T11:10:00Z" w16du:dateUtc="2025-05-08T05:40:00Z"/>
                <w:rFonts w:asciiTheme="minorHAnsi" w:eastAsia="Calibri" w:hAnsiTheme="minorHAnsi" w:cs="Calibri"/>
                <w:highlight w:val="yellow"/>
              </w:rPr>
            </w:pPr>
            <w:ins w:id="5746" w:author="Indrasan Yadav" w:date="2025-05-08T11:10:00Z" w16du:dateUtc="2025-05-08T05:40:00Z">
              <w:r w:rsidRPr="001374C3">
                <w:rPr>
                  <w:rFonts w:asciiTheme="majorBidi" w:hAnsiTheme="majorBidi" w:cstheme="majorBidi"/>
                  <w:color w:val="000000"/>
                </w:rPr>
                <w:t>[</w:t>
              </w:r>
              <w:r>
                <w:rPr>
                  <w:rFonts w:asciiTheme="majorBidi" w:hAnsiTheme="majorBidi" w:cstheme="majorBidi"/>
                  <w:color w:val="000000"/>
                </w:rPr>
                <w:t>Optional</w:t>
              </w:r>
              <w:r w:rsidRPr="001374C3">
                <w:rPr>
                  <w:rFonts w:asciiTheme="majorBidi" w:hAnsiTheme="majorBidi" w:cstheme="majorBidi"/>
                  <w:color w:val="000000"/>
                </w:rPr>
                <w:t>]</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AB4C309" w14:textId="77777777" w:rsidR="001E43FD" w:rsidRPr="00315D02" w:rsidRDefault="001E43FD" w:rsidP="001E43FD">
            <w:pPr>
              <w:pStyle w:val="ListParagraph"/>
              <w:numPr>
                <w:ilvl w:val="0"/>
                <w:numId w:val="74"/>
              </w:numPr>
              <w:rPr>
                <w:ins w:id="5747" w:author="Indrasan Yadav" w:date="2025-05-08T11:10:00Z" w16du:dateUtc="2025-05-08T05:40:00Z"/>
                <w:rFonts w:asciiTheme="minorHAnsi" w:eastAsia="Calibri" w:hAnsiTheme="minorHAnsi" w:cs="Calibri"/>
                <w:lang w:val="en-US"/>
              </w:rPr>
            </w:pPr>
            <w:ins w:id="5748" w:author="Indrasan Yadav" w:date="2025-05-08T11:10:00Z" w16du:dateUtc="2025-05-08T05:40:00Z">
              <w:r>
                <w:rPr>
                  <w:rFonts w:asciiTheme="majorBidi" w:hAnsiTheme="majorBidi" w:cstheme="majorBidi"/>
                </w:rPr>
                <w:t>To be deduced from MGW.</w:t>
              </w:r>
            </w:ins>
          </w:p>
        </w:tc>
      </w:tr>
      <w:tr w:rsidR="001E43FD" w:rsidRPr="008D382D" w14:paraId="56637E7C" w14:textId="77777777" w:rsidTr="00BC4DA0">
        <w:trPr>
          <w:trHeight w:val="367"/>
          <w:ins w:id="5749"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567720F" w14:textId="77777777" w:rsidR="001E43FD" w:rsidRPr="008D382D" w:rsidRDefault="001E43FD" w:rsidP="00BC4DA0">
            <w:pPr>
              <w:rPr>
                <w:ins w:id="5750" w:author="Indrasan Yadav" w:date="2025-05-08T11:10:00Z" w16du:dateUtc="2025-05-08T05:40:00Z"/>
                <w:rFonts w:asciiTheme="minorHAnsi" w:eastAsia="Calibri" w:hAnsiTheme="minorHAnsi" w:cs="Calibri"/>
              </w:rPr>
            </w:pPr>
            <w:ins w:id="5751" w:author="Indrasan Yadav" w:date="2025-05-08T11:10:00Z" w16du:dateUtc="2025-05-08T05:40:00Z">
              <w:r>
                <w:rPr>
                  <w:rFonts w:asciiTheme="minorHAnsi" w:eastAsia="Calibri" w:hAnsiTheme="minorHAnsi" w:cs="Calibri"/>
                </w:rPr>
                <w:t xml:space="preserve">RNC </w:t>
              </w:r>
              <w:r w:rsidRPr="008D382D">
                <w:rPr>
                  <w:rFonts w:asciiTheme="minorHAnsi" w:eastAsia="Calibri" w:hAnsiTheme="minorHAnsi" w:cs="Calibri"/>
                </w:rPr>
                <w:t>C</w:t>
              </w:r>
              <w:r>
                <w:rPr>
                  <w:rFonts w:asciiTheme="minorHAnsi" w:eastAsia="Calibri" w:hAnsiTheme="minorHAnsi" w:cs="Calibri"/>
                </w:rPr>
                <w:t>/SH/S/I/P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C8F7221" w14:textId="77777777" w:rsidR="001E43FD" w:rsidRPr="008D382D" w:rsidRDefault="001E43FD" w:rsidP="00BC4DA0">
            <w:pPr>
              <w:rPr>
                <w:ins w:id="5752" w:author="Indrasan Yadav" w:date="2025-05-08T11:10:00Z" w16du:dateUtc="2025-05-08T05:40:00Z"/>
                <w:rFonts w:asciiTheme="minorHAnsi" w:eastAsia="Calibri" w:hAnsiTheme="minorHAnsi" w:cs="Calibri"/>
                <w:highlight w:val="yellow"/>
              </w:rPr>
            </w:pPr>
            <w:ins w:id="5753"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61A3D2D" w14:textId="77777777" w:rsidR="001E43FD" w:rsidRPr="00074B00" w:rsidRDefault="001E43FD" w:rsidP="001E43FD">
            <w:pPr>
              <w:pStyle w:val="ListParagraph"/>
              <w:numPr>
                <w:ilvl w:val="0"/>
                <w:numId w:val="74"/>
              </w:numPr>
              <w:rPr>
                <w:ins w:id="5754" w:author="Indrasan Yadav" w:date="2025-05-08T11:10:00Z" w16du:dateUtc="2025-05-08T05:40:00Z"/>
                <w:rFonts w:ascii="Calibri" w:eastAsia="Calibri" w:hAnsi="Calibri"/>
              </w:rPr>
            </w:pPr>
            <w:ins w:id="5755" w:author="Indrasan Yadav" w:date="2025-05-08T11:10:00Z" w16du:dateUtc="2025-05-08T05:40:00Z">
              <w:r w:rsidRPr="00315D02">
                <w:rPr>
                  <w:rFonts w:asciiTheme="minorHAnsi" w:eastAsia="Calibri" w:hAnsiTheme="minorHAnsi" w:cs="Calibri"/>
                  <w:lang w:val="en-US"/>
                </w:rPr>
                <w:t>To be deduced from both Logical and Physical Dumps.</w:t>
              </w:r>
            </w:ins>
          </w:p>
          <w:p w14:paraId="37A98B04" w14:textId="77777777" w:rsidR="001E43FD" w:rsidRPr="00074B00" w:rsidRDefault="001E43FD" w:rsidP="001E43FD">
            <w:pPr>
              <w:pStyle w:val="ListParagraph"/>
              <w:numPr>
                <w:ilvl w:val="0"/>
                <w:numId w:val="74"/>
              </w:numPr>
              <w:rPr>
                <w:ins w:id="5756" w:author="Indrasan Yadav" w:date="2025-05-08T11:10:00Z" w16du:dateUtc="2025-05-08T05:40:00Z"/>
                <w:rFonts w:ascii="Calibri" w:eastAsia="Calibri" w:hAnsi="Calibri"/>
              </w:rPr>
            </w:pPr>
            <w:ins w:id="5757" w:author="Indrasan Yadav" w:date="2025-05-08T11:10:00Z" w16du:dateUtc="2025-05-08T05:40:00Z">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7E46DD9C" w14:textId="77777777" w:rsidR="001E43FD" w:rsidRPr="004521CF" w:rsidRDefault="001E43FD" w:rsidP="001E43FD">
            <w:pPr>
              <w:pStyle w:val="ListParagraph"/>
              <w:numPr>
                <w:ilvl w:val="0"/>
                <w:numId w:val="74"/>
              </w:numPr>
              <w:rPr>
                <w:ins w:id="5758" w:author="Indrasan Yadav" w:date="2025-05-08T11:10:00Z" w16du:dateUtc="2025-05-08T05:40:00Z"/>
                <w:rFonts w:ascii="Calibri" w:eastAsia="Calibri" w:hAnsi="Calibri"/>
              </w:rPr>
            </w:pPr>
            <w:ins w:id="5759" w:author="Indrasan Yadav" w:date="2025-05-08T11:10:00Z" w16du:dateUtc="2025-05-08T05:40:00Z">
              <w:r>
                <w:rPr>
                  <w:rFonts w:asciiTheme="minorHAnsi" w:eastAsia="Calibri" w:hAnsiTheme="minorHAnsi" w:cs="Calibri"/>
                  <w:lang w:val="en-US"/>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lang w:val="en-US"/>
                </w:rPr>
                <w:t xml:space="preserve">under </w:t>
              </w:r>
              <w:r w:rsidRPr="00852111">
                <w:rPr>
                  <w:rFonts w:asciiTheme="minorHAnsi" w:eastAsia="Calibri" w:hAnsiTheme="minorHAnsi" w:cs="Calibri"/>
                  <w:b/>
                  <w:bCs/>
                  <w:lang w:val="en-US"/>
                </w:rPr>
                <w:t xml:space="preserve">ADD </w:t>
              </w:r>
              <w:r w:rsidRPr="00B2252E">
                <w:rPr>
                  <w:rFonts w:ascii="Calibri" w:eastAsia="Calibri" w:hAnsi="Calibri"/>
                  <w:b/>
                  <w:bCs/>
                  <w:sz w:val="22"/>
                  <w:szCs w:val="22"/>
                </w:rPr>
                <w:t>SCTPLNK</w:t>
              </w:r>
              <w:r>
                <w:rPr>
                  <w:rFonts w:asciiTheme="minorHAnsi" w:eastAsia="Calibri" w:hAnsiTheme="minorHAnsi" w:cs="Calibri"/>
                  <w:lang w:val="en-US"/>
                </w:rPr>
                <w:t xml:space="preserve"> is matching with </w:t>
              </w:r>
              <w:r w:rsidRPr="00852111">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7FB09C9C" w14:textId="77777777" w:rsidR="001E43FD" w:rsidRPr="004521CF" w:rsidRDefault="001E43FD" w:rsidP="001E43FD">
            <w:pPr>
              <w:pStyle w:val="ListParagraph"/>
              <w:numPr>
                <w:ilvl w:val="1"/>
                <w:numId w:val="74"/>
              </w:numPr>
              <w:rPr>
                <w:ins w:id="5760" w:author="Indrasan Yadav" w:date="2025-05-08T11:10:00Z" w16du:dateUtc="2025-05-08T05:40:00Z"/>
                <w:rFonts w:ascii="Calibri" w:eastAsia="Calibri" w:hAnsi="Calibri"/>
              </w:rPr>
            </w:pPr>
            <w:ins w:id="5761" w:author="Indrasan Yadav" w:date="2025-05-08T11:10:00Z" w16du:dateUtc="2025-05-08T05:40:00Z">
              <w:r>
                <w:rPr>
                  <w:rFonts w:asciiTheme="minorHAnsi" w:eastAsia="Calibri" w:hAnsiTheme="minorHAnsi" w:cs="Calibri"/>
                  <w:lang w:val="en-US"/>
                </w:rPr>
                <w:t xml:space="preserve">Shelf, slot and port are equal to </w:t>
              </w:r>
              <w:r w:rsidRPr="00852111">
                <w:rPr>
                  <w:rFonts w:asciiTheme="minorHAnsi" w:eastAsia="Calibri" w:hAnsiTheme="minorHAnsi" w:cs="Calibri"/>
                  <w:b/>
                  <w:bCs/>
                  <w:lang w:val="en-US"/>
                </w:rPr>
                <w:t>SRN</w:t>
              </w:r>
              <w:r>
                <w:rPr>
                  <w:rFonts w:asciiTheme="minorHAnsi" w:eastAsia="Calibri" w:hAnsiTheme="minorHAnsi" w:cs="Calibri"/>
                  <w:lang w:val="en-US"/>
                </w:rPr>
                <w:t xml:space="preserve">, </w:t>
              </w:r>
              <w:r w:rsidRPr="00852111">
                <w:rPr>
                  <w:rFonts w:asciiTheme="minorHAnsi" w:eastAsia="Calibri" w:hAnsiTheme="minorHAnsi" w:cs="Calibri"/>
                  <w:b/>
                  <w:bCs/>
                  <w:lang w:val="en-US"/>
                </w:rPr>
                <w:t>SN</w:t>
              </w:r>
              <w:r>
                <w:rPr>
                  <w:rFonts w:asciiTheme="minorHAnsi" w:eastAsia="Calibri" w:hAnsiTheme="minorHAnsi" w:cs="Calibri"/>
                  <w:lang w:val="en-US"/>
                </w:rPr>
                <w:t xml:space="preserve"> and </w:t>
              </w:r>
              <w:r w:rsidRPr="00852111">
                <w:rPr>
                  <w:rFonts w:asciiTheme="minorHAnsi" w:eastAsia="Calibri" w:hAnsiTheme="minorHAnsi" w:cs="Calibri"/>
                  <w:b/>
                  <w:bCs/>
                  <w:lang w:val="en-US"/>
                </w:rPr>
                <w:t>PN</w:t>
              </w:r>
              <w:r>
                <w:rPr>
                  <w:rFonts w:asciiTheme="minorHAnsi" w:eastAsia="Calibri" w:hAnsiTheme="minorHAnsi" w:cs="Calibri"/>
                  <w:lang w:val="en-US"/>
                </w:rPr>
                <w:t xml:space="preserve"> under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3574FF17" w14:textId="77777777" w:rsidR="001E43FD" w:rsidRDefault="001E43FD" w:rsidP="001E43FD">
            <w:pPr>
              <w:pStyle w:val="ListParagraph"/>
              <w:numPr>
                <w:ilvl w:val="1"/>
                <w:numId w:val="74"/>
              </w:numPr>
              <w:rPr>
                <w:ins w:id="5762" w:author="Indrasan Yadav" w:date="2025-05-08T11:10:00Z" w16du:dateUtc="2025-05-08T05:40:00Z"/>
                <w:rFonts w:asciiTheme="minorHAnsi" w:eastAsia="Calibri" w:hAnsiTheme="minorHAnsi"/>
              </w:rPr>
            </w:pPr>
            <w:ins w:id="5763"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646AD6EA" w14:textId="77777777" w:rsidR="001E43FD" w:rsidRPr="00564C48" w:rsidRDefault="001E43FD" w:rsidP="001E43FD">
            <w:pPr>
              <w:pStyle w:val="ListParagraph"/>
              <w:numPr>
                <w:ilvl w:val="2"/>
                <w:numId w:val="74"/>
              </w:numPr>
              <w:rPr>
                <w:ins w:id="5764" w:author="Indrasan Yadav" w:date="2025-05-08T11:10:00Z" w16du:dateUtc="2025-05-08T05:40:00Z"/>
                <w:rFonts w:asciiTheme="minorHAnsi" w:eastAsia="Calibri" w:hAnsiTheme="minorHAnsi"/>
              </w:rPr>
            </w:pPr>
            <w:ins w:id="5765"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ins>
          </w:p>
          <w:p w14:paraId="71C3CCBC" w14:textId="77777777" w:rsidR="001E43FD" w:rsidRDefault="001E43FD" w:rsidP="001E43FD">
            <w:pPr>
              <w:pStyle w:val="ListParagraph"/>
              <w:numPr>
                <w:ilvl w:val="2"/>
                <w:numId w:val="74"/>
              </w:numPr>
              <w:rPr>
                <w:ins w:id="5766" w:author="Indrasan Yadav" w:date="2025-05-08T11:10:00Z" w16du:dateUtc="2025-05-08T05:40:00Z"/>
                <w:rFonts w:asciiTheme="minorHAnsi" w:eastAsia="Calibri" w:hAnsiTheme="minorHAnsi"/>
              </w:rPr>
            </w:pPr>
            <w:ins w:id="5767" w:author="Indrasan Yadav" w:date="2025-05-08T11:10:00Z" w16du:dateUtc="2025-05-08T05:40:00Z">
              <w:r w:rsidRPr="00564C48">
                <w:rPr>
                  <w:rFonts w:asciiTheme="minorHAnsi" w:eastAsia="Calibri" w:hAnsiTheme="minorHAnsi"/>
                </w:rPr>
                <w:t>Else</w:t>
              </w:r>
              <w:r>
                <w:rPr>
                  <w:rFonts w:asciiTheme="minorHAnsi" w:eastAsia="Calibri" w:hAnsiTheme="minorHAnsi"/>
                </w:rPr>
                <w:t>:</w:t>
              </w:r>
            </w:ins>
          </w:p>
          <w:p w14:paraId="7F92408E" w14:textId="77777777" w:rsidR="001E43FD" w:rsidRDefault="001E43FD" w:rsidP="001E43FD">
            <w:pPr>
              <w:pStyle w:val="ListParagraph"/>
              <w:numPr>
                <w:ilvl w:val="3"/>
                <w:numId w:val="74"/>
              </w:numPr>
              <w:rPr>
                <w:ins w:id="5768" w:author="Indrasan Yadav" w:date="2025-05-08T11:10:00Z" w16du:dateUtc="2025-05-08T05:40:00Z"/>
                <w:rFonts w:asciiTheme="minorHAnsi" w:eastAsia="Calibri" w:hAnsiTheme="minorHAnsi"/>
              </w:rPr>
            </w:pPr>
            <w:ins w:id="5769" w:author="Indrasan Yadav" w:date="2025-05-08T11:10:00Z" w16du:dateUtc="2025-05-08T05:40:00Z">
              <w:r>
                <w:rPr>
                  <w:rFonts w:asciiTheme="minorHAnsi" w:eastAsia="Calibri" w:hAnsiTheme="minorHAnsi"/>
                </w:rPr>
                <w:lastRenderedPageBreak/>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ins>
          </w:p>
          <w:p w14:paraId="28C375F5" w14:textId="77777777" w:rsidR="001E43FD" w:rsidRPr="004521CF" w:rsidRDefault="001E43FD" w:rsidP="001E43FD">
            <w:pPr>
              <w:pStyle w:val="ListParagraph"/>
              <w:numPr>
                <w:ilvl w:val="3"/>
                <w:numId w:val="74"/>
              </w:numPr>
              <w:rPr>
                <w:ins w:id="5770" w:author="Indrasan Yadav" w:date="2025-05-08T11:10:00Z" w16du:dateUtc="2025-05-08T05:40:00Z"/>
                <w:rFonts w:asciiTheme="minorHAnsi" w:eastAsia="Calibri" w:hAnsiTheme="minorHAnsi"/>
                <w:lang w:val="en-US"/>
              </w:rPr>
            </w:pPr>
            <w:ins w:id="5771" w:author="Indrasan Yadav" w:date="2025-05-08T11:10:00Z" w16du:dateUtc="2025-05-08T05:40: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6D9100E8" w14:textId="77777777" w:rsidR="001E43FD" w:rsidRPr="00852111" w:rsidRDefault="001E43FD" w:rsidP="001E43FD">
            <w:pPr>
              <w:pStyle w:val="ListParagraph"/>
              <w:numPr>
                <w:ilvl w:val="0"/>
                <w:numId w:val="74"/>
              </w:numPr>
              <w:rPr>
                <w:ins w:id="5772" w:author="Indrasan Yadav" w:date="2025-05-08T11:10:00Z" w16du:dateUtc="2025-05-08T05:40:00Z"/>
                <w:rFonts w:ascii="Calibri" w:eastAsia="Calibri" w:hAnsi="Calibri"/>
              </w:rPr>
            </w:pPr>
            <w:ins w:id="5773" w:author="Indrasan Yadav" w:date="2025-05-08T11:10:00Z" w16du:dateUtc="2025-05-08T05:40:00Z">
              <w:r>
                <w:rPr>
                  <w:rFonts w:asciiTheme="minorHAnsi" w:eastAsia="Calibri" w:hAnsiTheme="minorHAnsi" w:cs="Calibri"/>
                  <w:lang w:val="en-US"/>
                </w:rPr>
                <w:t>Else:</w:t>
              </w:r>
            </w:ins>
          </w:p>
          <w:p w14:paraId="6EDCBA5E" w14:textId="77777777" w:rsidR="001E43FD" w:rsidRPr="00074B00" w:rsidRDefault="001E43FD" w:rsidP="001E43FD">
            <w:pPr>
              <w:pStyle w:val="ListParagraph"/>
              <w:numPr>
                <w:ilvl w:val="0"/>
                <w:numId w:val="74"/>
              </w:numPr>
              <w:rPr>
                <w:ins w:id="5774" w:author="Indrasan Yadav" w:date="2025-05-08T11:10:00Z" w16du:dateUtc="2025-05-08T05:40:00Z"/>
                <w:rFonts w:ascii="Calibri" w:eastAsia="Calibri" w:hAnsi="Calibri"/>
              </w:rPr>
            </w:pPr>
            <w:ins w:id="5775" w:author="Indrasan Yadav" w:date="2025-05-08T11:10:00Z" w16du:dateUtc="2025-05-08T05:40:00Z">
              <w:r>
                <w:rPr>
                  <w:rFonts w:ascii="Calibri" w:eastAsia="Calibri" w:hAnsi="Calibri"/>
                  <w:sz w:val="22"/>
                  <w:szCs w:val="22"/>
                </w:rPr>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2252E">
                <w:rPr>
                  <w:rFonts w:ascii="Calibri" w:eastAsia="Calibri" w:hAnsi="Calibri"/>
                  <w:b/>
                  <w:bCs/>
                  <w:sz w:val="22"/>
                  <w:szCs w:val="22"/>
                </w:rPr>
                <w:t>LOCIP1</w:t>
              </w:r>
              <w:r>
                <w:rPr>
                  <w:rFonts w:ascii="Calibri" w:eastAsia="Calibri" w:hAnsi="Calibri"/>
                  <w:sz w:val="22"/>
                  <w:szCs w:val="22"/>
                </w:rPr>
                <w:t xml:space="preserve">” or </w:t>
              </w:r>
              <w:r>
                <w:rPr>
                  <w:rFonts w:ascii="Calibri" w:eastAsia="Calibri" w:hAnsi="Calibri"/>
                  <w:b/>
                  <w:bCs/>
                  <w:sz w:val="22"/>
                  <w:szCs w:val="22"/>
                </w:rPr>
                <w:t xml:space="preserve">LOCIP2 </w:t>
              </w:r>
              <w:r>
                <w:rPr>
                  <w:rFonts w:ascii="Calibri" w:eastAsia="Calibri" w:hAnsi="Calibri"/>
                  <w:sz w:val="22"/>
                  <w:szCs w:val="22"/>
                </w:rPr>
                <w:t xml:space="preserve">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24E68C2E" w14:textId="77777777" w:rsidR="001E43FD" w:rsidRPr="008D382D" w:rsidRDefault="001E43FD" w:rsidP="001E43FD">
            <w:pPr>
              <w:pStyle w:val="ListParagraph"/>
              <w:numPr>
                <w:ilvl w:val="0"/>
                <w:numId w:val="74"/>
              </w:numPr>
              <w:rPr>
                <w:ins w:id="5776" w:author="Indrasan Yadav" w:date="2025-05-08T11:10:00Z" w16du:dateUtc="2025-05-08T05:40:00Z"/>
                <w:rFonts w:asciiTheme="minorHAnsi" w:eastAsia="Calibri" w:hAnsiTheme="minorHAnsi" w:cs="Calibri"/>
              </w:rPr>
            </w:pPr>
            <w:ins w:id="5777" w:author="Indrasan Yadav" w:date="2025-05-08T11:10:00Z" w16du:dateUtc="2025-05-08T05:40:00Z">
              <w:r>
                <w:rPr>
                  <w:rFonts w:asciiTheme="minorHAnsi" w:eastAsia="Calibri" w:hAnsiTheme="minorHAnsi" w:cs="Calibri"/>
                  <w:lang w:val="en-US"/>
                </w:rPr>
                <w:t>Get “</w:t>
              </w:r>
              <w:r w:rsidRPr="00942525">
                <w:rPr>
                  <w:rFonts w:asciiTheme="minorHAnsi" w:eastAsia="Calibri" w:hAnsiTheme="minorHAnsi" w:cs="Calibri"/>
                  <w:b/>
                  <w:bCs/>
                  <w:lang w:val="en-US"/>
                </w:rPr>
                <w:t>SRN</w:t>
              </w:r>
              <w:r>
                <w:rPr>
                  <w:rFonts w:asciiTheme="minorHAnsi" w:eastAsia="Calibri" w:hAnsiTheme="minorHAnsi" w:cs="Calibri"/>
                  <w:lang w:val="en-US"/>
                </w:rPr>
                <w:t>” and “</w:t>
              </w:r>
              <w:r w:rsidRPr="00942525">
                <w:rPr>
                  <w:rFonts w:asciiTheme="minorHAnsi" w:eastAsia="Calibri" w:hAnsiTheme="minorHAnsi" w:cs="Calibri"/>
                  <w:b/>
                  <w:bCs/>
                  <w:lang w:val="en-US"/>
                </w:rPr>
                <w:t>SN</w:t>
              </w:r>
              <w:r>
                <w:rPr>
                  <w:rFonts w:asciiTheme="minorHAnsi" w:eastAsia="Calibri" w:hAnsiTheme="minorHAnsi" w:cs="Calibri"/>
                  <w:lang w:val="en-US"/>
                </w:rPr>
                <w:t>” attributes under “</w:t>
              </w:r>
              <w:r w:rsidRPr="00942525">
                <w:rPr>
                  <w:rFonts w:asciiTheme="minorHAnsi" w:eastAsia="Calibri" w:hAnsiTheme="minorHAnsi" w:cs="Calibri"/>
                  <w:b/>
                  <w:bCs/>
                </w:rPr>
                <w:t xml:space="preserve">ADD </w:t>
              </w:r>
              <w:r w:rsidRPr="00442948">
                <w:rPr>
                  <w:rFonts w:ascii="Calibri" w:eastAsia="Calibri" w:hAnsi="Calibri"/>
                  <w:b/>
                  <w:bCs/>
                  <w:sz w:val="22"/>
                  <w:szCs w:val="22"/>
                </w:rPr>
                <w:t>DEVIP</w:t>
              </w:r>
              <w:r>
                <w:rPr>
                  <w:rFonts w:asciiTheme="minorHAnsi" w:eastAsia="Calibri" w:hAnsiTheme="minorHAnsi" w:cs="Calibri"/>
                  <w:b/>
                  <w:bCs/>
                </w:rPr>
                <w:t>”</w:t>
              </w:r>
            </w:ins>
          </w:p>
          <w:p w14:paraId="3B9C8712" w14:textId="77777777" w:rsidR="001E43FD" w:rsidRPr="008D382D" w:rsidRDefault="001E43FD" w:rsidP="001E43FD">
            <w:pPr>
              <w:pStyle w:val="ListParagraph"/>
              <w:numPr>
                <w:ilvl w:val="0"/>
                <w:numId w:val="74"/>
              </w:numPr>
              <w:rPr>
                <w:ins w:id="5778" w:author="Indrasan Yadav" w:date="2025-05-08T11:10:00Z" w16du:dateUtc="2025-05-08T05:40:00Z"/>
                <w:rFonts w:asciiTheme="minorHAnsi" w:eastAsia="Calibri" w:hAnsiTheme="minorHAnsi" w:cs="Calibri"/>
              </w:rPr>
            </w:pPr>
            <w:ins w:id="5779" w:author="Indrasan Yadav" w:date="2025-05-08T11:10:00Z" w16du:dateUtc="2025-05-08T05:40:00Z">
              <w:r w:rsidRPr="008D382D">
                <w:rPr>
                  <w:rFonts w:asciiTheme="minorHAnsi" w:eastAsia="Calibri" w:hAnsiTheme="minorHAnsi" w:cs="Calibri"/>
                </w:rPr>
                <w:t>Find Board with “</w:t>
              </w:r>
              <w:r w:rsidRPr="008D382D">
                <w:rPr>
                  <w:rFonts w:asciiTheme="minorHAnsi" w:eastAsia="Calibri" w:hAnsiTheme="minorHAnsi" w:cs="Calibri"/>
                  <w:b/>
                  <w:bCs/>
                </w:rPr>
                <w:t>FrameNo</w:t>
              </w:r>
              <w:r w:rsidRPr="008D382D">
                <w:rPr>
                  <w:rFonts w:asciiTheme="minorHAnsi" w:eastAsia="Calibri" w:hAnsiTheme="minorHAnsi" w:cs="Calibri"/>
                </w:rPr>
                <w:t>”= “</w:t>
              </w:r>
              <w:r w:rsidRPr="008D382D">
                <w:rPr>
                  <w:rFonts w:asciiTheme="minorHAnsi" w:eastAsia="Calibri" w:hAnsiTheme="minorHAnsi" w:cs="Calibri"/>
                  <w:b/>
                  <w:bCs/>
                  <w:lang w:val="en-US"/>
                </w:rPr>
                <w:t>SRN</w:t>
              </w:r>
              <w:r w:rsidRPr="008D382D">
                <w:rPr>
                  <w:rFonts w:asciiTheme="minorHAnsi" w:eastAsia="Calibri" w:hAnsiTheme="minorHAnsi" w:cs="Calibri"/>
                </w:rPr>
                <w:t>” and “</w:t>
              </w:r>
              <w:r w:rsidRPr="008D382D">
                <w:rPr>
                  <w:rFonts w:asciiTheme="minorHAnsi" w:eastAsia="Calibri" w:hAnsiTheme="minorHAnsi" w:cs="Calibri"/>
                  <w:b/>
                  <w:bCs/>
                </w:rPr>
                <w:t>SlotNo</w:t>
              </w:r>
              <w:r w:rsidRPr="008D382D">
                <w:rPr>
                  <w:rFonts w:asciiTheme="minorHAnsi" w:eastAsia="Calibri" w:hAnsiTheme="minorHAnsi" w:cs="Calibri"/>
                </w:rPr>
                <w:t>”= “</w:t>
              </w:r>
              <w:r w:rsidRPr="008D382D">
                <w:rPr>
                  <w:rFonts w:asciiTheme="minorHAnsi" w:eastAsia="Calibri" w:hAnsiTheme="minorHAnsi" w:cs="Calibri"/>
                  <w:b/>
                  <w:bCs/>
                  <w:lang w:val="en-US"/>
                </w:rPr>
                <w:t>SN</w:t>
              </w:r>
              <w:r w:rsidRPr="008D382D">
                <w:rPr>
                  <w:rFonts w:asciiTheme="minorHAnsi" w:eastAsia="Calibri" w:hAnsiTheme="minorHAnsi" w:cs="Calibri"/>
                </w:rPr>
                <w:t>” under “Board” table in physical dumps.</w:t>
              </w:r>
            </w:ins>
          </w:p>
          <w:p w14:paraId="7EF68684" w14:textId="77777777" w:rsidR="001E43FD" w:rsidRPr="00672C4A" w:rsidRDefault="001E43FD" w:rsidP="001E43FD">
            <w:pPr>
              <w:pStyle w:val="ListParagraph"/>
              <w:numPr>
                <w:ilvl w:val="0"/>
                <w:numId w:val="74"/>
              </w:numPr>
              <w:rPr>
                <w:ins w:id="5780" w:author="Indrasan Yadav" w:date="2025-05-08T11:10:00Z" w16du:dateUtc="2025-05-08T05:40:00Z"/>
                <w:rFonts w:asciiTheme="minorHAnsi" w:eastAsia="Calibri" w:hAnsiTheme="minorHAnsi" w:cs="Calibri"/>
                <w:lang w:val="en-US"/>
              </w:rPr>
            </w:pPr>
            <w:ins w:id="5781" w:author="Indrasan Yadav" w:date="2025-05-08T11:10:00Z" w16du:dateUtc="2025-05-08T05:40:00Z">
              <w:r w:rsidRPr="00CD29D7">
                <w:rPr>
                  <w:rFonts w:asciiTheme="minorHAnsi" w:eastAsia="Calibri" w:hAnsiTheme="minorHAnsi" w:cs="Calibri"/>
                </w:rPr>
                <w:t>Participant1 Cabinet, Shelf, Slot and equal to Cabinet, Shelf and Slot of obtained board.</w:t>
              </w:r>
            </w:ins>
          </w:p>
          <w:p w14:paraId="52937302" w14:textId="77777777" w:rsidR="001E43FD" w:rsidRPr="00CD29D7" w:rsidRDefault="001E43FD" w:rsidP="001E43FD">
            <w:pPr>
              <w:pStyle w:val="ListParagraph"/>
              <w:numPr>
                <w:ilvl w:val="0"/>
                <w:numId w:val="74"/>
              </w:numPr>
              <w:rPr>
                <w:ins w:id="5782" w:author="Indrasan Yadav" w:date="2025-05-08T11:10:00Z" w16du:dateUtc="2025-05-08T05:40:00Z"/>
                <w:rFonts w:asciiTheme="minorHAnsi" w:eastAsia="Calibri" w:hAnsiTheme="minorHAnsi" w:cs="Calibri"/>
                <w:lang w:val="en-US"/>
              </w:rPr>
            </w:pPr>
            <w:ins w:id="5783" w:author="Indrasan Yadav" w:date="2025-05-08T11:10:00Z" w16du:dateUtc="2025-05-08T05:40:00Z">
              <w:r w:rsidRPr="00CD29D7">
                <w:rPr>
                  <w:rFonts w:asciiTheme="minorHAnsi" w:eastAsia="Calibri" w:hAnsiTheme="minorHAnsi" w:cs="Calibri"/>
                </w:rPr>
                <w:t>Index on Slot</w:t>
              </w:r>
              <w:r>
                <w:rPr>
                  <w:rFonts w:asciiTheme="minorHAnsi" w:eastAsia="Calibri" w:hAnsiTheme="minorHAnsi" w:cs="Calibri"/>
                </w:rPr>
                <w:t>=0</w:t>
              </w:r>
            </w:ins>
          </w:p>
          <w:p w14:paraId="7DAFF3B5" w14:textId="77777777" w:rsidR="001E43FD" w:rsidRPr="00DA413D" w:rsidRDefault="001E43FD" w:rsidP="001E43FD">
            <w:pPr>
              <w:pStyle w:val="ListParagraph"/>
              <w:numPr>
                <w:ilvl w:val="0"/>
                <w:numId w:val="74"/>
              </w:numPr>
              <w:rPr>
                <w:ins w:id="5784" w:author="Indrasan Yadav" w:date="2025-05-08T11:10:00Z" w16du:dateUtc="2025-05-08T05:40:00Z"/>
                <w:rFonts w:asciiTheme="minorHAnsi" w:eastAsia="Calibri" w:hAnsiTheme="minorHAnsi" w:cs="Calibri"/>
                <w:lang w:val="en-US"/>
              </w:rPr>
            </w:pPr>
            <w:ins w:id="5785" w:author="Indrasan Yadav" w:date="2025-05-08T11:10:00Z" w16du:dateUtc="2025-05-08T05:40:00Z">
              <w:r>
                <w:rPr>
                  <w:rFonts w:asciiTheme="minorHAnsi" w:eastAsia="Calibri" w:hAnsiTheme="minorHAnsi" w:cs="Calibri"/>
                </w:rPr>
                <w:t>Port Index Deduction:</w:t>
              </w:r>
            </w:ins>
          </w:p>
          <w:p w14:paraId="62255ABE" w14:textId="77777777" w:rsidR="001E43FD" w:rsidRPr="006A2A83" w:rsidRDefault="001E43FD" w:rsidP="001E43FD">
            <w:pPr>
              <w:pStyle w:val="ListParagraph"/>
              <w:numPr>
                <w:ilvl w:val="1"/>
                <w:numId w:val="74"/>
              </w:numPr>
              <w:rPr>
                <w:ins w:id="5786" w:author="Indrasan Yadav" w:date="2025-05-08T11:10:00Z" w16du:dateUtc="2025-05-08T05:40:00Z"/>
                <w:rFonts w:ascii="Calibri" w:eastAsia="Calibri" w:hAnsi="Calibri"/>
              </w:rPr>
            </w:pPr>
            <w:ins w:id="5787" w:author="Indrasan Yadav" w:date="2025-05-08T11:10:00Z" w16du:dateUtc="2025-05-08T05:40:00Z">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4E170BC1" w14:textId="77777777" w:rsidR="001E43FD" w:rsidRPr="006A2A83" w:rsidRDefault="001E43FD" w:rsidP="001E43FD">
            <w:pPr>
              <w:pStyle w:val="ListParagraph"/>
              <w:numPr>
                <w:ilvl w:val="1"/>
                <w:numId w:val="74"/>
              </w:numPr>
              <w:rPr>
                <w:ins w:id="5788" w:author="Indrasan Yadav" w:date="2025-05-08T11:10:00Z" w16du:dateUtc="2025-05-08T05:40:00Z"/>
                <w:rFonts w:asciiTheme="minorHAnsi" w:eastAsia="Calibri" w:hAnsiTheme="minorHAnsi" w:cs="Calibri"/>
                <w:lang w:val="en-US"/>
              </w:rPr>
            </w:pPr>
            <w:ins w:id="5789" w:author="Indrasan Yadav" w:date="2025-05-08T11:10:00Z" w16du:dateUtc="2025-05-08T05:40:00Z">
              <w:r>
                <w:rPr>
                  <w:rFonts w:asciiTheme="minorHAnsi" w:eastAsia="Calibri" w:hAnsiTheme="minorHAnsi" w:cs="Calibri"/>
                  <w:lang w:val="en-US"/>
                </w:rPr>
                <w:t xml:space="preserve">From </w:t>
              </w:r>
              <w:r w:rsidRPr="006A2A83">
                <w:rPr>
                  <w:rFonts w:asciiTheme="minorHAnsi" w:eastAsia="Calibri" w:hAnsiTheme="minorHAnsi" w:cs="Calibri"/>
                  <w:b/>
                  <w:bCs/>
                  <w:lang w:val="en-US"/>
                </w:rPr>
                <w:t>IPADDR</w:t>
              </w:r>
              <w:r>
                <w:rPr>
                  <w:rFonts w:asciiTheme="minorHAnsi" w:eastAsia="Calibri" w:hAnsiTheme="minorHAnsi" w:cs="Calibri"/>
                  <w:lang w:val="en-US"/>
                </w:rPr>
                <w:t xml:space="preserve"> and </w:t>
              </w:r>
              <w:r w:rsidRPr="006A2A83">
                <w:rPr>
                  <w:rFonts w:asciiTheme="minorHAnsi" w:eastAsia="Calibri" w:hAnsiTheme="minorHAnsi" w:cs="Calibri"/>
                  <w:b/>
                  <w:bCs/>
                  <w:lang w:val="en-US"/>
                </w:rPr>
                <w:t>MASK</w:t>
              </w:r>
              <w:r>
                <w:rPr>
                  <w:rFonts w:asciiTheme="minorHAnsi" w:eastAsia="Calibri" w:hAnsiTheme="minorHAnsi" w:cs="Calibri"/>
                  <w:lang w:val="en-US"/>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652AD80F" w14:textId="77777777" w:rsidR="001E43FD" w:rsidRDefault="001E43FD" w:rsidP="001E43FD">
            <w:pPr>
              <w:pStyle w:val="ListParagraph"/>
              <w:numPr>
                <w:ilvl w:val="1"/>
                <w:numId w:val="74"/>
              </w:numPr>
              <w:rPr>
                <w:ins w:id="5790" w:author="Indrasan Yadav" w:date="2025-05-08T11:10:00Z" w16du:dateUtc="2025-05-08T05:40:00Z"/>
                <w:rFonts w:asciiTheme="minorHAnsi" w:eastAsia="Calibri" w:hAnsiTheme="minorHAnsi"/>
              </w:rPr>
            </w:pPr>
            <w:ins w:id="5791"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37AF9556" w14:textId="77777777" w:rsidR="001E43FD" w:rsidRPr="00564C48" w:rsidRDefault="001E43FD" w:rsidP="001E43FD">
            <w:pPr>
              <w:pStyle w:val="ListParagraph"/>
              <w:numPr>
                <w:ilvl w:val="2"/>
                <w:numId w:val="74"/>
              </w:numPr>
              <w:rPr>
                <w:ins w:id="5792" w:author="Indrasan Yadav" w:date="2025-05-08T11:10:00Z" w16du:dateUtc="2025-05-08T05:40:00Z"/>
                <w:rFonts w:asciiTheme="minorHAnsi" w:eastAsia="Calibri" w:hAnsiTheme="minorHAnsi"/>
              </w:rPr>
            </w:pPr>
            <w:ins w:id="5793" w:author="Indrasan Yadav" w:date="2025-05-08T11:10:00Z" w16du:dateUtc="2025-05-08T05:40: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6600CE92" w14:textId="77777777" w:rsidR="001E43FD" w:rsidRDefault="001E43FD" w:rsidP="001E43FD">
            <w:pPr>
              <w:pStyle w:val="ListParagraph"/>
              <w:numPr>
                <w:ilvl w:val="2"/>
                <w:numId w:val="74"/>
              </w:numPr>
              <w:rPr>
                <w:ins w:id="5794" w:author="Indrasan Yadav" w:date="2025-05-08T11:10:00Z" w16du:dateUtc="2025-05-08T05:40:00Z"/>
                <w:rFonts w:asciiTheme="minorHAnsi" w:eastAsia="Calibri" w:hAnsiTheme="minorHAnsi"/>
              </w:rPr>
            </w:pPr>
            <w:ins w:id="5795" w:author="Indrasan Yadav" w:date="2025-05-08T11:10:00Z" w16du:dateUtc="2025-05-08T05:40:00Z">
              <w:r w:rsidRPr="00564C48">
                <w:rPr>
                  <w:rFonts w:asciiTheme="minorHAnsi" w:eastAsia="Calibri" w:hAnsiTheme="minorHAnsi"/>
                </w:rPr>
                <w:t>Else</w:t>
              </w:r>
              <w:r>
                <w:rPr>
                  <w:rFonts w:asciiTheme="minorHAnsi" w:eastAsia="Calibri" w:hAnsiTheme="minorHAnsi"/>
                </w:rPr>
                <w:t>:</w:t>
              </w:r>
            </w:ins>
          </w:p>
          <w:p w14:paraId="48019812" w14:textId="77777777" w:rsidR="001E43FD" w:rsidRDefault="001E43FD" w:rsidP="001E43FD">
            <w:pPr>
              <w:pStyle w:val="ListParagraph"/>
              <w:numPr>
                <w:ilvl w:val="3"/>
                <w:numId w:val="74"/>
              </w:numPr>
              <w:rPr>
                <w:ins w:id="5796" w:author="Indrasan Yadav" w:date="2025-05-08T11:10:00Z" w16du:dateUtc="2025-05-08T05:40:00Z"/>
                <w:rFonts w:asciiTheme="minorHAnsi" w:eastAsia="Calibri" w:hAnsiTheme="minorHAnsi"/>
              </w:rPr>
            </w:pPr>
            <w:ins w:id="5797" w:author="Indrasan Yadav" w:date="2025-05-08T11:10:00Z" w16du:dateUtc="2025-05-08T05:40: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0033CD00" w14:textId="77777777" w:rsidR="001E43FD" w:rsidRPr="00467A38" w:rsidRDefault="001E43FD" w:rsidP="001E43FD">
            <w:pPr>
              <w:pStyle w:val="ListParagraph"/>
              <w:numPr>
                <w:ilvl w:val="3"/>
                <w:numId w:val="74"/>
              </w:numPr>
              <w:rPr>
                <w:ins w:id="5798" w:author="Indrasan Yadav" w:date="2025-05-08T11:10:00Z" w16du:dateUtc="2025-05-08T05:40:00Z"/>
                <w:rFonts w:asciiTheme="minorHAnsi" w:eastAsia="Calibri" w:hAnsiTheme="minorHAnsi"/>
                <w:lang w:val="en-US"/>
              </w:rPr>
            </w:pPr>
            <w:ins w:id="5799" w:author="Indrasan Yadav" w:date="2025-05-08T11:10:00Z" w16du:dateUtc="2025-05-08T05:40: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lastRenderedPageBreak/>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5E4C2009" w14:textId="77777777" w:rsidR="001E43FD" w:rsidRPr="006A2A83" w:rsidRDefault="001E43FD" w:rsidP="001E43FD">
            <w:pPr>
              <w:pStyle w:val="ListParagraph"/>
              <w:numPr>
                <w:ilvl w:val="1"/>
                <w:numId w:val="74"/>
              </w:numPr>
              <w:rPr>
                <w:ins w:id="5800" w:author="Indrasan Yadav" w:date="2025-05-08T11:10:00Z" w16du:dateUtc="2025-05-08T05:40:00Z"/>
                <w:rFonts w:ascii="Calibri" w:eastAsia="Calibri" w:hAnsi="Calibri"/>
              </w:rPr>
            </w:pPr>
            <w:ins w:id="5801" w:author="Indrasan Yadav" w:date="2025-05-08T11:10:00Z" w16du:dateUtc="2025-05-08T05:40:00Z">
              <w:r w:rsidRPr="006A2A83">
                <w:rPr>
                  <w:rFonts w:ascii="Calibri" w:eastAsia="Calibri" w:hAnsi="Calibri"/>
                  <w:sz w:val="22"/>
                  <w:szCs w:val="22"/>
                </w:rPr>
                <w:t xml:space="preserve">Get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p w14:paraId="2975EB77" w14:textId="77777777" w:rsidR="001E43FD" w:rsidRPr="006A2A83" w:rsidRDefault="001E43FD" w:rsidP="001E43FD">
            <w:pPr>
              <w:pStyle w:val="ListParagraph"/>
              <w:numPr>
                <w:ilvl w:val="1"/>
                <w:numId w:val="74"/>
              </w:numPr>
              <w:rPr>
                <w:ins w:id="5802" w:author="Indrasan Yadav" w:date="2025-05-08T11:10:00Z" w16du:dateUtc="2025-05-08T05:40:00Z"/>
                <w:rFonts w:ascii="Calibri" w:eastAsia="Calibri" w:hAnsi="Calibri"/>
              </w:rPr>
            </w:pPr>
            <w:ins w:id="5803" w:author="Indrasan Yadav" w:date="2025-05-08T11:10:00Z" w16du:dateUtc="2025-05-08T05:40:00Z">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ins>
          </w:p>
          <w:p w14:paraId="2BD6EF33" w14:textId="77777777" w:rsidR="001E43FD" w:rsidRPr="00F4059A" w:rsidRDefault="001E43FD" w:rsidP="001E43FD">
            <w:pPr>
              <w:pStyle w:val="ListParagraph"/>
              <w:numPr>
                <w:ilvl w:val="1"/>
                <w:numId w:val="74"/>
              </w:numPr>
              <w:rPr>
                <w:ins w:id="5804" w:author="Indrasan Yadav" w:date="2025-05-08T11:10:00Z" w16du:dateUtc="2025-05-08T05:40:00Z"/>
                <w:rFonts w:asciiTheme="minorHAnsi" w:eastAsia="Calibri" w:hAnsiTheme="minorHAnsi" w:cs="Calibri"/>
                <w:lang w:val="en-US"/>
              </w:rPr>
            </w:pPr>
            <w:ins w:id="5805" w:author="Indrasan Yadav" w:date="2025-05-08T11:10:00Z" w16du:dateUtc="2025-05-08T05:40:00Z">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ins>
          </w:p>
          <w:p w14:paraId="6FA34F7E" w14:textId="77777777" w:rsidR="001E43FD" w:rsidRPr="00B20B54" w:rsidRDefault="001E43FD" w:rsidP="001E43FD">
            <w:pPr>
              <w:pStyle w:val="ListParagraph"/>
              <w:numPr>
                <w:ilvl w:val="1"/>
                <w:numId w:val="74"/>
              </w:numPr>
              <w:rPr>
                <w:ins w:id="5806" w:author="Indrasan Yadav" w:date="2025-05-08T11:10:00Z" w16du:dateUtc="2025-05-08T05:40:00Z"/>
                <w:rFonts w:asciiTheme="minorHAnsi" w:eastAsia="Calibri" w:hAnsiTheme="minorHAnsi" w:cs="Calibri"/>
                <w:lang w:val="en-US"/>
              </w:rPr>
            </w:pPr>
            <w:ins w:id="5807" w:author="Indrasan Yadav" w:date="2025-05-08T11:10:00Z" w16du:dateUtc="2025-05-08T05:40: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672D780D" w14:textId="77777777" w:rsidR="001E43FD" w:rsidRPr="006A2A83" w:rsidRDefault="001E43FD" w:rsidP="001E43FD">
            <w:pPr>
              <w:pStyle w:val="ListParagraph"/>
              <w:numPr>
                <w:ilvl w:val="1"/>
                <w:numId w:val="74"/>
              </w:numPr>
              <w:rPr>
                <w:ins w:id="5808" w:author="Indrasan Yadav" w:date="2025-05-08T11:10:00Z" w16du:dateUtc="2025-05-08T05:40:00Z"/>
                <w:rFonts w:asciiTheme="minorHAnsi" w:eastAsia="Calibri" w:hAnsiTheme="minorHAnsi" w:cs="Calibri"/>
                <w:lang w:val="en-US"/>
              </w:rPr>
            </w:pPr>
            <w:ins w:id="5809" w:author="Indrasan Yadav" w:date="2025-05-08T11:10:00Z" w16du:dateUtc="2025-05-08T05:40:00Z">
              <w:r w:rsidRPr="006A2A83">
                <w:rPr>
                  <w:rFonts w:ascii="Calibri" w:eastAsia="Calibri" w:hAnsi="Calibri"/>
                  <w:sz w:val="22"/>
                  <w:szCs w:val="22"/>
                </w:rPr>
                <w:t>Multiple ports might be found.</w:t>
              </w:r>
            </w:ins>
          </w:p>
        </w:tc>
      </w:tr>
      <w:tr w:rsidR="001E43FD" w:rsidRPr="008D382D" w14:paraId="74526E14" w14:textId="77777777" w:rsidTr="00BC4DA0">
        <w:trPr>
          <w:trHeight w:val="367"/>
          <w:ins w:id="5810"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1F84D3D" w14:textId="77777777" w:rsidR="001E43FD" w:rsidRDefault="001E43FD" w:rsidP="00BC4DA0">
            <w:pPr>
              <w:rPr>
                <w:ins w:id="5811" w:author="Indrasan Yadav" w:date="2025-05-08T11:10:00Z" w16du:dateUtc="2025-05-08T05:40:00Z"/>
                <w:rFonts w:asciiTheme="minorHAnsi" w:eastAsia="Calibri" w:hAnsiTheme="minorHAnsi" w:cs="Calibri"/>
              </w:rPr>
            </w:pPr>
            <w:ins w:id="5812" w:author="Indrasan Yadav" w:date="2025-05-08T11:10:00Z" w16du:dateUtc="2025-05-08T05:40:00Z">
              <w:r>
                <w:rPr>
                  <w:rFonts w:asciiTheme="minorHAnsi" w:eastAsia="Calibri" w:hAnsiTheme="minorHAnsi" w:cs="Calibri"/>
                </w:rPr>
                <w:lastRenderedPageBreak/>
                <w:t>RNC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DB7F01A" w14:textId="77777777" w:rsidR="001E43FD" w:rsidRPr="008D382D" w:rsidRDefault="001E43FD" w:rsidP="00BC4DA0">
            <w:pPr>
              <w:rPr>
                <w:ins w:id="5813" w:author="Indrasan Yadav" w:date="2025-05-08T11:10:00Z" w16du:dateUtc="2025-05-08T05:40:00Z"/>
                <w:rFonts w:asciiTheme="minorHAnsi" w:eastAsia="Calibri" w:hAnsiTheme="minorHAnsi" w:cs="Calibri"/>
                <w:highlight w:val="yellow"/>
              </w:rPr>
            </w:pPr>
            <w:ins w:id="5814"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4831892" w14:textId="77777777" w:rsidR="001E43FD" w:rsidRPr="00315D02" w:rsidRDefault="001E43FD" w:rsidP="001E43FD">
            <w:pPr>
              <w:pStyle w:val="ListParagraph"/>
              <w:numPr>
                <w:ilvl w:val="0"/>
                <w:numId w:val="74"/>
              </w:numPr>
              <w:rPr>
                <w:ins w:id="5815" w:author="Indrasan Yadav" w:date="2025-05-08T11:10:00Z" w16du:dateUtc="2025-05-08T05:40:00Z"/>
                <w:rFonts w:asciiTheme="minorHAnsi" w:eastAsia="Calibri" w:hAnsiTheme="minorHAnsi" w:cs="Calibri"/>
                <w:lang w:val="en-US"/>
              </w:rPr>
            </w:pPr>
            <w:ins w:id="5816" w:author="Indrasan Yadav" w:date="2025-05-08T11:10:00Z" w16du:dateUtc="2025-05-08T05:40:00Z">
              <w:r w:rsidRPr="00D03A09">
                <w:rPr>
                  <w:rFonts w:ascii="Calibri" w:hAnsi="Calibri" w:cs="Calibri"/>
                  <w:sz w:val="22"/>
                  <w:szCs w:val="22"/>
                </w:rPr>
                <w:t>=”</w:t>
              </w:r>
              <w:r w:rsidRPr="00F83E19">
                <w:rPr>
                  <w:rFonts w:ascii="Calibri" w:hAnsi="Calibri" w:cs="Calibri"/>
                  <w:b/>
                  <w:bCs/>
                  <w:sz w:val="22"/>
                  <w:szCs w:val="22"/>
                </w:rPr>
                <w:t>IPADDR</w:t>
              </w:r>
              <w:r w:rsidRPr="00D03A09">
                <w:rPr>
                  <w:rFonts w:ascii="Calibri" w:hAnsi="Calibri" w:cs="Calibri"/>
                  <w:sz w:val="22"/>
                  <w:szCs w:val="22"/>
                </w:rPr>
                <w:t>” value under “</w:t>
              </w:r>
              <w:r w:rsidRPr="0090286F">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w:t>
              </w:r>
              <w:r>
                <w:rPr>
                  <w:rFonts w:ascii="Calibri" w:hAnsi="Calibri" w:cs="Calibri"/>
                  <w:sz w:val="22"/>
                  <w:szCs w:val="22"/>
                </w:rPr>
                <w:t xml:space="preserve"> tag.</w:t>
              </w:r>
            </w:ins>
          </w:p>
        </w:tc>
      </w:tr>
      <w:tr w:rsidR="001E43FD" w:rsidRPr="008D382D" w14:paraId="5CD39B8E" w14:textId="77777777" w:rsidTr="00BC4DA0">
        <w:trPr>
          <w:trHeight w:val="367"/>
          <w:ins w:id="5817"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955FBB1" w14:textId="77777777" w:rsidR="001E43FD" w:rsidRDefault="001E43FD" w:rsidP="00BC4DA0">
            <w:pPr>
              <w:rPr>
                <w:ins w:id="5818" w:author="Indrasan Yadav" w:date="2025-05-08T11:10:00Z" w16du:dateUtc="2025-05-08T05:40:00Z"/>
                <w:rFonts w:asciiTheme="minorHAnsi" w:eastAsia="Calibri" w:hAnsiTheme="minorHAnsi" w:cs="Calibri"/>
              </w:rPr>
            </w:pPr>
            <w:ins w:id="5819" w:author="Indrasan Yadav" w:date="2025-05-08T11:10:00Z" w16du:dateUtc="2025-05-08T05:40:00Z">
              <w:r>
                <w:rPr>
                  <w:rFonts w:asciiTheme="minorHAnsi" w:eastAsia="Calibri" w:hAnsiTheme="minorHAnsi" w:cs="Calibri"/>
                </w:rPr>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2A563AF" w14:textId="77777777" w:rsidR="001E43FD" w:rsidRPr="008D382D" w:rsidRDefault="001E43FD" w:rsidP="00BC4DA0">
            <w:pPr>
              <w:rPr>
                <w:ins w:id="5820" w:author="Indrasan Yadav" w:date="2025-05-08T11:10:00Z" w16du:dateUtc="2025-05-08T05:40:00Z"/>
                <w:rFonts w:asciiTheme="minorHAnsi" w:eastAsia="Calibri" w:hAnsiTheme="minorHAnsi" w:cs="Calibri"/>
                <w:highlight w:val="yellow"/>
              </w:rPr>
            </w:pPr>
            <w:ins w:id="5821"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DEDF4C2" w14:textId="77777777" w:rsidR="001E43FD" w:rsidRPr="00315D02" w:rsidRDefault="001E43FD" w:rsidP="001E43FD">
            <w:pPr>
              <w:pStyle w:val="ListParagraph"/>
              <w:numPr>
                <w:ilvl w:val="0"/>
                <w:numId w:val="74"/>
              </w:numPr>
              <w:rPr>
                <w:ins w:id="5822" w:author="Indrasan Yadav" w:date="2025-05-08T11:10:00Z" w16du:dateUtc="2025-05-08T05:40:00Z"/>
                <w:rFonts w:asciiTheme="minorHAnsi" w:eastAsia="Calibri" w:hAnsiTheme="minorHAnsi" w:cs="Calibri"/>
                <w:lang w:val="en-US"/>
              </w:rPr>
            </w:pPr>
            <w:ins w:id="5823" w:author="Indrasan Yadav" w:date="2025-05-08T11:10:00Z" w16du:dateUtc="2025-05-08T05:40:00Z">
              <w:r w:rsidRPr="00D03A09">
                <w:rPr>
                  <w:rFonts w:ascii="Calibri" w:hAnsi="Calibri" w:cs="Calibri"/>
                  <w:sz w:val="22"/>
                  <w:szCs w:val="22"/>
                </w:rPr>
                <w:t>=”</w:t>
              </w:r>
              <w:r w:rsidRPr="00D03A09">
                <w:rPr>
                  <w:rFonts w:ascii="Calibri" w:hAnsi="Calibri" w:cs="Calibri"/>
                  <w:b/>
                  <w:bCs/>
                  <w:sz w:val="22"/>
                  <w:szCs w:val="22"/>
                </w:rPr>
                <w:t>MASK</w:t>
              </w:r>
              <w:r w:rsidRPr="00D03A09">
                <w:rPr>
                  <w:rFonts w:ascii="Calibri" w:hAnsi="Calibri" w:cs="Calibri"/>
                  <w:sz w:val="22"/>
                  <w:szCs w:val="22"/>
                </w:rPr>
                <w:t>” value under “</w:t>
              </w:r>
              <w:r w:rsidRPr="00D03A09">
                <w:rPr>
                  <w:rFonts w:ascii="Calibri" w:hAnsi="Calibri" w:cs="Calibri"/>
                  <w:b/>
                  <w:bCs/>
                  <w:sz w:val="22"/>
                  <w:szCs w:val="22"/>
                </w:rPr>
                <w:t xml:space="preserve">ADD </w:t>
              </w:r>
              <w:r w:rsidRPr="00F83E19">
                <w:rPr>
                  <w:rFonts w:ascii="Calibri" w:hAnsi="Calibri" w:cs="Calibri"/>
                  <w:b/>
                  <w:bCs/>
                  <w:sz w:val="22"/>
                  <w:szCs w:val="22"/>
                </w:rPr>
                <w:t>ETHIP</w:t>
              </w:r>
              <w:r w:rsidRPr="00D03A09">
                <w:rPr>
                  <w:rFonts w:ascii="Calibri" w:hAnsi="Calibri" w:cs="Calibri"/>
                  <w:sz w:val="22"/>
                  <w:szCs w:val="22"/>
                </w:rPr>
                <w:t>” tag</w:t>
              </w:r>
              <w:r w:rsidRPr="006A2A83">
                <w:rPr>
                  <w:rFonts w:ascii="Calibri" w:eastAsia="Calibri" w:hAnsi="Calibri" w:cs="Calibri"/>
                  <w:sz w:val="22"/>
                  <w:szCs w:val="22"/>
                </w:rPr>
                <w:t>.</w:t>
              </w:r>
            </w:ins>
          </w:p>
        </w:tc>
      </w:tr>
      <w:tr w:rsidR="001E43FD" w:rsidRPr="008D382D" w14:paraId="38483961" w14:textId="77777777" w:rsidTr="00BC4DA0">
        <w:trPr>
          <w:trHeight w:val="367"/>
          <w:ins w:id="5824"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D0371C6" w14:textId="77777777" w:rsidR="001E43FD" w:rsidRPr="008D382D" w:rsidRDefault="001E43FD" w:rsidP="00BC4DA0">
            <w:pPr>
              <w:rPr>
                <w:ins w:id="5825" w:author="Indrasan Yadav" w:date="2025-05-08T11:10:00Z" w16du:dateUtc="2025-05-08T05:40:00Z"/>
                <w:rFonts w:asciiTheme="minorHAnsi" w:eastAsia="Calibri" w:hAnsiTheme="minorHAnsi" w:cs="Calibri"/>
              </w:rPr>
            </w:pPr>
            <w:ins w:id="5826" w:author="Indrasan Yadav" w:date="2025-05-08T11:10:00Z" w16du:dateUtc="2025-05-08T05:40:00Z">
              <w:r>
                <w:rPr>
                  <w:rFonts w:asciiTheme="minorHAnsi" w:eastAsia="Calibri" w:hAnsiTheme="minorHAnsi" w:cs="Calibri"/>
                </w:rPr>
                <w:t xml:space="preserve">MGW </w:t>
              </w:r>
              <w:r w:rsidRPr="008D382D">
                <w:rPr>
                  <w:rFonts w:asciiTheme="minorHAnsi" w:eastAsia="Calibri" w:hAnsiTheme="minorHAnsi" w:cs="Calibri"/>
                </w:rPr>
                <w:t>C</w:t>
              </w:r>
              <w:r>
                <w:rPr>
                  <w:rFonts w:asciiTheme="minorHAnsi" w:eastAsia="Calibri" w:hAnsiTheme="minorHAnsi" w:cs="Calibri"/>
                </w:rPr>
                <w:t>/SH/S/I/P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83094F1" w14:textId="77777777" w:rsidR="001E43FD" w:rsidRPr="008D382D" w:rsidRDefault="001E43FD" w:rsidP="00BC4DA0">
            <w:pPr>
              <w:rPr>
                <w:ins w:id="5827" w:author="Indrasan Yadav" w:date="2025-05-08T11:10:00Z" w16du:dateUtc="2025-05-08T05:40:00Z"/>
                <w:rFonts w:asciiTheme="minorHAnsi" w:eastAsia="Calibri" w:hAnsiTheme="minorHAnsi" w:cs="Calibri"/>
                <w:highlight w:val="yellow"/>
              </w:rPr>
            </w:pPr>
            <w:ins w:id="5828"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ACEBD7E" w14:textId="77777777" w:rsidR="001E43FD" w:rsidRPr="008D382D" w:rsidRDefault="001E43FD" w:rsidP="001E43FD">
            <w:pPr>
              <w:pStyle w:val="ListParagraph"/>
              <w:numPr>
                <w:ilvl w:val="0"/>
                <w:numId w:val="74"/>
              </w:numPr>
              <w:rPr>
                <w:ins w:id="5829" w:author="Indrasan Yadav" w:date="2025-05-08T11:10:00Z" w16du:dateUtc="2025-05-08T05:40:00Z"/>
                <w:rFonts w:asciiTheme="minorHAnsi" w:eastAsia="Calibri" w:hAnsiTheme="minorHAnsi" w:cs="Calibri"/>
                <w:lang w:val="en-US"/>
              </w:rPr>
            </w:pPr>
            <w:ins w:id="5830" w:author="Indrasan Yadav" w:date="2025-05-08T11:10:00Z" w16du:dateUtc="2025-05-08T05:40:00Z">
              <w:r>
                <w:rPr>
                  <w:rFonts w:asciiTheme="minorHAnsi" w:eastAsia="Calibri" w:hAnsiTheme="minorHAnsi" w:cs="Calibri"/>
                  <w:lang w:val="en-US"/>
                </w:rPr>
                <w:t>To be deduced from MGW.</w:t>
              </w:r>
            </w:ins>
          </w:p>
        </w:tc>
      </w:tr>
      <w:tr w:rsidR="001E43FD" w:rsidRPr="008D382D" w14:paraId="5D8431F6" w14:textId="77777777" w:rsidTr="00BC4DA0">
        <w:trPr>
          <w:trHeight w:val="367"/>
          <w:ins w:id="5831"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5CE1754" w14:textId="77777777" w:rsidR="001E43FD" w:rsidRPr="008D382D" w:rsidRDefault="001E43FD" w:rsidP="00BC4DA0">
            <w:pPr>
              <w:rPr>
                <w:ins w:id="5832" w:author="Indrasan Yadav" w:date="2025-05-08T11:10:00Z" w16du:dateUtc="2025-05-08T05:40:00Z"/>
                <w:rFonts w:asciiTheme="minorHAnsi" w:eastAsia="Calibri" w:hAnsiTheme="minorHAnsi" w:cs="Calibri"/>
              </w:rPr>
            </w:pPr>
            <w:ins w:id="5833" w:author="Indrasan Yadav" w:date="2025-05-08T11:10:00Z" w16du:dateUtc="2025-05-08T05:40:00Z">
              <w:r>
                <w:rPr>
                  <w:rFonts w:asciiTheme="minorHAnsi" w:eastAsia="Calibri" w:hAnsiTheme="minorHAnsi" w:cs="Calibri"/>
                </w:rPr>
                <w:t>MGW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E61CA3C" w14:textId="77777777" w:rsidR="001E43FD" w:rsidRPr="008D382D" w:rsidRDefault="001E43FD" w:rsidP="00BC4DA0">
            <w:pPr>
              <w:rPr>
                <w:ins w:id="5834" w:author="Indrasan Yadav" w:date="2025-05-08T11:10:00Z" w16du:dateUtc="2025-05-08T05:40:00Z"/>
                <w:rFonts w:asciiTheme="minorHAnsi" w:eastAsia="Calibri" w:hAnsiTheme="minorHAnsi" w:cs="Calibri"/>
                <w:highlight w:val="yellow"/>
              </w:rPr>
            </w:pPr>
            <w:ins w:id="5835"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89815AB" w14:textId="77777777" w:rsidR="001E43FD" w:rsidRDefault="001E43FD" w:rsidP="001E43FD">
            <w:pPr>
              <w:pStyle w:val="ListParagraph"/>
              <w:numPr>
                <w:ilvl w:val="0"/>
                <w:numId w:val="74"/>
              </w:numPr>
              <w:rPr>
                <w:ins w:id="5836" w:author="Indrasan Yadav" w:date="2025-05-08T11:10:00Z" w16du:dateUtc="2025-05-08T05:40:00Z"/>
                <w:rFonts w:asciiTheme="minorHAnsi" w:eastAsia="Calibri" w:hAnsiTheme="minorHAnsi" w:cs="Calibri"/>
                <w:lang w:val="en-US"/>
              </w:rPr>
            </w:pPr>
            <w:ins w:id="5837" w:author="Indrasan Yadav" w:date="2025-05-08T11:10:00Z" w16du:dateUtc="2025-05-08T05:40:00Z">
              <w:r>
                <w:rPr>
                  <w:rFonts w:asciiTheme="minorHAnsi" w:eastAsia="Calibri" w:hAnsiTheme="minorHAnsi" w:cs="Calibri"/>
                  <w:lang w:val="en-US"/>
                </w:rPr>
                <w:t>To be deduced from MGW.</w:t>
              </w:r>
            </w:ins>
          </w:p>
        </w:tc>
      </w:tr>
      <w:tr w:rsidR="001E43FD" w:rsidRPr="008D382D" w14:paraId="7CA991E3" w14:textId="77777777" w:rsidTr="00BC4DA0">
        <w:trPr>
          <w:trHeight w:val="367"/>
          <w:ins w:id="5838"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37D9956" w14:textId="77777777" w:rsidR="001E43FD" w:rsidRPr="008D382D" w:rsidRDefault="001E43FD" w:rsidP="00BC4DA0">
            <w:pPr>
              <w:rPr>
                <w:ins w:id="5839" w:author="Indrasan Yadav" w:date="2025-05-08T11:10:00Z" w16du:dateUtc="2025-05-08T05:40:00Z"/>
                <w:rFonts w:asciiTheme="minorHAnsi" w:eastAsia="Calibri" w:hAnsiTheme="minorHAnsi" w:cs="Calibri"/>
              </w:rPr>
            </w:pPr>
            <w:ins w:id="5840" w:author="Indrasan Yadav" w:date="2025-05-08T11:10:00Z" w16du:dateUtc="2025-05-08T05:40:00Z">
              <w:r>
                <w:rPr>
                  <w:rFonts w:asciiTheme="minorHAnsi" w:eastAsia="Calibri" w:hAnsiTheme="minorHAnsi" w:cs="Calibri"/>
                </w:rPr>
                <w:t>MGW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4705274" w14:textId="77777777" w:rsidR="001E43FD" w:rsidRPr="008D382D" w:rsidRDefault="001E43FD" w:rsidP="00BC4DA0">
            <w:pPr>
              <w:rPr>
                <w:ins w:id="5841" w:author="Indrasan Yadav" w:date="2025-05-08T11:10:00Z" w16du:dateUtc="2025-05-08T05:40:00Z"/>
                <w:rFonts w:asciiTheme="minorHAnsi" w:eastAsia="Calibri" w:hAnsiTheme="minorHAnsi" w:cs="Calibri"/>
                <w:highlight w:val="yellow"/>
              </w:rPr>
            </w:pPr>
            <w:ins w:id="5842" w:author="Indrasan Yadav" w:date="2025-05-08T11:10:00Z" w16du:dateUtc="2025-05-08T05:40:00Z">
              <w:r w:rsidRPr="008D382D">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41820A8" w14:textId="77777777" w:rsidR="001E43FD" w:rsidRDefault="001E43FD" w:rsidP="001E43FD">
            <w:pPr>
              <w:pStyle w:val="ListParagraph"/>
              <w:numPr>
                <w:ilvl w:val="0"/>
                <w:numId w:val="74"/>
              </w:numPr>
              <w:rPr>
                <w:ins w:id="5843" w:author="Indrasan Yadav" w:date="2025-05-08T11:10:00Z" w16du:dateUtc="2025-05-08T05:40:00Z"/>
                <w:rFonts w:asciiTheme="minorHAnsi" w:eastAsia="Calibri" w:hAnsiTheme="minorHAnsi" w:cs="Calibri"/>
                <w:lang w:val="en-US"/>
              </w:rPr>
            </w:pPr>
            <w:ins w:id="5844" w:author="Indrasan Yadav" w:date="2025-05-08T11:10:00Z" w16du:dateUtc="2025-05-08T05:40:00Z">
              <w:r>
                <w:rPr>
                  <w:rFonts w:asciiTheme="minorHAnsi" w:eastAsia="Calibri" w:hAnsiTheme="minorHAnsi" w:cs="Calibri"/>
                  <w:lang w:val="en-US"/>
                </w:rPr>
                <w:t>To be deduced from MGW.</w:t>
              </w:r>
            </w:ins>
          </w:p>
        </w:tc>
      </w:tr>
      <w:tr w:rsidR="001E43FD" w:rsidRPr="00883EF7" w14:paraId="78FA8837" w14:textId="77777777" w:rsidTr="00BC4DA0">
        <w:trPr>
          <w:trHeight w:val="367"/>
          <w:ins w:id="5845"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04EAEE6" w14:textId="77777777" w:rsidR="001E43FD" w:rsidRDefault="001E43FD" w:rsidP="00BC4DA0">
            <w:pPr>
              <w:rPr>
                <w:ins w:id="5846" w:author="Indrasan Yadav" w:date="2025-05-08T11:10:00Z" w16du:dateUtc="2025-05-08T05:40:00Z"/>
                <w:rFonts w:asciiTheme="minorHAnsi" w:eastAsia="Calibri" w:hAnsiTheme="minorHAnsi" w:cs="Calibri"/>
              </w:rPr>
            </w:pPr>
            <w:ins w:id="5847" w:author="Indrasan Yadav" w:date="2025-05-08T11:10:00Z" w16du:dateUtc="2025-05-08T05:40:00Z">
              <w:r>
                <w:rPr>
                  <w:rFonts w:asciiTheme="minorHAnsi" w:eastAsia="Calibri" w:hAnsiTheme="minorHAnsi" w:cs="Calibri"/>
                </w:rPr>
                <w:t>RNC</w:t>
              </w:r>
              <w:r w:rsidRPr="0081181F">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59863BB" w14:textId="77777777" w:rsidR="001E43FD" w:rsidRPr="008D382D" w:rsidRDefault="001E43FD" w:rsidP="00BC4DA0">
            <w:pPr>
              <w:rPr>
                <w:ins w:id="5848" w:author="Indrasan Yadav" w:date="2025-05-08T11:10:00Z" w16du:dateUtc="2025-05-08T05:40:00Z"/>
                <w:rFonts w:asciiTheme="minorHAnsi" w:eastAsia="Calibri" w:hAnsiTheme="minorHAnsi" w:cs="Calibri"/>
                <w:highlight w:val="yellow"/>
              </w:rPr>
            </w:pPr>
            <w:ins w:id="5849" w:author="Indrasan Yadav" w:date="2025-05-08T11:10:00Z" w16du:dateUtc="2025-05-08T05:40:00Z">
              <w:r w:rsidRPr="0081181F">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236BCEC" w14:textId="77777777" w:rsidR="001E43FD" w:rsidRPr="004521CF" w:rsidRDefault="001E43FD" w:rsidP="001E43FD">
            <w:pPr>
              <w:pStyle w:val="ListParagraph"/>
              <w:numPr>
                <w:ilvl w:val="0"/>
                <w:numId w:val="74"/>
              </w:numPr>
              <w:rPr>
                <w:ins w:id="5850" w:author="Indrasan Yadav" w:date="2025-05-08T11:10:00Z" w16du:dateUtc="2025-05-08T05:40:00Z"/>
                <w:rFonts w:ascii="Calibri" w:eastAsia="Calibri" w:hAnsi="Calibri"/>
              </w:rPr>
            </w:pPr>
            <w:ins w:id="5851" w:author="Indrasan Yadav" w:date="2025-05-08T11:10:00Z" w16du:dateUtc="2025-05-08T05:40: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E43FD" w:rsidRPr="002063AE" w14:paraId="5596DB2D" w14:textId="77777777" w:rsidTr="00BC4DA0">
        <w:trPr>
          <w:trHeight w:val="367"/>
          <w:ins w:id="5852"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E48A80E" w14:textId="77777777" w:rsidR="001E43FD" w:rsidRDefault="001E43FD" w:rsidP="00BC4DA0">
            <w:pPr>
              <w:rPr>
                <w:ins w:id="5853" w:author="Indrasan Yadav" w:date="2025-05-08T11:10:00Z" w16du:dateUtc="2025-05-08T05:40:00Z"/>
                <w:rFonts w:asciiTheme="minorHAnsi" w:eastAsia="Calibri" w:hAnsiTheme="minorHAnsi" w:cs="Calibri"/>
              </w:rPr>
            </w:pPr>
            <w:ins w:id="5854" w:author="Indrasan Yadav" w:date="2025-05-08T11:10:00Z" w16du:dateUtc="2025-05-08T05:40:00Z">
              <w:r>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4640784" w14:textId="77777777" w:rsidR="001E43FD" w:rsidRPr="008D382D" w:rsidRDefault="001E43FD" w:rsidP="00BC4DA0">
            <w:pPr>
              <w:rPr>
                <w:ins w:id="5855" w:author="Indrasan Yadav" w:date="2025-05-08T11:10:00Z" w16du:dateUtc="2025-05-08T05:40:00Z"/>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C81120C" w14:textId="77777777" w:rsidR="001E43FD" w:rsidRPr="007A3504" w:rsidRDefault="001E43FD" w:rsidP="001E43FD">
            <w:pPr>
              <w:pStyle w:val="ListParagraph"/>
              <w:numPr>
                <w:ilvl w:val="0"/>
                <w:numId w:val="74"/>
              </w:numPr>
              <w:rPr>
                <w:ins w:id="5856" w:author="Indrasan Yadav" w:date="2025-05-08T11:10:00Z" w16du:dateUtc="2025-05-08T05:40:00Z"/>
                <w:rFonts w:asciiTheme="minorHAnsi" w:eastAsia="Calibri" w:hAnsiTheme="minorHAnsi" w:cs="Calibri"/>
                <w:lang w:val="en-US"/>
              </w:rPr>
            </w:pPr>
            <w:ins w:id="5857" w:author="Indrasan Yadav" w:date="2025-05-08T11:10:00Z" w16du:dateUtc="2025-05-08T05:40: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4E9E0796" w14:textId="77777777" w:rsidR="001E43FD" w:rsidRPr="00564C48" w:rsidRDefault="001E43FD" w:rsidP="001E43FD">
            <w:pPr>
              <w:pStyle w:val="ListParagraph"/>
              <w:numPr>
                <w:ilvl w:val="0"/>
                <w:numId w:val="74"/>
              </w:numPr>
              <w:rPr>
                <w:ins w:id="5858" w:author="Indrasan Yadav" w:date="2025-05-08T11:10:00Z" w16du:dateUtc="2025-05-08T05:40:00Z"/>
                <w:rFonts w:asciiTheme="minorHAnsi" w:eastAsia="Calibri" w:hAnsiTheme="minorHAnsi" w:cs="Calibri"/>
                <w:lang w:val="en-US"/>
              </w:rPr>
            </w:pPr>
            <w:ins w:id="5859" w:author="Indrasan Yadav" w:date="2025-05-08T11:10:00Z" w16du:dateUtc="2025-05-08T05:40: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1F95EC4C" w14:textId="77777777" w:rsidR="001E43FD" w:rsidRPr="002063AE" w:rsidRDefault="001E43FD" w:rsidP="001E43FD">
            <w:pPr>
              <w:pStyle w:val="ListParagraph"/>
              <w:numPr>
                <w:ilvl w:val="0"/>
                <w:numId w:val="74"/>
              </w:numPr>
              <w:rPr>
                <w:ins w:id="5860" w:author="Indrasan Yadav" w:date="2025-05-08T11:10:00Z" w16du:dateUtc="2025-05-08T05:40:00Z"/>
                <w:rFonts w:asciiTheme="minorHAnsi" w:eastAsia="Calibri" w:hAnsiTheme="minorHAnsi" w:cs="Calibri"/>
                <w:lang w:val="en-US"/>
              </w:rPr>
            </w:pPr>
            <w:ins w:id="5861" w:author="Indrasan Yadav" w:date="2025-05-08T11:10:00Z" w16du:dateUtc="2025-05-08T05:40:00Z">
              <w:r>
                <w:rPr>
                  <w:rFonts w:asciiTheme="minorHAnsi" w:eastAsia="Calibri" w:hAnsiTheme="minorHAnsi" w:cs="Calibri"/>
                  <w:b/>
                  <w:bCs/>
                  <w:lang w:val="en-US"/>
                </w:rPr>
                <w:t>Else, =Null.</w:t>
              </w:r>
            </w:ins>
          </w:p>
        </w:tc>
      </w:tr>
      <w:tr w:rsidR="001E43FD" w:rsidRPr="00B72E23" w14:paraId="78FF5982" w14:textId="77777777" w:rsidTr="00BC4DA0">
        <w:trPr>
          <w:trHeight w:val="367"/>
          <w:ins w:id="5862"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76336B3" w14:textId="77777777" w:rsidR="001E43FD" w:rsidRDefault="001E43FD" w:rsidP="00BC4DA0">
            <w:pPr>
              <w:rPr>
                <w:ins w:id="5863" w:author="Indrasan Yadav" w:date="2025-05-08T11:10:00Z" w16du:dateUtc="2025-05-08T05:40:00Z"/>
                <w:rFonts w:asciiTheme="minorHAnsi" w:eastAsia="Calibri" w:hAnsiTheme="minorHAnsi" w:cs="Calibri"/>
              </w:rPr>
            </w:pPr>
            <w:ins w:id="5864" w:author="Indrasan Yadav" w:date="2025-05-08T11:10:00Z" w16du:dateUtc="2025-05-08T05:40:00Z">
              <w:r>
                <w:rPr>
                  <w:rFonts w:asciiTheme="minorHAnsi" w:eastAsia="Calibri" w:hAnsiTheme="minorHAnsi" w:cs="Calibri"/>
                </w:rPr>
                <w:t>MGW</w:t>
              </w:r>
              <w:r w:rsidRPr="00B72E23">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4363357" w14:textId="77777777" w:rsidR="001E43FD" w:rsidRPr="008D382D" w:rsidRDefault="001E43FD" w:rsidP="00BC4DA0">
            <w:pPr>
              <w:rPr>
                <w:ins w:id="5865" w:author="Indrasan Yadav" w:date="2025-05-08T11:10:00Z" w16du:dateUtc="2025-05-08T05:40:00Z"/>
                <w:rFonts w:asciiTheme="minorHAnsi" w:eastAsia="Calibri" w:hAnsiTheme="minorHAnsi" w:cs="Calibri"/>
                <w:highlight w:val="yellow"/>
              </w:rPr>
            </w:pPr>
            <w:ins w:id="5866" w:author="Indrasan Yadav" w:date="2025-05-08T11:10:00Z" w16du:dateUtc="2025-05-08T05:40: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E5C60EE" w14:textId="77777777" w:rsidR="001E43FD" w:rsidRPr="00B72E23" w:rsidRDefault="001E43FD" w:rsidP="001E43FD">
            <w:pPr>
              <w:pStyle w:val="ListParagraph"/>
              <w:numPr>
                <w:ilvl w:val="0"/>
                <w:numId w:val="74"/>
              </w:numPr>
              <w:rPr>
                <w:ins w:id="5867" w:author="Indrasan Yadav" w:date="2025-05-08T11:10:00Z" w16du:dateUtc="2025-05-08T05:40:00Z"/>
                <w:rFonts w:asciiTheme="minorHAnsi" w:eastAsia="Calibri" w:hAnsiTheme="minorHAnsi" w:cs="Calibri"/>
                <w:lang w:val="en-US"/>
              </w:rPr>
            </w:pPr>
            <w:ins w:id="5868" w:author="Indrasan Yadav" w:date="2025-05-08T11:10:00Z" w16du:dateUtc="2025-05-08T05:40: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6C2269">
                <w:rPr>
                  <w:rFonts w:asciiTheme="minorHAnsi" w:eastAsia="Calibri" w:hAnsiTheme="minorHAnsi" w:cs="Calibri"/>
                  <w:lang w:val="en-US"/>
                </w:rPr>
                <w:t>.</w:t>
              </w:r>
            </w:ins>
          </w:p>
        </w:tc>
      </w:tr>
      <w:tr w:rsidR="001E43FD" w:rsidRPr="002063AE" w14:paraId="3466BB14" w14:textId="77777777" w:rsidTr="00BC4DA0">
        <w:trPr>
          <w:trHeight w:val="367"/>
          <w:ins w:id="5869" w:author="Indrasan Yadav" w:date="2025-05-08T11:10: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719C244" w14:textId="77777777" w:rsidR="001E43FD" w:rsidRDefault="001E43FD" w:rsidP="00BC4DA0">
            <w:pPr>
              <w:rPr>
                <w:ins w:id="5870" w:author="Indrasan Yadav" w:date="2025-05-08T11:10:00Z" w16du:dateUtc="2025-05-08T05:40:00Z"/>
                <w:rFonts w:asciiTheme="minorHAnsi" w:eastAsia="Calibri" w:hAnsiTheme="minorHAnsi" w:cs="Calibri"/>
              </w:rPr>
            </w:pPr>
            <w:ins w:id="5871" w:author="Indrasan Yadav" w:date="2025-05-08T11:10:00Z" w16du:dateUtc="2025-05-08T05:40:00Z">
              <w:r>
                <w:rPr>
                  <w:rFonts w:asciiTheme="minorHAnsi" w:eastAsia="Calibri" w:hAnsiTheme="minorHAnsi" w:cs="Calibri"/>
                </w:rPr>
                <w:t>MGW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23E963A" w14:textId="77777777" w:rsidR="001E43FD" w:rsidRPr="008D382D" w:rsidRDefault="001E43FD" w:rsidP="00BC4DA0">
            <w:pPr>
              <w:rPr>
                <w:ins w:id="5872" w:author="Indrasan Yadav" w:date="2025-05-08T11:10:00Z" w16du:dateUtc="2025-05-08T05:40:00Z"/>
                <w:rFonts w:asciiTheme="minorHAnsi" w:eastAsia="Calibri" w:hAnsiTheme="minorHAnsi" w:cs="Calibri"/>
                <w:highlight w:val="yellow"/>
              </w:rPr>
            </w:pPr>
            <w:ins w:id="5873" w:author="Indrasan Yadav" w:date="2025-05-08T11:10:00Z" w16du:dateUtc="2025-05-08T05:40:00Z">
              <w:r w:rsidRPr="00B72E23">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2615FBB9" w14:textId="77777777" w:rsidR="001E43FD" w:rsidRPr="002063AE" w:rsidRDefault="001E43FD" w:rsidP="001E43FD">
            <w:pPr>
              <w:pStyle w:val="ListParagraph"/>
              <w:numPr>
                <w:ilvl w:val="0"/>
                <w:numId w:val="74"/>
              </w:numPr>
              <w:rPr>
                <w:ins w:id="5874" w:author="Indrasan Yadav" w:date="2025-05-08T11:10:00Z" w16du:dateUtc="2025-05-08T05:40:00Z"/>
                <w:rFonts w:asciiTheme="minorHAnsi" w:eastAsia="Calibri" w:hAnsiTheme="minorHAnsi" w:cs="Calibri"/>
                <w:lang w:val="en-US"/>
              </w:rPr>
            </w:pPr>
            <w:ins w:id="5875" w:author="Indrasan Yadav" w:date="2025-05-08T11:10:00Z" w16du:dateUtc="2025-05-08T05:40: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6C2269">
                <w:rPr>
                  <w:rFonts w:asciiTheme="minorHAnsi" w:eastAsia="Calibri" w:hAnsiTheme="minorHAnsi" w:cs="Calibri"/>
                  <w:lang w:val="en-US"/>
                </w:rPr>
                <w:t>.</w:t>
              </w:r>
            </w:ins>
          </w:p>
        </w:tc>
      </w:tr>
    </w:tbl>
    <w:p w14:paraId="64D0DD99" w14:textId="77777777" w:rsidR="001E43FD" w:rsidRPr="001E43FD" w:rsidRDefault="001E43FD">
      <w:pPr>
        <w:rPr>
          <w:ins w:id="5876" w:author="Indrasan Yadav" w:date="2025-05-08T11:10:00Z" w16du:dateUtc="2025-05-08T05:40:00Z"/>
        </w:rPr>
        <w:pPrChange w:id="5877" w:author="Indrasan Yadav" w:date="2025-05-08T11:10:00Z" w16du:dateUtc="2025-05-08T05:40:00Z">
          <w:pPr>
            <w:pStyle w:val="Heading1"/>
          </w:pPr>
        </w:pPrChange>
      </w:pPr>
    </w:p>
    <w:p w14:paraId="389392B6" w14:textId="4110D3A8" w:rsidR="001E43FD" w:rsidRDefault="001E43FD">
      <w:pPr>
        <w:pStyle w:val="Heading2"/>
        <w:numPr>
          <w:ilvl w:val="1"/>
          <w:numId w:val="112"/>
        </w:numPr>
        <w:rPr>
          <w:ins w:id="5878" w:author="Indrasan Yadav" w:date="2025-05-08T11:11:00Z" w16du:dateUtc="2025-05-08T05:41:00Z"/>
        </w:rPr>
        <w:pPrChange w:id="5879" w:author="Indrasan Yadav" w:date="2025-05-08T11:11:00Z" w16du:dateUtc="2025-05-08T05:41:00Z">
          <w:pPr>
            <w:pStyle w:val="Heading2"/>
          </w:pPr>
        </w:pPrChange>
      </w:pPr>
      <w:ins w:id="5880" w:author="Indrasan Yadav" w:date="2025-05-08T11:12:00Z" w16du:dateUtc="2025-05-08T05:42:00Z">
        <w:r>
          <w:t>“</w:t>
        </w:r>
      </w:ins>
      <w:ins w:id="5881" w:author="Indrasan Yadav" w:date="2025-05-08T11:11:00Z" w16du:dateUtc="2025-05-08T05:41:00Z">
        <w:r>
          <w:t>I</w:t>
        </w:r>
      </w:ins>
      <w:ins w:id="5882" w:author="Indrasan Yadav" w:date="2025-05-08T11:13:00Z" w16du:dateUtc="2025-05-08T05:43:00Z">
        <w:r>
          <w:t>u</w:t>
        </w:r>
      </w:ins>
      <w:ins w:id="5883" w:author="Indrasan Yadav" w:date="2025-05-08T11:11:00Z" w16du:dateUtc="2025-05-08T05:41:00Z">
        <w:r>
          <w:t>CS-U</w:t>
        </w:r>
      </w:ins>
      <w:ins w:id="5884" w:author="Indrasan Yadav" w:date="2025-05-08T11:12:00Z" w16du:dateUtc="2025-05-08T05:42:00Z">
        <w:r>
          <w:t>”</w:t>
        </w:r>
      </w:ins>
      <w:ins w:id="5885" w:author="Indrasan Yadav" w:date="2025-05-08T11:11:00Z" w16du:dateUtc="2025-05-08T05:41:00Z">
        <w:r>
          <w:t xml:space="preserve"> Over IP Interface (NSN MGW)</w:t>
        </w:r>
      </w:ins>
    </w:p>
    <w:p w14:paraId="3E202449" w14:textId="77777777" w:rsidR="001E43FD" w:rsidRDefault="001E43FD" w:rsidP="001E43FD">
      <w:pPr>
        <w:rPr>
          <w:ins w:id="5886" w:author="Indrasan Yadav" w:date="2025-05-08T11:11:00Z" w16du:dateUtc="2025-05-08T05:41:00Z"/>
        </w:rPr>
      </w:pPr>
    </w:p>
    <w:p w14:paraId="2306BFEA" w14:textId="77777777" w:rsidR="001E43FD" w:rsidRPr="009617F4" w:rsidRDefault="001E43FD" w:rsidP="001E43FD">
      <w:pPr>
        <w:pStyle w:val="ListParagraph"/>
        <w:numPr>
          <w:ilvl w:val="0"/>
          <w:numId w:val="113"/>
        </w:numPr>
        <w:ind w:right="1440"/>
        <w:rPr>
          <w:ins w:id="5887" w:author="Indrasan Yadav" w:date="2025-05-08T11:11:00Z" w16du:dateUtc="2025-05-08T05:41:00Z"/>
          <w:rFonts w:asciiTheme="minorHAnsi" w:hAnsiTheme="minorHAnsi" w:cs="Calibri"/>
        </w:rPr>
      </w:pPr>
      <w:ins w:id="5888" w:author="Indrasan Yadav" w:date="2025-05-08T11:11:00Z" w16du:dateUtc="2025-05-08T05:41:00Z">
        <w:r>
          <w:rPr>
            <w:rFonts w:asciiTheme="minorHAnsi" w:hAnsiTheme="minorHAnsi" w:cs="Calibri"/>
          </w:rPr>
          <w:t>“</w:t>
        </w:r>
        <w:r w:rsidRPr="00747371">
          <w:rPr>
            <w:rFonts w:asciiTheme="minorHAnsi" w:hAnsiTheme="minorHAnsi" w:cs="Calibri"/>
          </w:rPr>
          <w:t>IuCS-U</w:t>
        </w:r>
        <w:r>
          <w:rPr>
            <w:rFonts w:asciiTheme="minorHAnsi" w:hAnsiTheme="minorHAnsi" w:cs="Calibri"/>
          </w:rPr>
          <w:t xml:space="preserve">” </w:t>
        </w:r>
        <w:r w:rsidRPr="009617F4">
          <w:rPr>
            <w:rFonts w:asciiTheme="minorHAnsi" w:hAnsiTheme="minorHAnsi" w:cs="Calibri"/>
          </w:rPr>
          <w:t xml:space="preserve">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tag where </w:t>
        </w:r>
        <w:r>
          <w:rPr>
            <w:rFonts w:asciiTheme="minorHAnsi" w:eastAsia="Calibri" w:hAnsiTheme="minorHAnsi" w:cs="Calibri"/>
            <w:b/>
            <w:bCs/>
            <w:lang w:val="en-US"/>
          </w:rPr>
          <w:t>NODET</w:t>
        </w:r>
        <w:r>
          <w:rPr>
            <w:lang w:val="en-US"/>
          </w:rPr>
          <w:t>=</w:t>
        </w:r>
        <w:r w:rsidRPr="00747371">
          <w:rPr>
            <w:rFonts w:asciiTheme="minorHAnsi" w:eastAsia="Calibri" w:hAnsiTheme="minorHAnsi" w:cs="Calibri"/>
            <w:b/>
            <w:bCs/>
            <w:lang w:val="en-US"/>
          </w:rPr>
          <w:t>IUCS</w:t>
        </w:r>
        <w:r>
          <w:rPr>
            <w:rFonts w:asciiTheme="minorHAnsi" w:eastAsia="Calibri" w:hAnsiTheme="minorHAnsi" w:cs="Calibri"/>
            <w:b/>
            <w:bCs/>
            <w:lang w:val="en-US"/>
          </w:rPr>
          <w:t xml:space="preserve"> </w:t>
        </w:r>
        <w:r w:rsidRPr="0088231E">
          <w:rPr>
            <w:rFonts w:asciiTheme="minorHAnsi" w:eastAsia="Calibri" w:hAnsiTheme="minorHAnsi" w:cs="Calibri"/>
            <w:lang w:val="en-US"/>
          </w:rPr>
          <w:t>and</w:t>
        </w:r>
        <w:r>
          <w:rPr>
            <w:rFonts w:asciiTheme="minorHAnsi" w:eastAsia="Calibri" w:hAnsiTheme="minorHAnsi" w:cs="Calibri"/>
            <w:b/>
            <w:bCs/>
            <w:lang w:val="en-US"/>
          </w:rPr>
          <w:t xml:space="preserve"> </w:t>
        </w:r>
        <w:r w:rsidRPr="00747371">
          <w:rPr>
            <w:rFonts w:asciiTheme="minorHAnsi" w:eastAsia="Calibri" w:hAnsiTheme="minorHAnsi" w:cs="Calibri"/>
            <w:b/>
            <w:bCs/>
            <w:lang w:val="en-US"/>
          </w:rPr>
          <w:t>TRANST=IP</w:t>
        </w:r>
        <w:r w:rsidRPr="008D382D">
          <w:rPr>
            <w:rFonts w:asciiTheme="minorHAnsi" w:eastAsia="Calibri" w:hAnsiTheme="minorHAnsi" w:cs="Calibri"/>
            <w:lang w:val="en-US"/>
          </w:rPr>
          <w:t>.</w:t>
        </w:r>
      </w:ins>
    </w:p>
    <w:p w14:paraId="54FD3D5D" w14:textId="77777777" w:rsidR="001E43FD" w:rsidRPr="006A2A83" w:rsidRDefault="001E43FD" w:rsidP="001E43FD">
      <w:pPr>
        <w:pStyle w:val="ListParagraph"/>
        <w:numPr>
          <w:ilvl w:val="0"/>
          <w:numId w:val="74"/>
        </w:numPr>
        <w:rPr>
          <w:ins w:id="5889" w:author="Indrasan Yadav" w:date="2025-05-08T11:11:00Z" w16du:dateUtc="2025-05-08T05:41:00Z"/>
          <w:rFonts w:asciiTheme="minorHAnsi" w:hAnsiTheme="minorHAnsi" w:cs="Calibri"/>
        </w:rPr>
      </w:pPr>
      <w:ins w:id="5890" w:author="Indrasan Yadav" w:date="2025-05-08T11:11:00Z" w16du:dateUtc="2025-05-08T05:41:00Z">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has one or several </w:t>
        </w:r>
        <w:r w:rsidRPr="00653ED2">
          <w:rPr>
            <w:rFonts w:asciiTheme="minorHAnsi" w:eastAsia="Calibri" w:hAnsiTheme="minorHAnsi" w:cs="Calibri"/>
            <w:b/>
            <w:bCs/>
            <w:lang w:val="en-US"/>
          </w:rPr>
          <w:t>ADD IPPATH</w:t>
        </w:r>
        <w:r>
          <w:rPr>
            <w:rFonts w:asciiTheme="minorHAnsi" w:eastAsia="Calibri" w:hAnsiTheme="minorHAnsi" w:cs="Calibri"/>
            <w:lang w:val="en-US"/>
          </w:rPr>
          <w:t xml:space="preserve"> where </w:t>
        </w:r>
        <w:r w:rsidRPr="006A2A83">
          <w:rPr>
            <w:rFonts w:asciiTheme="minorHAnsi" w:eastAsia="Calibri" w:hAnsiTheme="minorHAnsi" w:cs="Calibri"/>
            <w:b/>
            <w:bCs/>
            <w:lang w:val="en-US"/>
          </w:rPr>
          <w:t>ANI</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653ED2">
          <w:rPr>
            <w:rFonts w:asciiTheme="minorHAnsi" w:eastAsia="Calibri" w:hAnsiTheme="minorHAnsi" w:cs="Calibri"/>
            <w:b/>
            <w:bCs/>
            <w:lang w:val="en-US"/>
          </w:rPr>
          <w:t>ADD ADJNODE</w:t>
        </w:r>
        <w:r>
          <w:rPr>
            <w:rFonts w:asciiTheme="minorHAnsi" w:eastAsia="Calibri" w:hAnsiTheme="minorHAnsi" w:cs="Calibri"/>
            <w:lang w:val="en-US"/>
          </w:rPr>
          <w:t xml:space="preserve"> and under </w:t>
        </w:r>
        <w:r w:rsidRPr="006A2A83">
          <w:rPr>
            <w:rFonts w:asciiTheme="minorHAnsi" w:eastAsia="Calibri" w:hAnsiTheme="minorHAnsi" w:cs="Calibri"/>
            <w:b/>
            <w:bCs/>
            <w:lang w:val="en-US"/>
          </w:rPr>
          <w:t>A</w:t>
        </w:r>
        <w:r w:rsidRPr="00653ED2">
          <w:rPr>
            <w:rFonts w:asciiTheme="minorHAnsi" w:eastAsia="Calibri" w:hAnsiTheme="minorHAnsi" w:cs="Calibri"/>
            <w:b/>
            <w:bCs/>
            <w:lang w:val="en-US"/>
          </w:rPr>
          <w:t>DD IPPATH</w:t>
        </w:r>
        <w:r>
          <w:rPr>
            <w:rFonts w:asciiTheme="minorHAnsi" w:eastAsia="Calibri" w:hAnsiTheme="minorHAnsi" w:cs="Calibri"/>
            <w:lang w:val="en-US"/>
          </w:rPr>
          <w:t xml:space="preserve"> are matching.</w:t>
        </w:r>
      </w:ins>
    </w:p>
    <w:p w14:paraId="1227EBF5" w14:textId="77777777" w:rsidR="001E43FD" w:rsidRPr="006A2A83" w:rsidRDefault="001E43FD" w:rsidP="001E43FD">
      <w:pPr>
        <w:pStyle w:val="ListParagraph"/>
        <w:numPr>
          <w:ilvl w:val="0"/>
          <w:numId w:val="74"/>
        </w:numPr>
        <w:rPr>
          <w:ins w:id="5891" w:author="Indrasan Yadav" w:date="2025-05-08T11:11:00Z" w16du:dateUtc="2025-05-08T05:41:00Z"/>
          <w:rFonts w:asciiTheme="minorHAnsi" w:hAnsiTheme="minorHAnsi" w:cs="Calibri"/>
        </w:rPr>
      </w:pPr>
      <w:ins w:id="5892" w:author="Indrasan Yadav" w:date="2025-05-08T11:11:00Z" w16du:dateUtc="2025-05-08T05:41:00Z">
        <w:r w:rsidRPr="008D382D">
          <w:rPr>
            <w:rFonts w:asciiTheme="minorHAnsi" w:hAnsiTheme="minorHAnsi" w:cs="Calibri"/>
          </w:rPr>
          <w:t xml:space="preserve">Below are the attributes of an </w:t>
        </w:r>
        <w:r>
          <w:rPr>
            <w:rFonts w:asciiTheme="minorHAnsi" w:hAnsiTheme="minorHAnsi" w:cs="Calibri"/>
          </w:rPr>
          <w:t>“</w:t>
        </w:r>
        <w:r w:rsidRPr="00747371">
          <w:rPr>
            <w:rFonts w:asciiTheme="minorHAnsi" w:hAnsiTheme="minorHAnsi" w:cs="Calibri"/>
          </w:rPr>
          <w:t>IuCS</w:t>
        </w:r>
        <w:r>
          <w:rPr>
            <w:rFonts w:asciiTheme="minorHAnsi" w:hAnsiTheme="minorHAnsi" w:cs="Calibri"/>
          </w:rPr>
          <w:t>-U” over IP</w:t>
        </w:r>
        <w:r w:rsidRPr="008D382D">
          <w:rPr>
            <w:rFonts w:asciiTheme="minorHAnsi" w:hAnsiTheme="minorHAnsi" w:cs="Calibri"/>
          </w:rPr>
          <w:t xml:space="preserve"> interface:</w:t>
        </w:r>
      </w:ins>
    </w:p>
    <w:p w14:paraId="2093E14F" w14:textId="77777777" w:rsidR="001E43FD" w:rsidRPr="008D382D" w:rsidRDefault="001E43FD" w:rsidP="001E43FD">
      <w:pPr>
        <w:pStyle w:val="ListParagraph"/>
        <w:ind w:left="1080"/>
        <w:rPr>
          <w:ins w:id="5893" w:author="Indrasan Yadav" w:date="2025-05-08T11:11:00Z" w16du:dateUtc="2025-05-08T05:41:00Z"/>
          <w:rFonts w:asciiTheme="minorHAnsi" w:hAnsiTheme="minorHAnsi"/>
        </w:rPr>
      </w:pPr>
    </w:p>
    <w:p w14:paraId="64375C3A" w14:textId="77777777" w:rsidR="001E43FD" w:rsidRPr="008D382D" w:rsidRDefault="001E43FD" w:rsidP="001E43FD">
      <w:pPr>
        <w:pStyle w:val="ListParagraph"/>
        <w:ind w:left="1080"/>
        <w:rPr>
          <w:ins w:id="5894" w:author="Indrasan Yadav" w:date="2025-05-08T11:11:00Z" w16du:dateUtc="2025-05-08T05:41:00Z"/>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6210"/>
      </w:tblGrid>
      <w:tr w:rsidR="001E43FD" w:rsidRPr="00B45700" w14:paraId="29C4EC20" w14:textId="77777777" w:rsidTr="00BC4DA0">
        <w:trPr>
          <w:trHeight w:val="367"/>
          <w:ins w:id="5895" w:author="Indrasan Yadav" w:date="2025-05-08T11:11:00Z"/>
        </w:trPr>
        <w:tc>
          <w:tcPr>
            <w:tcW w:w="1980" w:type="dxa"/>
            <w:shd w:val="clear" w:color="auto" w:fill="FFFF00"/>
          </w:tcPr>
          <w:p w14:paraId="3ADA16AE" w14:textId="77777777" w:rsidR="001E43FD" w:rsidRPr="00B45700" w:rsidRDefault="001E43FD" w:rsidP="00BC4DA0">
            <w:pPr>
              <w:rPr>
                <w:ins w:id="5896" w:author="Indrasan Yadav" w:date="2025-05-08T11:11:00Z" w16du:dateUtc="2025-05-08T05:41:00Z"/>
                <w:rFonts w:asciiTheme="minorHAnsi" w:hAnsiTheme="minorHAnsi" w:cs="Calibri"/>
                <w:b/>
                <w:bCs/>
              </w:rPr>
            </w:pPr>
            <w:ins w:id="5897" w:author="Indrasan Yadav" w:date="2025-05-08T11:11:00Z" w16du:dateUtc="2025-05-08T05:41:00Z">
              <w:r w:rsidRPr="00B45700">
                <w:rPr>
                  <w:rFonts w:asciiTheme="minorHAnsi" w:hAnsiTheme="minorHAnsi" w:cs="Calibri"/>
                  <w:b/>
                  <w:bCs/>
                </w:rPr>
                <w:t>Attributes</w:t>
              </w:r>
            </w:ins>
          </w:p>
        </w:tc>
        <w:tc>
          <w:tcPr>
            <w:tcW w:w="1570" w:type="dxa"/>
            <w:shd w:val="clear" w:color="auto" w:fill="FFFF00"/>
          </w:tcPr>
          <w:p w14:paraId="5BA4E37B" w14:textId="77777777" w:rsidR="001E43FD" w:rsidRPr="00B45700" w:rsidRDefault="001E43FD" w:rsidP="00BC4DA0">
            <w:pPr>
              <w:rPr>
                <w:ins w:id="5898" w:author="Indrasan Yadav" w:date="2025-05-08T11:11:00Z" w16du:dateUtc="2025-05-08T05:41:00Z"/>
                <w:rFonts w:asciiTheme="minorHAnsi" w:hAnsiTheme="minorHAnsi" w:cs="Calibri"/>
                <w:b/>
                <w:bCs/>
              </w:rPr>
            </w:pPr>
            <w:ins w:id="5899" w:author="Indrasan Yadav" w:date="2025-05-08T11:11:00Z" w16du:dateUtc="2025-05-08T05:41:00Z">
              <w:r w:rsidRPr="00B45700">
                <w:rPr>
                  <w:rFonts w:asciiTheme="minorHAnsi" w:hAnsiTheme="minorHAnsi" w:cs="Calibri"/>
                  <w:b/>
                  <w:bCs/>
                </w:rPr>
                <w:t>Importance</w:t>
              </w:r>
            </w:ins>
          </w:p>
        </w:tc>
        <w:tc>
          <w:tcPr>
            <w:tcW w:w="6210" w:type="dxa"/>
            <w:shd w:val="clear" w:color="auto" w:fill="FFFF00"/>
          </w:tcPr>
          <w:p w14:paraId="5FB7D074" w14:textId="77777777" w:rsidR="001E43FD" w:rsidRPr="00B45700" w:rsidRDefault="001E43FD" w:rsidP="00BC4DA0">
            <w:pPr>
              <w:rPr>
                <w:ins w:id="5900" w:author="Indrasan Yadav" w:date="2025-05-08T11:11:00Z" w16du:dateUtc="2025-05-08T05:41:00Z"/>
                <w:rFonts w:asciiTheme="minorHAnsi" w:hAnsiTheme="minorHAnsi" w:cs="Calibri"/>
                <w:b/>
                <w:bCs/>
              </w:rPr>
            </w:pPr>
            <w:ins w:id="5901" w:author="Indrasan Yadav" w:date="2025-05-08T11:11:00Z" w16du:dateUtc="2025-05-08T05:41:00Z">
              <w:r w:rsidRPr="00B45700">
                <w:rPr>
                  <w:rFonts w:asciiTheme="minorHAnsi" w:hAnsiTheme="minorHAnsi" w:cs="Calibri"/>
                  <w:b/>
                  <w:bCs/>
                </w:rPr>
                <w:t>Parsing</w:t>
              </w:r>
            </w:ins>
          </w:p>
        </w:tc>
      </w:tr>
      <w:tr w:rsidR="001E43FD" w:rsidRPr="00B45700" w14:paraId="0879D3EC" w14:textId="77777777" w:rsidTr="00BC4DA0">
        <w:trPr>
          <w:trHeight w:val="367"/>
          <w:ins w:id="5902" w:author="Indrasan Yadav" w:date="2025-05-08T11:11:00Z"/>
        </w:trPr>
        <w:tc>
          <w:tcPr>
            <w:tcW w:w="1980" w:type="dxa"/>
            <w:shd w:val="clear" w:color="auto" w:fill="auto"/>
          </w:tcPr>
          <w:p w14:paraId="02A35661" w14:textId="77777777" w:rsidR="001E43FD" w:rsidRPr="00B45700" w:rsidRDefault="001E43FD" w:rsidP="00BC4DA0">
            <w:pPr>
              <w:rPr>
                <w:ins w:id="5903" w:author="Indrasan Yadav" w:date="2025-05-08T11:11:00Z" w16du:dateUtc="2025-05-08T05:41:00Z"/>
                <w:rFonts w:asciiTheme="minorHAnsi" w:eastAsia="Calibri" w:hAnsiTheme="minorHAnsi" w:cs="Calibri"/>
              </w:rPr>
            </w:pPr>
            <w:ins w:id="5904" w:author="Indrasan Yadav" w:date="2025-05-08T11:11:00Z" w16du:dateUtc="2025-05-08T05:41:00Z">
              <w:r w:rsidRPr="00B45700">
                <w:rPr>
                  <w:rFonts w:asciiTheme="minorHAnsi" w:eastAsia="Calibri" w:hAnsiTheme="minorHAnsi" w:cs="Calibri"/>
                </w:rPr>
                <w:t>RNC Name</w:t>
              </w:r>
            </w:ins>
          </w:p>
        </w:tc>
        <w:tc>
          <w:tcPr>
            <w:tcW w:w="1570" w:type="dxa"/>
            <w:shd w:val="clear" w:color="auto" w:fill="auto"/>
          </w:tcPr>
          <w:p w14:paraId="4F35770B" w14:textId="77777777" w:rsidR="001E43FD" w:rsidRPr="00B45700" w:rsidRDefault="001E43FD" w:rsidP="00BC4DA0">
            <w:pPr>
              <w:rPr>
                <w:ins w:id="5905" w:author="Indrasan Yadav" w:date="2025-05-08T11:11:00Z" w16du:dateUtc="2025-05-08T05:41:00Z"/>
                <w:rFonts w:asciiTheme="minorHAnsi" w:eastAsia="Calibri" w:hAnsiTheme="minorHAnsi" w:cs="Calibri"/>
                <w:highlight w:val="yellow"/>
              </w:rPr>
            </w:pPr>
            <w:ins w:id="5906" w:author="Indrasan Yadav" w:date="2025-05-08T11:11:00Z" w16du:dateUtc="2025-05-08T05:41:00Z">
              <w:r w:rsidRPr="00B45700">
                <w:rPr>
                  <w:rFonts w:asciiTheme="minorHAnsi" w:eastAsia="Calibri" w:hAnsiTheme="minorHAnsi" w:cs="Calibri"/>
                  <w:highlight w:val="yellow"/>
                </w:rPr>
                <w:t>[Mandatory]</w:t>
              </w:r>
            </w:ins>
          </w:p>
        </w:tc>
        <w:tc>
          <w:tcPr>
            <w:tcW w:w="6210" w:type="dxa"/>
            <w:shd w:val="clear" w:color="auto" w:fill="auto"/>
          </w:tcPr>
          <w:p w14:paraId="5124B67E" w14:textId="77777777" w:rsidR="001E43FD" w:rsidRPr="00B45700" w:rsidRDefault="001E43FD" w:rsidP="001E43FD">
            <w:pPr>
              <w:pStyle w:val="ListParagraph"/>
              <w:numPr>
                <w:ilvl w:val="0"/>
                <w:numId w:val="74"/>
              </w:numPr>
              <w:rPr>
                <w:ins w:id="5907" w:author="Indrasan Yadav" w:date="2025-05-08T11:11:00Z" w16du:dateUtc="2025-05-08T05:41:00Z"/>
                <w:rFonts w:asciiTheme="minorHAnsi" w:eastAsia="Calibri" w:hAnsiTheme="minorHAnsi" w:cs="Calibri"/>
                <w:lang w:val="en-US"/>
              </w:rPr>
            </w:pPr>
            <w:ins w:id="5908" w:author="Indrasan Yadav" w:date="2025-05-08T11:11:00Z" w16du:dateUtc="2025-05-08T05:41:00Z">
              <w:r>
                <w:rPr>
                  <w:rFonts w:asciiTheme="minorHAnsi" w:eastAsia="Calibri" w:hAnsiTheme="minorHAnsi" w:cs="Calibri"/>
                  <w:lang w:val="en-US"/>
                </w:rPr>
                <w:t>Node Name</w:t>
              </w:r>
            </w:ins>
          </w:p>
        </w:tc>
      </w:tr>
      <w:tr w:rsidR="001E43FD" w:rsidRPr="00B45700" w14:paraId="049BEF7A" w14:textId="77777777" w:rsidTr="00BC4DA0">
        <w:trPr>
          <w:trHeight w:val="367"/>
          <w:ins w:id="5909" w:author="Indrasan Yadav" w:date="2025-05-08T11:11:00Z"/>
        </w:trPr>
        <w:tc>
          <w:tcPr>
            <w:tcW w:w="1980" w:type="dxa"/>
            <w:shd w:val="clear" w:color="auto" w:fill="auto"/>
          </w:tcPr>
          <w:p w14:paraId="44C3B789" w14:textId="77777777" w:rsidR="001E43FD" w:rsidRPr="00B45700" w:rsidRDefault="001E43FD" w:rsidP="00BC4DA0">
            <w:pPr>
              <w:rPr>
                <w:ins w:id="5910" w:author="Indrasan Yadav" w:date="2025-05-08T11:11:00Z" w16du:dateUtc="2025-05-08T05:41:00Z"/>
                <w:rFonts w:asciiTheme="minorHAnsi" w:eastAsia="Calibri" w:hAnsiTheme="minorHAnsi" w:cs="Calibri"/>
              </w:rPr>
            </w:pPr>
            <w:ins w:id="5911" w:author="Indrasan Yadav" w:date="2025-05-08T11:11:00Z" w16du:dateUtc="2025-05-08T05:41:00Z">
              <w:r w:rsidRPr="00B45700">
                <w:rPr>
                  <w:rFonts w:asciiTheme="minorHAnsi" w:eastAsia="Calibri" w:hAnsiTheme="minorHAnsi" w:cs="Calibri"/>
                </w:rPr>
                <w:t>MGW Name</w:t>
              </w:r>
            </w:ins>
          </w:p>
        </w:tc>
        <w:tc>
          <w:tcPr>
            <w:tcW w:w="1570" w:type="dxa"/>
            <w:shd w:val="clear" w:color="auto" w:fill="auto"/>
          </w:tcPr>
          <w:p w14:paraId="2364E274" w14:textId="77777777" w:rsidR="001E43FD" w:rsidRPr="00B45700" w:rsidRDefault="001E43FD" w:rsidP="00BC4DA0">
            <w:pPr>
              <w:rPr>
                <w:ins w:id="5912" w:author="Indrasan Yadav" w:date="2025-05-08T11:11:00Z" w16du:dateUtc="2025-05-08T05:41:00Z"/>
                <w:rFonts w:asciiTheme="minorHAnsi" w:eastAsia="Calibri" w:hAnsiTheme="minorHAnsi" w:cs="Calibri"/>
                <w:highlight w:val="yellow"/>
              </w:rPr>
            </w:pPr>
            <w:ins w:id="5913" w:author="Indrasan Yadav" w:date="2025-05-08T11:11:00Z" w16du:dateUtc="2025-05-08T05:41:00Z">
              <w:r w:rsidRPr="00B45700">
                <w:rPr>
                  <w:rFonts w:asciiTheme="minorHAnsi" w:eastAsia="Calibri" w:hAnsiTheme="minorHAnsi" w:cs="Calibri"/>
                  <w:highlight w:val="yellow"/>
                </w:rPr>
                <w:t>[Mandatory]</w:t>
              </w:r>
            </w:ins>
          </w:p>
        </w:tc>
        <w:tc>
          <w:tcPr>
            <w:tcW w:w="6210" w:type="dxa"/>
            <w:shd w:val="clear" w:color="auto" w:fill="auto"/>
          </w:tcPr>
          <w:p w14:paraId="70505441" w14:textId="77777777" w:rsidR="001E43FD" w:rsidRDefault="001E43FD" w:rsidP="001E43FD">
            <w:pPr>
              <w:pStyle w:val="ListParagraph"/>
              <w:numPr>
                <w:ilvl w:val="0"/>
                <w:numId w:val="113"/>
              </w:numPr>
              <w:rPr>
                <w:ins w:id="5914" w:author="Indrasan Yadav" w:date="2025-05-08T11:11:00Z" w16du:dateUtc="2025-05-08T05:41:00Z"/>
                <w:rFonts w:asciiTheme="minorHAnsi" w:eastAsia="Calibri" w:hAnsiTheme="minorHAnsi" w:cs="Calibri"/>
              </w:rPr>
            </w:pPr>
            <w:ins w:id="5915" w:author="Indrasan Yadav" w:date="2025-05-08T11:11:00Z" w16du:dateUtc="2025-05-08T05:41:00Z">
              <w:r>
                <w:rPr>
                  <w:rFonts w:asciiTheme="minorHAnsi" w:eastAsia="Calibri" w:hAnsiTheme="minorHAnsi" w:cs="Calibri"/>
                </w:rPr>
                <w:t xml:space="preserve">Get </w:t>
              </w:r>
              <w:r w:rsidRPr="00D17F2B">
                <w:rPr>
                  <w:rFonts w:asciiTheme="minorHAnsi" w:eastAsia="Calibri" w:hAnsiTheme="minorHAnsi" w:cs="Calibri"/>
                  <w:b/>
                  <w:bCs/>
                </w:rPr>
                <w:t>PEERIPADDR</w:t>
              </w:r>
              <w:r>
                <w:rPr>
                  <w:rFonts w:asciiTheme="minorHAnsi" w:eastAsia="Calibri" w:hAnsiTheme="minorHAnsi" w:cs="Calibri"/>
                </w:rPr>
                <w:t xml:space="preserve"> attribute under </w:t>
              </w:r>
              <w:r w:rsidRPr="00D17F2B">
                <w:rPr>
                  <w:rFonts w:asciiTheme="minorHAnsi" w:eastAsia="Calibri" w:hAnsiTheme="minorHAnsi" w:cs="Calibri"/>
                  <w:b/>
                  <w:bCs/>
                </w:rPr>
                <w:t>ADD IPPATH</w:t>
              </w:r>
              <w:r>
                <w:rPr>
                  <w:rFonts w:asciiTheme="minorHAnsi" w:eastAsia="Calibri" w:hAnsiTheme="minorHAnsi" w:cs="Calibri"/>
                </w:rPr>
                <w:t xml:space="preserve"> in RNC.</w:t>
              </w:r>
            </w:ins>
          </w:p>
          <w:p w14:paraId="54BD32D4" w14:textId="77777777" w:rsidR="001E43FD" w:rsidRDefault="001E43FD" w:rsidP="001E43FD">
            <w:pPr>
              <w:pStyle w:val="ListParagraph"/>
              <w:numPr>
                <w:ilvl w:val="0"/>
                <w:numId w:val="113"/>
              </w:numPr>
              <w:rPr>
                <w:ins w:id="5916" w:author="Indrasan Yadav" w:date="2025-05-08T11:11:00Z" w16du:dateUtc="2025-05-08T05:41:00Z"/>
                <w:rFonts w:asciiTheme="minorHAnsi" w:eastAsia="Calibri" w:hAnsiTheme="minorHAnsi" w:cs="Calibri"/>
              </w:rPr>
            </w:pPr>
            <w:ins w:id="5917" w:author="Indrasan Yadav" w:date="2025-05-08T11:11:00Z" w16du:dateUtc="2025-05-08T05:41:00Z">
              <w:r w:rsidRPr="00D17F2B">
                <w:rPr>
                  <w:rFonts w:asciiTheme="minorHAnsi" w:eastAsia="Calibri" w:hAnsiTheme="minorHAnsi" w:cs="Calibri"/>
                  <w:b/>
                  <w:bCs/>
                </w:rPr>
                <w:lastRenderedPageBreak/>
                <w:t>PEERIPADDR</w:t>
              </w:r>
              <w:r>
                <w:rPr>
                  <w:rFonts w:asciiTheme="minorHAnsi" w:eastAsia="Calibri" w:hAnsiTheme="minorHAnsi" w:cs="Calibri"/>
                </w:rPr>
                <w:t xml:space="preserve"> is constituted of 4 numbers separated with dots.</w:t>
              </w:r>
            </w:ins>
          </w:p>
          <w:p w14:paraId="7953DA89" w14:textId="77777777" w:rsidR="001E43FD" w:rsidRPr="006A2A83" w:rsidRDefault="001E43FD" w:rsidP="001E43FD">
            <w:pPr>
              <w:pStyle w:val="ListParagraph"/>
              <w:numPr>
                <w:ilvl w:val="0"/>
                <w:numId w:val="113"/>
              </w:numPr>
              <w:rPr>
                <w:ins w:id="5918" w:author="Indrasan Yadav" w:date="2025-05-08T11:11:00Z" w16du:dateUtc="2025-05-08T05:41:00Z"/>
                <w:rFonts w:asciiTheme="minorHAnsi" w:eastAsia="Calibri" w:hAnsiTheme="minorHAnsi" w:cs="Calibri"/>
              </w:rPr>
            </w:pPr>
            <w:ins w:id="5919" w:author="Indrasan Yadav" w:date="2025-05-08T11:11:00Z" w16du:dateUtc="2025-05-08T05:41:00Z">
              <w:r>
                <w:rPr>
                  <w:rFonts w:asciiTheme="minorHAnsi" w:eastAsia="Calibri" w:hAnsiTheme="minorHAnsi" w:cs="Calibri"/>
                </w:rPr>
                <w:t xml:space="preserve">Get the first 3 numbers from the left (e.g. </w:t>
              </w:r>
              <w:r w:rsidRPr="00D17F2B">
                <w:rPr>
                  <w:rFonts w:asciiTheme="minorHAnsi" w:eastAsia="Calibri" w:hAnsiTheme="minorHAnsi" w:cs="Calibri"/>
                  <w:b/>
                  <w:bCs/>
                </w:rPr>
                <w:t>PEERIPADDR</w:t>
              </w:r>
              <w:r w:rsidRPr="00606B62">
                <w:rPr>
                  <w:rFonts w:asciiTheme="minorHAnsi" w:eastAsia="Calibri" w:hAnsiTheme="minorHAnsi" w:cs="Calibri"/>
                </w:rPr>
                <w:t>="10.192.92.0"</w:t>
              </w:r>
              <w:r>
                <w:rPr>
                  <w:rFonts w:asciiTheme="minorHAnsi" w:eastAsia="Calibri" w:hAnsiTheme="minorHAnsi" w:cs="Calibri"/>
                </w:rPr>
                <w:t xml:space="preserve"> → “</w:t>
              </w:r>
              <w:r w:rsidRPr="00606B62">
                <w:rPr>
                  <w:rFonts w:asciiTheme="minorHAnsi" w:eastAsia="Calibri" w:hAnsiTheme="minorHAnsi" w:cs="Calibri"/>
                </w:rPr>
                <w:t>10.192.92</w:t>
              </w:r>
              <w:r>
                <w:rPr>
                  <w:rFonts w:asciiTheme="minorHAnsi" w:eastAsia="Calibri" w:hAnsiTheme="minorHAnsi" w:cs="Calibri"/>
                </w:rPr>
                <w:t>”).</w:t>
              </w:r>
            </w:ins>
          </w:p>
          <w:p w14:paraId="20F3ACB6" w14:textId="77777777" w:rsidR="001E43FD" w:rsidRPr="00B45700" w:rsidRDefault="001E43FD" w:rsidP="001E43FD">
            <w:pPr>
              <w:pStyle w:val="ListParagraph"/>
              <w:numPr>
                <w:ilvl w:val="0"/>
                <w:numId w:val="113"/>
              </w:numPr>
              <w:rPr>
                <w:ins w:id="5920" w:author="Indrasan Yadav" w:date="2025-05-08T11:11:00Z" w16du:dateUtc="2025-05-08T05:41:00Z"/>
                <w:rFonts w:asciiTheme="minorHAnsi" w:eastAsia="Calibri" w:hAnsiTheme="minorHAnsi" w:cs="Calibri"/>
              </w:rPr>
            </w:pPr>
            <w:ins w:id="5921" w:author="Indrasan Yadav" w:date="2025-05-08T11:11:00Z" w16du:dateUtc="2025-05-08T05:41:00Z">
              <w:r w:rsidRPr="00B45700">
                <w:rPr>
                  <w:rFonts w:asciiTheme="minorHAnsi" w:eastAsia="Calibri" w:hAnsiTheme="minorHAnsi" w:cs="Calibri"/>
                </w:rPr>
                <w:t xml:space="preserve">Find NSN MGW with </w:t>
              </w:r>
              <w:r w:rsidRPr="00B45700">
                <w:rPr>
                  <w:rFonts w:asciiTheme="minorHAnsi" w:eastAsia="Calibri" w:hAnsiTheme="minorHAnsi" w:cs="Calibri"/>
                  <w:b/>
                  <w:bCs/>
                </w:rPr>
                <w:t xml:space="preserve">addrValueIPV4 </w:t>
              </w:r>
              <w:r w:rsidRPr="00B45700">
                <w:rPr>
                  <w:rFonts w:asciiTheme="minorHAnsi" w:eastAsia="Calibri" w:hAnsiTheme="minorHAnsi" w:cs="Calibri"/>
                </w:rPr>
                <w:t>under</w:t>
              </w:r>
              <w:r w:rsidRPr="00B45700">
                <w:rPr>
                  <w:rFonts w:asciiTheme="minorHAnsi" w:eastAsia="Calibri" w:hAnsiTheme="minorHAnsi" w:cs="Calibri"/>
                  <w:b/>
                  <w:bCs/>
                </w:rPr>
                <w:t xml:space="preserve"> item </w:t>
              </w:r>
              <w:r w:rsidRPr="00B45700">
                <w:rPr>
                  <w:rFonts w:asciiTheme="minorHAnsi" w:eastAsia="Calibri" w:hAnsiTheme="minorHAnsi" w:cs="Calibri"/>
                </w:rPr>
                <w:t xml:space="preserve">under </w:t>
              </w:r>
              <w:r w:rsidRPr="00B45700">
                <w:rPr>
                  <w:rFonts w:asciiTheme="minorHAnsi" w:eastAsia="Calibri" w:hAnsiTheme="minorHAnsi" w:cs="Calibri"/>
                  <w:b/>
                  <w:bCs/>
                </w:rPr>
                <w:t xml:space="preserve">list </w:t>
              </w:r>
              <w:r w:rsidRPr="00B45700">
                <w:rPr>
                  <w:rFonts w:asciiTheme="minorHAnsi" w:eastAsia="Calibri" w:hAnsiTheme="minorHAnsi" w:cs="Calibri"/>
                </w:rPr>
                <w:t>under</w:t>
              </w:r>
              <w:r w:rsidRPr="00B45700">
                <w:rPr>
                  <w:rFonts w:asciiTheme="minorHAnsi" w:eastAsia="Calibri" w:hAnsiTheme="minorHAnsi" w:cs="Calibri"/>
                  <w:b/>
                  <w:bCs/>
                </w:rPr>
                <w:t xml:space="preserve"> IEIF </w:t>
              </w:r>
              <w:r w:rsidRPr="00B45700">
                <w:rPr>
                  <w:rFonts w:asciiTheme="minorHAnsi" w:eastAsia="Calibri" w:hAnsiTheme="minorHAnsi" w:cs="Calibri"/>
                </w:rPr>
                <w:t xml:space="preserve">class </w:t>
              </w:r>
              <w:r>
                <w:rPr>
                  <w:rFonts w:asciiTheme="minorHAnsi" w:eastAsia="Calibri" w:hAnsiTheme="minorHAnsi" w:cs="Calibri"/>
                </w:rPr>
                <w:t xml:space="preserve">starting with same 3 numbers deduced above(e.g. </w:t>
              </w:r>
              <w:r w:rsidRPr="00D17F2B">
                <w:rPr>
                  <w:rFonts w:asciiTheme="minorHAnsi" w:eastAsia="Calibri" w:hAnsiTheme="minorHAnsi" w:cs="Calibri"/>
                  <w:b/>
                  <w:bCs/>
                </w:rPr>
                <w:t>IPADDR</w:t>
              </w:r>
              <w:r w:rsidRPr="00606B62">
                <w:rPr>
                  <w:rFonts w:asciiTheme="minorHAnsi" w:eastAsia="Calibri" w:hAnsiTheme="minorHAnsi" w:cs="Calibri"/>
                </w:rPr>
                <w:t>="10.192.92.18"</w:t>
              </w:r>
              <w:r>
                <w:rPr>
                  <w:rFonts w:asciiTheme="minorHAnsi" w:eastAsia="Calibri" w:hAnsiTheme="minorHAnsi" w:cs="Calibri"/>
                </w:rPr>
                <w:t>)</w:t>
              </w:r>
            </w:ins>
          </w:p>
          <w:p w14:paraId="3F358E2B" w14:textId="77777777" w:rsidR="001E43FD" w:rsidRPr="00B45700" w:rsidRDefault="001E43FD" w:rsidP="001E43FD">
            <w:pPr>
              <w:pStyle w:val="ListParagraph"/>
              <w:numPr>
                <w:ilvl w:val="0"/>
                <w:numId w:val="113"/>
              </w:numPr>
              <w:rPr>
                <w:ins w:id="5922" w:author="Indrasan Yadav" w:date="2025-05-08T11:11:00Z" w16du:dateUtc="2025-05-08T05:41:00Z"/>
                <w:rFonts w:asciiTheme="minorHAnsi" w:eastAsia="Calibri" w:hAnsiTheme="minorHAnsi" w:cs="Calibri"/>
              </w:rPr>
            </w:pPr>
            <w:ins w:id="5923" w:author="Indrasan Yadav" w:date="2025-05-08T11:11:00Z" w16du:dateUtc="2025-05-08T05:41:00Z">
              <w:r w:rsidRPr="00B45700">
                <w:rPr>
                  <w:rFonts w:asciiTheme="minorHAnsi" w:eastAsia="Calibri" w:hAnsiTheme="minorHAnsi" w:cs="Calibri"/>
                </w:rPr>
                <w:t>MGW Name is the name of above found MGW.</w:t>
              </w:r>
            </w:ins>
          </w:p>
        </w:tc>
      </w:tr>
      <w:tr w:rsidR="001E43FD" w:rsidRPr="00B45700" w14:paraId="6C8B2C09" w14:textId="77777777" w:rsidTr="00BC4DA0">
        <w:trPr>
          <w:trHeight w:val="367"/>
          <w:ins w:id="5924" w:author="Indrasan Yadav" w:date="2025-05-08T11:11:00Z"/>
        </w:trPr>
        <w:tc>
          <w:tcPr>
            <w:tcW w:w="1980" w:type="dxa"/>
            <w:shd w:val="clear" w:color="auto" w:fill="auto"/>
          </w:tcPr>
          <w:p w14:paraId="6D3EC55A" w14:textId="77777777" w:rsidR="001E43FD" w:rsidRPr="00B45700" w:rsidRDefault="001E43FD" w:rsidP="00BC4DA0">
            <w:pPr>
              <w:rPr>
                <w:ins w:id="5925" w:author="Indrasan Yadav" w:date="2025-05-08T11:11:00Z" w16du:dateUtc="2025-05-08T05:41:00Z"/>
                <w:rFonts w:asciiTheme="minorHAnsi" w:eastAsia="Calibri" w:hAnsiTheme="minorHAnsi" w:cs="Calibri"/>
              </w:rPr>
            </w:pPr>
            <w:ins w:id="5926" w:author="Indrasan Yadav" w:date="2025-05-08T11:11:00Z" w16du:dateUtc="2025-05-08T05:41:00Z">
              <w:r w:rsidRPr="00B45700">
                <w:rPr>
                  <w:rFonts w:asciiTheme="minorHAnsi" w:eastAsia="Calibri" w:hAnsiTheme="minorHAnsi" w:cs="Calibri"/>
                </w:rPr>
                <w:lastRenderedPageBreak/>
                <w:t>Interface Name</w:t>
              </w:r>
            </w:ins>
          </w:p>
        </w:tc>
        <w:tc>
          <w:tcPr>
            <w:tcW w:w="1570" w:type="dxa"/>
            <w:shd w:val="clear" w:color="auto" w:fill="auto"/>
          </w:tcPr>
          <w:p w14:paraId="1C260A14" w14:textId="77777777" w:rsidR="001E43FD" w:rsidRPr="00B45700" w:rsidRDefault="001E43FD" w:rsidP="00BC4DA0">
            <w:pPr>
              <w:rPr>
                <w:ins w:id="5927" w:author="Indrasan Yadav" w:date="2025-05-08T11:11:00Z" w16du:dateUtc="2025-05-08T05:41:00Z"/>
                <w:rFonts w:asciiTheme="minorHAnsi" w:eastAsia="Calibri" w:hAnsiTheme="minorHAnsi" w:cs="Calibri"/>
                <w:highlight w:val="yellow"/>
              </w:rPr>
            </w:pPr>
            <w:ins w:id="5928" w:author="Indrasan Yadav" w:date="2025-05-08T11:11:00Z" w16du:dateUtc="2025-05-08T05:41:00Z">
              <w:r w:rsidRPr="00B45700">
                <w:rPr>
                  <w:rFonts w:asciiTheme="minorHAnsi" w:eastAsia="Calibri" w:hAnsiTheme="minorHAnsi" w:cs="Calibri"/>
                  <w:highlight w:val="yellow"/>
                </w:rPr>
                <w:t>[Mandatory]</w:t>
              </w:r>
            </w:ins>
          </w:p>
        </w:tc>
        <w:tc>
          <w:tcPr>
            <w:tcW w:w="6210" w:type="dxa"/>
            <w:shd w:val="clear" w:color="auto" w:fill="auto"/>
          </w:tcPr>
          <w:p w14:paraId="7A5D68D2" w14:textId="77777777" w:rsidR="001E43FD" w:rsidRPr="00B45700" w:rsidRDefault="001E43FD" w:rsidP="001E43FD">
            <w:pPr>
              <w:pStyle w:val="ListParagraph"/>
              <w:numPr>
                <w:ilvl w:val="0"/>
                <w:numId w:val="74"/>
              </w:numPr>
              <w:rPr>
                <w:ins w:id="5929" w:author="Indrasan Yadav" w:date="2025-05-08T11:11:00Z" w16du:dateUtc="2025-05-08T05:41:00Z"/>
                <w:rFonts w:asciiTheme="minorHAnsi" w:eastAsia="Calibri" w:hAnsiTheme="minorHAnsi" w:cs="Calibri"/>
                <w:lang w:val="en-US"/>
              </w:rPr>
            </w:pPr>
            <w:ins w:id="5930" w:author="Indrasan Yadav" w:date="2025-05-08T11:11:00Z" w16du:dateUtc="2025-05-08T05:41:00Z">
              <w:r w:rsidRPr="00B45700">
                <w:rPr>
                  <w:rFonts w:asciiTheme="minorHAnsi" w:eastAsia="Calibri" w:hAnsiTheme="minorHAnsi" w:cs="Calibri"/>
                </w:rPr>
                <w:t>=”Source Name ”_”Destination Name”</w:t>
              </w:r>
            </w:ins>
          </w:p>
        </w:tc>
      </w:tr>
      <w:tr w:rsidR="001E43FD" w:rsidRPr="00B45700" w14:paraId="47100620" w14:textId="77777777" w:rsidTr="00BC4DA0">
        <w:trPr>
          <w:trHeight w:val="367"/>
          <w:ins w:id="5931" w:author="Indrasan Yadav" w:date="2025-05-08T11:11:00Z"/>
        </w:trPr>
        <w:tc>
          <w:tcPr>
            <w:tcW w:w="1980" w:type="dxa"/>
            <w:shd w:val="clear" w:color="auto" w:fill="auto"/>
          </w:tcPr>
          <w:p w14:paraId="322536E7" w14:textId="77777777" w:rsidR="001E43FD" w:rsidRPr="00B45700" w:rsidRDefault="001E43FD" w:rsidP="00BC4DA0">
            <w:pPr>
              <w:rPr>
                <w:ins w:id="5932" w:author="Indrasan Yadav" w:date="2025-05-08T11:11:00Z" w16du:dateUtc="2025-05-08T05:41:00Z"/>
                <w:rFonts w:asciiTheme="minorHAnsi" w:eastAsia="Calibri" w:hAnsiTheme="minorHAnsi" w:cs="Calibri"/>
              </w:rPr>
            </w:pPr>
            <w:ins w:id="5933" w:author="Indrasan Yadav" w:date="2025-05-08T11:11:00Z" w16du:dateUtc="2025-05-08T05:41:00Z">
              <w:r w:rsidRPr="00B45700">
                <w:rPr>
                  <w:rFonts w:asciiTheme="minorHAnsi" w:eastAsia="Calibri" w:hAnsiTheme="minorHAnsi" w:cs="Calibri"/>
                </w:rPr>
                <w:t>Interface Type</w:t>
              </w:r>
            </w:ins>
          </w:p>
        </w:tc>
        <w:tc>
          <w:tcPr>
            <w:tcW w:w="1570" w:type="dxa"/>
            <w:shd w:val="clear" w:color="auto" w:fill="auto"/>
          </w:tcPr>
          <w:p w14:paraId="58B80978" w14:textId="77777777" w:rsidR="001E43FD" w:rsidRPr="00B45700" w:rsidRDefault="001E43FD" w:rsidP="00BC4DA0">
            <w:pPr>
              <w:rPr>
                <w:ins w:id="5934" w:author="Indrasan Yadav" w:date="2025-05-08T11:11:00Z" w16du:dateUtc="2025-05-08T05:41:00Z"/>
                <w:rFonts w:asciiTheme="minorHAnsi" w:eastAsia="Calibri" w:hAnsiTheme="minorHAnsi" w:cs="Calibri"/>
                <w:highlight w:val="yellow"/>
              </w:rPr>
            </w:pPr>
            <w:ins w:id="5935" w:author="Indrasan Yadav" w:date="2025-05-08T11:11:00Z" w16du:dateUtc="2025-05-08T05:41:00Z">
              <w:r w:rsidRPr="00B45700">
                <w:rPr>
                  <w:rFonts w:asciiTheme="minorHAnsi" w:eastAsia="Calibri" w:hAnsiTheme="minorHAnsi" w:cs="Calibri"/>
                  <w:highlight w:val="yellow"/>
                </w:rPr>
                <w:t>[Mandatory]</w:t>
              </w:r>
            </w:ins>
          </w:p>
        </w:tc>
        <w:tc>
          <w:tcPr>
            <w:tcW w:w="6210" w:type="dxa"/>
            <w:shd w:val="clear" w:color="auto" w:fill="auto"/>
          </w:tcPr>
          <w:p w14:paraId="27501A5C" w14:textId="77777777" w:rsidR="001E43FD" w:rsidRPr="00B45700" w:rsidRDefault="001E43FD" w:rsidP="001E43FD">
            <w:pPr>
              <w:pStyle w:val="ListParagraph"/>
              <w:numPr>
                <w:ilvl w:val="0"/>
                <w:numId w:val="74"/>
              </w:numPr>
              <w:rPr>
                <w:ins w:id="5936" w:author="Indrasan Yadav" w:date="2025-05-08T11:11:00Z" w16du:dateUtc="2025-05-08T05:41:00Z"/>
                <w:rFonts w:asciiTheme="minorHAnsi" w:eastAsia="Calibri" w:hAnsiTheme="minorHAnsi" w:cs="Calibri"/>
                <w:lang w:val="en-US"/>
              </w:rPr>
            </w:pPr>
            <w:ins w:id="5937" w:author="Indrasan Yadav" w:date="2025-05-08T11:11:00Z" w16du:dateUtc="2025-05-08T05:41:00Z">
              <w:r w:rsidRPr="00B45700">
                <w:rPr>
                  <w:rFonts w:asciiTheme="minorHAnsi" w:eastAsia="Calibri" w:hAnsiTheme="minorHAnsi" w:cs="Calibri"/>
                  <w:lang w:val="en-US"/>
                </w:rPr>
                <w:t>“IuCS-U”.</w:t>
              </w:r>
            </w:ins>
          </w:p>
        </w:tc>
      </w:tr>
      <w:tr w:rsidR="001E43FD" w:rsidRPr="00B45700" w14:paraId="73F9AEDB" w14:textId="77777777" w:rsidTr="00BC4DA0">
        <w:trPr>
          <w:trHeight w:val="367"/>
          <w:ins w:id="5938" w:author="Indrasan Yadav" w:date="2025-05-08T11:11:00Z"/>
        </w:trPr>
        <w:tc>
          <w:tcPr>
            <w:tcW w:w="1980" w:type="dxa"/>
            <w:shd w:val="clear" w:color="auto" w:fill="auto"/>
          </w:tcPr>
          <w:p w14:paraId="4CC7D723" w14:textId="77777777" w:rsidR="001E43FD" w:rsidRPr="00B45700" w:rsidRDefault="001E43FD" w:rsidP="00BC4DA0">
            <w:pPr>
              <w:rPr>
                <w:ins w:id="5939" w:author="Indrasan Yadav" w:date="2025-05-08T11:11:00Z" w16du:dateUtc="2025-05-08T05:41:00Z"/>
                <w:rFonts w:asciiTheme="minorHAnsi" w:eastAsia="Calibri" w:hAnsiTheme="minorHAnsi" w:cs="Calibri"/>
              </w:rPr>
            </w:pPr>
            <w:ins w:id="5940" w:author="Indrasan Yadav" w:date="2025-05-08T11:11:00Z" w16du:dateUtc="2025-05-08T05:41:00Z">
              <w:r w:rsidRPr="00B45700">
                <w:rPr>
                  <w:rFonts w:asciiTheme="minorHAnsi" w:eastAsia="Calibri" w:hAnsiTheme="minorHAnsi" w:cs="Calibri"/>
                </w:rPr>
                <w:t>Interface Technology</w:t>
              </w:r>
            </w:ins>
          </w:p>
        </w:tc>
        <w:tc>
          <w:tcPr>
            <w:tcW w:w="1570" w:type="dxa"/>
            <w:shd w:val="clear" w:color="auto" w:fill="auto"/>
          </w:tcPr>
          <w:p w14:paraId="29952791" w14:textId="77777777" w:rsidR="001E43FD" w:rsidRPr="00B45700" w:rsidRDefault="001E43FD" w:rsidP="00BC4DA0">
            <w:pPr>
              <w:rPr>
                <w:ins w:id="5941" w:author="Indrasan Yadav" w:date="2025-05-08T11:11:00Z" w16du:dateUtc="2025-05-08T05:41:00Z"/>
                <w:rFonts w:asciiTheme="minorHAnsi" w:eastAsia="Calibri" w:hAnsiTheme="minorHAnsi" w:cs="Calibri"/>
                <w:highlight w:val="yellow"/>
              </w:rPr>
            </w:pPr>
            <w:ins w:id="5942" w:author="Indrasan Yadav" w:date="2025-05-08T11:11:00Z" w16du:dateUtc="2025-05-08T05:41:00Z">
              <w:r w:rsidRPr="00B45700">
                <w:rPr>
                  <w:rFonts w:asciiTheme="minorHAnsi" w:eastAsia="Calibri" w:hAnsiTheme="minorHAnsi" w:cs="Calibri"/>
                  <w:highlight w:val="yellow"/>
                </w:rPr>
                <w:t>[Mandatory]</w:t>
              </w:r>
            </w:ins>
          </w:p>
        </w:tc>
        <w:tc>
          <w:tcPr>
            <w:tcW w:w="6210" w:type="dxa"/>
            <w:shd w:val="clear" w:color="auto" w:fill="auto"/>
          </w:tcPr>
          <w:p w14:paraId="5A1BB4F3" w14:textId="77777777" w:rsidR="001E43FD" w:rsidRPr="00B45700" w:rsidRDefault="001E43FD" w:rsidP="001E43FD">
            <w:pPr>
              <w:pStyle w:val="ListParagraph"/>
              <w:numPr>
                <w:ilvl w:val="0"/>
                <w:numId w:val="74"/>
              </w:numPr>
              <w:rPr>
                <w:ins w:id="5943" w:author="Indrasan Yadav" w:date="2025-05-08T11:11:00Z" w16du:dateUtc="2025-05-08T05:41:00Z"/>
                <w:rFonts w:asciiTheme="minorHAnsi" w:eastAsia="Calibri" w:hAnsiTheme="minorHAnsi" w:cs="Calibri"/>
                <w:lang w:val="en-US"/>
              </w:rPr>
            </w:pPr>
            <w:ins w:id="5944" w:author="Indrasan Yadav" w:date="2025-05-08T11:11:00Z" w16du:dateUtc="2025-05-08T05:41:00Z">
              <w:r w:rsidRPr="00B45700">
                <w:rPr>
                  <w:rFonts w:asciiTheme="minorHAnsi" w:eastAsia="Calibri" w:hAnsiTheme="minorHAnsi" w:cs="Calibri"/>
                  <w:lang w:val="en-US"/>
                </w:rPr>
                <w:t>“IP”</w:t>
              </w:r>
            </w:ins>
          </w:p>
        </w:tc>
      </w:tr>
      <w:tr w:rsidR="001E43FD" w:rsidRPr="00B45700" w14:paraId="5CA75BB7" w14:textId="77777777" w:rsidTr="00BC4DA0">
        <w:trPr>
          <w:trHeight w:val="367"/>
          <w:ins w:id="5945"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CB60CEE" w14:textId="77777777" w:rsidR="001E43FD" w:rsidRPr="00B45700" w:rsidRDefault="001E43FD" w:rsidP="00BC4DA0">
            <w:pPr>
              <w:rPr>
                <w:ins w:id="5946" w:author="Indrasan Yadav" w:date="2025-05-08T11:11:00Z" w16du:dateUtc="2025-05-08T05:41:00Z"/>
                <w:rFonts w:asciiTheme="minorHAnsi" w:eastAsia="Calibri" w:hAnsiTheme="minorHAnsi" w:cs="Calibri"/>
              </w:rPr>
            </w:pPr>
            <w:ins w:id="5947" w:author="Indrasan Yadav" w:date="2025-05-08T11:11:00Z" w16du:dateUtc="2025-05-08T05:41:00Z">
              <w:r w:rsidRPr="00B45700">
                <w:rPr>
                  <w:rFonts w:asciiTheme="minorHAnsi" w:eastAsia="Calibri" w:hAnsiTheme="minorHAnsi" w:cs="Calibri"/>
                </w:rPr>
                <w:t>RNC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F1AEC96" w14:textId="77777777" w:rsidR="001E43FD" w:rsidRPr="00B45700" w:rsidRDefault="001E43FD" w:rsidP="00BC4DA0">
            <w:pPr>
              <w:rPr>
                <w:ins w:id="5948" w:author="Indrasan Yadav" w:date="2025-05-08T11:11:00Z" w16du:dateUtc="2025-05-08T05:41:00Z"/>
                <w:rFonts w:asciiTheme="minorHAnsi" w:eastAsia="Calibri" w:hAnsiTheme="minorHAnsi" w:cs="Calibri"/>
                <w:highlight w:val="yellow"/>
              </w:rPr>
            </w:pPr>
            <w:ins w:id="5949"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6F3266F" w14:textId="77777777" w:rsidR="001E43FD" w:rsidRPr="00B45700" w:rsidRDefault="001E43FD" w:rsidP="001E43FD">
            <w:pPr>
              <w:pStyle w:val="ListParagraph"/>
              <w:numPr>
                <w:ilvl w:val="0"/>
                <w:numId w:val="74"/>
              </w:numPr>
              <w:rPr>
                <w:ins w:id="5950" w:author="Indrasan Yadav" w:date="2025-05-08T11:11:00Z" w16du:dateUtc="2025-05-08T05:41:00Z"/>
                <w:rFonts w:asciiTheme="minorHAnsi" w:eastAsia="Calibri" w:hAnsiTheme="minorHAnsi"/>
              </w:rPr>
            </w:pPr>
            <w:ins w:id="5951" w:author="Indrasan Yadav" w:date="2025-05-08T11:11:00Z" w16du:dateUtc="2025-05-08T05:41:00Z">
              <w:r w:rsidRPr="00B45700">
                <w:rPr>
                  <w:rFonts w:asciiTheme="minorHAnsi" w:eastAsia="Calibri" w:hAnsiTheme="minorHAnsi" w:cs="Calibri"/>
                  <w:lang w:val="en-US"/>
                </w:rPr>
                <w:t>To be deduced from both Logical and Physical Dumps.</w:t>
              </w:r>
            </w:ins>
          </w:p>
          <w:p w14:paraId="7916588C" w14:textId="77777777" w:rsidR="001E43FD" w:rsidRPr="00B45700" w:rsidRDefault="001E43FD" w:rsidP="001E43FD">
            <w:pPr>
              <w:pStyle w:val="ListParagraph"/>
              <w:numPr>
                <w:ilvl w:val="0"/>
                <w:numId w:val="74"/>
              </w:numPr>
              <w:rPr>
                <w:ins w:id="5952" w:author="Indrasan Yadav" w:date="2025-05-08T11:11:00Z" w16du:dateUtc="2025-05-08T05:41:00Z"/>
                <w:rFonts w:asciiTheme="minorHAnsi" w:eastAsia="Calibri" w:hAnsiTheme="minorHAnsi"/>
              </w:rPr>
            </w:pPr>
            <w:ins w:id="5953" w:author="Indrasan Yadav" w:date="2025-05-08T11:11:00Z" w16du:dateUtc="2025-05-08T05:41:00Z">
              <w:r w:rsidRPr="00B45700">
                <w:rPr>
                  <w:rFonts w:asciiTheme="minorHAnsi" w:eastAsia="Calibri" w:hAnsiTheme="minorHAnsi"/>
                </w:rPr>
                <w:t>Get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ins>
          </w:p>
          <w:p w14:paraId="694FE619" w14:textId="77777777" w:rsidR="001E43FD" w:rsidRPr="00074B00" w:rsidRDefault="001E43FD" w:rsidP="001E43FD">
            <w:pPr>
              <w:pStyle w:val="ListParagraph"/>
              <w:numPr>
                <w:ilvl w:val="0"/>
                <w:numId w:val="74"/>
              </w:numPr>
              <w:rPr>
                <w:ins w:id="5954" w:author="Indrasan Yadav" w:date="2025-05-08T11:11:00Z" w16du:dateUtc="2025-05-08T05:41:00Z"/>
                <w:rFonts w:ascii="Calibri" w:eastAsia="Calibri" w:hAnsi="Calibri"/>
              </w:rPr>
            </w:pPr>
            <w:ins w:id="5955" w:author="Indrasan Yadav" w:date="2025-05-08T11:11:00Z" w16du:dateUtc="2025-05-08T05:41:00Z">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ins>
          </w:p>
          <w:p w14:paraId="393B3502" w14:textId="77777777" w:rsidR="001E43FD" w:rsidRDefault="001E43FD" w:rsidP="001E43FD">
            <w:pPr>
              <w:pStyle w:val="ListParagraph"/>
              <w:numPr>
                <w:ilvl w:val="0"/>
                <w:numId w:val="74"/>
              </w:numPr>
              <w:rPr>
                <w:ins w:id="5956" w:author="Indrasan Yadav" w:date="2025-05-08T11:11:00Z" w16du:dateUtc="2025-05-08T05:41:00Z"/>
                <w:rFonts w:asciiTheme="minorHAnsi" w:eastAsia="Calibri" w:hAnsiTheme="minorHAnsi" w:cs="Calibri"/>
                <w:lang w:val="en-US"/>
              </w:rPr>
            </w:pPr>
            <w:ins w:id="5957" w:author="Indrasan Yadav" w:date="2025-05-08T11:11:00Z" w16du:dateUtc="2025-05-08T05:41:00Z">
              <w:r>
                <w:rPr>
                  <w:rFonts w:asciiTheme="minorHAnsi" w:eastAsia="Calibri" w:hAnsiTheme="minorHAnsi" w:cs="Calibri"/>
                  <w:lang w:val="en-US"/>
                </w:rPr>
                <w:t xml:space="preserve">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015D05">
                <w:rPr>
                  <w:rFonts w:asciiTheme="minorHAnsi" w:eastAsia="Calibri" w:hAnsiTheme="minorHAnsi" w:cs="Calibri"/>
                  <w:b/>
                  <w:bCs/>
                  <w:lang w:val="en-US"/>
                </w:rPr>
                <w:t>ADD IPPATH</w:t>
              </w:r>
              <w:r>
                <w:rPr>
                  <w:rFonts w:asciiTheme="minorHAnsi" w:eastAsia="Calibri" w:hAnsiTheme="minorHAnsi" w:cs="Calibri"/>
                  <w:lang w:val="en-US"/>
                </w:rPr>
                <w:t xml:space="preserve"> is matching with </w:t>
              </w:r>
              <w:r w:rsidRPr="00015D05">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2F6D6518" w14:textId="77777777" w:rsidR="001E43FD" w:rsidRDefault="001E43FD" w:rsidP="001E43FD">
            <w:pPr>
              <w:pStyle w:val="ListParagraph"/>
              <w:numPr>
                <w:ilvl w:val="1"/>
                <w:numId w:val="74"/>
              </w:numPr>
              <w:rPr>
                <w:ins w:id="5958" w:author="Indrasan Yadav" w:date="2025-05-08T11:11:00Z" w16du:dateUtc="2025-05-08T05:41:00Z"/>
                <w:rFonts w:asciiTheme="minorHAnsi" w:eastAsia="Calibri" w:hAnsiTheme="minorHAnsi" w:cs="Calibri"/>
                <w:lang w:val="en-US"/>
              </w:rPr>
            </w:pPr>
            <w:ins w:id="5959" w:author="Indrasan Yadav" w:date="2025-05-08T11:11:00Z" w16du:dateUtc="2025-05-08T05:41:00Z">
              <w:r>
                <w:rPr>
                  <w:rFonts w:asciiTheme="minorHAnsi" w:eastAsia="Calibri" w:hAnsiTheme="minorHAnsi" w:cs="Calibri"/>
                  <w:lang w:val="en-US"/>
                </w:rPr>
                <w:t xml:space="preserve">Shelf, slot and port are equal to </w:t>
              </w:r>
              <w:r w:rsidRPr="00015D05">
                <w:rPr>
                  <w:rFonts w:asciiTheme="minorHAnsi" w:eastAsia="Calibri" w:hAnsiTheme="minorHAnsi" w:cs="Calibri"/>
                  <w:b/>
                  <w:bCs/>
                  <w:lang w:val="en-US"/>
                </w:rPr>
                <w:t>SRN</w:t>
              </w:r>
              <w:r>
                <w:rPr>
                  <w:rFonts w:asciiTheme="minorHAnsi" w:eastAsia="Calibri" w:hAnsiTheme="minorHAnsi" w:cs="Calibri"/>
                  <w:lang w:val="en-US"/>
                </w:rPr>
                <w:t xml:space="preserve">, </w:t>
              </w:r>
              <w:r w:rsidRPr="00015D05">
                <w:rPr>
                  <w:rFonts w:asciiTheme="minorHAnsi" w:eastAsia="Calibri" w:hAnsiTheme="minorHAnsi" w:cs="Calibri"/>
                  <w:b/>
                  <w:bCs/>
                  <w:lang w:val="en-US"/>
                </w:rPr>
                <w:t>SN</w:t>
              </w:r>
              <w:r>
                <w:rPr>
                  <w:rFonts w:asciiTheme="minorHAnsi" w:eastAsia="Calibri" w:hAnsiTheme="minorHAnsi" w:cs="Calibri"/>
                  <w:lang w:val="en-US"/>
                </w:rPr>
                <w:t xml:space="preserve"> and </w:t>
              </w:r>
              <w:r w:rsidRPr="00015D05">
                <w:rPr>
                  <w:rFonts w:asciiTheme="minorHAnsi" w:eastAsia="Calibri" w:hAnsiTheme="minorHAnsi" w:cs="Calibri"/>
                  <w:b/>
                  <w:bCs/>
                  <w:lang w:val="en-US"/>
                </w:rPr>
                <w:t>PN</w:t>
              </w:r>
              <w:r>
                <w:rPr>
                  <w:rFonts w:asciiTheme="minorHAnsi" w:eastAsia="Calibri" w:hAnsiTheme="minorHAnsi" w:cs="Calibri"/>
                  <w:lang w:val="en-US"/>
                </w:rPr>
                <w:t xml:space="preserve"> under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12CC1B9E" w14:textId="77777777" w:rsidR="001E43FD" w:rsidRDefault="001E43FD" w:rsidP="001E43FD">
            <w:pPr>
              <w:pStyle w:val="ListParagraph"/>
              <w:numPr>
                <w:ilvl w:val="1"/>
                <w:numId w:val="74"/>
              </w:numPr>
              <w:rPr>
                <w:ins w:id="5960" w:author="Indrasan Yadav" w:date="2025-05-08T11:11:00Z" w16du:dateUtc="2025-05-08T05:41:00Z"/>
                <w:rFonts w:asciiTheme="minorHAnsi" w:eastAsia="Calibri" w:hAnsiTheme="minorHAnsi"/>
              </w:rPr>
            </w:pPr>
            <w:ins w:id="5961" w:author="Indrasan Yadav" w:date="2025-05-08T11:11:00Z" w16du:dateUtc="2025-05-08T05:41: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3B4C4455" w14:textId="77777777" w:rsidR="001E43FD" w:rsidRPr="00015D05" w:rsidRDefault="001E43FD" w:rsidP="001E43FD">
            <w:pPr>
              <w:pStyle w:val="ListParagraph"/>
              <w:numPr>
                <w:ilvl w:val="2"/>
                <w:numId w:val="74"/>
              </w:numPr>
              <w:rPr>
                <w:ins w:id="5962" w:author="Indrasan Yadav" w:date="2025-05-08T11:11:00Z" w16du:dateUtc="2025-05-08T05:41:00Z"/>
                <w:rFonts w:asciiTheme="minorHAnsi" w:eastAsia="Calibri" w:hAnsiTheme="minorHAnsi"/>
              </w:rPr>
            </w:pPr>
            <w:ins w:id="5963" w:author="Indrasan Yadav" w:date="2025-05-08T11:11:00Z" w16du:dateUtc="2025-05-08T05:41: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lang w:val="en-US"/>
                </w:rPr>
                <w:t>ETHIP</w:t>
              </w:r>
              <w:r w:rsidRPr="006476A3">
                <w:rPr>
                  <w:rFonts w:asciiTheme="minorHAnsi" w:eastAsia="Calibri" w:hAnsiTheme="minorHAnsi"/>
                  <w:b/>
                  <w:bCs/>
                </w:rPr>
                <w:t>.</w:t>
              </w:r>
            </w:ins>
          </w:p>
          <w:p w14:paraId="77E632BD" w14:textId="77777777" w:rsidR="001E43FD" w:rsidRDefault="001E43FD" w:rsidP="001E43FD">
            <w:pPr>
              <w:pStyle w:val="ListParagraph"/>
              <w:numPr>
                <w:ilvl w:val="2"/>
                <w:numId w:val="74"/>
              </w:numPr>
              <w:rPr>
                <w:ins w:id="5964" w:author="Indrasan Yadav" w:date="2025-05-08T11:11:00Z" w16du:dateUtc="2025-05-08T05:41:00Z"/>
                <w:rFonts w:asciiTheme="minorHAnsi" w:eastAsia="Calibri" w:hAnsiTheme="minorHAnsi"/>
              </w:rPr>
            </w:pPr>
            <w:ins w:id="5965" w:author="Indrasan Yadav" w:date="2025-05-08T11:11:00Z" w16du:dateUtc="2025-05-08T05:41:00Z">
              <w:r>
                <w:rPr>
                  <w:rFonts w:asciiTheme="minorHAnsi" w:eastAsia="Calibri" w:hAnsiTheme="minorHAnsi"/>
                </w:rPr>
                <w:t>Else:</w:t>
              </w:r>
            </w:ins>
          </w:p>
          <w:p w14:paraId="55356FE6" w14:textId="77777777" w:rsidR="001E43FD" w:rsidRDefault="001E43FD" w:rsidP="001E43FD">
            <w:pPr>
              <w:pStyle w:val="ListParagraph"/>
              <w:numPr>
                <w:ilvl w:val="3"/>
                <w:numId w:val="74"/>
              </w:numPr>
              <w:rPr>
                <w:ins w:id="5966" w:author="Indrasan Yadav" w:date="2025-05-08T11:11:00Z" w16du:dateUtc="2025-05-08T05:41:00Z"/>
                <w:rFonts w:asciiTheme="minorHAnsi" w:eastAsia="Calibri" w:hAnsiTheme="minorHAnsi"/>
              </w:rPr>
            </w:pPr>
            <w:ins w:id="5967" w:author="Indrasan Yadav" w:date="2025-05-08T11:11:00Z" w16du:dateUtc="2025-05-08T05:41: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lang w:val="en-US"/>
                </w:rPr>
                <w:t>ETHIP</w:t>
              </w:r>
              <w:r w:rsidRPr="00467A38">
                <w:rPr>
                  <w:rFonts w:asciiTheme="minorHAnsi" w:eastAsia="Calibri" w:hAnsiTheme="minorHAnsi"/>
                </w:rPr>
                <w:t>.</w:t>
              </w:r>
            </w:ins>
          </w:p>
          <w:p w14:paraId="7E12B27A" w14:textId="77777777" w:rsidR="001E43FD" w:rsidRPr="00015D05" w:rsidRDefault="001E43FD" w:rsidP="001E43FD">
            <w:pPr>
              <w:pStyle w:val="ListParagraph"/>
              <w:numPr>
                <w:ilvl w:val="3"/>
                <w:numId w:val="74"/>
              </w:numPr>
              <w:rPr>
                <w:ins w:id="5968" w:author="Indrasan Yadav" w:date="2025-05-08T11:11:00Z" w16du:dateUtc="2025-05-08T05:41:00Z"/>
                <w:rFonts w:asciiTheme="minorHAnsi" w:eastAsia="Calibri" w:hAnsiTheme="minorHAnsi"/>
                <w:lang w:val="en-US"/>
              </w:rPr>
            </w:pPr>
            <w:ins w:id="5969" w:author="Indrasan Yadav" w:date="2025-05-08T11:11:00Z" w16du:dateUtc="2025-05-08T05:41: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2E55F00D" w14:textId="77777777" w:rsidR="001E43FD" w:rsidRPr="00852111" w:rsidRDefault="001E43FD" w:rsidP="001E43FD">
            <w:pPr>
              <w:pStyle w:val="ListParagraph"/>
              <w:numPr>
                <w:ilvl w:val="0"/>
                <w:numId w:val="74"/>
              </w:numPr>
              <w:rPr>
                <w:ins w:id="5970" w:author="Indrasan Yadav" w:date="2025-05-08T11:11:00Z" w16du:dateUtc="2025-05-08T05:41:00Z"/>
                <w:rFonts w:ascii="Calibri" w:eastAsia="Calibri" w:hAnsi="Calibri"/>
              </w:rPr>
            </w:pPr>
            <w:ins w:id="5971" w:author="Indrasan Yadav" w:date="2025-05-08T11:11:00Z" w16du:dateUtc="2025-05-08T05:41:00Z">
              <w:r>
                <w:rPr>
                  <w:rFonts w:asciiTheme="minorHAnsi" w:eastAsia="Calibri" w:hAnsiTheme="minorHAnsi" w:cs="Calibri"/>
                  <w:lang w:val="en-US"/>
                </w:rPr>
                <w:t>Else:</w:t>
              </w:r>
            </w:ins>
          </w:p>
          <w:p w14:paraId="31E6F4C5" w14:textId="77777777" w:rsidR="001E43FD" w:rsidRPr="00B45700" w:rsidRDefault="001E43FD" w:rsidP="001E43FD">
            <w:pPr>
              <w:pStyle w:val="ListParagraph"/>
              <w:numPr>
                <w:ilvl w:val="0"/>
                <w:numId w:val="74"/>
              </w:numPr>
              <w:ind w:left="1080"/>
              <w:rPr>
                <w:ins w:id="5972" w:author="Indrasan Yadav" w:date="2025-05-08T11:11:00Z" w16du:dateUtc="2025-05-08T05:41:00Z"/>
                <w:rFonts w:asciiTheme="minorHAnsi" w:eastAsia="Calibri" w:hAnsiTheme="minorHAnsi"/>
              </w:rPr>
            </w:pPr>
            <w:ins w:id="5973" w:author="Indrasan Yadav" w:date="2025-05-08T11:11:00Z" w16du:dateUtc="2025-05-08T05:41:00Z">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ins>
          </w:p>
          <w:p w14:paraId="0448FF70" w14:textId="77777777" w:rsidR="001E43FD" w:rsidRPr="00B45700" w:rsidRDefault="001E43FD" w:rsidP="001E43FD">
            <w:pPr>
              <w:pStyle w:val="ListParagraph"/>
              <w:numPr>
                <w:ilvl w:val="0"/>
                <w:numId w:val="74"/>
              </w:numPr>
              <w:ind w:left="1080"/>
              <w:rPr>
                <w:ins w:id="5974" w:author="Indrasan Yadav" w:date="2025-05-08T11:11:00Z" w16du:dateUtc="2025-05-08T05:41:00Z"/>
                <w:rFonts w:asciiTheme="minorHAnsi" w:eastAsia="Calibri" w:hAnsiTheme="minorHAnsi" w:cs="Calibri"/>
              </w:rPr>
            </w:pPr>
            <w:ins w:id="5975" w:author="Indrasan Yadav" w:date="2025-05-08T11:11:00Z" w16du:dateUtc="2025-05-08T05:41:00Z">
              <w:r w:rsidRPr="00B45700">
                <w:rPr>
                  <w:rFonts w:asciiTheme="minorHAnsi" w:eastAsia="Calibri" w:hAnsiTheme="minorHAnsi" w:cs="Calibri"/>
                  <w:lang w:val="en-US"/>
                </w:rPr>
                <w:lastRenderedPageBreak/>
                <w:t>Get “</w:t>
              </w:r>
              <w:r w:rsidRPr="00B45700">
                <w:rPr>
                  <w:rFonts w:asciiTheme="minorHAnsi" w:eastAsia="Calibri" w:hAnsiTheme="minorHAnsi" w:cs="Calibri"/>
                  <w:b/>
                  <w:bCs/>
                  <w:lang w:val="en-US"/>
                </w:rPr>
                <w:t>SRN</w:t>
              </w:r>
              <w:r w:rsidRPr="00B45700">
                <w:rPr>
                  <w:rFonts w:asciiTheme="minorHAnsi" w:eastAsia="Calibri" w:hAnsiTheme="minorHAnsi" w:cs="Calibri"/>
                  <w:lang w:val="en-US"/>
                </w:rPr>
                <w:t>” and “</w:t>
              </w:r>
              <w:r w:rsidRPr="00B45700">
                <w:rPr>
                  <w:rFonts w:asciiTheme="minorHAnsi" w:eastAsia="Calibri" w:hAnsiTheme="minorHAnsi" w:cs="Calibri"/>
                  <w:b/>
                  <w:bCs/>
                  <w:lang w:val="en-US"/>
                </w:rPr>
                <w:t>SN</w:t>
              </w:r>
              <w:r w:rsidRPr="00B45700">
                <w:rPr>
                  <w:rFonts w:asciiTheme="minorHAnsi" w:eastAsia="Calibri" w:hAnsiTheme="minorHAnsi" w:cs="Calibri"/>
                  <w:lang w:val="en-US"/>
                </w:rPr>
                <w:t>” attributes under “</w:t>
              </w:r>
              <w:r w:rsidRPr="00B45700">
                <w:rPr>
                  <w:rFonts w:asciiTheme="minorHAnsi" w:eastAsia="Calibri" w:hAnsiTheme="minorHAnsi" w:cs="Calibri"/>
                  <w:b/>
                  <w:bCs/>
                </w:rPr>
                <w:t xml:space="preserve">ADD </w:t>
              </w:r>
              <w:r w:rsidRPr="00B45700">
                <w:rPr>
                  <w:rFonts w:asciiTheme="minorHAnsi" w:eastAsia="Calibri" w:hAnsiTheme="minorHAnsi"/>
                  <w:b/>
                  <w:bCs/>
                </w:rPr>
                <w:t>DEVIP</w:t>
              </w:r>
              <w:r w:rsidRPr="00B45700">
                <w:rPr>
                  <w:rFonts w:asciiTheme="minorHAnsi" w:eastAsia="Calibri" w:hAnsiTheme="minorHAnsi" w:cs="Calibri"/>
                  <w:b/>
                  <w:bCs/>
                </w:rPr>
                <w:t>”</w:t>
              </w:r>
            </w:ins>
          </w:p>
          <w:p w14:paraId="7F7C254E" w14:textId="77777777" w:rsidR="001E43FD" w:rsidRPr="00B45700" w:rsidRDefault="001E43FD" w:rsidP="001E43FD">
            <w:pPr>
              <w:pStyle w:val="ListParagraph"/>
              <w:numPr>
                <w:ilvl w:val="0"/>
                <w:numId w:val="74"/>
              </w:numPr>
              <w:ind w:left="1080"/>
              <w:rPr>
                <w:ins w:id="5976" w:author="Indrasan Yadav" w:date="2025-05-08T11:11:00Z" w16du:dateUtc="2025-05-08T05:41:00Z"/>
                <w:rFonts w:asciiTheme="minorHAnsi" w:eastAsia="Calibri" w:hAnsiTheme="minorHAnsi" w:cs="Calibri"/>
              </w:rPr>
            </w:pPr>
            <w:ins w:id="5977" w:author="Indrasan Yadav" w:date="2025-05-08T11:11:00Z" w16du:dateUtc="2025-05-08T05:41:00Z">
              <w:r w:rsidRPr="00B45700">
                <w:rPr>
                  <w:rFonts w:asciiTheme="minorHAnsi" w:eastAsia="Calibri" w:hAnsiTheme="minorHAnsi" w:cs="Calibri"/>
                </w:rPr>
                <w:t>Find Board with “</w:t>
              </w:r>
              <w:r w:rsidRPr="00B45700">
                <w:rPr>
                  <w:rFonts w:asciiTheme="minorHAnsi" w:eastAsia="Calibri" w:hAnsiTheme="minorHAnsi" w:cs="Calibri"/>
                  <w:b/>
                  <w:bCs/>
                </w:rPr>
                <w:t>FrameNo</w:t>
              </w:r>
              <w:r w:rsidRPr="00B45700">
                <w:rPr>
                  <w:rFonts w:asciiTheme="minorHAnsi" w:eastAsia="Calibri" w:hAnsiTheme="minorHAnsi" w:cs="Calibri"/>
                </w:rPr>
                <w:t>”= “</w:t>
              </w:r>
              <w:r w:rsidRPr="00B45700">
                <w:rPr>
                  <w:rFonts w:asciiTheme="minorHAnsi" w:eastAsia="Calibri" w:hAnsiTheme="minorHAnsi" w:cs="Calibri"/>
                  <w:b/>
                  <w:bCs/>
                  <w:lang w:val="en-US"/>
                </w:rPr>
                <w:t>SRN</w:t>
              </w:r>
              <w:r w:rsidRPr="00B45700">
                <w:rPr>
                  <w:rFonts w:asciiTheme="minorHAnsi" w:eastAsia="Calibri" w:hAnsiTheme="minorHAnsi" w:cs="Calibri"/>
                </w:rPr>
                <w:t>” and “</w:t>
              </w:r>
              <w:r w:rsidRPr="00B45700">
                <w:rPr>
                  <w:rFonts w:asciiTheme="minorHAnsi" w:eastAsia="Calibri" w:hAnsiTheme="minorHAnsi" w:cs="Calibri"/>
                  <w:b/>
                  <w:bCs/>
                </w:rPr>
                <w:t>SlotNo</w:t>
              </w:r>
              <w:r w:rsidRPr="00B45700">
                <w:rPr>
                  <w:rFonts w:asciiTheme="minorHAnsi" w:eastAsia="Calibri" w:hAnsiTheme="minorHAnsi" w:cs="Calibri"/>
                </w:rPr>
                <w:t>”= “</w:t>
              </w:r>
              <w:r w:rsidRPr="00B45700">
                <w:rPr>
                  <w:rFonts w:asciiTheme="minorHAnsi" w:eastAsia="Calibri" w:hAnsiTheme="minorHAnsi" w:cs="Calibri"/>
                  <w:b/>
                  <w:bCs/>
                  <w:lang w:val="en-US"/>
                </w:rPr>
                <w:t>SN</w:t>
              </w:r>
              <w:r w:rsidRPr="00B45700">
                <w:rPr>
                  <w:rFonts w:asciiTheme="minorHAnsi" w:eastAsia="Calibri" w:hAnsiTheme="minorHAnsi" w:cs="Calibri"/>
                </w:rPr>
                <w:t>” under “Board” table in physical dumps.</w:t>
              </w:r>
            </w:ins>
          </w:p>
          <w:p w14:paraId="58B01553" w14:textId="77777777" w:rsidR="001E43FD" w:rsidRPr="00B45700" w:rsidRDefault="001E43FD" w:rsidP="001E43FD">
            <w:pPr>
              <w:pStyle w:val="ListParagraph"/>
              <w:numPr>
                <w:ilvl w:val="0"/>
                <w:numId w:val="74"/>
              </w:numPr>
              <w:ind w:left="1080"/>
              <w:rPr>
                <w:ins w:id="5978" w:author="Indrasan Yadav" w:date="2025-05-08T11:11:00Z" w16du:dateUtc="2025-05-08T05:41:00Z"/>
                <w:rFonts w:asciiTheme="minorHAnsi" w:eastAsia="Calibri" w:hAnsiTheme="minorHAnsi" w:cs="Calibri"/>
                <w:lang w:val="en-US"/>
              </w:rPr>
            </w:pPr>
            <w:ins w:id="5979" w:author="Indrasan Yadav" w:date="2025-05-08T11:11:00Z" w16du:dateUtc="2025-05-08T05:41:00Z">
              <w:r w:rsidRPr="00B45700">
                <w:rPr>
                  <w:rFonts w:asciiTheme="minorHAnsi" w:eastAsia="Calibri" w:hAnsiTheme="minorHAnsi" w:cs="Calibri"/>
                </w:rPr>
                <w:t>Participant1 Cabinet, Shelf, Slot and are equal to Cabinet, Shelf and Slot of obtained board.</w:t>
              </w:r>
            </w:ins>
          </w:p>
          <w:p w14:paraId="762EF1E2" w14:textId="77777777" w:rsidR="001E43FD" w:rsidRPr="00B45700" w:rsidRDefault="001E43FD" w:rsidP="001E43FD">
            <w:pPr>
              <w:pStyle w:val="ListParagraph"/>
              <w:numPr>
                <w:ilvl w:val="0"/>
                <w:numId w:val="74"/>
              </w:numPr>
              <w:ind w:left="1080"/>
              <w:rPr>
                <w:ins w:id="5980" w:author="Indrasan Yadav" w:date="2025-05-08T11:11:00Z" w16du:dateUtc="2025-05-08T05:41:00Z"/>
                <w:rFonts w:asciiTheme="minorHAnsi" w:eastAsia="Calibri" w:hAnsiTheme="minorHAnsi" w:cs="Calibri"/>
                <w:lang w:val="en-US"/>
              </w:rPr>
            </w:pPr>
            <w:ins w:id="5981" w:author="Indrasan Yadav" w:date="2025-05-08T11:11:00Z" w16du:dateUtc="2025-05-08T05:41:00Z">
              <w:r w:rsidRPr="00B45700">
                <w:rPr>
                  <w:rFonts w:asciiTheme="minorHAnsi" w:eastAsia="Calibri" w:hAnsiTheme="minorHAnsi" w:cs="Calibri"/>
                  <w:lang w:val="en-US"/>
                </w:rPr>
                <w:t>Index on Slot=0.</w:t>
              </w:r>
            </w:ins>
          </w:p>
          <w:p w14:paraId="0202580D" w14:textId="77777777" w:rsidR="001E43FD" w:rsidRPr="00B45700" w:rsidRDefault="001E43FD" w:rsidP="001E43FD">
            <w:pPr>
              <w:pStyle w:val="ListParagraph"/>
              <w:numPr>
                <w:ilvl w:val="0"/>
                <w:numId w:val="74"/>
              </w:numPr>
              <w:ind w:left="1080"/>
              <w:rPr>
                <w:ins w:id="5982" w:author="Indrasan Yadav" w:date="2025-05-08T11:11:00Z" w16du:dateUtc="2025-05-08T05:41:00Z"/>
                <w:rFonts w:asciiTheme="minorHAnsi" w:eastAsia="Calibri" w:hAnsiTheme="minorHAnsi" w:cs="Calibri"/>
                <w:lang w:val="en-US"/>
              </w:rPr>
            </w:pPr>
            <w:ins w:id="5983" w:author="Indrasan Yadav" w:date="2025-05-08T11:11:00Z" w16du:dateUtc="2025-05-08T05:41:00Z">
              <w:r w:rsidRPr="00B45700">
                <w:rPr>
                  <w:rFonts w:asciiTheme="minorHAnsi" w:eastAsia="Calibri" w:hAnsiTheme="minorHAnsi" w:cs="Calibri"/>
                </w:rPr>
                <w:t>Port Index Deduction:</w:t>
              </w:r>
            </w:ins>
          </w:p>
          <w:p w14:paraId="2EF8A265" w14:textId="77777777" w:rsidR="001E43FD" w:rsidRPr="00B45700" w:rsidRDefault="001E43FD" w:rsidP="001E43FD">
            <w:pPr>
              <w:pStyle w:val="ListParagraph"/>
              <w:numPr>
                <w:ilvl w:val="1"/>
                <w:numId w:val="74"/>
              </w:numPr>
              <w:ind w:left="1800"/>
              <w:rPr>
                <w:ins w:id="5984" w:author="Indrasan Yadav" w:date="2025-05-08T11:11:00Z" w16du:dateUtc="2025-05-08T05:41:00Z"/>
                <w:rFonts w:asciiTheme="minorHAnsi" w:eastAsia="Calibri" w:hAnsiTheme="minorHAnsi"/>
              </w:rPr>
            </w:pPr>
            <w:ins w:id="5985" w:author="Indrasan Yadav" w:date="2025-05-08T11:11:00Z" w16du:dateUtc="2025-05-08T05:41:00Z">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ins>
          </w:p>
          <w:p w14:paraId="137AD4F6" w14:textId="77777777" w:rsidR="001E43FD" w:rsidRPr="00B45700" w:rsidRDefault="001E43FD" w:rsidP="001E43FD">
            <w:pPr>
              <w:pStyle w:val="ListParagraph"/>
              <w:numPr>
                <w:ilvl w:val="1"/>
                <w:numId w:val="74"/>
              </w:numPr>
              <w:ind w:left="1800"/>
              <w:rPr>
                <w:ins w:id="5986" w:author="Indrasan Yadav" w:date="2025-05-08T11:11:00Z" w16du:dateUtc="2025-05-08T05:41:00Z"/>
                <w:rFonts w:asciiTheme="minorHAnsi" w:eastAsia="Calibri" w:hAnsiTheme="minorHAnsi" w:cs="Calibri"/>
                <w:lang w:val="en-US"/>
              </w:rPr>
            </w:pPr>
            <w:ins w:id="5987" w:author="Indrasan Yadav" w:date="2025-05-08T11:11:00Z" w16du:dateUtc="2025-05-08T05:41:00Z">
              <w:r>
                <w:rPr>
                  <w:rFonts w:asciiTheme="minorHAnsi" w:eastAsia="Calibri" w:hAnsiTheme="minorHAnsi"/>
                </w:rPr>
                <w:t>F</w:t>
              </w:r>
              <w:r w:rsidRPr="00B45700">
                <w:rPr>
                  <w:rFonts w:asciiTheme="minorHAnsi" w:eastAsia="Calibri" w:hAnsiTheme="minorHAnsi"/>
                </w:rPr>
                <w:t>ind the range of valid Connected IPs for each "</w:t>
              </w:r>
              <w:r w:rsidRPr="00B45700">
                <w:rPr>
                  <w:rFonts w:asciiTheme="minorHAnsi" w:eastAsia="Calibri" w:hAnsiTheme="minorHAnsi"/>
                  <w:b/>
                  <w:bCs/>
                </w:rPr>
                <w:t>ADD ETHIP</w:t>
              </w:r>
              <w:r>
                <w:rPr>
                  <w:rFonts w:asciiTheme="minorHAnsi" w:eastAsia="Calibri" w:hAnsiTheme="minorHAnsi"/>
                  <w:b/>
                  <w:bCs/>
                </w:rPr>
                <w:t xml:space="preserve">” </w:t>
              </w:r>
              <w:r>
                <w:rPr>
                  <w:rFonts w:asciiTheme="minorHAnsi" w:eastAsia="Calibri" w:hAnsiTheme="minorHAnsi"/>
                </w:rPr>
                <w:t>f</w:t>
              </w:r>
              <w:r w:rsidRPr="00B45700">
                <w:rPr>
                  <w:rFonts w:asciiTheme="minorHAnsi" w:eastAsia="Calibri" w:hAnsiTheme="minorHAnsi" w:cs="Calibri"/>
                  <w:lang w:val="en-US"/>
                </w:rPr>
                <w:t xml:space="preserve">rom </w:t>
              </w:r>
              <w:r w:rsidRPr="00B45700">
                <w:rPr>
                  <w:rFonts w:asciiTheme="minorHAnsi" w:eastAsia="Calibri" w:hAnsiTheme="minorHAnsi" w:cs="Calibri"/>
                  <w:b/>
                  <w:bCs/>
                  <w:lang w:val="en-US"/>
                </w:rPr>
                <w:t>IPADDR</w:t>
              </w:r>
              <w:r w:rsidRPr="00B45700">
                <w:rPr>
                  <w:rFonts w:asciiTheme="minorHAnsi" w:eastAsia="Calibri" w:hAnsiTheme="minorHAnsi" w:cs="Calibri"/>
                  <w:lang w:val="en-US"/>
                </w:rPr>
                <w:t xml:space="preserve"> and </w:t>
              </w:r>
              <w:r w:rsidRPr="00B45700">
                <w:rPr>
                  <w:rFonts w:asciiTheme="minorHAnsi" w:eastAsia="Calibri" w:hAnsiTheme="minorHAnsi" w:cs="Calibri"/>
                  <w:b/>
                  <w:bCs/>
                  <w:lang w:val="en-US"/>
                </w:rPr>
                <w:t>MASK</w:t>
              </w:r>
              <w:r w:rsidRPr="00B45700">
                <w:rPr>
                  <w:rFonts w:asciiTheme="minorHAnsi" w:eastAsia="Calibri" w:hAnsiTheme="minorHAnsi" w:cs="Calibri"/>
                  <w:lang w:val="en-US"/>
                </w:rPr>
                <w:t xml:space="preserve"> attributes under </w:t>
              </w:r>
              <w:r w:rsidRPr="00B45700">
                <w:rPr>
                  <w:rFonts w:asciiTheme="minorHAnsi" w:eastAsia="Calibri" w:hAnsiTheme="minorHAnsi"/>
                  <w:b/>
                  <w:bCs/>
                </w:rPr>
                <w:t xml:space="preserve">ADD ETHIP </w:t>
              </w:r>
            </w:ins>
          </w:p>
          <w:p w14:paraId="6A48AACB" w14:textId="77777777" w:rsidR="001E43FD" w:rsidRPr="00B45700" w:rsidRDefault="001E43FD" w:rsidP="001E43FD">
            <w:pPr>
              <w:pStyle w:val="ListParagraph"/>
              <w:numPr>
                <w:ilvl w:val="1"/>
                <w:numId w:val="74"/>
              </w:numPr>
              <w:ind w:left="1800"/>
              <w:rPr>
                <w:ins w:id="5988" w:author="Indrasan Yadav" w:date="2025-05-08T11:11:00Z" w16du:dateUtc="2025-05-08T05:41:00Z"/>
                <w:rFonts w:asciiTheme="minorHAnsi" w:eastAsia="Calibri" w:hAnsiTheme="minorHAnsi"/>
              </w:rPr>
            </w:pPr>
            <w:ins w:id="5989" w:author="Indrasan Yadav" w:date="2025-05-08T11:11:00Z" w16du:dateUtc="2025-05-08T05:41:00Z">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ins>
          </w:p>
          <w:p w14:paraId="00CD2E41" w14:textId="77777777" w:rsidR="001E43FD" w:rsidRPr="00B45700" w:rsidRDefault="001E43FD" w:rsidP="001E43FD">
            <w:pPr>
              <w:pStyle w:val="ListParagraph"/>
              <w:numPr>
                <w:ilvl w:val="1"/>
                <w:numId w:val="74"/>
              </w:numPr>
              <w:ind w:left="1800"/>
              <w:rPr>
                <w:ins w:id="5990" w:author="Indrasan Yadav" w:date="2025-05-08T11:11:00Z" w16du:dateUtc="2025-05-08T05:41:00Z"/>
                <w:rFonts w:asciiTheme="minorHAnsi" w:eastAsia="Calibri" w:hAnsiTheme="minorHAnsi" w:cs="Calibri"/>
                <w:lang w:val="en-US"/>
              </w:rPr>
            </w:pPr>
            <w:ins w:id="5991" w:author="Indrasan Yadav" w:date="2025-05-08T11:11:00Z" w16du:dateUtc="2025-05-08T05:41:00Z">
              <w:r>
                <w:rPr>
                  <w:rFonts w:asciiTheme="minorHAnsi" w:eastAsia="Calibri" w:hAnsiTheme="minorHAnsi"/>
                </w:rPr>
                <w:t>F</w:t>
              </w:r>
              <w:r w:rsidRPr="00B45700">
                <w:rPr>
                  <w:rFonts w:asciiTheme="minorHAnsi" w:eastAsia="Calibri" w:hAnsiTheme="minorHAnsi"/>
                </w:rPr>
                <w:t>ind the range o</w:t>
              </w:r>
              <w:r>
                <w:rPr>
                  <w:rFonts w:asciiTheme="minorHAnsi" w:eastAsia="Calibri" w:hAnsiTheme="minorHAnsi"/>
                </w:rPr>
                <w:t xml:space="preserve">f valid Connected IPs for each </w:t>
              </w:r>
              <w:r w:rsidRPr="00B45700">
                <w:rPr>
                  <w:rFonts w:asciiTheme="minorHAnsi" w:eastAsia="Calibri" w:hAnsiTheme="minorHAnsi"/>
                  <w:b/>
                  <w:bCs/>
                </w:rPr>
                <w:t>ADD IPRT</w:t>
              </w:r>
              <w:r>
                <w:rPr>
                  <w:rFonts w:asciiTheme="minorHAnsi" w:eastAsia="Calibri" w:hAnsiTheme="minorHAnsi"/>
                  <w:b/>
                  <w:bCs/>
                </w:rPr>
                <w:t xml:space="preserve"> </w:t>
              </w:r>
              <w:r>
                <w:rPr>
                  <w:rFonts w:asciiTheme="minorHAnsi" w:eastAsia="Calibri" w:hAnsiTheme="minorHAnsi"/>
                </w:rPr>
                <w:t>f</w:t>
              </w:r>
              <w:r w:rsidRPr="00B45700">
                <w:rPr>
                  <w:rFonts w:asciiTheme="minorHAnsi" w:eastAsia="Calibri" w:hAnsiTheme="minorHAnsi" w:cs="Calibri"/>
                  <w:lang w:val="en-US"/>
                </w:rPr>
                <w:t xml:space="preserve">rom </w:t>
              </w:r>
              <w:r w:rsidRPr="00254292">
                <w:rPr>
                  <w:rFonts w:asciiTheme="minorHAnsi" w:eastAsia="Calibri" w:hAnsiTheme="minorHAnsi" w:cs="Calibri"/>
                  <w:b/>
                  <w:bCs/>
                  <w:lang w:val="en-US"/>
                </w:rPr>
                <w:t xml:space="preserve">DSTIP </w:t>
              </w:r>
              <w:r w:rsidRPr="00B45700">
                <w:rPr>
                  <w:rFonts w:asciiTheme="minorHAnsi" w:eastAsia="Calibri" w:hAnsiTheme="minorHAnsi" w:cs="Calibri"/>
                  <w:lang w:val="en-US"/>
                </w:rPr>
                <w:t xml:space="preserve">and </w:t>
              </w:r>
              <w:r w:rsidRPr="00254292">
                <w:rPr>
                  <w:rFonts w:asciiTheme="minorHAnsi" w:eastAsia="Calibri" w:hAnsiTheme="minorHAnsi" w:cs="Calibri"/>
                  <w:b/>
                  <w:bCs/>
                  <w:lang w:val="en-US"/>
                </w:rPr>
                <w:t xml:space="preserve">DSTMASK </w:t>
              </w:r>
              <w:r w:rsidRPr="00B45700">
                <w:rPr>
                  <w:rFonts w:asciiTheme="minorHAnsi" w:eastAsia="Calibri" w:hAnsiTheme="minorHAnsi" w:cs="Calibri"/>
                  <w:lang w:val="en-US"/>
                </w:rPr>
                <w:t xml:space="preserve">attributes under </w:t>
              </w:r>
              <w:r w:rsidRPr="00B45700">
                <w:rPr>
                  <w:rFonts w:asciiTheme="minorHAnsi" w:eastAsia="Calibri" w:hAnsiTheme="minorHAnsi"/>
                  <w:b/>
                  <w:bCs/>
                </w:rPr>
                <w:t>ADD IPRT</w:t>
              </w:r>
              <w:r>
                <w:rPr>
                  <w:rFonts w:asciiTheme="minorHAnsi" w:eastAsia="Calibri" w:hAnsiTheme="minorHAnsi"/>
                  <w:b/>
                  <w:bCs/>
                </w:rPr>
                <w:t>.</w:t>
              </w:r>
            </w:ins>
          </w:p>
          <w:p w14:paraId="5A74146E" w14:textId="77777777" w:rsidR="001E43FD" w:rsidRDefault="001E43FD" w:rsidP="001E43FD">
            <w:pPr>
              <w:pStyle w:val="ListParagraph"/>
              <w:numPr>
                <w:ilvl w:val="1"/>
                <w:numId w:val="74"/>
              </w:numPr>
              <w:ind w:left="1800"/>
              <w:rPr>
                <w:ins w:id="5992" w:author="Indrasan Yadav" w:date="2025-05-08T11:11:00Z" w16du:dateUtc="2025-05-08T05:41:00Z"/>
                <w:rFonts w:asciiTheme="minorHAnsi" w:eastAsia="Calibri" w:hAnsiTheme="minorHAnsi"/>
              </w:rPr>
            </w:pPr>
            <w:ins w:id="5993" w:author="Indrasan Yadav" w:date="2025-05-08T11:11:00Z" w16du:dateUtc="2025-05-08T05:41: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3240AF3B" w14:textId="77777777" w:rsidR="001E43FD" w:rsidRPr="00564C48" w:rsidRDefault="001E43FD" w:rsidP="001E43FD">
            <w:pPr>
              <w:pStyle w:val="ListParagraph"/>
              <w:numPr>
                <w:ilvl w:val="2"/>
                <w:numId w:val="74"/>
              </w:numPr>
              <w:ind w:left="2520"/>
              <w:rPr>
                <w:ins w:id="5994" w:author="Indrasan Yadav" w:date="2025-05-08T11:11:00Z" w16du:dateUtc="2025-05-08T05:41:00Z"/>
                <w:rFonts w:asciiTheme="minorHAnsi" w:eastAsia="Calibri" w:hAnsiTheme="minorHAnsi"/>
              </w:rPr>
            </w:pPr>
            <w:ins w:id="5995" w:author="Indrasan Yadav" w:date="2025-05-08T11:11:00Z" w16du:dateUtc="2025-05-08T05:41: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768F459E" w14:textId="77777777" w:rsidR="001E43FD" w:rsidRDefault="001E43FD" w:rsidP="001E43FD">
            <w:pPr>
              <w:pStyle w:val="ListParagraph"/>
              <w:numPr>
                <w:ilvl w:val="2"/>
                <w:numId w:val="74"/>
              </w:numPr>
              <w:ind w:left="2520"/>
              <w:rPr>
                <w:ins w:id="5996" w:author="Indrasan Yadav" w:date="2025-05-08T11:11:00Z" w16du:dateUtc="2025-05-08T05:41:00Z"/>
                <w:rFonts w:asciiTheme="minorHAnsi" w:eastAsia="Calibri" w:hAnsiTheme="minorHAnsi"/>
              </w:rPr>
            </w:pPr>
            <w:ins w:id="5997" w:author="Indrasan Yadav" w:date="2025-05-08T11:11:00Z" w16du:dateUtc="2025-05-08T05:41:00Z">
              <w:r w:rsidRPr="00564C48">
                <w:rPr>
                  <w:rFonts w:asciiTheme="minorHAnsi" w:eastAsia="Calibri" w:hAnsiTheme="minorHAnsi"/>
                </w:rPr>
                <w:t>Else</w:t>
              </w:r>
              <w:r>
                <w:rPr>
                  <w:rFonts w:asciiTheme="minorHAnsi" w:eastAsia="Calibri" w:hAnsiTheme="minorHAnsi"/>
                </w:rPr>
                <w:t>:</w:t>
              </w:r>
            </w:ins>
          </w:p>
          <w:p w14:paraId="716EC0C5" w14:textId="77777777" w:rsidR="001E43FD" w:rsidRDefault="001E43FD" w:rsidP="001E43FD">
            <w:pPr>
              <w:pStyle w:val="ListParagraph"/>
              <w:numPr>
                <w:ilvl w:val="3"/>
                <w:numId w:val="74"/>
              </w:numPr>
              <w:ind w:left="3240"/>
              <w:rPr>
                <w:ins w:id="5998" w:author="Indrasan Yadav" w:date="2025-05-08T11:11:00Z" w16du:dateUtc="2025-05-08T05:41:00Z"/>
                <w:rFonts w:asciiTheme="minorHAnsi" w:eastAsia="Calibri" w:hAnsiTheme="minorHAnsi"/>
              </w:rPr>
            </w:pPr>
            <w:ins w:id="5999" w:author="Indrasan Yadav" w:date="2025-05-08T11:11:00Z" w16du:dateUtc="2025-05-08T05:41: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40E647DE" w14:textId="77777777" w:rsidR="001E43FD" w:rsidRPr="00467A38" w:rsidRDefault="001E43FD" w:rsidP="001E43FD">
            <w:pPr>
              <w:pStyle w:val="ListParagraph"/>
              <w:numPr>
                <w:ilvl w:val="3"/>
                <w:numId w:val="74"/>
              </w:numPr>
              <w:ind w:left="3240"/>
              <w:rPr>
                <w:ins w:id="6000" w:author="Indrasan Yadav" w:date="2025-05-08T11:11:00Z" w16du:dateUtc="2025-05-08T05:41:00Z"/>
                <w:rFonts w:asciiTheme="minorHAnsi" w:eastAsia="Calibri" w:hAnsiTheme="minorHAnsi"/>
                <w:lang w:val="en-US"/>
              </w:rPr>
            </w:pPr>
            <w:ins w:id="6001" w:author="Indrasan Yadav" w:date="2025-05-08T11:11:00Z" w16du:dateUtc="2025-05-08T05:41: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564C48">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5D5FE4B1" w14:textId="77777777" w:rsidR="001E43FD" w:rsidRPr="006476A3" w:rsidRDefault="001E43FD" w:rsidP="00BC4DA0">
            <w:pPr>
              <w:ind w:left="360"/>
              <w:rPr>
                <w:ins w:id="6002" w:author="Indrasan Yadav" w:date="2025-05-08T11:11:00Z" w16du:dateUtc="2025-05-08T05:41:00Z"/>
                <w:rFonts w:eastAsia="Calibri"/>
              </w:rPr>
            </w:pPr>
          </w:p>
          <w:p w14:paraId="42D53A5C" w14:textId="77777777" w:rsidR="001E43FD" w:rsidRPr="00B45700" w:rsidRDefault="001E43FD" w:rsidP="001E43FD">
            <w:pPr>
              <w:pStyle w:val="ListParagraph"/>
              <w:numPr>
                <w:ilvl w:val="1"/>
                <w:numId w:val="74"/>
              </w:numPr>
              <w:ind w:left="2160"/>
              <w:rPr>
                <w:ins w:id="6003" w:author="Indrasan Yadav" w:date="2025-05-08T11:11:00Z" w16du:dateUtc="2025-05-08T05:41:00Z"/>
                <w:rFonts w:asciiTheme="minorHAnsi" w:eastAsia="Calibri" w:hAnsiTheme="minorHAnsi"/>
              </w:rPr>
            </w:pPr>
            <w:ins w:id="6004" w:author="Indrasan Yadav" w:date="2025-05-08T11:11:00Z" w16du:dateUtc="2025-05-08T05:41:00Z">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ins>
          </w:p>
          <w:p w14:paraId="092CB005" w14:textId="77777777" w:rsidR="001E43FD" w:rsidRPr="00B45700" w:rsidRDefault="001E43FD" w:rsidP="001E43FD">
            <w:pPr>
              <w:pStyle w:val="ListParagraph"/>
              <w:numPr>
                <w:ilvl w:val="1"/>
                <w:numId w:val="74"/>
              </w:numPr>
              <w:ind w:left="1800"/>
              <w:rPr>
                <w:ins w:id="6005" w:author="Indrasan Yadav" w:date="2025-05-08T11:11:00Z" w16du:dateUtc="2025-05-08T05:41:00Z"/>
                <w:rFonts w:asciiTheme="minorHAnsi" w:eastAsia="Calibri" w:hAnsiTheme="minorHAnsi"/>
              </w:rPr>
            </w:pPr>
            <w:ins w:id="6006" w:author="Indrasan Yadav" w:date="2025-05-08T11:11:00Z" w16du:dateUtc="2025-05-08T05:41:00Z">
              <w:r w:rsidRPr="00B45700">
                <w:rPr>
                  <w:rFonts w:asciiTheme="minorHAnsi" w:eastAsia="Calibri" w:hAnsiTheme="minorHAnsi"/>
                </w:rPr>
                <w:lastRenderedPageBreak/>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ins>
          </w:p>
          <w:p w14:paraId="12696611" w14:textId="77777777" w:rsidR="001E43FD" w:rsidRPr="00F4059A" w:rsidRDefault="001E43FD" w:rsidP="001E43FD">
            <w:pPr>
              <w:pStyle w:val="ListParagraph"/>
              <w:numPr>
                <w:ilvl w:val="1"/>
                <w:numId w:val="74"/>
              </w:numPr>
              <w:ind w:left="1800"/>
              <w:rPr>
                <w:ins w:id="6007" w:author="Indrasan Yadav" w:date="2025-05-08T11:11:00Z" w16du:dateUtc="2025-05-08T05:41:00Z"/>
                <w:rFonts w:asciiTheme="minorHAnsi" w:eastAsia="Calibri" w:hAnsiTheme="minorHAnsi" w:cs="Calibri"/>
                <w:lang w:val="en-US"/>
              </w:rPr>
            </w:pPr>
            <w:ins w:id="6008" w:author="Indrasan Yadav" w:date="2025-05-08T11:11:00Z" w16du:dateUtc="2025-05-08T05:41:00Z">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ADD ETHIP".</w:t>
              </w:r>
            </w:ins>
          </w:p>
          <w:p w14:paraId="707D6121" w14:textId="77777777" w:rsidR="001E43FD" w:rsidRPr="00B20B54" w:rsidRDefault="001E43FD" w:rsidP="001E43FD">
            <w:pPr>
              <w:pStyle w:val="ListParagraph"/>
              <w:numPr>
                <w:ilvl w:val="1"/>
                <w:numId w:val="74"/>
              </w:numPr>
              <w:rPr>
                <w:ins w:id="6009" w:author="Indrasan Yadav" w:date="2025-05-08T11:11:00Z" w16du:dateUtc="2025-05-08T05:41:00Z"/>
                <w:rFonts w:asciiTheme="minorHAnsi" w:eastAsia="Calibri" w:hAnsiTheme="minorHAnsi" w:cs="Calibri"/>
                <w:lang w:val="en-US"/>
              </w:rPr>
            </w:pPr>
            <w:ins w:id="6010" w:author="Indrasan Yadav" w:date="2025-05-08T11:11:00Z" w16du:dateUtc="2025-05-08T05:41: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15042FB8" w14:textId="77777777" w:rsidR="001E43FD" w:rsidRPr="00B45700" w:rsidRDefault="001E43FD" w:rsidP="001E43FD">
            <w:pPr>
              <w:pStyle w:val="ListParagraph"/>
              <w:numPr>
                <w:ilvl w:val="1"/>
                <w:numId w:val="74"/>
              </w:numPr>
              <w:ind w:left="1800"/>
              <w:rPr>
                <w:ins w:id="6011" w:author="Indrasan Yadav" w:date="2025-05-08T11:11:00Z" w16du:dateUtc="2025-05-08T05:41:00Z"/>
                <w:rFonts w:asciiTheme="minorHAnsi" w:eastAsia="Calibri" w:hAnsiTheme="minorHAnsi" w:cs="Calibri"/>
                <w:lang w:val="en-US"/>
              </w:rPr>
            </w:pPr>
            <w:ins w:id="6012" w:author="Indrasan Yadav" w:date="2025-05-08T11:11:00Z" w16du:dateUtc="2025-05-08T05:41:00Z">
              <w:r w:rsidRPr="00B45700">
                <w:rPr>
                  <w:rFonts w:asciiTheme="minorHAnsi" w:eastAsia="Calibri" w:hAnsiTheme="minorHAnsi"/>
                </w:rPr>
                <w:t>Multiple ports might be found.</w:t>
              </w:r>
            </w:ins>
          </w:p>
        </w:tc>
      </w:tr>
      <w:tr w:rsidR="001E43FD" w:rsidRPr="00B45700" w14:paraId="713F2473" w14:textId="77777777" w:rsidTr="00BC4DA0">
        <w:trPr>
          <w:trHeight w:val="367"/>
          <w:ins w:id="6013"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B766C53" w14:textId="77777777" w:rsidR="001E43FD" w:rsidRPr="00B45700" w:rsidRDefault="001E43FD" w:rsidP="00BC4DA0">
            <w:pPr>
              <w:rPr>
                <w:ins w:id="6014" w:author="Indrasan Yadav" w:date="2025-05-08T11:11:00Z" w16du:dateUtc="2025-05-08T05:41:00Z"/>
                <w:rFonts w:asciiTheme="minorHAnsi" w:eastAsia="Calibri" w:hAnsiTheme="minorHAnsi" w:cs="Calibri"/>
              </w:rPr>
            </w:pPr>
            <w:ins w:id="6015" w:author="Indrasan Yadav" w:date="2025-05-08T11:11:00Z" w16du:dateUtc="2025-05-08T05:41:00Z">
              <w:r w:rsidRPr="00B45700">
                <w:rPr>
                  <w:rFonts w:asciiTheme="minorHAnsi" w:eastAsia="Calibri" w:hAnsiTheme="minorHAnsi" w:cs="Calibri"/>
                </w:rPr>
                <w:lastRenderedPageBreak/>
                <w:t>RNC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92674C2" w14:textId="77777777" w:rsidR="001E43FD" w:rsidRPr="00B45700" w:rsidRDefault="001E43FD" w:rsidP="00BC4DA0">
            <w:pPr>
              <w:rPr>
                <w:ins w:id="6016" w:author="Indrasan Yadav" w:date="2025-05-08T11:11:00Z" w16du:dateUtc="2025-05-08T05:41:00Z"/>
                <w:rFonts w:asciiTheme="minorHAnsi" w:eastAsia="Calibri" w:hAnsiTheme="minorHAnsi" w:cs="Calibri"/>
                <w:highlight w:val="yellow"/>
              </w:rPr>
            </w:pPr>
            <w:ins w:id="6017"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35A10B1" w14:textId="77777777" w:rsidR="001E43FD" w:rsidRPr="00B45700" w:rsidRDefault="001E43FD" w:rsidP="001E43FD">
            <w:pPr>
              <w:pStyle w:val="ListParagraph"/>
              <w:numPr>
                <w:ilvl w:val="0"/>
                <w:numId w:val="74"/>
              </w:numPr>
              <w:rPr>
                <w:ins w:id="6018" w:author="Indrasan Yadav" w:date="2025-05-08T11:11:00Z" w16du:dateUtc="2025-05-08T05:41:00Z"/>
                <w:rFonts w:asciiTheme="minorHAnsi" w:eastAsia="Calibri" w:hAnsiTheme="minorHAnsi" w:cs="Calibri"/>
                <w:lang w:val="en-US"/>
              </w:rPr>
            </w:pPr>
            <w:ins w:id="6019" w:author="Indrasan Yadav" w:date="2025-05-08T11:11:00Z" w16du:dateUtc="2025-05-08T05:41:00Z">
              <w:r w:rsidRPr="00B45700">
                <w:rPr>
                  <w:rFonts w:asciiTheme="minorHAnsi" w:hAnsiTheme="minorHAnsi" w:cs="Calibri"/>
                </w:rPr>
                <w:t>=”</w:t>
              </w:r>
              <w:r w:rsidRPr="00B45700">
                <w:rPr>
                  <w:rFonts w:asciiTheme="minorHAnsi" w:hAnsiTheme="minorHAnsi" w:cs="Calibri"/>
                  <w:b/>
                  <w:bCs/>
                </w:rPr>
                <w:t>IPADDR</w:t>
              </w:r>
              <w:r w:rsidRPr="00B45700">
                <w:rPr>
                  <w:rFonts w:asciiTheme="minorHAnsi" w:hAnsiTheme="minorHAnsi" w:cs="Calibri"/>
                </w:rPr>
                <w:t>” value under “</w:t>
              </w:r>
              <w:r w:rsidRPr="00B45700">
                <w:rPr>
                  <w:rFonts w:asciiTheme="minorHAnsi" w:hAnsiTheme="minorHAnsi" w:cs="Calibri"/>
                  <w:b/>
                  <w:bCs/>
                </w:rPr>
                <w:t>ADD ETHIP</w:t>
              </w:r>
              <w:r w:rsidRPr="00B45700">
                <w:rPr>
                  <w:rFonts w:asciiTheme="minorHAnsi" w:hAnsiTheme="minorHAnsi" w:cs="Calibri"/>
                </w:rPr>
                <w:t>” tag.</w:t>
              </w:r>
            </w:ins>
          </w:p>
        </w:tc>
      </w:tr>
      <w:tr w:rsidR="001E43FD" w:rsidRPr="00B45700" w14:paraId="4A52AE4E" w14:textId="77777777" w:rsidTr="00BC4DA0">
        <w:trPr>
          <w:trHeight w:val="367"/>
          <w:ins w:id="6020"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1E663AED" w14:textId="77777777" w:rsidR="001E43FD" w:rsidRPr="00B45700" w:rsidRDefault="001E43FD" w:rsidP="00BC4DA0">
            <w:pPr>
              <w:rPr>
                <w:ins w:id="6021" w:author="Indrasan Yadav" w:date="2025-05-08T11:11:00Z" w16du:dateUtc="2025-05-08T05:41:00Z"/>
                <w:rFonts w:asciiTheme="minorHAnsi" w:eastAsia="Calibri" w:hAnsiTheme="minorHAnsi" w:cs="Calibri"/>
              </w:rPr>
            </w:pPr>
            <w:ins w:id="6022" w:author="Indrasan Yadav" w:date="2025-05-08T11:11:00Z" w16du:dateUtc="2025-05-08T05:41:00Z">
              <w:r w:rsidRPr="00B45700">
                <w:rPr>
                  <w:rFonts w:asciiTheme="minorHAnsi" w:eastAsia="Calibri" w:hAnsiTheme="minorHAnsi" w:cs="Calibri"/>
                </w:rPr>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2EF6658" w14:textId="77777777" w:rsidR="001E43FD" w:rsidRPr="00B45700" w:rsidRDefault="001E43FD" w:rsidP="00BC4DA0">
            <w:pPr>
              <w:rPr>
                <w:ins w:id="6023" w:author="Indrasan Yadav" w:date="2025-05-08T11:11:00Z" w16du:dateUtc="2025-05-08T05:41:00Z"/>
                <w:rFonts w:asciiTheme="minorHAnsi" w:eastAsia="Calibri" w:hAnsiTheme="minorHAnsi" w:cs="Calibri"/>
                <w:highlight w:val="yellow"/>
              </w:rPr>
            </w:pPr>
            <w:ins w:id="6024"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5362C6A" w14:textId="77777777" w:rsidR="001E43FD" w:rsidRPr="00B45700" w:rsidRDefault="001E43FD" w:rsidP="001E43FD">
            <w:pPr>
              <w:pStyle w:val="ListParagraph"/>
              <w:numPr>
                <w:ilvl w:val="0"/>
                <w:numId w:val="74"/>
              </w:numPr>
              <w:rPr>
                <w:ins w:id="6025" w:author="Indrasan Yadav" w:date="2025-05-08T11:11:00Z" w16du:dateUtc="2025-05-08T05:41:00Z"/>
                <w:rFonts w:asciiTheme="minorHAnsi" w:eastAsia="Calibri" w:hAnsiTheme="minorHAnsi" w:cs="Calibri"/>
                <w:lang w:val="en-US"/>
              </w:rPr>
            </w:pPr>
            <w:ins w:id="6026" w:author="Indrasan Yadav" w:date="2025-05-08T11:11:00Z" w16du:dateUtc="2025-05-08T05:41:00Z">
              <w:r w:rsidRPr="00B45700">
                <w:rPr>
                  <w:rFonts w:asciiTheme="minorHAnsi" w:hAnsiTheme="minorHAnsi" w:cs="Calibri"/>
                </w:rPr>
                <w:t>=”</w:t>
              </w:r>
              <w:r w:rsidRPr="00B45700">
                <w:rPr>
                  <w:rFonts w:asciiTheme="minorHAnsi" w:hAnsiTheme="minorHAnsi" w:cs="Calibri"/>
                  <w:b/>
                  <w:bCs/>
                </w:rPr>
                <w:t>MASK</w:t>
              </w:r>
              <w:r w:rsidRPr="00B45700">
                <w:rPr>
                  <w:rFonts w:asciiTheme="minorHAnsi" w:hAnsiTheme="minorHAnsi" w:cs="Calibri"/>
                </w:rPr>
                <w:t>” value under “</w:t>
              </w:r>
              <w:r w:rsidRPr="00B45700">
                <w:rPr>
                  <w:rFonts w:asciiTheme="minorHAnsi" w:hAnsiTheme="minorHAnsi" w:cs="Calibri"/>
                  <w:b/>
                  <w:bCs/>
                </w:rPr>
                <w:t>ADD ETHIP</w:t>
              </w:r>
              <w:r w:rsidRPr="00B45700">
                <w:rPr>
                  <w:rFonts w:asciiTheme="minorHAnsi" w:hAnsiTheme="minorHAnsi" w:cs="Calibri"/>
                </w:rPr>
                <w:t>” tag</w:t>
              </w:r>
              <w:r w:rsidRPr="00B45700">
                <w:rPr>
                  <w:rFonts w:asciiTheme="minorHAnsi" w:eastAsia="Calibri" w:hAnsiTheme="minorHAnsi" w:cs="Calibri"/>
                </w:rPr>
                <w:t>.</w:t>
              </w:r>
            </w:ins>
          </w:p>
        </w:tc>
      </w:tr>
      <w:tr w:rsidR="001E43FD" w:rsidRPr="00B45700" w14:paraId="2D77E2EA" w14:textId="77777777" w:rsidTr="00BC4DA0">
        <w:trPr>
          <w:trHeight w:val="367"/>
          <w:ins w:id="6027"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0F5D155" w14:textId="77777777" w:rsidR="001E43FD" w:rsidRPr="00B45700" w:rsidRDefault="001E43FD" w:rsidP="00BC4DA0">
            <w:pPr>
              <w:rPr>
                <w:ins w:id="6028" w:author="Indrasan Yadav" w:date="2025-05-08T11:11:00Z" w16du:dateUtc="2025-05-08T05:41:00Z"/>
                <w:rFonts w:asciiTheme="minorHAnsi" w:eastAsia="Calibri" w:hAnsiTheme="minorHAnsi" w:cs="Calibri"/>
              </w:rPr>
            </w:pPr>
            <w:ins w:id="6029" w:author="Indrasan Yadav" w:date="2025-05-08T11:11:00Z" w16du:dateUtc="2025-05-08T05:41:00Z">
              <w:r w:rsidRPr="00B45700">
                <w:rPr>
                  <w:rFonts w:asciiTheme="minorHAnsi" w:eastAsia="Calibri" w:hAnsiTheme="minorHAnsi" w:cs="Calibri"/>
                </w:rPr>
                <w:t>MGW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16C9267" w14:textId="77777777" w:rsidR="001E43FD" w:rsidRPr="00B45700" w:rsidRDefault="001E43FD" w:rsidP="00BC4DA0">
            <w:pPr>
              <w:rPr>
                <w:ins w:id="6030" w:author="Indrasan Yadav" w:date="2025-05-08T11:11:00Z" w16du:dateUtc="2025-05-08T05:41:00Z"/>
                <w:rFonts w:asciiTheme="minorHAnsi" w:eastAsia="Calibri" w:hAnsiTheme="minorHAnsi" w:cs="Calibri"/>
                <w:highlight w:val="yellow"/>
              </w:rPr>
            </w:pPr>
            <w:ins w:id="6031"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D39622B" w14:textId="77777777" w:rsidR="001E43FD" w:rsidRPr="00B45700" w:rsidRDefault="001E43FD" w:rsidP="001E43FD">
            <w:pPr>
              <w:pStyle w:val="ListParagraph"/>
              <w:numPr>
                <w:ilvl w:val="0"/>
                <w:numId w:val="74"/>
              </w:numPr>
              <w:rPr>
                <w:ins w:id="6032" w:author="Indrasan Yadav" w:date="2025-05-08T11:11:00Z" w16du:dateUtc="2025-05-08T05:41:00Z"/>
                <w:rFonts w:asciiTheme="minorHAnsi" w:eastAsia="Calibri" w:hAnsiTheme="minorHAnsi" w:cs="Calibri"/>
                <w:lang w:val="en-US"/>
              </w:rPr>
            </w:pPr>
            <w:ins w:id="6033" w:author="Indrasan Yadav" w:date="2025-05-08T11:11:00Z" w16du:dateUtc="2025-05-08T05:41:00Z">
              <w:r w:rsidRPr="00B45700">
                <w:rPr>
                  <w:rFonts w:asciiTheme="minorHAnsi" w:eastAsia="Calibri" w:hAnsiTheme="minorHAnsi" w:cs="Calibri"/>
                  <w:lang w:val="en-US"/>
                </w:rPr>
                <w:t>To be deduced from MGW.</w:t>
              </w:r>
            </w:ins>
          </w:p>
        </w:tc>
      </w:tr>
      <w:tr w:rsidR="001E43FD" w:rsidRPr="00B45700" w14:paraId="14EF635D" w14:textId="77777777" w:rsidTr="00BC4DA0">
        <w:trPr>
          <w:trHeight w:val="367"/>
          <w:ins w:id="6034"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B48F5EF" w14:textId="77777777" w:rsidR="001E43FD" w:rsidRPr="00B45700" w:rsidRDefault="001E43FD" w:rsidP="00BC4DA0">
            <w:pPr>
              <w:rPr>
                <w:ins w:id="6035" w:author="Indrasan Yadav" w:date="2025-05-08T11:11:00Z" w16du:dateUtc="2025-05-08T05:41:00Z"/>
                <w:rFonts w:asciiTheme="minorHAnsi" w:eastAsia="Calibri" w:hAnsiTheme="minorHAnsi" w:cs="Calibri"/>
              </w:rPr>
            </w:pPr>
            <w:ins w:id="6036" w:author="Indrasan Yadav" w:date="2025-05-08T11:11:00Z" w16du:dateUtc="2025-05-08T05:41:00Z">
              <w:r w:rsidRPr="00B45700">
                <w:rPr>
                  <w:rFonts w:asciiTheme="minorHAnsi" w:eastAsia="Calibri" w:hAnsiTheme="minorHAnsi" w:cs="Calibri"/>
                </w:rPr>
                <w:t>MGW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90FC43D" w14:textId="77777777" w:rsidR="001E43FD" w:rsidRPr="00B45700" w:rsidRDefault="001E43FD" w:rsidP="00BC4DA0">
            <w:pPr>
              <w:rPr>
                <w:ins w:id="6037" w:author="Indrasan Yadav" w:date="2025-05-08T11:11:00Z" w16du:dateUtc="2025-05-08T05:41:00Z"/>
                <w:rFonts w:asciiTheme="minorHAnsi" w:eastAsia="Calibri" w:hAnsiTheme="minorHAnsi" w:cs="Calibri"/>
                <w:highlight w:val="yellow"/>
              </w:rPr>
            </w:pPr>
            <w:ins w:id="6038"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1CE84017" w14:textId="77777777" w:rsidR="001E43FD" w:rsidRPr="00B45700" w:rsidRDefault="001E43FD" w:rsidP="001E43FD">
            <w:pPr>
              <w:pStyle w:val="ListParagraph"/>
              <w:numPr>
                <w:ilvl w:val="0"/>
                <w:numId w:val="74"/>
              </w:numPr>
              <w:rPr>
                <w:ins w:id="6039" w:author="Indrasan Yadav" w:date="2025-05-08T11:11:00Z" w16du:dateUtc="2025-05-08T05:41:00Z"/>
                <w:rFonts w:asciiTheme="minorHAnsi" w:eastAsia="Calibri" w:hAnsiTheme="minorHAnsi" w:cs="Calibri"/>
                <w:lang w:val="en-US"/>
              </w:rPr>
            </w:pPr>
            <w:ins w:id="6040" w:author="Indrasan Yadav" w:date="2025-05-08T11:11:00Z" w16du:dateUtc="2025-05-08T05:41:00Z">
              <w:r w:rsidRPr="00B45700">
                <w:rPr>
                  <w:rFonts w:asciiTheme="minorHAnsi" w:eastAsia="Calibri" w:hAnsiTheme="minorHAnsi" w:cs="Calibri"/>
                  <w:lang w:val="en-US"/>
                </w:rPr>
                <w:t>To be deduced from MGW.</w:t>
              </w:r>
            </w:ins>
          </w:p>
        </w:tc>
      </w:tr>
      <w:tr w:rsidR="001E43FD" w:rsidRPr="00B45700" w14:paraId="4C23617D" w14:textId="77777777" w:rsidTr="00BC4DA0">
        <w:trPr>
          <w:trHeight w:val="367"/>
          <w:ins w:id="6041"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EC39252" w14:textId="77777777" w:rsidR="001E43FD" w:rsidRPr="00B45700" w:rsidRDefault="001E43FD" w:rsidP="00BC4DA0">
            <w:pPr>
              <w:rPr>
                <w:ins w:id="6042" w:author="Indrasan Yadav" w:date="2025-05-08T11:11:00Z" w16du:dateUtc="2025-05-08T05:41:00Z"/>
                <w:rFonts w:asciiTheme="minorHAnsi" w:eastAsia="Calibri" w:hAnsiTheme="minorHAnsi" w:cs="Calibri"/>
              </w:rPr>
            </w:pPr>
            <w:ins w:id="6043" w:author="Indrasan Yadav" w:date="2025-05-08T11:11:00Z" w16du:dateUtc="2025-05-08T05:41:00Z">
              <w:r w:rsidRPr="00B45700">
                <w:rPr>
                  <w:rFonts w:asciiTheme="minorHAnsi" w:eastAsia="Calibri" w:hAnsiTheme="minorHAnsi" w:cs="Calibri"/>
                </w:rPr>
                <w:t>MGW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FD11BB8" w14:textId="77777777" w:rsidR="001E43FD" w:rsidRPr="00B45700" w:rsidRDefault="001E43FD" w:rsidP="00BC4DA0">
            <w:pPr>
              <w:rPr>
                <w:ins w:id="6044" w:author="Indrasan Yadav" w:date="2025-05-08T11:11:00Z" w16du:dateUtc="2025-05-08T05:41:00Z"/>
                <w:rFonts w:asciiTheme="minorHAnsi" w:eastAsia="Calibri" w:hAnsiTheme="minorHAnsi" w:cs="Calibri"/>
                <w:highlight w:val="yellow"/>
              </w:rPr>
            </w:pPr>
            <w:ins w:id="6045"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4214A12" w14:textId="77777777" w:rsidR="001E43FD" w:rsidRPr="00B45700" w:rsidRDefault="001E43FD" w:rsidP="001E43FD">
            <w:pPr>
              <w:pStyle w:val="ListParagraph"/>
              <w:numPr>
                <w:ilvl w:val="0"/>
                <w:numId w:val="74"/>
              </w:numPr>
              <w:rPr>
                <w:ins w:id="6046" w:author="Indrasan Yadav" w:date="2025-05-08T11:11:00Z" w16du:dateUtc="2025-05-08T05:41:00Z"/>
                <w:rFonts w:asciiTheme="minorHAnsi" w:eastAsia="Calibri" w:hAnsiTheme="minorHAnsi" w:cs="Calibri"/>
                <w:lang w:val="en-US"/>
              </w:rPr>
            </w:pPr>
            <w:ins w:id="6047" w:author="Indrasan Yadav" w:date="2025-05-08T11:11:00Z" w16du:dateUtc="2025-05-08T05:41:00Z">
              <w:r w:rsidRPr="00B45700">
                <w:rPr>
                  <w:rFonts w:asciiTheme="minorHAnsi" w:eastAsia="Calibri" w:hAnsiTheme="minorHAnsi" w:cs="Calibri"/>
                  <w:lang w:val="en-US"/>
                </w:rPr>
                <w:t>To be deduced from MGW.</w:t>
              </w:r>
            </w:ins>
          </w:p>
        </w:tc>
      </w:tr>
      <w:tr w:rsidR="001E43FD" w:rsidRPr="00B45700" w14:paraId="61716CE5" w14:textId="77777777" w:rsidTr="00BC4DA0">
        <w:trPr>
          <w:trHeight w:val="367"/>
          <w:ins w:id="6048"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45FE728" w14:textId="77777777" w:rsidR="001E43FD" w:rsidRPr="00B45700" w:rsidRDefault="001E43FD" w:rsidP="00BC4DA0">
            <w:pPr>
              <w:rPr>
                <w:ins w:id="6049" w:author="Indrasan Yadav" w:date="2025-05-08T11:11:00Z" w16du:dateUtc="2025-05-08T05:41:00Z"/>
                <w:rFonts w:asciiTheme="minorHAnsi" w:eastAsia="Calibri" w:hAnsiTheme="minorHAnsi" w:cs="Calibri"/>
              </w:rPr>
            </w:pPr>
            <w:ins w:id="6050" w:author="Indrasan Yadav" w:date="2025-05-08T11:11:00Z" w16du:dateUtc="2025-05-08T05:41:00Z">
              <w:r w:rsidRPr="00B45700">
                <w:rPr>
                  <w:rFonts w:asciiTheme="minorHAnsi" w:eastAsia="Calibri" w:hAnsiTheme="minorHAnsi" w:cs="Calibri"/>
                </w:rPr>
                <w:t>TX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E33AED6" w14:textId="77777777" w:rsidR="001E43FD" w:rsidRPr="00B45700" w:rsidRDefault="001E43FD" w:rsidP="00BC4DA0">
            <w:pPr>
              <w:rPr>
                <w:ins w:id="6051" w:author="Indrasan Yadav" w:date="2025-05-08T11:11:00Z" w16du:dateUtc="2025-05-08T05:41:00Z"/>
                <w:rFonts w:asciiTheme="minorHAnsi" w:eastAsia="Calibri" w:hAnsiTheme="minorHAnsi" w:cs="Calibri"/>
                <w:highlight w:val="yellow"/>
              </w:rPr>
            </w:pPr>
            <w:ins w:id="6052"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FC7489E" w14:textId="77777777" w:rsidR="001E43FD" w:rsidRPr="00B45700" w:rsidRDefault="001E43FD" w:rsidP="001E43FD">
            <w:pPr>
              <w:pStyle w:val="ListParagraph"/>
              <w:numPr>
                <w:ilvl w:val="0"/>
                <w:numId w:val="74"/>
              </w:numPr>
              <w:rPr>
                <w:ins w:id="6053" w:author="Indrasan Yadav" w:date="2025-05-08T11:11:00Z" w16du:dateUtc="2025-05-08T05:41:00Z"/>
                <w:rFonts w:asciiTheme="minorHAnsi" w:eastAsia="Calibri" w:hAnsiTheme="minorHAnsi" w:cs="Calibri"/>
                <w:lang w:val="en-US"/>
              </w:rPr>
            </w:pPr>
            <w:ins w:id="6054" w:author="Indrasan Yadav" w:date="2025-05-08T11:11:00Z" w16du:dateUtc="2025-05-08T05:41:00Z">
              <w:r w:rsidRPr="00B45700">
                <w:rPr>
                  <w:rFonts w:asciiTheme="minorHAnsi" w:eastAsia="Calibri" w:hAnsiTheme="minorHAnsi" w:cs="Calibri"/>
                  <w:lang w:val="en-US"/>
                </w:rPr>
                <w:t>=”</w:t>
              </w:r>
              <w:r w:rsidRPr="00B45700">
                <w:rPr>
                  <w:rFonts w:asciiTheme="minorHAnsi" w:eastAsia="Calibri" w:hAnsiTheme="minorHAnsi" w:cs="Calibri"/>
                  <w:b/>
                  <w:bCs/>
                  <w:lang w:val="en-US"/>
                </w:rPr>
                <w:t>TXBW</w:t>
              </w:r>
              <w:r w:rsidRPr="00B45700">
                <w:rPr>
                  <w:rFonts w:asciiTheme="minorHAnsi" w:eastAsia="Calibri" w:hAnsiTheme="minorHAnsi" w:cs="Calibri"/>
                  <w:lang w:val="en-US"/>
                </w:rPr>
                <w:t>” attribute under “</w:t>
              </w:r>
              <w:r w:rsidRPr="00B45700">
                <w:rPr>
                  <w:rFonts w:asciiTheme="minorHAnsi" w:hAnsiTheme="minorHAnsi"/>
                  <w:b/>
                  <w:bCs/>
                  <w:lang w:val="en-GB"/>
                </w:rPr>
                <w:t>ADD IPPATH</w:t>
              </w:r>
              <w:r w:rsidRPr="00B45700">
                <w:rPr>
                  <w:rFonts w:asciiTheme="minorHAnsi" w:eastAsia="Calibri" w:hAnsiTheme="minorHAnsi" w:cs="Calibri"/>
                  <w:lang w:val="en-US"/>
                </w:rPr>
                <w:t>” tag.</w:t>
              </w:r>
            </w:ins>
          </w:p>
          <w:p w14:paraId="2B39BF6C" w14:textId="77777777" w:rsidR="001E43FD" w:rsidRPr="00B45700" w:rsidRDefault="001E43FD" w:rsidP="001E43FD">
            <w:pPr>
              <w:pStyle w:val="ListParagraph"/>
              <w:numPr>
                <w:ilvl w:val="0"/>
                <w:numId w:val="74"/>
              </w:numPr>
              <w:rPr>
                <w:ins w:id="6055" w:author="Indrasan Yadav" w:date="2025-05-08T11:11:00Z" w16du:dateUtc="2025-05-08T05:41:00Z"/>
                <w:rFonts w:asciiTheme="minorHAnsi" w:eastAsia="Calibri" w:hAnsiTheme="minorHAnsi" w:cs="Calibri"/>
                <w:lang w:val="en-US"/>
              </w:rPr>
            </w:pPr>
            <w:ins w:id="6056" w:author="Indrasan Yadav" w:date="2025-05-08T11:11:00Z" w16du:dateUtc="2025-05-08T05:41:00Z">
              <w:r w:rsidRPr="00B45700">
                <w:rPr>
                  <w:rFonts w:asciiTheme="minorHAnsi" w:eastAsia="Calibri" w:hAnsiTheme="minorHAnsi" w:cs="Calibri"/>
                  <w:lang w:val="en-US"/>
                </w:rPr>
                <w:t>If multiple “</w:t>
              </w:r>
              <w:r w:rsidRPr="00B45700">
                <w:rPr>
                  <w:rFonts w:asciiTheme="minorHAnsi" w:hAnsiTheme="minorHAnsi"/>
                  <w:b/>
                  <w:bCs/>
                  <w:lang w:val="en-GB"/>
                </w:rPr>
                <w:t>ADD IPPATH</w:t>
              </w:r>
              <w:r w:rsidRPr="00B45700">
                <w:rPr>
                  <w:rFonts w:asciiTheme="minorHAnsi" w:eastAsia="Calibri" w:hAnsiTheme="minorHAnsi" w:cs="Calibri"/>
                  <w:lang w:val="en-US"/>
                </w:rPr>
                <w:t xml:space="preserve">” were found then consider the maximum </w:t>
              </w:r>
              <w:r w:rsidRPr="00B45700">
                <w:rPr>
                  <w:rFonts w:asciiTheme="minorHAnsi" w:eastAsia="Calibri" w:hAnsiTheme="minorHAnsi" w:cs="Calibri"/>
                  <w:b/>
                  <w:bCs/>
                  <w:lang w:val="en-US"/>
                </w:rPr>
                <w:t>TXBW</w:t>
              </w:r>
              <w:r w:rsidRPr="00B45700">
                <w:rPr>
                  <w:rFonts w:asciiTheme="minorHAnsi" w:eastAsia="Calibri" w:hAnsiTheme="minorHAnsi" w:cs="Calibri"/>
                  <w:lang w:val="en-US"/>
                </w:rPr>
                <w:t xml:space="preserve"> value.</w:t>
              </w:r>
            </w:ins>
          </w:p>
        </w:tc>
      </w:tr>
      <w:tr w:rsidR="001E43FD" w:rsidRPr="00B45700" w14:paraId="4309D6B7" w14:textId="77777777" w:rsidTr="00BC4DA0">
        <w:trPr>
          <w:trHeight w:val="367"/>
          <w:ins w:id="6057"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76B8527" w14:textId="77777777" w:rsidR="001E43FD" w:rsidRPr="00B45700" w:rsidRDefault="001E43FD" w:rsidP="00BC4DA0">
            <w:pPr>
              <w:rPr>
                <w:ins w:id="6058" w:author="Indrasan Yadav" w:date="2025-05-08T11:11:00Z" w16du:dateUtc="2025-05-08T05:41:00Z"/>
                <w:rFonts w:asciiTheme="minorHAnsi" w:eastAsia="Calibri" w:hAnsiTheme="minorHAnsi" w:cs="Calibri"/>
              </w:rPr>
            </w:pPr>
            <w:ins w:id="6059" w:author="Indrasan Yadav" w:date="2025-05-08T11:11:00Z" w16du:dateUtc="2025-05-08T05:41:00Z">
              <w:r w:rsidRPr="00B45700">
                <w:rPr>
                  <w:rFonts w:asciiTheme="minorHAnsi" w:eastAsia="Calibri" w:hAnsiTheme="minorHAnsi" w:cs="Calibri"/>
                </w:rPr>
                <w:t>RX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2DFFB97" w14:textId="77777777" w:rsidR="001E43FD" w:rsidRPr="00B45700" w:rsidRDefault="001E43FD" w:rsidP="00BC4DA0">
            <w:pPr>
              <w:rPr>
                <w:ins w:id="6060" w:author="Indrasan Yadav" w:date="2025-05-08T11:11:00Z" w16du:dateUtc="2025-05-08T05:41:00Z"/>
                <w:rFonts w:asciiTheme="minorHAnsi" w:eastAsia="Calibri" w:hAnsiTheme="minorHAnsi" w:cs="Calibri"/>
                <w:highlight w:val="yellow"/>
              </w:rPr>
            </w:pPr>
            <w:ins w:id="6061"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5C3A233" w14:textId="77777777" w:rsidR="001E43FD" w:rsidRPr="00B45700" w:rsidRDefault="001E43FD" w:rsidP="001E43FD">
            <w:pPr>
              <w:pStyle w:val="ListParagraph"/>
              <w:numPr>
                <w:ilvl w:val="0"/>
                <w:numId w:val="74"/>
              </w:numPr>
              <w:rPr>
                <w:ins w:id="6062" w:author="Indrasan Yadav" w:date="2025-05-08T11:11:00Z" w16du:dateUtc="2025-05-08T05:41:00Z"/>
                <w:rFonts w:asciiTheme="minorHAnsi" w:eastAsia="Calibri" w:hAnsiTheme="minorHAnsi" w:cs="Calibri"/>
                <w:lang w:val="en-US"/>
              </w:rPr>
            </w:pPr>
            <w:ins w:id="6063" w:author="Indrasan Yadav" w:date="2025-05-08T11:11:00Z" w16du:dateUtc="2025-05-08T05:41:00Z">
              <w:r w:rsidRPr="00B45700">
                <w:rPr>
                  <w:rFonts w:asciiTheme="minorHAnsi" w:eastAsia="Calibri" w:hAnsiTheme="minorHAnsi" w:cs="Calibri"/>
                  <w:lang w:val="en-US"/>
                </w:rPr>
                <w:t>=”</w:t>
              </w:r>
              <w:r w:rsidRPr="00B45700">
                <w:rPr>
                  <w:rFonts w:asciiTheme="minorHAnsi" w:eastAsia="Calibri" w:hAnsiTheme="minorHAnsi" w:cs="Calibri"/>
                  <w:b/>
                  <w:bCs/>
                  <w:lang w:val="en-US"/>
                </w:rPr>
                <w:t>RXBW</w:t>
              </w:r>
              <w:r w:rsidRPr="00B45700">
                <w:rPr>
                  <w:rFonts w:asciiTheme="minorHAnsi" w:eastAsia="Calibri" w:hAnsiTheme="minorHAnsi" w:cs="Calibri"/>
                  <w:lang w:val="en-US"/>
                </w:rPr>
                <w:t>” attribute under “</w:t>
              </w:r>
              <w:r w:rsidRPr="00B45700">
                <w:rPr>
                  <w:rFonts w:asciiTheme="minorHAnsi" w:hAnsiTheme="minorHAnsi"/>
                  <w:b/>
                  <w:bCs/>
                  <w:lang w:val="en-GB"/>
                </w:rPr>
                <w:t>ADD IPPATH</w:t>
              </w:r>
              <w:r w:rsidRPr="00B45700">
                <w:rPr>
                  <w:rFonts w:asciiTheme="minorHAnsi" w:eastAsia="Calibri" w:hAnsiTheme="minorHAnsi" w:cs="Calibri"/>
                  <w:lang w:val="en-US"/>
                </w:rPr>
                <w:t>” tag.</w:t>
              </w:r>
            </w:ins>
          </w:p>
          <w:p w14:paraId="6D327044" w14:textId="77777777" w:rsidR="001E43FD" w:rsidRPr="00B45700" w:rsidRDefault="001E43FD" w:rsidP="001E43FD">
            <w:pPr>
              <w:pStyle w:val="ListParagraph"/>
              <w:numPr>
                <w:ilvl w:val="0"/>
                <w:numId w:val="74"/>
              </w:numPr>
              <w:rPr>
                <w:ins w:id="6064" w:author="Indrasan Yadav" w:date="2025-05-08T11:11:00Z" w16du:dateUtc="2025-05-08T05:41:00Z"/>
                <w:rFonts w:asciiTheme="minorHAnsi" w:eastAsia="Calibri" w:hAnsiTheme="minorHAnsi" w:cs="Calibri"/>
                <w:lang w:val="en-US"/>
              </w:rPr>
            </w:pPr>
            <w:ins w:id="6065" w:author="Indrasan Yadav" w:date="2025-05-08T11:11:00Z" w16du:dateUtc="2025-05-08T05:41:00Z">
              <w:r w:rsidRPr="00B45700">
                <w:rPr>
                  <w:rFonts w:asciiTheme="minorHAnsi" w:eastAsia="Calibri" w:hAnsiTheme="minorHAnsi" w:cs="Calibri"/>
                  <w:lang w:val="en-US"/>
                </w:rPr>
                <w:t>If multiple “</w:t>
              </w:r>
              <w:r w:rsidRPr="00B45700">
                <w:rPr>
                  <w:rFonts w:asciiTheme="minorHAnsi" w:hAnsiTheme="minorHAnsi"/>
                  <w:b/>
                  <w:bCs/>
                  <w:lang w:val="en-GB"/>
                </w:rPr>
                <w:t>ADD IPPATH</w:t>
              </w:r>
              <w:r w:rsidRPr="00B45700">
                <w:rPr>
                  <w:rFonts w:asciiTheme="minorHAnsi" w:eastAsia="Calibri" w:hAnsiTheme="minorHAnsi" w:cs="Calibri"/>
                  <w:lang w:val="en-US"/>
                </w:rPr>
                <w:t xml:space="preserve">” were found then consider the maximum </w:t>
              </w:r>
              <w:r w:rsidRPr="00B45700">
                <w:rPr>
                  <w:rFonts w:asciiTheme="minorHAnsi" w:eastAsia="Calibri" w:hAnsiTheme="minorHAnsi" w:cs="Calibri"/>
                  <w:b/>
                  <w:bCs/>
                  <w:lang w:val="en-US"/>
                </w:rPr>
                <w:t>RXBW</w:t>
              </w:r>
              <w:r w:rsidRPr="00B45700">
                <w:rPr>
                  <w:rFonts w:asciiTheme="minorHAnsi" w:eastAsia="Calibri" w:hAnsiTheme="minorHAnsi" w:cs="Calibri"/>
                  <w:lang w:val="en-US"/>
                </w:rPr>
                <w:t xml:space="preserve"> value.</w:t>
              </w:r>
            </w:ins>
          </w:p>
        </w:tc>
      </w:tr>
      <w:tr w:rsidR="001E43FD" w:rsidRPr="00B45700" w14:paraId="23C1E9DF" w14:textId="77777777" w:rsidTr="00BC4DA0">
        <w:trPr>
          <w:trHeight w:val="367"/>
          <w:ins w:id="6066"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B7F079D" w14:textId="77777777" w:rsidR="001E43FD" w:rsidRPr="00B45700" w:rsidRDefault="001E43FD" w:rsidP="00BC4DA0">
            <w:pPr>
              <w:rPr>
                <w:ins w:id="6067" w:author="Indrasan Yadav" w:date="2025-05-08T11:11:00Z" w16du:dateUtc="2025-05-08T05:41:00Z"/>
                <w:rFonts w:asciiTheme="minorHAnsi" w:eastAsia="Calibri" w:hAnsiTheme="minorHAnsi" w:cs="Calibri"/>
              </w:rPr>
            </w:pPr>
            <w:ins w:id="6068" w:author="Indrasan Yadav" w:date="2025-05-08T11:11:00Z" w16du:dateUtc="2025-05-08T05:41:00Z">
              <w:r w:rsidRPr="00B45700">
                <w:rPr>
                  <w:rFonts w:asciiTheme="minorHAnsi" w:eastAsia="Calibri" w:hAnsiTheme="minorHAnsi" w:cs="Calibri"/>
                </w:rPr>
                <w:t>RNC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35409C6" w14:textId="77777777" w:rsidR="001E43FD" w:rsidRPr="00B45700" w:rsidRDefault="001E43FD" w:rsidP="00BC4DA0">
            <w:pPr>
              <w:rPr>
                <w:ins w:id="6069" w:author="Indrasan Yadav" w:date="2025-05-08T11:11:00Z" w16du:dateUtc="2025-05-08T05:41:00Z"/>
                <w:rFonts w:asciiTheme="minorHAnsi" w:eastAsia="Calibri" w:hAnsiTheme="minorHAnsi" w:cs="Calibri"/>
                <w:highlight w:val="yellow"/>
              </w:rPr>
            </w:pPr>
            <w:ins w:id="6070"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A07AE98" w14:textId="77777777" w:rsidR="001E43FD" w:rsidRPr="00B45700" w:rsidRDefault="001E43FD" w:rsidP="001E43FD">
            <w:pPr>
              <w:pStyle w:val="ListParagraph"/>
              <w:numPr>
                <w:ilvl w:val="0"/>
                <w:numId w:val="74"/>
              </w:numPr>
              <w:rPr>
                <w:ins w:id="6071" w:author="Indrasan Yadav" w:date="2025-05-08T11:11:00Z" w16du:dateUtc="2025-05-08T05:41:00Z"/>
                <w:rFonts w:asciiTheme="minorHAnsi" w:eastAsia="Calibri" w:hAnsiTheme="minorHAnsi"/>
              </w:rPr>
            </w:pPr>
            <w:ins w:id="6072" w:author="Indrasan Yadav" w:date="2025-05-08T11:11:00Z" w16du:dateUtc="2025-05-08T05:41: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D17F2B">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E43FD" w:rsidRPr="00B45700" w14:paraId="3C16F1B1" w14:textId="77777777" w:rsidTr="00BC4DA0">
        <w:trPr>
          <w:trHeight w:val="367"/>
          <w:ins w:id="6073"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135C2A9" w14:textId="77777777" w:rsidR="001E43FD" w:rsidRPr="00B45700" w:rsidRDefault="001E43FD" w:rsidP="00BC4DA0">
            <w:pPr>
              <w:rPr>
                <w:ins w:id="6074" w:author="Indrasan Yadav" w:date="2025-05-08T11:11:00Z" w16du:dateUtc="2025-05-08T05:41:00Z"/>
                <w:rFonts w:asciiTheme="minorHAnsi" w:eastAsia="Calibri" w:hAnsiTheme="minorHAnsi" w:cs="Calibri"/>
              </w:rPr>
            </w:pPr>
            <w:ins w:id="6075" w:author="Indrasan Yadav" w:date="2025-05-08T11:11:00Z" w16du:dateUtc="2025-05-08T05:41:00Z">
              <w:r w:rsidRPr="00B45700">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679C581" w14:textId="77777777" w:rsidR="001E43FD" w:rsidRPr="00B45700" w:rsidRDefault="001E43FD" w:rsidP="00BC4DA0">
            <w:pPr>
              <w:rPr>
                <w:ins w:id="6076" w:author="Indrasan Yadav" w:date="2025-05-08T11:11:00Z" w16du:dateUtc="2025-05-08T05:41:00Z"/>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89AC638" w14:textId="77777777" w:rsidR="001E43FD" w:rsidRPr="004521CF" w:rsidRDefault="001E43FD" w:rsidP="001E43FD">
            <w:pPr>
              <w:pStyle w:val="ListParagraph"/>
              <w:numPr>
                <w:ilvl w:val="0"/>
                <w:numId w:val="74"/>
              </w:numPr>
              <w:rPr>
                <w:ins w:id="6077" w:author="Indrasan Yadav" w:date="2025-05-08T11:11:00Z" w16du:dateUtc="2025-05-08T05:41:00Z"/>
                <w:rFonts w:asciiTheme="minorHAnsi" w:eastAsia="Calibri" w:hAnsiTheme="minorHAnsi" w:cs="Calibri"/>
                <w:lang w:val="en-US"/>
              </w:rPr>
            </w:pPr>
            <w:ins w:id="6078" w:author="Indrasan Yadav" w:date="2025-05-08T11:11:00Z" w16du:dateUtc="2025-05-08T05:41:00Z">
              <w:r>
                <w:rPr>
                  <w:rFonts w:asciiTheme="minorHAnsi" w:eastAsia="Calibri" w:hAnsiTheme="minorHAnsi" w:cs="Calibri"/>
                  <w:lang w:val="en-US"/>
                </w:rPr>
                <w:t xml:space="preserve">Find </w:t>
              </w:r>
              <w:r w:rsidRPr="004521CF">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4521CF">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14B342D0" w14:textId="77777777" w:rsidR="001E43FD" w:rsidRPr="00B45700" w:rsidRDefault="001E43FD" w:rsidP="001E43FD">
            <w:pPr>
              <w:pStyle w:val="ListParagraph"/>
              <w:numPr>
                <w:ilvl w:val="0"/>
                <w:numId w:val="74"/>
              </w:numPr>
              <w:rPr>
                <w:ins w:id="6079" w:author="Indrasan Yadav" w:date="2025-05-08T11:11:00Z" w16du:dateUtc="2025-05-08T05:41:00Z"/>
                <w:rFonts w:asciiTheme="minorHAnsi" w:eastAsia="Calibri" w:hAnsiTheme="minorHAnsi" w:cs="Calibri"/>
                <w:lang w:val="en-US"/>
              </w:rPr>
            </w:pPr>
            <w:ins w:id="6080" w:author="Indrasan Yadav" w:date="2025-05-08T11:11:00Z" w16du:dateUtc="2025-05-08T05:41:00Z">
              <w:r w:rsidRPr="004521CF">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tc>
      </w:tr>
      <w:tr w:rsidR="001E43FD" w:rsidRPr="00B45700" w14:paraId="7B434E42" w14:textId="77777777" w:rsidTr="00BC4DA0">
        <w:trPr>
          <w:trHeight w:val="367"/>
          <w:ins w:id="6081"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742DBC1" w14:textId="77777777" w:rsidR="001E43FD" w:rsidRPr="00B45700" w:rsidRDefault="001E43FD" w:rsidP="00BC4DA0">
            <w:pPr>
              <w:rPr>
                <w:ins w:id="6082" w:author="Indrasan Yadav" w:date="2025-05-08T11:11:00Z" w16du:dateUtc="2025-05-08T05:41:00Z"/>
                <w:rFonts w:asciiTheme="minorHAnsi" w:eastAsia="Calibri" w:hAnsiTheme="minorHAnsi" w:cs="Calibri"/>
              </w:rPr>
            </w:pPr>
            <w:ins w:id="6083" w:author="Indrasan Yadav" w:date="2025-05-08T11:11:00Z" w16du:dateUtc="2025-05-08T05:41:00Z">
              <w:r w:rsidRPr="00B45700">
                <w:rPr>
                  <w:rFonts w:asciiTheme="minorHAnsi" w:eastAsia="Calibri" w:hAnsiTheme="minorHAnsi" w:cs="Calibri"/>
                </w:rPr>
                <w:t>MGW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AF56DC1" w14:textId="77777777" w:rsidR="001E43FD" w:rsidRPr="00B45700" w:rsidRDefault="001E43FD" w:rsidP="00BC4DA0">
            <w:pPr>
              <w:rPr>
                <w:ins w:id="6084" w:author="Indrasan Yadav" w:date="2025-05-08T11:11:00Z" w16du:dateUtc="2025-05-08T05:41:00Z"/>
                <w:rFonts w:asciiTheme="minorHAnsi" w:eastAsia="Calibri" w:hAnsiTheme="minorHAnsi" w:cs="Calibri"/>
                <w:highlight w:val="yellow"/>
              </w:rPr>
            </w:pPr>
            <w:ins w:id="6085"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4805B81" w14:textId="77777777" w:rsidR="001E43FD" w:rsidRPr="00B45700" w:rsidRDefault="001E43FD" w:rsidP="001E43FD">
            <w:pPr>
              <w:pStyle w:val="ListParagraph"/>
              <w:numPr>
                <w:ilvl w:val="0"/>
                <w:numId w:val="74"/>
              </w:numPr>
              <w:rPr>
                <w:ins w:id="6086" w:author="Indrasan Yadav" w:date="2025-05-08T11:11:00Z" w16du:dateUtc="2025-05-08T05:41:00Z"/>
                <w:rFonts w:asciiTheme="minorHAnsi" w:eastAsia="Calibri" w:hAnsiTheme="minorHAnsi" w:cs="Calibri"/>
                <w:lang w:val="en-US"/>
              </w:rPr>
            </w:pPr>
            <w:ins w:id="6087" w:author="Indrasan Yadav" w:date="2025-05-08T11:11:00Z" w16du:dateUtc="2025-05-08T05:41:00Z">
              <w:r w:rsidRPr="00B45700">
                <w:rPr>
                  <w:rFonts w:asciiTheme="minorHAnsi" w:eastAsia="Calibri" w:hAnsiTheme="minorHAnsi" w:cs="Calibri"/>
                  <w:lang w:val="en-US"/>
                </w:rPr>
                <w:t>To be deduced from MGW.</w:t>
              </w:r>
            </w:ins>
          </w:p>
        </w:tc>
      </w:tr>
      <w:tr w:rsidR="001E43FD" w:rsidRPr="00B45700" w14:paraId="67AD7117" w14:textId="77777777" w:rsidTr="00BC4DA0">
        <w:trPr>
          <w:trHeight w:val="367"/>
          <w:ins w:id="6088" w:author="Indrasan Yadav" w:date="2025-05-08T11:11: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01E377B" w14:textId="77777777" w:rsidR="001E43FD" w:rsidRPr="00B45700" w:rsidRDefault="001E43FD" w:rsidP="00BC4DA0">
            <w:pPr>
              <w:rPr>
                <w:ins w:id="6089" w:author="Indrasan Yadav" w:date="2025-05-08T11:11:00Z" w16du:dateUtc="2025-05-08T05:41:00Z"/>
                <w:rFonts w:asciiTheme="minorHAnsi" w:eastAsia="Calibri" w:hAnsiTheme="minorHAnsi" w:cs="Calibri"/>
              </w:rPr>
            </w:pPr>
            <w:ins w:id="6090" w:author="Indrasan Yadav" w:date="2025-05-08T11:11:00Z" w16du:dateUtc="2025-05-08T05:41:00Z">
              <w:r w:rsidRPr="00B45700">
                <w:rPr>
                  <w:rFonts w:asciiTheme="minorHAnsi" w:eastAsia="Calibri" w:hAnsiTheme="minorHAnsi" w:cs="Calibri"/>
                </w:rPr>
                <w:t>MGW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2434D1E" w14:textId="77777777" w:rsidR="001E43FD" w:rsidRPr="00B45700" w:rsidRDefault="001E43FD" w:rsidP="00BC4DA0">
            <w:pPr>
              <w:rPr>
                <w:ins w:id="6091" w:author="Indrasan Yadav" w:date="2025-05-08T11:11:00Z" w16du:dateUtc="2025-05-08T05:41:00Z"/>
                <w:rFonts w:asciiTheme="minorHAnsi" w:eastAsia="Calibri" w:hAnsiTheme="minorHAnsi" w:cs="Calibri"/>
                <w:highlight w:val="yellow"/>
              </w:rPr>
            </w:pPr>
            <w:ins w:id="6092" w:author="Indrasan Yadav" w:date="2025-05-08T11:11:00Z" w16du:dateUtc="2025-05-08T05:41:00Z">
              <w:r w:rsidRPr="00B45700">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AF22CCC" w14:textId="77777777" w:rsidR="001E43FD" w:rsidRPr="00B45700" w:rsidRDefault="001E43FD" w:rsidP="001E43FD">
            <w:pPr>
              <w:pStyle w:val="ListParagraph"/>
              <w:numPr>
                <w:ilvl w:val="0"/>
                <w:numId w:val="74"/>
              </w:numPr>
              <w:rPr>
                <w:ins w:id="6093" w:author="Indrasan Yadav" w:date="2025-05-08T11:11:00Z" w16du:dateUtc="2025-05-08T05:41:00Z"/>
                <w:rFonts w:asciiTheme="minorHAnsi" w:eastAsia="Calibri" w:hAnsiTheme="minorHAnsi" w:cs="Calibri"/>
                <w:lang w:val="en-US"/>
              </w:rPr>
            </w:pPr>
            <w:ins w:id="6094" w:author="Indrasan Yadav" w:date="2025-05-08T11:11:00Z" w16du:dateUtc="2025-05-08T05:41:00Z">
              <w:r w:rsidRPr="00B45700">
                <w:rPr>
                  <w:rFonts w:asciiTheme="minorHAnsi" w:eastAsia="Calibri" w:hAnsiTheme="minorHAnsi" w:cs="Calibri"/>
                  <w:lang w:val="en-US"/>
                </w:rPr>
                <w:t>To be deduced from MGW.</w:t>
              </w:r>
            </w:ins>
          </w:p>
        </w:tc>
      </w:tr>
    </w:tbl>
    <w:p w14:paraId="788C2C92" w14:textId="77777777" w:rsidR="001E43FD" w:rsidRPr="001E43FD" w:rsidRDefault="001E43FD">
      <w:pPr>
        <w:rPr>
          <w:ins w:id="6095" w:author="Indrasan Yadav" w:date="2025-05-08T11:10:00Z" w16du:dateUtc="2025-05-08T05:40:00Z"/>
        </w:rPr>
        <w:pPrChange w:id="6096" w:author="Indrasan Yadav" w:date="2025-05-08T11:11:00Z" w16du:dateUtc="2025-05-08T05:41:00Z">
          <w:pPr>
            <w:pStyle w:val="Heading1"/>
          </w:pPr>
        </w:pPrChange>
      </w:pPr>
    </w:p>
    <w:p w14:paraId="71223B59" w14:textId="7DE48C44" w:rsidR="001E43FD" w:rsidRDefault="001E43FD" w:rsidP="001E43FD">
      <w:pPr>
        <w:pStyle w:val="Heading2"/>
        <w:numPr>
          <w:ilvl w:val="1"/>
          <w:numId w:val="112"/>
        </w:numPr>
        <w:rPr>
          <w:ins w:id="6097" w:author="Indrasan Yadav" w:date="2025-05-08T11:13:00Z" w16du:dateUtc="2025-05-08T05:43:00Z"/>
        </w:rPr>
      </w:pPr>
      <w:ins w:id="6098" w:author="Indrasan Yadav" w:date="2025-05-08T11:12:00Z" w16du:dateUtc="2025-05-08T05:42:00Z">
        <w:r>
          <w:t>“</w:t>
        </w:r>
      </w:ins>
      <w:ins w:id="6099" w:author="Indrasan Yadav" w:date="2025-05-08T11:11:00Z" w16du:dateUtc="2025-05-08T05:41:00Z">
        <w:r>
          <w:t>I</w:t>
        </w:r>
      </w:ins>
      <w:ins w:id="6100" w:author="Indrasan Yadav" w:date="2025-05-08T11:13:00Z" w16du:dateUtc="2025-05-08T05:43:00Z">
        <w:r>
          <w:t>u</w:t>
        </w:r>
      </w:ins>
      <w:ins w:id="6101" w:author="Indrasan Yadav" w:date="2025-05-08T11:11:00Z" w16du:dateUtc="2025-05-08T05:41:00Z">
        <w:r>
          <w:t>CS-C</w:t>
        </w:r>
      </w:ins>
      <w:ins w:id="6102" w:author="Indrasan Yadav" w:date="2025-05-08T11:12:00Z" w16du:dateUtc="2025-05-08T05:42:00Z">
        <w:r>
          <w:t>”</w:t>
        </w:r>
      </w:ins>
      <w:ins w:id="6103" w:author="Indrasan Yadav" w:date="2025-05-08T11:11:00Z" w16du:dateUtc="2025-05-08T05:41:00Z">
        <w:r>
          <w:t xml:space="preserve"> Over IP Interface (NSN M</w:t>
        </w:r>
      </w:ins>
      <w:ins w:id="6104" w:author="Indrasan Yadav" w:date="2025-05-08T11:12:00Z" w16du:dateUtc="2025-05-08T05:42:00Z">
        <w:r>
          <w:t>GW)</w:t>
        </w:r>
      </w:ins>
    </w:p>
    <w:p w14:paraId="59593B45" w14:textId="77777777" w:rsidR="001E43FD" w:rsidRDefault="001E43FD" w:rsidP="001E43FD">
      <w:pPr>
        <w:rPr>
          <w:ins w:id="6105" w:author="Indrasan Yadav" w:date="2025-05-08T11:13:00Z" w16du:dateUtc="2025-05-08T05:43:00Z"/>
        </w:rPr>
      </w:pPr>
    </w:p>
    <w:p w14:paraId="5E9CFD54" w14:textId="77777777" w:rsidR="001E43FD" w:rsidRPr="006A2A83" w:rsidRDefault="001E43FD" w:rsidP="001E43FD">
      <w:pPr>
        <w:pStyle w:val="ListParagraph"/>
        <w:numPr>
          <w:ilvl w:val="0"/>
          <w:numId w:val="113"/>
        </w:numPr>
        <w:ind w:right="1440"/>
        <w:rPr>
          <w:ins w:id="6106" w:author="Indrasan Yadav" w:date="2025-05-08T11:14:00Z" w16du:dateUtc="2025-05-08T05:44:00Z"/>
          <w:rFonts w:asciiTheme="minorHAnsi" w:hAnsiTheme="minorHAnsi" w:cs="Calibri"/>
          <w:b/>
          <w:bCs/>
        </w:rPr>
      </w:pPr>
      <w:ins w:id="6107" w:author="Indrasan Yadav" w:date="2025-05-08T11:14:00Z" w16du:dateUtc="2025-05-08T05:44:00Z">
        <w:r w:rsidRPr="006A2A83">
          <w:rPr>
            <w:rFonts w:asciiTheme="minorHAnsi" w:hAnsiTheme="minorHAnsi" w:cs="Calibri"/>
            <w:b/>
            <w:bCs/>
          </w:rPr>
          <w:t>ADD N7DPC</w:t>
        </w:r>
        <w:r>
          <w:rPr>
            <w:rFonts w:asciiTheme="minorHAnsi" w:hAnsiTheme="minorHAnsi" w:cs="Calibri"/>
            <w:b/>
            <w:bCs/>
          </w:rPr>
          <w:t xml:space="preserve"> </w:t>
        </w:r>
        <w:r w:rsidRPr="006A2A83">
          <w:rPr>
            <w:rFonts w:asciiTheme="minorHAnsi" w:hAnsiTheme="minorHAnsi" w:cs="Calibri"/>
          </w:rPr>
          <w:t>tag</w:t>
        </w:r>
        <w:r>
          <w:rPr>
            <w:rFonts w:asciiTheme="minorHAnsi" w:hAnsiTheme="minorHAnsi" w:cs="Calibri"/>
          </w:rPr>
          <w:t xml:space="preserve"> where </w:t>
        </w:r>
        <w:r w:rsidRPr="006A2A83">
          <w:rPr>
            <w:rFonts w:asciiTheme="minorHAnsi" w:hAnsiTheme="minorHAnsi" w:cs="Calibri"/>
            <w:b/>
            <w:bCs/>
          </w:rPr>
          <w:t>DPCT=</w:t>
        </w:r>
        <w:r w:rsidRPr="00EA3ED2">
          <w:rPr>
            <w:rFonts w:asciiTheme="minorHAnsi" w:hAnsiTheme="minorHAnsi" w:cs="Calibri"/>
            <w:b/>
            <w:bCs/>
          </w:rPr>
          <w:t>IUCS</w:t>
        </w:r>
        <w:r>
          <w:rPr>
            <w:rFonts w:asciiTheme="minorHAnsi" w:hAnsiTheme="minorHAnsi" w:cs="Calibri"/>
            <w:b/>
            <w:bCs/>
          </w:rPr>
          <w:t xml:space="preserve"> </w:t>
        </w:r>
        <w:r>
          <w:rPr>
            <w:rFonts w:asciiTheme="minorHAnsi" w:hAnsiTheme="minorHAnsi" w:cs="Calibri"/>
          </w:rPr>
          <w:t xml:space="preserve">represents one or multiple </w:t>
        </w:r>
        <w:r w:rsidRPr="00423B18">
          <w:rPr>
            <w:rFonts w:asciiTheme="minorHAnsi" w:hAnsiTheme="minorHAnsi" w:cs="Calibri"/>
          </w:rPr>
          <w:t>“</w:t>
        </w:r>
        <w:r>
          <w:rPr>
            <w:rFonts w:asciiTheme="minorHAnsi" w:hAnsiTheme="minorHAnsi" w:cs="Calibri"/>
          </w:rPr>
          <w:t>IUCS-C</w:t>
        </w:r>
        <w:r w:rsidRPr="00423B18">
          <w:rPr>
            <w:rFonts w:asciiTheme="minorHAnsi" w:hAnsiTheme="minorHAnsi" w:cs="Calibri"/>
          </w:rPr>
          <w:t>”</w:t>
        </w:r>
        <w:r>
          <w:rPr>
            <w:rFonts w:asciiTheme="minorHAnsi" w:hAnsiTheme="minorHAnsi" w:cs="Calibri"/>
          </w:rPr>
          <w:t xml:space="preserve"> interface.</w:t>
        </w:r>
      </w:ins>
    </w:p>
    <w:p w14:paraId="47AF7813" w14:textId="77777777" w:rsidR="001E43FD" w:rsidRPr="006A2A83" w:rsidRDefault="001E43FD" w:rsidP="001E43FD">
      <w:pPr>
        <w:pStyle w:val="ListParagraph"/>
        <w:numPr>
          <w:ilvl w:val="0"/>
          <w:numId w:val="74"/>
        </w:numPr>
        <w:ind w:right="1440"/>
        <w:rPr>
          <w:ins w:id="6108" w:author="Indrasan Yadav" w:date="2025-05-08T11:14:00Z" w16du:dateUtc="2025-05-08T05:44:00Z"/>
          <w:rFonts w:asciiTheme="minorHAnsi" w:hAnsiTheme="minorHAnsi" w:cs="Calibri"/>
        </w:rPr>
      </w:pPr>
      <w:ins w:id="6109" w:author="Indrasan Yadav" w:date="2025-05-08T11:14:00Z" w16du:dateUtc="2025-05-08T05:44:00Z">
        <w:r w:rsidRPr="006A2A83">
          <w:rPr>
            <w:rFonts w:asciiTheme="minorHAnsi" w:hAnsiTheme="minorHAnsi" w:cs="Calibri"/>
            <w:b/>
            <w:bCs/>
          </w:rPr>
          <w:t xml:space="preserve">ADD N7DPC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DPX</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6A2A83">
          <w:rPr>
            <w:rFonts w:asciiTheme="minorHAnsi" w:hAnsiTheme="minorHAnsi" w:cs="Calibri"/>
            <w:b/>
            <w:bCs/>
          </w:rPr>
          <w:t xml:space="preserve">N7DPC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are matching.</w:t>
        </w:r>
      </w:ins>
    </w:p>
    <w:p w14:paraId="319E54B5" w14:textId="77777777" w:rsidR="001E43FD" w:rsidRPr="006A2A83" w:rsidRDefault="001E43FD" w:rsidP="001E43FD">
      <w:pPr>
        <w:pStyle w:val="ListParagraph"/>
        <w:numPr>
          <w:ilvl w:val="0"/>
          <w:numId w:val="74"/>
        </w:numPr>
        <w:ind w:right="1440"/>
        <w:rPr>
          <w:ins w:id="6110" w:author="Indrasan Yadav" w:date="2025-05-08T11:14:00Z" w16du:dateUtc="2025-05-08T05:44:00Z"/>
          <w:rFonts w:asciiTheme="minorHAnsi" w:hAnsiTheme="minorHAnsi" w:cs="Calibri"/>
        </w:rPr>
      </w:pPr>
      <w:ins w:id="6111" w:author="Indrasan Yadav" w:date="2025-05-08T11:14:00Z" w16du:dateUtc="2025-05-08T05:44:00Z">
        <w:r w:rsidRPr="006A2A83">
          <w:rPr>
            <w:rFonts w:asciiTheme="minorHAnsi" w:hAnsiTheme="minorHAnsi" w:cs="Calibri"/>
            <w:b/>
            <w:bC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 xml:space="preserve">DENO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M3DE</w:t>
        </w:r>
        <w:r w:rsidRPr="006A2A83">
          <w:rPr>
            <w:rFonts w:asciiTheme="minorHAnsi" w:eastAsia="Calibri" w:hAnsiTheme="minorHAnsi" w:cs="Calibri"/>
            <w:b/>
            <w:bCs/>
            <w:lang w:val="en-US"/>
          </w:rPr>
          <w:t xml:space="preserve">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are matching.</w:t>
        </w:r>
      </w:ins>
    </w:p>
    <w:p w14:paraId="22247B7F" w14:textId="77777777" w:rsidR="001E43FD" w:rsidRPr="006A2A83" w:rsidRDefault="001E43FD" w:rsidP="001E43FD">
      <w:pPr>
        <w:pStyle w:val="ListParagraph"/>
        <w:numPr>
          <w:ilvl w:val="0"/>
          <w:numId w:val="74"/>
        </w:numPr>
        <w:ind w:right="1440"/>
        <w:rPr>
          <w:ins w:id="6112" w:author="Indrasan Yadav" w:date="2025-05-08T11:14:00Z" w16du:dateUtc="2025-05-08T05:44:00Z"/>
          <w:rFonts w:asciiTheme="minorHAnsi" w:hAnsiTheme="minorHAnsi" w:cs="Calibri"/>
        </w:rPr>
      </w:pPr>
      <w:ins w:id="6113" w:author="Indrasan Yadav" w:date="2025-05-08T11:14:00Z" w16du:dateUtc="2025-05-08T05:44:00Z">
        <w:r w:rsidRPr="006A2A83">
          <w:rPr>
            <w:rFonts w:asciiTheme="minorHAnsi" w:hAnsiTheme="minorHAnsi" w:cs="Calibri"/>
            <w:b/>
            <w:bC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 xml:space="preserve">SIGLKSX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M3LKS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are matching.</w:t>
        </w:r>
      </w:ins>
    </w:p>
    <w:p w14:paraId="6CA28582" w14:textId="77777777" w:rsidR="001E43FD" w:rsidRPr="006A2A83" w:rsidRDefault="001E43FD" w:rsidP="001E43FD">
      <w:pPr>
        <w:pStyle w:val="ListParagraph"/>
        <w:numPr>
          <w:ilvl w:val="0"/>
          <w:numId w:val="74"/>
        </w:numPr>
        <w:ind w:right="1440"/>
        <w:rPr>
          <w:ins w:id="6114" w:author="Indrasan Yadav" w:date="2025-05-08T11:14:00Z" w16du:dateUtc="2025-05-08T05:44:00Z"/>
          <w:rFonts w:asciiTheme="minorHAnsi" w:hAnsiTheme="minorHAnsi" w:cs="Calibri"/>
        </w:rPr>
      </w:pPr>
      <w:ins w:id="6115" w:author="Indrasan Yadav" w:date="2025-05-08T11:14:00Z" w16du:dateUtc="2025-05-08T05:44:00Z">
        <w:r w:rsidRPr="006A2A83">
          <w:rPr>
            <w:rFonts w:asciiTheme="minorHAnsi" w:hAnsiTheme="minorHAnsi" w:cs="Calibri"/>
            <w:b/>
            <w:bC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has one or several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SCTPLNK </w:t>
        </w:r>
        <w:r w:rsidRPr="006A2A83">
          <w:rPr>
            <w:rFonts w:asciiTheme="minorHAnsi" w:eastAsia="Calibri" w:hAnsiTheme="minorHAnsi" w:cs="Calibri"/>
            <w:lang w:val="en-US"/>
          </w:rPr>
          <w:t xml:space="preserve">where </w:t>
        </w:r>
        <w:r w:rsidRPr="00392709">
          <w:rPr>
            <w:rFonts w:asciiTheme="minorHAnsi" w:eastAsia="Calibri" w:hAnsiTheme="minorHAnsi" w:cs="Calibri"/>
            <w:b/>
            <w:bCs/>
            <w:lang w:val="en-US"/>
          </w:rPr>
          <w:t>SRN</w:t>
        </w:r>
        <w:r>
          <w:rPr>
            <w:rFonts w:asciiTheme="minorHAnsi" w:eastAsia="Calibri" w:hAnsiTheme="minorHAnsi" w:cs="Calibri"/>
            <w:b/>
            <w:bCs/>
            <w:lang w:val="en-US"/>
          </w:rPr>
          <w:t>,</w:t>
        </w:r>
        <w:r w:rsidRPr="00392709">
          <w:rPr>
            <w:rFonts w:asciiTheme="minorHAnsi" w:eastAsia="Calibri" w:hAnsiTheme="minorHAnsi" w:cs="Calibri"/>
            <w:b/>
            <w:bCs/>
            <w:lang w:val="en-US"/>
          </w:rPr>
          <w:t xml:space="preserve"> SN</w:t>
        </w:r>
        <w:r>
          <w:rPr>
            <w:rFonts w:asciiTheme="minorHAnsi" w:eastAsia="Calibri" w:hAnsiTheme="minorHAnsi" w:cs="Calibri"/>
            <w:b/>
            <w:bCs/>
            <w:lang w:val="en-US"/>
          </w:rPr>
          <w:t>,</w:t>
        </w:r>
        <w:r w:rsidRPr="00392709">
          <w:rPr>
            <w:rFonts w:asciiTheme="minorHAnsi" w:eastAsia="Calibri" w:hAnsiTheme="minorHAnsi" w:cs="Calibri"/>
            <w:b/>
            <w:bCs/>
            <w:lang w:val="en-US"/>
          </w:rPr>
          <w:t xml:space="preserve"> SCTPLNKN </w:t>
        </w:r>
        <w:r w:rsidRPr="006A2A83">
          <w:rPr>
            <w:rFonts w:asciiTheme="minorHAnsi" w:eastAsia="Calibri" w:hAnsiTheme="minorHAnsi" w:cs="Calibri"/>
            <w:lang w:val="en-US"/>
          </w:rPr>
          <w:t xml:space="preserve">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M3LNK </w:t>
        </w:r>
        <w:r w:rsidRPr="006A2A83">
          <w:rPr>
            <w:rFonts w:asciiTheme="minorHAnsi" w:eastAsia="Calibri" w:hAnsiTheme="minorHAnsi" w:cs="Calibri"/>
            <w:lang w:val="en-US"/>
          </w:rPr>
          <w:t xml:space="preserve">and under </w:t>
        </w:r>
        <w:r w:rsidRPr="006A2A83">
          <w:rPr>
            <w:rFonts w:asciiTheme="minorHAnsi" w:eastAsia="Calibri" w:hAnsiTheme="minorHAnsi" w:cs="Calibri"/>
            <w:b/>
            <w:bCs/>
            <w:lang w:val="en-US"/>
          </w:rPr>
          <w:t xml:space="preserve">ADD </w:t>
        </w:r>
        <w:r w:rsidRPr="00392709">
          <w:rPr>
            <w:rFonts w:asciiTheme="minorHAnsi" w:eastAsia="Calibri" w:hAnsiTheme="minorHAnsi" w:cs="Calibri"/>
            <w:b/>
            <w:bCs/>
            <w:lang w:val="en-US"/>
          </w:rPr>
          <w:t xml:space="preserve">SCTPLNK </w:t>
        </w:r>
        <w:r w:rsidRPr="006A2A83">
          <w:rPr>
            <w:rFonts w:asciiTheme="minorHAnsi" w:eastAsia="Calibri" w:hAnsiTheme="minorHAnsi" w:cs="Calibri"/>
            <w:lang w:val="en-US"/>
          </w:rPr>
          <w:t>are matching.</w:t>
        </w:r>
      </w:ins>
    </w:p>
    <w:p w14:paraId="31E8CC48" w14:textId="77777777" w:rsidR="001E43FD" w:rsidRPr="006A2A83" w:rsidRDefault="001E43FD" w:rsidP="001E43FD">
      <w:pPr>
        <w:pStyle w:val="ListParagraph"/>
        <w:numPr>
          <w:ilvl w:val="0"/>
          <w:numId w:val="74"/>
        </w:numPr>
        <w:rPr>
          <w:ins w:id="6116" w:author="Indrasan Yadav" w:date="2025-05-08T11:14:00Z" w16du:dateUtc="2025-05-08T05:44:00Z"/>
          <w:rFonts w:asciiTheme="minorHAnsi" w:hAnsiTheme="minorHAnsi" w:cs="Calibri"/>
        </w:rPr>
      </w:pPr>
      <w:ins w:id="6117" w:author="Indrasan Yadav" w:date="2025-05-08T11:14:00Z" w16du:dateUtc="2025-05-08T05:44:00Z">
        <w:r w:rsidRPr="008D382D">
          <w:rPr>
            <w:rFonts w:asciiTheme="minorHAnsi" w:hAnsiTheme="minorHAnsi" w:cs="Calibri"/>
          </w:rPr>
          <w:lastRenderedPageBreak/>
          <w:t xml:space="preserve">Below are the attributes of an </w:t>
        </w:r>
        <w:r>
          <w:rPr>
            <w:rFonts w:asciiTheme="minorHAnsi" w:hAnsiTheme="minorHAnsi" w:cs="Calibri"/>
          </w:rPr>
          <w:t>“IUCS-C” over IP</w:t>
        </w:r>
        <w:r w:rsidRPr="008D382D">
          <w:rPr>
            <w:rFonts w:asciiTheme="minorHAnsi" w:hAnsiTheme="minorHAnsi" w:cs="Calibri"/>
          </w:rPr>
          <w:t xml:space="preserve"> interface:</w:t>
        </w:r>
      </w:ins>
    </w:p>
    <w:p w14:paraId="4AF1A9F7" w14:textId="77777777" w:rsidR="001E43FD" w:rsidRPr="008D382D" w:rsidRDefault="001E43FD" w:rsidP="001E43FD">
      <w:pPr>
        <w:pStyle w:val="ListParagraph"/>
        <w:ind w:left="1080"/>
        <w:rPr>
          <w:ins w:id="6118" w:author="Indrasan Yadav" w:date="2025-05-08T11:14:00Z" w16du:dateUtc="2025-05-08T05:44:00Z"/>
          <w:rFonts w:asciiTheme="minorHAnsi" w:hAnsiTheme="minorHAnsi"/>
        </w:rPr>
      </w:pPr>
    </w:p>
    <w:p w14:paraId="34125155" w14:textId="77777777" w:rsidR="001E43FD" w:rsidRPr="008D382D" w:rsidRDefault="001E43FD" w:rsidP="001E43FD">
      <w:pPr>
        <w:pStyle w:val="ListParagraph"/>
        <w:ind w:left="1080"/>
        <w:rPr>
          <w:ins w:id="6119" w:author="Indrasan Yadav" w:date="2025-05-08T11:14:00Z" w16du:dateUtc="2025-05-08T05:44:00Z"/>
          <w:rFonts w:asciiTheme="minorHAnsi" w:hAnsiTheme="minorHAnsi"/>
        </w:rPr>
      </w:pPr>
    </w:p>
    <w:tbl>
      <w:tblPr>
        <w:tblW w:w="97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6210"/>
      </w:tblGrid>
      <w:tr w:rsidR="001E43FD" w:rsidRPr="004D1CA1" w14:paraId="610B2195" w14:textId="77777777" w:rsidTr="00BC4DA0">
        <w:trPr>
          <w:trHeight w:val="367"/>
          <w:ins w:id="6120" w:author="Indrasan Yadav" w:date="2025-05-08T11:14:00Z"/>
        </w:trPr>
        <w:tc>
          <w:tcPr>
            <w:tcW w:w="1980" w:type="dxa"/>
            <w:shd w:val="clear" w:color="auto" w:fill="FFFF00"/>
          </w:tcPr>
          <w:p w14:paraId="3DC6F33C" w14:textId="77777777" w:rsidR="001E43FD" w:rsidRPr="004D1CA1" w:rsidRDefault="001E43FD" w:rsidP="00BC4DA0">
            <w:pPr>
              <w:rPr>
                <w:ins w:id="6121" w:author="Indrasan Yadav" w:date="2025-05-08T11:14:00Z" w16du:dateUtc="2025-05-08T05:44:00Z"/>
                <w:rFonts w:asciiTheme="minorHAnsi" w:hAnsiTheme="minorHAnsi" w:cs="Calibri"/>
                <w:b/>
                <w:bCs/>
              </w:rPr>
            </w:pPr>
            <w:ins w:id="6122" w:author="Indrasan Yadav" w:date="2025-05-08T11:14:00Z" w16du:dateUtc="2025-05-08T05:44:00Z">
              <w:r w:rsidRPr="004D1CA1">
                <w:rPr>
                  <w:rFonts w:asciiTheme="minorHAnsi" w:hAnsiTheme="minorHAnsi" w:cs="Calibri"/>
                  <w:b/>
                  <w:bCs/>
                </w:rPr>
                <w:t>Attributes</w:t>
              </w:r>
            </w:ins>
          </w:p>
        </w:tc>
        <w:tc>
          <w:tcPr>
            <w:tcW w:w="1570" w:type="dxa"/>
            <w:shd w:val="clear" w:color="auto" w:fill="FFFF00"/>
          </w:tcPr>
          <w:p w14:paraId="146E17F8" w14:textId="77777777" w:rsidR="001E43FD" w:rsidRPr="004D1CA1" w:rsidRDefault="001E43FD" w:rsidP="00BC4DA0">
            <w:pPr>
              <w:rPr>
                <w:ins w:id="6123" w:author="Indrasan Yadav" w:date="2025-05-08T11:14:00Z" w16du:dateUtc="2025-05-08T05:44:00Z"/>
                <w:rFonts w:asciiTheme="minorHAnsi" w:hAnsiTheme="minorHAnsi" w:cs="Calibri"/>
                <w:b/>
                <w:bCs/>
              </w:rPr>
            </w:pPr>
            <w:ins w:id="6124" w:author="Indrasan Yadav" w:date="2025-05-08T11:14:00Z" w16du:dateUtc="2025-05-08T05:44:00Z">
              <w:r w:rsidRPr="004D1CA1">
                <w:rPr>
                  <w:rFonts w:asciiTheme="minorHAnsi" w:hAnsiTheme="minorHAnsi" w:cs="Calibri"/>
                  <w:b/>
                  <w:bCs/>
                </w:rPr>
                <w:t>Importance</w:t>
              </w:r>
            </w:ins>
          </w:p>
        </w:tc>
        <w:tc>
          <w:tcPr>
            <w:tcW w:w="6210" w:type="dxa"/>
            <w:shd w:val="clear" w:color="auto" w:fill="FFFF00"/>
          </w:tcPr>
          <w:p w14:paraId="5E9A5065" w14:textId="77777777" w:rsidR="001E43FD" w:rsidRPr="004D1CA1" w:rsidRDefault="001E43FD" w:rsidP="00BC4DA0">
            <w:pPr>
              <w:rPr>
                <w:ins w:id="6125" w:author="Indrasan Yadav" w:date="2025-05-08T11:14:00Z" w16du:dateUtc="2025-05-08T05:44:00Z"/>
                <w:rFonts w:asciiTheme="minorHAnsi" w:hAnsiTheme="minorHAnsi" w:cs="Calibri"/>
                <w:b/>
                <w:bCs/>
              </w:rPr>
            </w:pPr>
            <w:ins w:id="6126" w:author="Indrasan Yadav" w:date="2025-05-08T11:14:00Z" w16du:dateUtc="2025-05-08T05:44:00Z">
              <w:r w:rsidRPr="004D1CA1">
                <w:rPr>
                  <w:rFonts w:asciiTheme="minorHAnsi" w:hAnsiTheme="minorHAnsi" w:cs="Calibri"/>
                  <w:b/>
                  <w:bCs/>
                </w:rPr>
                <w:t>Parsing</w:t>
              </w:r>
            </w:ins>
          </w:p>
        </w:tc>
      </w:tr>
      <w:tr w:rsidR="001E43FD" w:rsidRPr="004D1CA1" w14:paraId="27F0BF6C" w14:textId="77777777" w:rsidTr="00BC4DA0">
        <w:trPr>
          <w:trHeight w:val="367"/>
          <w:ins w:id="6127" w:author="Indrasan Yadav" w:date="2025-05-08T11:14:00Z"/>
        </w:trPr>
        <w:tc>
          <w:tcPr>
            <w:tcW w:w="1980" w:type="dxa"/>
            <w:shd w:val="clear" w:color="auto" w:fill="auto"/>
          </w:tcPr>
          <w:p w14:paraId="03144ABE" w14:textId="77777777" w:rsidR="001E43FD" w:rsidRPr="004D1CA1" w:rsidRDefault="001E43FD" w:rsidP="00BC4DA0">
            <w:pPr>
              <w:rPr>
                <w:ins w:id="6128" w:author="Indrasan Yadav" w:date="2025-05-08T11:14:00Z" w16du:dateUtc="2025-05-08T05:44:00Z"/>
                <w:rFonts w:asciiTheme="minorHAnsi" w:eastAsia="Calibri" w:hAnsiTheme="minorHAnsi" w:cs="Calibri"/>
              </w:rPr>
            </w:pPr>
            <w:ins w:id="6129" w:author="Indrasan Yadav" w:date="2025-05-08T11:14:00Z" w16du:dateUtc="2025-05-08T05:44:00Z">
              <w:r w:rsidRPr="004D1CA1">
                <w:rPr>
                  <w:rFonts w:asciiTheme="minorHAnsi" w:eastAsia="Calibri" w:hAnsiTheme="minorHAnsi" w:cs="Calibri"/>
                </w:rPr>
                <w:t>RNC Name</w:t>
              </w:r>
            </w:ins>
          </w:p>
        </w:tc>
        <w:tc>
          <w:tcPr>
            <w:tcW w:w="1570" w:type="dxa"/>
            <w:shd w:val="clear" w:color="auto" w:fill="auto"/>
          </w:tcPr>
          <w:p w14:paraId="3C8406EF" w14:textId="77777777" w:rsidR="001E43FD" w:rsidRPr="004D1CA1" w:rsidRDefault="001E43FD" w:rsidP="00BC4DA0">
            <w:pPr>
              <w:rPr>
                <w:ins w:id="6130" w:author="Indrasan Yadav" w:date="2025-05-08T11:14:00Z" w16du:dateUtc="2025-05-08T05:44:00Z"/>
                <w:rFonts w:asciiTheme="minorHAnsi" w:eastAsia="Calibri" w:hAnsiTheme="minorHAnsi" w:cs="Calibri"/>
                <w:highlight w:val="yellow"/>
              </w:rPr>
            </w:pPr>
            <w:ins w:id="6131" w:author="Indrasan Yadav" w:date="2025-05-08T11:14:00Z" w16du:dateUtc="2025-05-08T05:44:00Z">
              <w:r w:rsidRPr="004D1CA1">
                <w:rPr>
                  <w:rFonts w:asciiTheme="minorHAnsi" w:eastAsia="Calibri" w:hAnsiTheme="minorHAnsi" w:cs="Calibri"/>
                  <w:highlight w:val="yellow"/>
                </w:rPr>
                <w:t>[Mandatory]</w:t>
              </w:r>
            </w:ins>
          </w:p>
        </w:tc>
        <w:tc>
          <w:tcPr>
            <w:tcW w:w="6210" w:type="dxa"/>
            <w:shd w:val="clear" w:color="auto" w:fill="auto"/>
          </w:tcPr>
          <w:p w14:paraId="300AC33D" w14:textId="77777777" w:rsidR="001E43FD" w:rsidRPr="004D1CA1" w:rsidRDefault="001E43FD" w:rsidP="001E43FD">
            <w:pPr>
              <w:pStyle w:val="ListParagraph"/>
              <w:numPr>
                <w:ilvl w:val="0"/>
                <w:numId w:val="74"/>
              </w:numPr>
              <w:rPr>
                <w:ins w:id="6132" w:author="Indrasan Yadav" w:date="2025-05-08T11:14:00Z" w16du:dateUtc="2025-05-08T05:44:00Z"/>
                <w:rFonts w:asciiTheme="minorHAnsi" w:eastAsia="Calibri" w:hAnsiTheme="minorHAnsi" w:cs="Calibri"/>
                <w:lang w:val="en-US"/>
              </w:rPr>
            </w:pPr>
            <w:ins w:id="6133" w:author="Indrasan Yadav" w:date="2025-05-08T11:14:00Z" w16du:dateUtc="2025-05-08T05:44:00Z">
              <w:r w:rsidRPr="004D1CA1">
                <w:rPr>
                  <w:rFonts w:asciiTheme="minorHAnsi" w:eastAsia="Calibri" w:hAnsiTheme="minorHAnsi" w:cs="Calibri"/>
                  <w:lang w:val="en-US"/>
                </w:rPr>
                <w:t>=Node Name</w:t>
              </w:r>
            </w:ins>
          </w:p>
        </w:tc>
      </w:tr>
      <w:tr w:rsidR="001E43FD" w:rsidRPr="004D1CA1" w14:paraId="3A3CED31" w14:textId="77777777" w:rsidTr="00BC4DA0">
        <w:trPr>
          <w:trHeight w:val="367"/>
          <w:ins w:id="6134" w:author="Indrasan Yadav" w:date="2025-05-08T11:14:00Z"/>
        </w:trPr>
        <w:tc>
          <w:tcPr>
            <w:tcW w:w="1980" w:type="dxa"/>
            <w:shd w:val="clear" w:color="auto" w:fill="auto"/>
          </w:tcPr>
          <w:p w14:paraId="59EC57EB" w14:textId="77777777" w:rsidR="001E43FD" w:rsidRPr="004D1CA1" w:rsidRDefault="001E43FD" w:rsidP="00BC4DA0">
            <w:pPr>
              <w:rPr>
                <w:ins w:id="6135" w:author="Indrasan Yadav" w:date="2025-05-08T11:14:00Z" w16du:dateUtc="2025-05-08T05:44:00Z"/>
                <w:rFonts w:asciiTheme="minorHAnsi" w:eastAsia="Calibri" w:hAnsiTheme="minorHAnsi" w:cs="Calibri"/>
              </w:rPr>
            </w:pPr>
            <w:ins w:id="6136" w:author="Indrasan Yadav" w:date="2025-05-08T11:14:00Z" w16du:dateUtc="2025-05-08T05:44:00Z">
              <w:r w:rsidRPr="004D1CA1">
                <w:rPr>
                  <w:rFonts w:asciiTheme="minorHAnsi" w:eastAsia="Calibri" w:hAnsiTheme="minorHAnsi" w:cs="Calibri"/>
                </w:rPr>
                <w:t>MGW Name</w:t>
              </w:r>
            </w:ins>
          </w:p>
        </w:tc>
        <w:tc>
          <w:tcPr>
            <w:tcW w:w="1570" w:type="dxa"/>
            <w:shd w:val="clear" w:color="auto" w:fill="auto"/>
          </w:tcPr>
          <w:p w14:paraId="5AF5A95D" w14:textId="77777777" w:rsidR="001E43FD" w:rsidRPr="004D1CA1" w:rsidRDefault="001E43FD" w:rsidP="00BC4DA0">
            <w:pPr>
              <w:rPr>
                <w:ins w:id="6137" w:author="Indrasan Yadav" w:date="2025-05-08T11:14:00Z" w16du:dateUtc="2025-05-08T05:44:00Z"/>
                <w:rFonts w:asciiTheme="minorHAnsi" w:eastAsia="Calibri" w:hAnsiTheme="minorHAnsi" w:cs="Calibri"/>
                <w:highlight w:val="yellow"/>
              </w:rPr>
            </w:pPr>
            <w:ins w:id="6138" w:author="Indrasan Yadav" w:date="2025-05-08T11:14:00Z" w16du:dateUtc="2025-05-08T05:44:00Z">
              <w:r w:rsidRPr="004D1CA1">
                <w:rPr>
                  <w:rFonts w:asciiTheme="minorHAnsi" w:eastAsia="Calibri" w:hAnsiTheme="minorHAnsi" w:cs="Calibri"/>
                  <w:highlight w:val="yellow"/>
                </w:rPr>
                <w:t>[Optional]</w:t>
              </w:r>
            </w:ins>
          </w:p>
        </w:tc>
        <w:tc>
          <w:tcPr>
            <w:tcW w:w="6210" w:type="dxa"/>
            <w:shd w:val="clear" w:color="auto" w:fill="auto"/>
          </w:tcPr>
          <w:p w14:paraId="1D6F2A35" w14:textId="77777777" w:rsidR="001E43FD" w:rsidRPr="004D1CA1" w:rsidRDefault="001E43FD" w:rsidP="001E43FD">
            <w:pPr>
              <w:pStyle w:val="ListParagraph"/>
              <w:numPr>
                <w:ilvl w:val="0"/>
                <w:numId w:val="113"/>
              </w:numPr>
              <w:rPr>
                <w:ins w:id="6139" w:author="Indrasan Yadav" w:date="2025-05-08T11:14:00Z" w16du:dateUtc="2025-05-08T05:44:00Z"/>
                <w:rFonts w:asciiTheme="minorHAnsi" w:eastAsia="Calibri" w:hAnsiTheme="minorHAnsi" w:cs="Calibri"/>
              </w:rPr>
            </w:pPr>
            <w:ins w:id="6140" w:author="Indrasan Yadav" w:date="2025-05-08T11:14:00Z" w16du:dateUtc="2025-05-08T05:44:00Z">
              <w:r w:rsidRPr="004D1CA1">
                <w:rPr>
                  <w:rFonts w:asciiTheme="minorHAnsi" w:eastAsia="Calibri" w:hAnsiTheme="minorHAnsi" w:cs="Calibri"/>
                </w:rPr>
                <w:t xml:space="preserve">Find </w:t>
              </w:r>
              <w:r w:rsidRPr="004D1CA1">
                <w:rPr>
                  <w:rFonts w:asciiTheme="minorHAnsi" w:hAnsiTheme="minorHAnsi" w:cs="Calibri"/>
                  <w:b/>
                  <w:bCs/>
                </w:rPr>
                <w:t xml:space="preserve">ADD N7DPC </w:t>
              </w:r>
              <w:r w:rsidRPr="004D1CA1">
                <w:rPr>
                  <w:rFonts w:asciiTheme="minorHAnsi" w:eastAsia="Calibri" w:hAnsiTheme="minorHAnsi" w:cs="Calibri"/>
                </w:rPr>
                <w:t xml:space="preserve">in RNC </w:t>
              </w:r>
              <w:r w:rsidRPr="004D1CA1">
                <w:rPr>
                  <w:rFonts w:asciiTheme="minorHAnsi" w:eastAsia="Calibri" w:hAnsiTheme="minorHAnsi" w:cs="Calibri"/>
                  <w:lang w:val="en-US"/>
                </w:rPr>
                <w:t xml:space="preserve">where </w:t>
              </w:r>
              <w:r w:rsidRPr="004D1CA1">
                <w:rPr>
                  <w:rFonts w:asciiTheme="minorHAnsi" w:eastAsia="Calibri" w:hAnsiTheme="minorHAnsi" w:cs="Calibri"/>
                  <w:b/>
                  <w:bCs/>
                  <w:lang w:val="en-US"/>
                </w:rPr>
                <w:t>DPCT=IUCS.</w:t>
              </w:r>
            </w:ins>
          </w:p>
          <w:p w14:paraId="4CB2E96D" w14:textId="77777777" w:rsidR="001E43FD" w:rsidRPr="004D1CA1" w:rsidRDefault="001E43FD" w:rsidP="001E43FD">
            <w:pPr>
              <w:pStyle w:val="ListParagraph"/>
              <w:numPr>
                <w:ilvl w:val="0"/>
                <w:numId w:val="113"/>
              </w:numPr>
              <w:rPr>
                <w:ins w:id="6141" w:author="Indrasan Yadav" w:date="2025-05-08T11:14:00Z" w16du:dateUtc="2025-05-08T05:44:00Z"/>
                <w:rFonts w:asciiTheme="minorHAnsi" w:eastAsia="Calibri" w:hAnsiTheme="minorHAnsi" w:cs="Calibri"/>
              </w:rPr>
            </w:pPr>
            <w:ins w:id="6142" w:author="Indrasan Yadav" w:date="2025-05-08T11:14:00Z" w16du:dateUtc="2025-05-08T05:44:00Z">
              <w:r w:rsidRPr="004D1CA1">
                <w:rPr>
                  <w:rFonts w:asciiTheme="minorHAnsi" w:eastAsia="Calibri" w:hAnsiTheme="minorHAnsi" w:cs="Calibri"/>
                </w:rPr>
                <w:t xml:space="preserve">Get </w:t>
              </w:r>
              <w:r w:rsidRPr="004D1CA1">
                <w:rPr>
                  <w:rFonts w:asciiTheme="minorHAnsi" w:eastAsia="Calibri" w:hAnsiTheme="minorHAnsi" w:cs="Calibri"/>
                  <w:b/>
                  <w:bCs/>
                  <w:lang w:val="en-US"/>
                </w:rPr>
                <w:t xml:space="preserve">DPC </w:t>
              </w:r>
              <w:r w:rsidRPr="004D1CA1">
                <w:rPr>
                  <w:rFonts w:asciiTheme="minorHAnsi" w:eastAsia="Calibri" w:hAnsiTheme="minorHAnsi" w:cs="Calibri"/>
                  <w:lang w:val="en-US"/>
                </w:rPr>
                <w:t xml:space="preserve">under above deduced </w:t>
              </w:r>
              <w:r w:rsidRPr="004D1CA1">
                <w:rPr>
                  <w:rFonts w:asciiTheme="minorHAnsi" w:eastAsia="Calibri" w:hAnsiTheme="minorHAnsi" w:cs="Calibri"/>
                  <w:b/>
                  <w:bCs/>
                  <w:lang w:val="en-US"/>
                </w:rPr>
                <w:t xml:space="preserve">ADD </w:t>
              </w:r>
              <w:r w:rsidRPr="004D1CA1">
                <w:rPr>
                  <w:rFonts w:asciiTheme="minorHAnsi" w:hAnsiTheme="minorHAnsi" w:cs="Calibri"/>
                  <w:b/>
                  <w:bCs/>
                </w:rPr>
                <w:t xml:space="preserve">N7DPC </w:t>
              </w:r>
              <w:r w:rsidRPr="004D1CA1">
                <w:rPr>
                  <w:rFonts w:asciiTheme="minorHAnsi" w:hAnsiTheme="minorHAnsi" w:cs="Calibri"/>
                </w:rPr>
                <w:t>and convert it to Hexadecimal</w:t>
              </w:r>
              <w:r w:rsidRPr="004D1CA1">
                <w:rPr>
                  <w:rFonts w:asciiTheme="minorHAnsi" w:eastAsia="Calibri" w:hAnsiTheme="minorHAnsi" w:cs="Calibri"/>
                  <w:b/>
                  <w:bCs/>
                  <w:lang w:val="en-US"/>
                </w:rPr>
                <w:t>.</w:t>
              </w:r>
            </w:ins>
          </w:p>
          <w:p w14:paraId="06B1E0F4" w14:textId="77777777" w:rsidR="001E43FD" w:rsidRPr="004D1CA1" w:rsidRDefault="001E43FD" w:rsidP="001E43FD">
            <w:pPr>
              <w:pStyle w:val="ListParagraph"/>
              <w:numPr>
                <w:ilvl w:val="0"/>
                <w:numId w:val="113"/>
              </w:numPr>
              <w:rPr>
                <w:ins w:id="6143" w:author="Indrasan Yadav" w:date="2025-05-08T11:14:00Z" w16du:dateUtc="2025-05-08T05:44:00Z"/>
                <w:rFonts w:asciiTheme="minorHAnsi" w:eastAsia="Calibri" w:hAnsiTheme="minorHAnsi" w:cs="Calibri"/>
              </w:rPr>
            </w:pPr>
            <w:ins w:id="6144" w:author="Indrasan Yadav" w:date="2025-05-08T11:14:00Z" w16du:dateUtc="2025-05-08T05:44:00Z">
              <w:r w:rsidRPr="004D1CA1">
                <w:rPr>
                  <w:rFonts w:asciiTheme="minorHAnsi" w:eastAsia="Calibri" w:hAnsiTheme="minorHAnsi" w:cs="Calibri"/>
                </w:rPr>
                <w:t xml:space="preserve">Find </w:t>
              </w:r>
              <w:r w:rsidRPr="004D1CA1">
                <w:rPr>
                  <w:rFonts w:asciiTheme="minorHAnsi" w:hAnsiTheme="minorHAnsi" w:cs="Calibri"/>
                  <w:b/>
                  <w:bCs/>
                </w:rPr>
                <w:t xml:space="preserve">ADD </w:t>
              </w:r>
              <w:r w:rsidRPr="004D1CA1">
                <w:rPr>
                  <w:rFonts w:asciiTheme="minorHAnsi" w:eastAsia="Calibri" w:hAnsiTheme="minorHAnsi" w:cs="Calibri"/>
                  <w:b/>
                  <w:bCs/>
                  <w:lang w:val="en-US"/>
                </w:rPr>
                <w:t xml:space="preserve">OPC </w:t>
              </w:r>
              <w:r w:rsidRPr="004D1CA1">
                <w:rPr>
                  <w:rFonts w:asciiTheme="minorHAnsi" w:eastAsia="Calibri" w:hAnsiTheme="minorHAnsi" w:cs="Calibri"/>
                </w:rPr>
                <w:t xml:space="preserve">in RNC </w:t>
              </w:r>
              <w:r w:rsidRPr="004D1CA1">
                <w:rPr>
                  <w:rFonts w:asciiTheme="minorHAnsi" w:eastAsia="Calibri" w:hAnsiTheme="minorHAnsi" w:cs="Calibri"/>
                  <w:lang w:val="en-US"/>
                </w:rPr>
                <w:t xml:space="preserve">where </w:t>
              </w:r>
              <w:r w:rsidRPr="004D1CA1">
                <w:rPr>
                  <w:rFonts w:asciiTheme="minorHAnsi" w:eastAsia="Calibri" w:hAnsiTheme="minorHAnsi" w:cs="Calibri"/>
                  <w:b/>
                  <w:bCs/>
                  <w:lang w:val="en-US"/>
                </w:rPr>
                <w:t xml:space="preserve">SPX </w:t>
              </w:r>
              <w:r w:rsidRPr="004D1CA1">
                <w:rPr>
                  <w:rFonts w:asciiTheme="minorHAnsi" w:eastAsia="Calibri" w:hAnsiTheme="minorHAnsi" w:cs="Calibri"/>
                  <w:lang w:val="en-US"/>
                </w:rPr>
                <w:t xml:space="preserve">under </w:t>
              </w:r>
              <w:r w:rsidRPr="004D1CA1">
                <w:rPr>
                  <w:rFonts w:asciiTheme="minorHAnsi" w:eastAsia="Calibri" w:hAnsiTheme="minorHAnsi" w:cs="Calibri"/>
                  <w:b/>
                  <w:bCs/>
                  <w:lang w:val="en-US"/>
                </w:rPr>
                <w:t xml:space="preserve">ADD OPC </w:t>
              </w:r>
              <w:r w:rsidRPr="004D1CA1">
                <w:rPr>
                  <w:rFonts w:asciiTheme="minorHAnsi" w:eastAsia="Calibri" w:hAnsiTheme="minorHAnsi" w:cs="Calibri"/>
                  <w:lang w:val="en-US"/>
                </w:rPr>
                <w:t xml:space="preserve">and under </w:t>
              </w:r>
              <w:r w:rsidRPr="004D1CA1">
                <w:rPr>
                  <w:rFonts w:asciiTheme="minorHAnsi" w:eastAsia="Calibri" w:hAnsiTheme="minorHAnsi" w:cs="Calibri"/>
                  <w:b/>
                  <w:bCs/>
                  <w:lang w:val="en-US"/>
                </w:rPr>
                <w:t xml:space="preserve">ADD N7DPC </w:t>
              </w:r>
              <w:r w:rsidRPr="004D1CA1">
                <w:rPr>
                  <w:rFonts w:asciiTheme="minorHAnsi" w:eastAsia="Calibri" w:hAnsiTheme="minorHAnsi" w:cs="Calibri"/>
                  <w:lang w:val="en-US"/>
                </w:rPr>
                <w:t>are matching.</w:t>
              </w:r>
            </w:ins>
          </w:p>
          <w:p w14:paraId="710FA8C2" w14:textId="77777777" w:rsidR="001E43FD" w:rsidRPr="004D1CA1" w:rsidRDefault="001E43FD" w:rsidP="001E43FD">
            <w:pPr>
              <w:pStyle w:val="ListParagraph"/>
              <w:numPr>
                <w:ilvl w:val="0"/>
                <w:numId w:val="113"/>
              </w:numPr>
              <w:rPr>
                <w:ins w:id="6145" w:author="Indrasan Yadav" w:date="2025-05-08T11:14:00Z" w16du:dateUtc="2025-05-08T05:44:00Z"/>
                <w:rFonts w:asciiTheme="minorHAnsi" w:eastAsia="Calibri" w:hAnsiTheme="minorHAnsi" w:cs="Calibri"/>
              </w:rPr>
            </w:pPr>
            <w:ins w:id="6146" w:author="Indrasan Yadav" w:date="2025-05-08T11:14:00Z" w16du:dateUtc="2025-05-08T05:44:00Z">
              <w:r w:rsidRPr="004D1CA1">
                <w:rPr>
                  <w:rFonts w:asciiTheme="minorHAnsi" w:eastAsia="Calibri" w:hAnsiTheme="minorHAnsi" w:cs="Calibri"/>
                </w:rPr>
                <w:t xml:space="preserve">Get </w:t>
              </w:r>
              <w:r w:rsidRPr="004D1CA1">
                <w:rPr>
                  <w:rFonts w:asciiTheme="minorHAnsi" w:eastAsia="Calibri" w:hAnsiTheme="minorHAnsi" w:cs="Calibri"/>
                  <w:b/>
                  <w:bCs/>
                  <w:lang w:val="en-US"/>
                </w:rPr>
                <w:t xml:space="preserve">SPC </w:t>
              </w:r>
              <w:r w:rsidRPr="004D1CA1">
                <w:rPr>
                  <w:rFonts w:asciiTheme="minorHAnsi" w:eastAsia="Calibri" w:hAnsiTheme="minorHAnsi" w:cs="Calibri"/>
                  <w:lang w:val="en-US"/>
                </w:rPr>
                <w:t xml:space="preserve">under above deduced </w:t>
              </w:r>
              <w:r w:rsidRPr="004D1CA1">
                <w:rPr>
                  <w:rFonts w:asciiTheme="minorHAnsi" w:eastAsia="Calibri" w:hAnsiTheme="minorHAnsi" w:cs="Calibri"/>
                  <w:b/>
                  <w:bCs/>
                  <w:lang w:val="en-US"/>
                </w:rPr>
                <w:t>ADD OPC.</w:t>
              </w:r>
            </w:ins>
          </w:p>
          <w:p w14:paraId="00CA1C8E" w14:textId="77777777" w:rsidR="001E43FD" w:rsidRPr="004D1CA1" w:rsidRDefault="001E43FD" w:rsidP="001E43FD">
            <w:pPr>
              <w:pStyle w:val="ListParagraph"/>
              <w:numPr>
                <w:ilvl w:val="0"/>
                <w:numId w:val="113"/>
              </w:numPr>
              <w:rPr>
                <w:ins w:id="6147" w:author="Indrasan Yadav" w:date="2025-05-08T11:14:00Z" w16du:dateUtc="2025-05-08T05:44:00Z"/>
                <w:rFonts w:asciiTheme="minorHAnsi" w:eastAsia="Calibri" w:hAnsiTheme="minorHAnsi" w:cs="Calibri"/>
              </w:rPr>
            </w:pPr>
            <w:ins w:id="6148" w:author="Indrasan Yadav" w:date="2025-05-08T11:14:00Z" w16du:dateUtc="2025-05-08T05:44:00Z">
              <w:r w:rsidRPr="004D1CA1">
                <w:rPr>
                  <w:rFonts w:asciiTheme="minorHAnsi" w:eastAsia="Calibri" w:hAnsiTheme="minorHAnsi" w:cs="Calibri"/>
                </w:rPr>
                <w:t>Connected MGW should fulfil below 2 conditions:</w:t>
              </w:r>
            </w:ins>
          </w:p>
          <w:p w14:paraId="64B633A6" w14:textId="77777777" w:rsidR="001E43FD" w:rsidRPr="004D1CA1" w:rsidRDefault="001E43FD" w:rsidP="001E43FD">
            <w:pPr>
              <w:pStyle w:val="ListParagraph"/>
              <w:numPr>
                <w:ilvl w:val="1"/>
                <w:numId w:val="113"/>
              </w:numPr>
              <w:rPr>
                <w:ins w:id="6149" w:author="Indrasan Yadav" w:date="2025-05-08T11:14:00Z" w16du:dateUtc="2025-05-08T05:44:00Z"/>
                <w:rFonts w:asciiTheme="minorHAnsi" w:eastAsia="Calibri" w:hAnsiTheme="minorHAnsi" w:cs="Calibri"/>
              </w:rPr>
            </w:pPr>
            <w:ins w:id="6150" w:author="Indrasan Yadav" w:date="2025-05-08T11:14:00Z" w16du:dateUtc="2025-05-08T05:44:00Z">
              <w:r w:rsidRPr="004D1CA1">
                <w:rPr>
                  <w:rFonts w:asciiTheme="minorHAnsi" w:eastAsia="Calibri" w:hAnsiTheme="minorHAnsi" w:cs="Calibri"/>
                </w:rPr>
                <w:t xml:space="preserve">MGW should have </w:t>
              </w:r>
              <w:r w:rsidRPr="004D1CA1">
                <w:rPr>
                  <w:rFonts w:asciiTheme="minorHAnsi" w:eastAsia="Calibri" w:hAnsiTheme="minorHAnsi" w:cs="Calibri"/>
                  <w:b/>
                  <w:bCs/>
                  <w:lang w:val="en-US"/>
                </w:rPr>
                <w:t xml:space="preserve">OSP </w:t>
              </w:r>
              <w:r w:rsidRPr="004D1CA1">
                <w:rPr>
                  <w:rFonts w:asciiTheme="minorHAnsi" w:eastAsia="Calibri" w:hAnsiTheme="minorHAnsi" w:cs="Calibri"/>
                  <w:lang w:val="en-US"/>
                </w:rPr>
                <w:t xml:space="preserve">class where </w:t>
              </w:r>
              <w:r w:rsidRPr="004D1CA1">
                <w:rPr>
                  <w:rFonts w:asciiTheme="minorHAnsi" w:eastAsia="Calibri" w:hAnsiTheme="minorHAnsi" w:cs="Calibri"/>
                  <w:b/>
                  <w:bCs/>
                  <w:lang w:val="en-US"/>
                </w:rPr>
                <w:t xml:space="preserve">signallingPointCodeDecimal </w:t>
              </w:r>
              <w:r w:rsidRPr="004D1CA1">
                <w:rPr>
                  <w:rFonts w:asciiTheme="minorHAnsi" w:eastAsia="Calibri" w:hAnsiTheme="minorHAnsi" w:cs="Calibri"/>
                  <w:lang w:val="en-US"/>
                </w:rPr>
                <w:t xml:space="preserve">under </w:t>
              </w:r>
              <w:r w:rsidRPr="004D1CA1">
                <w:rPr>
                  <w:rFonts w:asciiTheme="minorHAnsi" w:eastAsia="Calibri" w:hAnsiTheme="minorHAnsi" w:cs="Calibri"/>
                  <w:b/>
                  <w:bCs/>
                  <w:lang w:val="en-US"/>
                </w:rPr>
                <w:t xml:space="preserve">OSP </w:t>
              </w:r>
              <w:r w:rsidRPr="004D1CA1">
                <w:rPr>
                  <w:rFonts w:asciiTheme="minorHAnsi" w:eastAsia="Calibri" w:hAnsiTheme="minorHAnsi" w:cs="Calibri"/>
                  <w:lang w:val="en-US"/>
                </w:rPr>
                <w:t>class</w:t>
              </w:r>
              <w:r w:rsidRPr="004D1CA1">
                <w:rPr>
                  <w:rFonts w:asciiTheme="minorHAnsi" w:eastAsia="Calibri" w:hAnsiTheme="minorHAnsi" w:cs="Calibri"/>
                  <w:b/>
                  <w:bCs/>
                  <w:lang w:val="en-US"/>
                </w:rPr>
                <w:t xml:space="preserve"> </w:t>
              </w:r>
              <w:r w:rsidRPr="004D1CA1">
                <w:rPr>
                  <w:rFonts w:asciiTheme="minorHAnsi" w:eastAsia="Calibri" w:hAnsiTheme="minorHAnsi" w:cs="Calibri"/>
                  <w:lang w:val="en-US"/>
                </w:rPr>
                <w:t xml:space="preserve">in MGW is matching with </w:t>
              </w:r>
              <w:r w:rsidRPr="004D1CA1">
                <w:rPr>
                  <w:rFonts w:asciiTheme="minorHAnsi" w:eastAsia="Calibri" w:hAnsiTheme="minorHAnsi" w:cs="Calibri"/>
                  <w:b/>
                  <w:bCs/>
                  <w:lang w:val="en-US"/>
                </w:rPr>
                <w:t>DPC</w:t>
              </w:r>
              <w:r w:rsidRPr="004D1CA1">
                <w:rPr>
                  <w:rFonts w:asciiTheme="minorHAnsi" w:eastAsia="Calibri" w:hAnsiTheme="minorHAnsi" w:cs="Calibri"/>
                  <w:lang w:val="en-US"/>
                </w:rPr>
                <w:t xml:space="preserve"> under </w:t>
              </w:r>
              <w:r w:rsidRPr="004D1CA1">
                <w:rPr>
                  <w:rFonts w:asciiTheme="minorHAnsi" w:eastAsia="Calibri" w:hAnsiTheme="minorHAnsi" w:cs="Calibri"/>
                  <w:b/>
                  <w:bCs/>
                  <w:lang w:val="en-US"/>
                </w:rPr>
                <w:t xml:space="preserve">ADD </w:t>
              </w:r>
              <w:r w:rsidRPr="004D1CA1">
                <w:rPr>
                  <w:rFonts w:asciiTheme="minorHAnsi" w:hAnsiTheme="minorHAnsi" w:cs="Calibri"/>
                  <w:b/>
                  <w:bCs/>
                </w:rPr>
                <w:t>N7DPC (</w:t>
              </w:r>
              <w:r w:rsidRPr="004D1CA1">
                <w:rPr>
                  <w:rFonts w:asciiTheme="minorHAnsi" w:eastAsia="Calibri" w:hAnsiTheme="minorHAnsi" w:cs="Calibri"/>
                  <w:b/>
                  <w:bCs/>
                  <w:lang w:val="en-US"/>
                </w:rPr>
                <w:t>DPCT=IUCS)</w:t>
              </w:r>
              <w:r w:rsidRPr="004D1CA1">
                <w:rPr>
                  <w:rFonts w:asciiTheme="minorHAnsi" w:hAnsiTheme="minorHAnsi" w:cs="Calibri"/>
                  <w:b/>
                  <w:bCs/>
                </w:rPr>
                <w:t xml:space="preserve"> </w:t>
              </w:r>
              <w:r w:rsidRPr="004D1CA1">
                <w:rPr>
                  <w:rFonts w:asciiTheme="minorHAnsi" w:eastAsia="Calibri" w:hAnsiTheme="minorHAnsi" w:cs="Calibri"/>
                  <w:lang w:val="en-US"/>
                </w:rPr>
                <w:t>in</w:t>
              </w:r>
              <w:r w:rsidRPr="004D1CA1">
                <w:rPr>
                  <w:rFonts w:asciiTheme="minorHAnsi" w:eastAsia="Calibri" w:hAnsiTheme="minorHAnsi" w:cs="Calibri"/>
                  <w:b/>
                  <w:bCs/>
                  <w:lang w:val="en-US"/>
                </w:rPr>
                <w:t xml:space="preserve"> </w:t>
              </w:r>
              <w:r w:rsidRPr="004D1CA1">
                <w:rPr>
                  <w:rFonts w:asciiTheme="minorHAnsi" w:eastAsia="Calibri" w:hAnsiTheme="minorHAnsi" w:cs="Calibri"/>
                  <w:lang w:val="en-US"/>
                </w:rPr>
                <w:t xml:space="preserve">RNC (e.g. </w:t>
              </w:r>
              <w:r w:rsidRPr="004D1CA1">
                <w:rPr>
                  <w:rFonts w:asciiTheme="minorHAnsi" w:eastAsia="Calibri" w:hAnsiTheme="minorHAnsi" w:cs="Calibri"/>
                  <w:b/>
                  <w:bCs/>
                  <w:lang w:val="en-US"/>
                </w:rPr>
                <w:t xml:space="preserve">DPC=15757 </w:t>
              </w:r>
              <w:r w:rsidRPr="004D1CA1">
                <w:rPr>
                  <w:rFonts w:asciiTheme="minorHAnsi" w:eastAsia="Calibri" w:hAnsiTheme="minorHAnsi" w:cs="Calibri"/>
                  <w:lang w:val="en-US"/>
                </w:rPr>
                <w:t>→</w:t>
              </w:r>
              <w:r w:rsidRPr="00D17F2B">
                <w:rPr>
                  <w:rFonts w:asciiTheme="minorHAnsi" w:hAnsiTheme="minorHAnsi"/>
                </w:rPr>
                <w:t xml:space="preserve"> </w:t>
              </w:r>
              <w:r w:rsidRPr="004D1CA1">
                <w:rPr>
                  <w:rFonts w:asciiTheme="minorHAnsi" w:eastAsia="Calibri" w:hAnsiTheme="minorHAnsi" w:cs="Calibri"/>
                  <w:b/>
                  <w:bCs/>
                  <w:lang w:val="en-US"/>
                </w:rPr>
                <w:t>signallingPointCodeDecimal"&gt;15757&lt;/p&gt;</w:t>
              </w:r>
              <w:r w:rsidRPr="004D1CA1">
                <w:rPr>
                  <w:rFonts w:asciiTheme="minorHAnsi" w:eastAsia="Calibri" w:hAnsiTheme="minorHAnsi" w:cs="Calibri"/>
                  <w:lang w:val="en-US"/>
                </w:rPr>
                <w:t>).</w:t>
              </w:r>
            </w:ins>
          </w:p>
          <w:p w14:paraId="3CE84CC2" w14:textId="77777777" w:rsidR="001E43FD" w:rsidRPr="004D1CA1" w:rsidRDefault="001E43FD" w:rsidP="001E43FD">
            <w:pPr>
              <w:pStyle w:val="ListParagraph"/>
              <w:numPr>
                <w:ilvl w:val="1"/>
                <w:numId w:val="113"/>
              </w:numPr>
              <w:rPr>
                <w:ins w:id="6151" w:author="Indrasan Yadav" w:date="2025-05-08T11:14:00Z" w16du:dateUtc="2025-05-08T05:44:00Z"/>
                <w:rFonts w:asciiTheme="minorHAnsi" w:eastAsia="Calibri" w:hAnsiTheme="minorHAnsi" w:cs="Calibri"/>
              </w:rPr>
            </w:pPr>
            <w:ins w:id="6152" w:author="Indrasan Yadav" w:date="2025-05-08T11:14:00Z" w16du:dateUtc="2025-05-08T05:44:00Z">
              <w:r w:rsidRPr="004D1CA1">
                <w:rPr>
                  <w:rFonts w:asciiTheme="minorHAnsi" w:eastAsia="Calibri" w:hAnsiTheme="minorHAnsi" w:cs="Calibri"/>
                </w:rPr>
                <w:t xml:space="preserve">MGW should have </w:t>
              </w:r>
              <w:r w:rsidRPr="004D1CA1">
                <w:rPr>
                  <w:rFonts w:asciiTheme="minorHAnsi" w:eastAsia="Calibri" w:hAnsiTheme="minorHAnsi" w:cs="Calibri"/>
                  <w:b/>
                  <w:bCs/>
                  <w:lang w:val="en-US"/>
                </w:rPr>
                <w:t xml:space="preserve">DSP </w:t>
              </w:r>
              <w:r w:rsidRPr="004D1CA1">
                <w:rPr>
                  <w:rFonts w:asciiTheme="minorHAnsi" w:eastAsia="Calibri" w:hAnsiTheme="minorHAnsi" w:cs="Calibri"/>
                  <w:lang w:val="en-US"/>
                </w:rPr>
                <w:t xml:space="preserve">where </w:t>
              </w:r>
              <w:r w:rsidRPr="004D1CA1">
                <w:rPr>
                  <w:rFonts w:asciiTheme="minorHAnsi" w:eastAsia="Calibri" w:hAnsiTheme="minorHAnsi" w:cs="Calibri"/>
                  <w:b/>
                  <w:bCs/>
                  <w:lang w:val="en-US"/>
                </w:rPr>
                <w:t xml:space="preserve">signallingPointCodeDecimal </w:t>
              </w:r>
              <w:r w:rsidRPr="004D1CA1">
                <w:rPr>
                  <w:rFonts w:asciiTheme="minorHAnsi" w:eastAsia="Calibri" w:hAnsiTheme="minorHAnsi" w:cs="Calibri"/>
                  <w:lang w:val="en-US"/>
                </w:rPr>
                <w:t xml:space="preserve">under </w:t>
              </w:r>
              <w:r w:rsidRPr="004D1CA1">
                <w:rPr>
                  <w:rFonts w:asciiTheme="minorHAnsi" w:eastAsia="Calibri" w:hAnsiTheme="minorHAnsi" w:cs="Calibri"/>
                  <w:b/>
                  <w:bCs/>
                  <w:lang w:val="en-US"/>
                </w:rPr>
                <w:t xml:space="preserve">DSP </w:t>
              </w:r>
              <w:r w:rsidRPr="004D1CA1">
                <w:rPr>
                  <w:rFonts w:asciiTheme="minorHAnsi" w:eastAsia="Calibri" w:hAnsiTheme="minorHAnsi" w:cs="Calibri"/>
                  <w:lang w:val="en-US"/>
                </w:rPr>
                <w:t xml:space="preserve">in MGW is matching with </w:t>
              </w:r>
              <w:r w:rsidRPr="004D1CA1">
                <w:rPr>
                  <w:rFonts w:asciiTheme="minorHAnsi" w:eastAsia="Calibri" w:hAnsiTheme="minorHAnsi" w:cs="Calibri"/>
                  <w:b/>
                  <w:bCs/>
                  <w:lang w:val="en-US"/>
                </w:rPr>
                <w:t xml:space="preserve">SPC </w:t>
              </w:r>
              <w:r w:rsidRPr="004D1CA1">
                <w:rPr>
                  <w:rFonts w:asciiTheme="minorHAnsi" w:eastAsia="Calibri" w:hAnsiTheme="minorHAnsi" w:cs="Calibri"/>
                  <w:lang w:val="en-US"/>
                </w:rPr>
                <w:t xml:space="preserve">under </w:t>
              </w:r>
              <w:r w:rsidRPr="004D1CA1">
                <w:rPr>
                  <w:rFonts w:asciiTheme="minorHAnsi" w:eastAsia="Calibri" w:hAnsiTheme="minorHAnsi" w:cs="Calibri"/>
                  <w:b/>
                  <w:bCs/>
                  <w:lang w:val="en-US"/>
                </w:rPr>
                <w:t xml:space="preserve">ADD OPC </w:t>
              </w:r>
              <w:r w:rsidRPr="004D1CA1">
                <w:rPr>
                  <w:rFonts w:asciiTheme="minorHAnsi" w:eastAsia="Calibri" w:hAnsiTheme="minorHAnsi" w:cs="Calibri"/>
                  <w:lang w:val="en-US"/>
                </w:rPr>
                <w:t>in</w:t>
              </w:r>
              <w:r w:rsidRPr="004D1CA1">
                <w:rPr>
                  <w:rFonts w:asciiTheme="minorHAnsi" w:eastAsia="Calibri" w:hAnsiTheme="minorHAnsi" w:cs="Calibri"/>
                  <w:b/>
                  <w:bCs/>
                  <w:lang w:val="en-US"/>
                </w:rPr>
                <w:t xml:space="preserve"> </w:t>
              </w:r>
              <w:r w:rsidRPr="004D1CA1">
                <w:rPr>
                  <w:rFonts w:asciiTheme="minorHAnsi" w:eastAsia="Calibri" w:hAnsiTheme="minorHAnsi" w:cs="Calibri"/>
                  <w:lang w:val="en-US"/>
                </w:rPr>
                <w:t xml:space="preserve">RNC (e.g. </w:t>
              </w:r>
              <w:r w:rsidRPr="004D1CA1">
                <w:rPr>
                  <w:rFonts w:asciiTheme="minorHAnsi" w:eastAsia="Calibri" w:hAnsiTheme="minorHAnsi" w:cs="Calibri"/>
                  <w:b/>
                  <w:bCs/>
                  <w:lang w:val="en-US"/>
                </w:rPr>
                <w:t xml:space="preserve">SPC=15771 </w:t>
              </w:r>
              <w:r w:rsidRPr="004D1CA1">
                <w:rPr>
                  <w:rFonts w:asciiTheme="minorHAnsi" w:eastAsia="Calibri" w:hAnsiTheme="minorHAnsi" w:cs="Calibri"/>
                  <w:lang w:val="en-US"/>
                </w:rPr>
                <w:t>→</w:t>
              </w:r>
              <w:r w:rsidRPr="00D17F2B">
                <w:rPr>
                  <w:rFonts w:asciiTheme="minorHAnsi" w:hAnsiTheme="minorHAnsi"/>
                </w:rPr>
                <w:t xml:space="preserve"> </w:t>
              </w:r>
              <w:r w:rsidRPr="004D1CA1">
                <w:rPr>
                  <w:rFonts w:asciiTheme="minorHAnsi" w:eastAsia="Calibri" w:hAnsiTheme="minorHAnsi" w:cs="Calibri"/>
                  <w:b/>
                  <w:bCs/>
                  <w:lang w:val="en-US"/>
                </w:rPr>
                <w:t>signallingPointCodeDecimal"&gt;15771&lt;/p&gt;</w:t>
              </w:r>
              <w:r w:rsidRPr="004D1CA1">
                <w:rPr>
                  <w:rFonts w:asciiTheme="minorHAnsi" w:eastAsia="Calibri" w:hAnsiTheme="minorHAnsi" w:cs="Calibri"/>
                  <w:lang w:val="en-US"/>
                </w:rPr>
                <w:t>).</w:t>
              </w:r>
            </w:ins>
          </w:p>
          <w:p w14:paraId="36D59188" w14:textId="77777777" w:rsidR="001E43FD" w:rsidRPr="004D1CA1" w:rsidRDefault="001E43FD" w:rsidP="001E43FD">
            <w:pPr>
              <w:pStyle w:val="ListParagraph"/>
              <w:numPr>
                <w:ilvl w:val="0"/>
                <w:numId w:val="74"/>
              </w:numPr>
              <w:rPr>
                <w:ins w:id="6153" w:author="Indrasan Yadav" w:date="2025-05-08T11:14:00Z" w16du:dateUtc="2025-05-08T05:44:00Z"/>
                <w:rFonts w:asciiTheme="minorHAnsi" w:eastAsia="Calibri" w:hAnsiTheme="minorHAnsi" w:cs="Calibri"/>
                <w:lang w:val="en-US"/>
              </w:rPr>
            </w:pPr>
            <w:ins w:id="6154" w:author="Indrasan Yadav" w:date="2025-05-08T11:14:00Z" w16du:dateUtc="2025-05-08T05:44:00Z">
              <w:r w:rsidRPr="004D1CA1">
                <w:rPr>
                  <w:rFonts w:asciiTheme="minorHAnsi" w:eastAsia="Calibri" w:hAnsiTheme="minorHAnsi" w:cs="Calibri"/>
                </w:rPr>
                <w:t>MGW Name is the name of above found MGW.</w:t>
              </w:r>
            </w:ins>
          </w:p>
        </w:tc>
      </w:tr>
      <w:tr w:rsidR="001E43FD" w:rsidRPr="004D1CA1" w14:paraId="7256C9A2" w14:textId="77777777" w:rsidTr="00BC4DA0">
        <w:trPr>
          <w:trHeight w:val="367"/>
          <w:ins w:id="6155" w:author="Indrasan Yadav" w:date="2025-05-08T11:14:00Z"/>
        </w:trPr>
        <w:tc>
          <w:tcPr>
            <w:tcW w:w="1980" w:type="dxa"/>
            <w:shd w:val="clear" w:color="auto" w:fill="auto"/>
          </w:tcPr>
          <w:p w14:paraId="4E644206" w14:textId="77777777" w:rsidR="001E43FD" w:rsidRPr="004D1CA1" w:rsidRDefault="001E43FD" w:rsidP="00BC4DA0">
            <w:pPr>
              <w:rPr>
                <w:ins w:id="6156" w:author="Indrasan Yadav" w:date="2025-05-08T11:14:00Z" w16du:dateUtc="2025-05-08T05:44:00Z"/>
                <w:rFonts w:asciiTheme="minorHAnsi" w:eastAsia="Calibri" w:hAnsiTheme="minorHAnsi" w:cs="Calibri"/>
              </w:rPr>
            </w:pPr>
            <w:ins w:id="6157" w:author="Indrasan Yadav" w:date="2025-05-08T11:14:00Z" w16du:dateUtc="2025-05-08T05:44:00Z">
              <w:r w:rsidRPr="004D1CA1">
                <w:rPr>
                  <w:rFonts w:asciiTheme="minorHAnsi" w:eastAsia="Calibri" w:hAnsiTheme="minorHAnsi" w:cs="Calibri"/>
                </w:rPr>
                <w:t>Interface Name</w:t>
              </w:r>
            </w:ins>
          </w:p>
        </w:tc>
        <w:tc>
          <w:tcPr>
            <w:tcW w:w="1570" w:type="dxa"/>
            <w:shd w:val="clear" w:color="auto" w:fill="auto"/>
          </w:tcPr>
          <w:p w14:paraId="7745B61F" w14:textId="77777777" w:rsidR="001E43FD" w:rsidRPr="004D1CA1" w:rsidRDefault="001E43FD" w:rsidP="00BC4DA0">
            <w:pPr>
              <w:rPr>
                <w:ins w:id="6158" w:author="Indrasan Yadav" w:date="2025-05-08T11:14:00Z" w16du:dateUtc="2025-05-08T05:44:00Z"/>
                <w:rFonts w:asciiTheme="minorHAnsi" w:eastAsia="Calibri" w:hAnsiTheme="minorHAnsi" w:cs="Calibri"/>
                <w:highlight w:val="yellow"/>
              </w:rPr>
            </w:pPr>
            <w:ins w:id="6159" w:author="Indrasan Yadav" w:date="2025-05-08T11:14:00Z" w16du:dateUtc="2025-05-08T05:44:00Z">
              <w:r w:rsidRPr="004D1CA1">
                <w:rPr>
                  <w:rFonts w:asciiTheme="minorHAnsi" w:eastAsia="Calibri" w:hAnsiTheme="minorHAnsi" w:cs="Calibri"/>
                  <w:highlight w:val="yellow"/>
                </w:rPr>
                <w:t>[Mandatory]</w:t>
              </w:r>
            </w:ins>
          </w:p>
        </w:tc>
        <w:tc>
          <w:tcPr>
            <w:tcW w:w="6210" w:type="dxa"/>
            <w:shd w:val="clear" w:color="auto" w:fill="auto"/>
          </w:tcPr>
          <w:p w14:paraId="4868AA37" w14:textId="77777777" w:rsidR="001E43FD" w:rsidRPr="004D1CA1" w:rsidRDefault="001E43FD" w:rsidP="001E43FD">
            <w:pPr>
              <w:pStyle w:val="ListParagraph"/>
              <w:numPr>
                <w:ilvl w:val="0"/>
                <w:numId w:val="74"/>
              </w:numPr>
              <w:rPr>
                <w:ins w:id="6160" w:author="Indrasan Yadav" w:date="2025-05-08T11:14:00Z" w16du:dateUtc="2025-05-08T05:44:00Z"/>
                <w:rFonts w:asciiTheme="minorHAnsi" w:eastAsia="Calibri" w:hAnsiTheme="minorHAnsi" w:cs="Calibri"/>
                <w:lang w:val="en-US"/>
              </w:rPr>
            </w:pPr>
            <w:ins w:id="6161" w:author="Indrasan Yadav" w:date="2025-05-08T11:14:00Z" w16du:dateUtc="2025-05-08T05:44:00Z">
              <w:r w:rsidRPr="004D1CA1">
                <w:rPr>
                  <w:rFonts w:asciiTheme="minorHAnsi" w:eastAsia="Calibri" w:hAnsiTheme="minorHAnsi" w:cs="Calibri"/>
                </w:rPr>
                <w:t>=”RNC Name”_”MGW Name”</w:t>
              </w:r>
            </w:ins>
          </w:p>
        </w:tc>
      </w:tr>
      <w:tr w:rsidR="001E43FD" w:rsidRPr="004D1CA1" w14:paraId="02F6BD3A" w14:textId="77777777" w:rsidTr="00BC4DA0">
        <w:trPr>
          <w:trHeight w:val="367"/>
          <w:ins w:id="6162" w:author="Indrasan Yadav" w:date="2025-05-08T11:14:00Z"/>
        </w:trPr>
        <w:tc>
          <w:tcPr>
            <w:tcW w:w="1980" w:type="dxa"/>
            <w:shd w:val="clear" w:color="auto" w:fill="auto"/>
          </w:tcPr>
          <w:p w14:paraId="06823AE6" w14:textId="77777777" w:rsidR="001E43FD" w:rsidRPr="004D1CA1" w:rsidRDefault="001E43FD" w:rsidP="00BC4DA0">
            <w:pPr>
              <w:rPr>
                <w:ins w:id="6163" w:author="Indrasan Yadav" w:date="2025-05-08T11:14:00Z" w16du:dateUtc="2025-05-08T05:44:00Z"/>
                <w:rFonts w:asciiTheme="minorHAnsi" w:eastAsia="Calibri" w:hAnsiTheme="minorHAnsi" w:cs="Calibri"/>
              </w:rPr>
            </w:pPr>
            <w:ins w:id="6164" w:author="Indrasan Yadav" w:date="2025-05-08T11:14:00Z" w16du:dateUtc="2025-05-08T05:44:00Z">
              <w:r w:rsidRPr="004D1CA1">
                <w:rPr>
                  <w:rFonts w:asciiTheme="minorHAnsi" w:eastAsia="Calibri" w:hAnsiTheme="minorHAnsi" w:cs="Calibri"/>
                </w:rPr>
                <w:t>Interface Type</w:t>
              </w:r>
            </w:ins>
          </w:p>
        </w:tc>
        <w:tc>
          <w:tcPr>
            <w:tcW w:w="1570" w:type="dxa"/>
            <w:shd w:val="clear" w:color="auto" w:fill="auto"/>
          </w:tcPr>
          <w:p w14:paraId="4D1A4486" w14:textId="77777777" w:rsidR="001E43FD" w:rsidRPr="004D1CA1" w:rsidRDefault="001E43FD" w:rsidP="00BC4DA0">
            <w:pPr>
              <w:rPr>
                <w:ins w:id="6165" w:author="Indrasan Yadav" w:date="2025-05-08T11:14:00Z" w16du:dateUtc="2025-05-08T05:44:00Z"/>
                <w:rFonts w:asciiTheme="minorHAnsi" w:eastAsia="Calibri" w:hAnsiTheme="minorHAnsi" w:cs="Calibri"/>
                <w:highlight w:val="yellow"/>
              </w:rPr>
            </w:pPr>
            <w:ins w:id="6166" w:author="Indrasan Yadav" w:date="2025-05-08T11:14:00Z" w16du:dateUtc="2025-05-08T05:44:00Z">
              <w:r w:rsidRPr="004D1CA1">
                <w:rPr>
                  <w:rFonts w:asciiTheme="minorHAnsi" w:eastAsia="Calibri" w:hAnsiTheme="minorHAnsi" w:cs="Calibri"/>
                  <w:highlight w:val="yellow"/>
                </w:rPr>
                <w:t>[Mandatory]</w:t>
              </w:r>
            </w:ins>
          </w:p>
        </w:tc>
        <w:tc>
          <w:tcPr>
            <w:tcW w:w="6210" w:type="dxa"/>
            <w:shd w:val="clear" w:color="auto" w:fill="auto"/>
          </w:tcPr>
          <w:p w14:paraId="03C3A0A6" w14:textId="77777777" w:rsidR="001E43FD" w:rsidRPr="004D1CA1" w:rsidRDefault="001E43FD" w:rsidP="001E43FD">
            <w:pPr>
              <w:pStyle w:val="ListParagraph"/>
              <w:numPr>
                <w:ilvl w:val="0"/>
                <w:numId w:val="74"/>
              </w:numPr>
              <w:rPr>
                <w:ins w:id="6167" w:author="Indrasan Yadav" w:date="2025-05-08T11:14:00Z" w16du:dateUtc="2025-05-08T05:44:00Z"/>
                <w:rFonts w:asciiTheme="minorHAnsi" w:eastAsia="Calibri" w:hAnsiTheme="minorHAnsi" w:cs="Calibri"/>
                <w:lang w:val="en-US"/>
              </w:rPr>
            </w:pPr>
            <w:ins w:id="6168" w:author="Indrasan Yadav" w:date="2025-05-08T11:14:00Z" w16du:dateUtc="2025-05-08T05:44:00Z">
              <w:r w:rsidRPr="004D1CA1">
                <w:rPr>
                  <w:rFonts w:asciiTheme="minorHAnsi" w:eastAsia="Calibri" w:hAnsiTheme="minorHAnsi" w:cs="Calibri"/>
                  <w:lang w:val="en-US"/>
                </w:rPr>
                <w:t>“IUCS-C”.</w:t>
              </w:r>
            </w:ins>
          </w:p>
        </w:tc>
      </w:tr>
      <w:tr w:rsidR="001E43FD" w:rsidRPr="004D1CA1" w14:paraId="31AF05C5" w14:textId="77777777" w:rsidTr="00BC4DA0">
        <w:trPr>
          <w:trHeight w:val="367"/>
          <w:ins w:id="6169" w:author="Indrasan Yadav" w:date="2025-05-08T11:14:00Z"/>
        </w:trPr>
        <w:tc>
          <w:tcPr>
            <w:tcW w:w="1980" w:type="dxa"/>
            <w:shd w:val="clear" w:color="auto" w:fill="auto"/>
          </w:tcPr>
          <w:p w14:paraId="4EC60108" w14:textId="77777777" w:rsidR="001E43FD" w:rsidRPr="004D1CA1" w:rsidRDefault="001E43FD" w:rsidP="00BC4DA0">
            <w:pPr>
              <w:rPr>
                <w:ins w:id="6170" w:author="Indrasan Yadav" w:date="2025-05-08T11:14:00Z" w16du:dateUtc="2025-05-08T05:44:00Z"/>
                <w:rFonts w:asciiTheme="minorHAnsi" w:eastAsia="Calibri" w:hAnsiTheme="minorHAnsi" w:cs="Calibri"/>
              </w:rPr>
            </w:pPr>
            <w:ins w:id="6171" w:author="Indrasan Yadav" w:date="2025-05-08T11:14:00Z" w16du:dateUtc="2025-05-08T05:44:00Z">
              <w:r w:rsidRPr="004D1CA1">
                <w:rPr>
                  <w:rFonts w:asciiTheme="minorHAnsi" w:eastAsia="Calibri" w:hAnsiTheme="minorHAnsi" w:cs="Calibri"/>
                </w:rPr>
                <w:t>Interface Technology</w:t>
              </w:r>
            </w:ins>
          </w:p>
        </w:tc>
        <w:tc>
          <w:tcPr>
            <w:tcW w:w="1570" w:type="dxa"/>
            <w:shd w:val="clear" w:color="auto" w:fill="auto"/>
          </w:tcPr>
          <w:p w14:paraId="1D227B22" w14:textId="77777777" w:rsidR="001E43FD" w:rsidRPr="004D1CA1" w:rsidRDefault="001E43FD" w:rsidP="00BC4DA0">
            <w:pPr>
              <w:rPr>
                <w:ins w:id="6172" w:author="Indrasan Yadav" w:date="2025-05-08T11:14:00Z" w16du:dateUtc="2025-05-08T05:44:00Z"/>
                <w:rFonts w:asciiTheme="minorHAnsi" w:eastAsia="Calibri" w:hAnsiTheme="minorHAnsi" w:cs="Calibri"/>
                <w:highlight w:val="yellow"/>
              </w:rPr>
            </w:pPr>
            <w:ins w:id="6173" w:author="Indrasan Yadav" w:date="2025-05-08T11:14:00Z" w16du:dateUtc="2025-05-08T05:44:00Z">
              <w:r w:rsidRPr="004D1CA1">
                <w:rPr>
                  <w:rFonts w:asciiTheme="minorHAnsi" w:eastAsia="Calibri" w:hAnsiTheme="minorHAnsi" w:cs="Calibri"/>
                  <w:highlight w:val="yellow"/>
                </w:rPr>
                <w:t>[Mandatory]</w:t>
              </w:r>
            </w:ins>
          </w:p>
        </w:tc>
        <w:tc>
          <w:tcPr>
            <w:tcW w:w="6210" w:type="dxa"/>
            <w:shd w:val="clear" w:color="auto" w:fill="auto"/>
          </w:tcPr>
          <w:p w14:paraId="4EDA8F0F" w14:textId="77777777" w:rsidR="001E43FD" w:rsidRPr="004D1CA1" w:rsidRDefault="001E43FD" w:rsidP="001E43FD">
            <w:pPr>
              <w:pStyle w:val="ListParagraph"/>
              <w:numPr>
                <w:ilvl w:val="0"/>
                <w:numId w:val="74"/>
              </w:numPr>
              <w:rPr>
                <w:ins w:id="6174" w:author="Indrasan Yadav" w:date="2025-05-08T11:14:00Z" w16du:dateUtc="2025-05-08T05:44:00Z"/>
                <w:rFonts w:asciiTheme="minorHAnsi" w:eastAsia="Calibri" w:hAnsiTheme="minorHAnsi" w:cs="Calibri"/>
                <w:lang w:val="en-US"/>
              </w:rPr>
            </w:pPr>
            <w:ins w:id="6175" w:author="Indrasan Yadav" w:date="2025-05-08T11:14:00Z" w16du:dateUtc="2025-05-08T05:44:00Z">
              <w:r w:rsidRPr="004D1CA1">
                <w:rPr>
                  <w:rFonts w:asciiTheme="minorHAnsi" w:eastAsia="Calibri" w:hAnsiTheme="minorHAnsi" w:cs="Calibri"/>
                  <w:lang w:val="en-US"/>
                </w:rPr>
                <w:t>“IP”</w:t>
              </w:r>
            </w:ins>
          </w:p>
        </w:tc>
      </w:tr>
      <w:tr w:rsidR="001E43FD" w:rsidRPr="004D1CA1" w14:paraId="464C0E1C" w14:textId="77777777" w:rsidTr="00BC4DA0">
        <w:trPr>
          <w:trHeight w:val="367"/>
          <w:ins w:id="6176"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27D2FCF" w14:textId="77777777" w:rsidR="001E43FD" w:rsidRPr="004D1CA1" w:rsidRDefault="001E43FD" w:rsidP="00BC4DA0">
            <w:pPr>
              <w:rPr>
                <w:ins w:id="6177" w:author="Indrasan Yadav" w:date="2025-05-08T11:14:00Z" w16du:dateUtc="2025-05-08T05:44:00Z"/>
                <w:rFonts w:asciiTheme="minorHAnsi" w:eastAsia="Calibri" w:hAnsiTheme="minorHAnsi" w:cs="Calibri"/>
              </w:rPr>
            </w:pPr>
            <w:ins w:id="6178" w:author="Indrasan Yadav" w:date="2025-05-08T11:14:00Z" w16du:dateUtc="2025-05-08T05:44:00Z">
              <w:r w:rsidRPr="00D17F2B">
                <w:rPr>
                  <w:rFonts w:asciiTheme="minorHAnsi" w:eastAsia="Calibri" w:hAnsiTheme="minorHAnsi" w:cstheme="majorBidi"/>
                </w:rPr>
                <w:t>OPCs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79FD87D" w14:textId="77777777" w:rsidR="001E43FD" w:rsidRPr="004D1CA1" w:rsidRDefault="001E43FD" w:rsidP="00BC4DA0">
            <w:pPr>
              <w:rPr>
                <w:ins w:id="6179" w:author="Indrasan Yadav" w:date="2025-05-08T11:14:00Z" w16du:dateUtc="2025-05-08T05:44:00Z"/>
                <w:rFonts w:asciiTheme="minorHAnsi" w:eastAsia="Calibri" w:hAnsiTheme="minorHAnsi" w:cs="Calibri"/>
                <w:highlight w:val="yellow"/>
              </w:rPr>
            </w:pPr>
            <w:ins w:id="6180" w:author="Indrasan Yadav" w:date="2025-05-08T11:14:00Z" w16du:dateUtc="2025-05-08T05:44:00Z">
              <w:r w:rsidRPr="00D17F2B">
                <w:rPr>
                  <w:rFonts w:asciiTheme="minorHAnsi" w:hAnsiTheme="minorHAnsi" w:cstheme="majorBidi"/>
                  <w:color w:val="000000"/>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A410769" w14:textId="77777777" w:rsidR="001E43FD" w:rsidRPr="00D17F2B" w:rsidRDefault="001E43FD" w:rsidP="001E43FD">
            <w:pPr>
              <w:pStyle w:val="ListParagraph"/>
              <w:numPr>
                <w:ilvl w:val="0"/>
                <w:numId w:val="66"/>
              </w:numPr>
              <w:rPr>
                <w:ins w:id="6181" w:author="Indrasan Yadav" w:date="2025-05-08T11:14:00Z" w16du:dateUtc="2025-05-08T05:44:00Z"/>
                <w:rFonts w:asciiTheme="minorHAnsi" w:hAnsiTheme="minorHAnsi" w:cstheme="majorBidi"/>
              </w:rPr>
            </w:pPr>
            <w:ins w:id="6182" w:author="Indrasan Yadav" w:date="2025-05-08T11:14:00Z" w16du:dateUtc="2025-05-08T05:44:00Z">
              <w:r w:rsidRPr="004D1CA1">
                <w:rPr>
                  <w:rFonts w:asciiTheme="minorHAnsi" w:eastAsia="Calibri" w:hAnsiTheme="minorHAnsi" w:cs="Calibri"/>
                </w:rPr>
                <w:t xml:space="preserve">Find </w:t>
              </w:r>
              <w:r w:rsidRPr="004D1CA1">
                <w:rPr>
                  <w:rFonts w:asciiTheme="minorHAnsi" w:hAnsiTheme="minorHAnsi" w:cs="Calibri"/>
                  <w:b/>
                  <w:bCs/>
                </w:rPr>
                <w:t xml:space="preserve">ADD </w:t>
              </w:r>
              <w:r w:rsidRPr="004D1CA1">
                <w:rPr>
                  <w:rFonts w:asciiTheme="minorHAnsi" w:eastAsia="Calibri" w:hAnsiTheme="minorHAnsi" w:cs="Calibri"/>
                  <w:b/>
                  <w:bCs/>
                  <w:lang w:val="en-US"/>
                </w:rPr>
                <w:t xml:space="preserve">OPC </w:t>
              </w:r>
              <w:r w:rsidRPr="004D1CA1">
                <w:rPr>
                  <w:rFonts w:asciiTheme="minorHAnsi" w:eastAsia="Calibri" w:hAnsiTheme="minorHAnsi" w:cs="Calibri"/>
                </w:rPr>
                <w:t xml:space="preserve">in RNC </w:t>
              </w:r>
              <w:r w:rsidRPr="004D1CA1">
                <w:rPr>
                  <w:rFonts w:asciiTheme="minorHAnsi" w:eastAsia="Calibri" w:hAnsiTheme="minorHAnsi" w:cs="Calibri"/>
                  <w:lang w:val="en-US"/>
                </w:rPr>
                <w:t xml:space="preserve">where </w:t>
              </w:r>
              <w:r w:rsidRPr="004D1CA1">
                <w:rPr>
                  <w:rFonts w:asciiTheme="minorHAnsi" w:eastAsia="Calibri" w:hAnsiTheme="minorHAnsi" w:cs="Calibri"/>
                  <w:b/>
                  <w:bCs/>
                  <w:lang w:val="en-US"/>
                </w:rPr>
                <w:t xml:space="preserve">SPX </w:t>
              </w:r>
              <w:r w:rsidRPr="004D1CA1">
                <w:rPr>
                  <w:rFonts w:asciiTheme="minorHAnsi" w:eastAsia="Calibri" w:hAnsiTheme="minorHAnsi" w:cs="Calibri"/>
                  <w:lang w:val="en-US"/>
                </w:rPr>
                <w:t xml:space="preserve">under </w:t>
              </w:r>
              <w:r w:rsidRPr="004D1CA1">
                <w:rPr>
                  <w:rFonts w:asciiTheme="minorHAnsi" w:eastAsia="Calibri" w:hAnsiTheme="minorHAnsi" w:cs="Calibri"/>
                  <w:b/>
                  <w:bCs/>
                  <w:lang w:val="en-US"/>
                </w:rPr>
                <w:t xml:space="preserve">ADD OPC </w:t>
              </w:r>
              <w:r w:rsidRPr="004D1CA1">
                <w:rPr>
                  <w:rFonts w:asciiTheme="minorHAnsi" w:eastAsia="Calibri" w:hAnsiTheme="minorHAnsi" w:cs="Calibri"/>
                  <w:lang w:val="en-US"/>
                </w:rPr>
                <w:t xml:space="preserve">and under </w:t>
              </w:r>
              <w:r w:rsidRPr="004D1CA1">
                <w:rPr>
                  <w:rFonts w:asciiTheme="minorHAnsi" w:eastAsia="Calibri" w:hAnsiTheme="minorHAnsi" w:cs="Calibri"/>
                  <w:b/>
                  <w:bCs/>
                  <w:lang w:val="en-US"/>
                </w:rPr>
                <w:t xml:space="preserve">ADD N7DPC </w:t>
              </w:r>
              <w:r w:rsidRPr="004D1CA1">
                <w:rPr>
                  <w:rFonts w:asciiTheme="minorHAnsi" w:eastAsia="Calibri" w:hAnsiTheme="minorHAnsi" w:cs="Calibri"/>
                  <w:lang w:val="en-US"/>
                </w:rPr>
                <w:t>are matching.</w:t>
              </w:r>
            </w:ins>
          </w:p>
          <w:p w14:paraId="7BC5EC02" w14:textId="77777777" w:rsidR="001E43FD" w:rsidRPr="00D17F2B" w:rsidRDefault="001E43FD" w:rsidP="001E43FD">
            <w:pPr>
              <w:pStyle w:val="ListParagraph"/>
              <w:numPr>
                <w:ilvl w:val="0"/>
                <w:numId w:val="66"/>
              </w:numPr>
              <w:rPr>
                <w:ins w:id="6183" w:author="Indrasan Yadav" w:date="2025-05-08T11:14:00Z" w16du:dateUtc="2025-05-08T05:44:00Z"/>
                <w:rFonts w:asciiTheme="minorHAnsi" w:hAnsiTheme="minorHAnsi" w:cstheme="majorBidi"/>
              </w:rPr>
            </w:pPr>
            <w:ins w:id="6184" w:author="Indrasan Yadav" w:date="2025-05-08T11:14:00Z" w16du:dateUtc="2025-05-08T05:44:00Z">
              <w:r w:rsidRPr="00D17F2B">
                <w:rPr>
                  <w:rFonts w:asciiTheme="minorHAnsi" w:hAnsiTheme="minorHAnsi" w:cstheme="majorBidi"/>
                </w:rPr>
                <w:t xml:space="preserve">= </w:t>
              </w:r>
              <w:r w:rsidRPr="00D17F2B">
                <w:rPr>
                  <w:rFonts w:asciiTheme="minorHAnsi" w:hAnsiTheme="minorHAnsi" w:cstheme="majorBidi"/>
                  <w:b/>
                  <w:bCs/>
                </w:rPr>
                <w:t xml:space="preserve">SPC </w:t>
              </w:r>
              <w:r w:rsidRPr="00D17F2B">
                <w:rPr>
                  <w:rFonts w:asciiTheme="minorHAnsi" w:hAnsiTheme="minorHAnsi" w:cstheme="majorBidi"/>
                </w:rPr>
                <w:t xml:space="preserve">under </w:t>
              </w:r>
              <w:r w:rsidRPr="00D17F2B">
                <w:rPr>
                  <w:rFonts w:asciiTheme="minorHAnsi" w:hAnsiTheme="minorHAnsi" w:cstheme="majorBidi"/>
                  <w:b/>
                  <w:bCs/>
                </w:rPr>
                <w:t>ADD OPC.</w:t>
              </w:r>
            </w:ins>
          </w:p>
          <w:p w14:paraId="72FBF0A6" w14:textId="77777777" w:rsidR="001E43FD" w:rsidRPr="004D1CA1" w:rsidRDefault="001E43FD" w:rsidP="001E43FD">
            <w:pPr>
              <w:pStyle w:val="ListParagraph"/>
              <w:numPr>
                <w:ilvl w:val="0"/>
                <w:numId w:val="74"/>
              </w:numPr>
              <w:rPr>
                <w:ins w:id="6185" w:author="Indrasan Yadav" w:date="2025-05-08T11:14:00Z" w16du:dateUtc="2025-05-08T05:44:00Z"/>
                <w:rFonts w:asciiTheme="minorHAnsi" w:eastAsia="Calibri" w:hAnsiTheme="minorHAnsi" w:cs="Calibri"/>
                <w:lang w:val="en-US"/>
              </w:rPr>
            </w:pPr>
            <w:ins w:id="6186" w:author="Indrasan Yadav" w:date="2025-05-08T11:14:00Z" w16du:dateUtc="2025-05-08T05:44:00Z">
              <w:r w:rsidRPr="00D17F2B">
                <w:rPr>
                  <w:rFonts w:asciiTheme="minorHAnsi" w:hAnsiTheme="minorHAnsi" w:cstheme="majorBidi"/>
                </w:rPr>
                <w:t>The value is in decimal.</w:t>
              </w:r>
            </w:ins>
          </w:p>
        </w:tc>
      </w:tr>
      <w:tr w:rsidR="001E43FD" w:rsidRPr="004D1CA1" w14:paraId="4F893AF7" w14:textId="77777777" w:rsidTr="00BC4DA0">
        <w:trPr>
          <w:trHeight w:val="367"/>
          <w:ins w:id="6187"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EC6211C" w14:textId="77777777" w:rsidR="001E43FD" w:rsidRPr="004D1CA1" w:rsidRDefault="001E43FD" w:rsidP="00BC4DA0">
            <w:pPr>
              <w:rPr>
                <w:ins w:id="6188" w:author="Indrasan Yadav" w:date="2025-05-08T11:14:00Z" w16du:dateUtc="2025-05-08T05:44:00Z"/>
                <w:rFonts w:asciiTheme="minorHAnsi" w:eastAsia="Calibri" w:hAnsiTheme="minorHAnsi" w:cs="Calibri"/>
              </w:rPr>
            </w:pPr>
            <w:ins w:id="6189" w:author="Indrasan Yadav" w:date="2025-05-08T11:14:00Z" w16du:dateUtc="2025-05-08T05:44:00Z">
              <w:r w:rsidRPr="00D17F2B">
                <w:rPr>
                  <w:rFonts w:asciiTheme="minorHAnsi" w:eastAsia="Calibri" w:hAnsiTheme="minorHAnsi" w:cstheme="majorBidi"/>
                </w:rPr>
                <w:t>DPCs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1F12050" w14:textId="77777777" w:rsidR="001E43FD" w:rsidRPr="004D1CA1" w:rsidRDefault="001E43FD" w:rsidP="00BC4DA0">
            <w:pPr>
              <w:rPr>
                <w:ins w:id="6190" w:author="Indrasan Yadav" w:date="2025-05-08T11:14:00Z" w16du:dateUtc="2025-05-08T05:44:00Z"/>
                <w:rFonts w:asciiTheme="minorHAnsi" w:eastAsia="Calibri" w:hAnsiTheme="minorHAnsi" w:cs="Calibri"/>
                <w:highlight w:val="yellow"/>
              </w:rPr>
            </w:pPr>
            <w:ins w:id="6191" w:author="Indrasan Yadav" w:date="2025-05-08T11:14:00Z" w16du:dateUtc="2025-05-08T05:44:00Z">
              <w:r w:rsidRPr="00D17F2B">
                <w:rPr>
                  <w:rFonts w:asciiTheme="minorHAnsi" w:hAnsiTheme="minorHAnsi" w:cstheme="majorBidi"/>
                  <w:color w:val="000000"/>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A7181B1" w14:textId="77777777" w:rsidR="001E43FD" w:rsidRPr="004D1CA1" w:rsidRDefault="001E43FD" w:rsidP="001E43FD">
            <w:pPr>
              <w:pStyle w:val="ListParagraph"/>
              <w:numPr>
                <w:ilvl w:val="0"/>
                <w:numId w:val="74"/>
              </w:numPr>
              <w:rPr>
                <w:ins w:id="6192" w:author="Indrasan Yadav" w:date="2025-05-08T11:14:00Z" w16du:dateUtc="2025-05-08T05:44:00Z"/>
                <w:rFonts w:asciiTheme="minorHAnsi" w:eastAsia="Calibri" w:hAnsiTheme="minorHAnsi" w:cs="Calibri"/>
                <w:lang w:val="en-US"/>
              </w:rPr>
            </w:pPr>
            <w:ins w:id="6193" w:author="Indrasan Yadav" w:date="2025-05-08T11:14:00Z" w16du:dateUtc="2025-05-08T05:44:00Z">
              <w:r w:rsidRPr="00D17F2B">
                <w:rPr>
                  <w:rFonts w:asciiTheme="minorHAnsi" w:hAnsiTheme="minorHAnsi" w:cstheme="majorBidi"/>
                </w:rPr>
                <w:t>To be deduced from MGW.</w:t>
              </w:r>
            </w:ins>
          </w:p>
        </w:tc>
      </w:tr>
      <w:tr w:rsidR="001E43FD" w:rsidRPr="004D1CA1" w14:paraId="1C727428" w14:textId="77777777" w:rsidTr="00BC4DA0">
        <w:trPr>
          <w:trHeight w:val="367"/>
          <w:ins w:id="6194"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EA80380" w14:textId="77777777" w:rsidR="001E43FD" w:rsidRPr="004D1CA1" w:rsidRDefault="001E43FD" w:rsidP="00BC4DA0">
            <w:pPr>
              <w:rPr>
                <w:ins w:id="6195" w:author="Indrasan Yadav" w:date="2025-05-08T11:14:00Z" w16du:dateUtc="2025-05-08T05:44:00Z"/>
                <w:rFonts w:asciiTheme="minorHAnsi" w:eastAsia="Calibri" w:hAnsiTheme="minorHAnsi" w:cs="Calibri"/>
              </w:rPr>
            </w:pPr>
            <w:ins w:id="6196" w:author="Indrasan Yadav" w:date="2025-05-08T11:14:00Z" w16du:dateUtc="2025-05-08T05:44:00Z">
              <w:r w:rsidRPr="004D1CA1">
                <w:rPr>
                  <w:rFonts w:asciiTheme="minorHAnsi" w:eastAsia="Calibri" w:hAnsiTheme="minorHAnsi" w:cs="Calibri"/>
                </w:rPr>
                <w:t>RNC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E9B234F" w14:textId="77777777" w:rsidR="001E43FD" w:rsidRPr="004D1CA1" w:rsidRDefault="001E43FD" w:rsidP="00BC4DA0">
            <w:pPr>
              <w:rPr>
                <w:ins w:id="6197" w:author="Indrasan Yadav" w:date="2025-05-08T11:14:00Z" w16du:dateUtc="2025-05-08T05:44:00Z"/>
                <w:rFonts w:asciiTheme="minorHAnsi" w:eastAsia="Calibri" w:hAnsiTheme="minorHAnsi" w:cs="Calibri"/>
                <w:highlight w:val="yellow"/>
              </w:rPr>
            </w:pPr>
            <w:ins w:id="6198"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0A6776C" w14:textId="77777777" w:rsidR="001E43FD" w:rsidRPr="00074B00" w:rsidRDefault="001E43FD" w:rsidP="001E43FD">
            <w:pPr>
              <w:pStyle w:val="ListParagraph"/>
              <w:numPr>
                <w:ilvl w:val="0"/>
                <w:numId w:val="74"/>
              </w:numPr>
              <w:rPr>
                <w:ins w:id="6199" w:author="Indrasan Yadav" w:date="2025-05-08T11:14:00Z" w16du:dateUtc="2025-05-08T05:44:00Z"/>
                <w:rFonts w:ascii="Calibri" w:eastAsia="Calibri" w:hAnsi="Calibri"/>
              </w:rPr>
            </w:pPr>
            <w:ins w:id="6200" w:author="Indrasan Yadav" w:date="2025-05-08T11:14:00Z" w16du:dateUtc="2025-05-08T05:44:00Z">
              <w:r w:rsidRPr="00315D02">
                <w:rPr>
                  <w:rFonts w:asciiTheme="minorHAnsi" w:eastAsia="Calibri" w:hAnsiTheme="minorHAnsi" w:cs="Calibri"/>
                  <w:lang w:val="en-US"/>
                </w:rPr>
                <w:t>To be deduced from both Logical and Physical Dumps.</w:t>
              </w:r>
            </w:ins>
          </w:p>
          <w:p w14:paraId="1D404F77" w14:textId="77777777" w:rsidR="001E43FD" w:rsidRPr="00074B00" w:rsidRDefault="001E43FD" w:rsidP="001E43FD">
            <w:pPr>
              <w:pStyle w:val="ListParagraph"/>
              <w:numPr>
                <w:ilvl w:val="0"/>
                <w:numId w:val="74"/>
              </w:numPr>
              <w:rPr>
                <w:ins w:id="6201" w:author="Indrasan Yadav" w:date="2025-05-08T11:14:00Z" w16du:dateUtc="2025-05-08T05:44:00Z"/>
                <w:rFonts w:ascii="Calibri" w:eastAsia="Calibri" w:hAnsi="Calibri"/>
              </w:rPr>
            </w:pPr>
            <w:ins w:id="6202" w:author="Indrasan Yadav" w:date="2025-05-08T11:14:00Z" w16du:dateUtc="2025-05-08T05:44:00Z">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47354AEB" w14:textId="77777777" w:rsidR="001E43FD" w:rsidRPr="00015D05" w:rsidRDefault="001E43FD" w:rsidP="001E43FD">
            <w:pPr>
              <w:pStyle w:val="ListParagraph"/>
              <w:numPr>
                <w:ilvl w:val="0"/>
                <w:numId w:val="74"/>
              </w:numPr>
              <w:rPr>
                <w:ins w:id="6203" w:author="Indrasan Yadav" w:date="2025-05-08T11:14:00Z" w16du:dateUtc="2025-05-08T05:44:00Z"/>
                <w:rFonts w:ascii="Calibri" w:eastAsia="Calibri" w:hAnsi="Calibri"/>
              </w:rPr>
            </w:pPr>
            <w:ins w:id="6204" w:author="Indrasan Yadav" w:date="2025-05-08T11:14:00Z" w16du:dateUtc="2025-05-08T05:44:00Z">
              <w:r>
                <w:rPr>
                  <w:rFonts w:asciiTheme="minorHAnsi" w:eastAsia="Calibri" w:hAnsiTheme="minorHAnsi" w:cs="Calibri"/>
                  <w:lang w:val="en-US"/>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lang w:val="en-US"/>
                </w:rPr>
                <w:t xml:space="preserve">under </w:t>
              </w:r>
              <w:r w:rsidRPr="00852111">
                <w:rPr>
                  <w:rFonts w:asciiTheme="minorHAnsi" w:eastAsia="Calibri" w:hAnsiTheme="minorHAnsi" w:cs="Calibri"/>
                  <w:b/>
                  <w:bCs/>
                  <w:lang w:val="en-US"/>
                </w:rPr>
                <w:t xml:space="preserve">ADD </w:t>
              </w:r>
              <w:r w:rsidRPr="00B2252E">
                <w:rPr>
                  <w:rFonts w:ascii="Calibri" w:eastAsia="Calibri" w:hAnsi="Calibri"/>
                  <w:b/>
                  <w:bCs/>
                  <w:sz w:val="22"/>
                  <w:szCs w:val="22"/>
                </w:rPr>
                <w:t>SCTPLNK</w:t>
              </w:r>
              <w:r>
                <w:rPr>
                  <w:rFonts w:asciiTheme="minorHAnsi" w:eastAsia="Calibri" w:hAnsiTheme="minorHAnsi" w:cs="Calibri"/>
                  <w:lang w:val="en-US"/>
                </w:rPr>
                <w:t xml:space="preserve"> is matching with </w:t>
              </w:r>
              <w:r w:rsidRPr="00852111">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6287E62C" w14:textId="77777777" w:rsidR="001E43FD" w:rsidRPr="00015D05" w:rsidRDefault="001E43FD" w:rsidP="001E43FD">
            <w:pPr>
              <w:pStyle w:val="ListParagraph"/>
              <w:numPr>
                <w:ilvl w:val="1"/>
                <w:numId w:val="74"/>
              </w:numPr>
              <w:rPr>
                <w:ins w:id="6205" w:author="Indrasan Yadav" w:date="2025-05-08T11:14:00Z" w16du:dateUtc="2025-05-08T05:44:00Z"/>
                <w:rFonts w:ascii="Calibri" w:eastAsia="Calibri" w:hAnsi="Calibri"/>
              </w:rPr>
            </w:pPr>
            <w:ins w:id="6206" w:author="Indrasan Yadav" w:date="2025-05-08T11:14:00Z" w16du:dateUtc="2025-05-08T05:44:00Z">
              <w:r>
                <w:rPr>
                  <w:rFonts w:asciiTheme="minorHAnsi" w:eastAsia="Calibri" w:hAnsiTheme="minorHAnsi" w:cs="Calibri"/>
                  <w:lang w:val="en-US"/>
                </w:rPr>
                <w:t xml:space="preserve">Shelf, slot and port are equal to </w:t>
              </w:r>
              <w:r w:rsidRPr="00852111">
                <w:rPr>
                  <w:rFonts w:asciiTheme="minorHAnsi" w:eastAsia="Calibri" w:hAnsiTheme="minorHAnsi" w:cs="Calibri"/>
                  <w:b/>
                  <w:bCs/>
                  <w:lang w:val="en-US"/>
                </w:rPr>
                <w:t>SRN</w:t>
              </w:r>
              <w:r>
                <w:rPr>
                  <w:rFonts w:asciiTheme="minorHAnsi" w:eastAsia="Calibri" w:hAnsiTheme="minorHAnsi" w:cs="Calibri"/>
                  <w:lang w:val="en-US"/>
                </w:rPr>
                <w:t xml:space="preserve">, </w:t>
              </w:r>
              <w:r w:rsidRPr="00852111">
                <w:rPr>
                  <w:rFonts w:asciiTheme="minorHAnsi" w:eastAsia="Calibri" w:hAnsiTheme="minorHAnsi" w:cs="Calibri"/>
                  <w:b/>
                  <w:bCs/>
                  <w:lang w:val="en-US"/>
                </w:rPr>
                <w:t>SN</w:t>
              </w:r>
              <w:r>
                <w:rPr>
                  <w:rFonts w:asciiTheme="minorHAnsi" w:eastAsia="Calibri" w:hAnsiTheme="minorHAnsi" w:cs="Calibri"/>
                  <w:lang w:val="en-US"/>
                </w:rPr>
                <w:t xml:space="preserve"> and </w:t>
              </w:r>
              <w:r w:rsidRPr="00852111">
                <w:rPr>
                  <w:rFonts w:asciiTheme="minorHAnsi" w:eastAsia="Calibri" w:hAnsiTheme="minorHAnsi" w:cs="Calibri"/>
                  <w:b/>
                  <w:bCs/>
                  <w:lang w:val="en-US"/>
                </w:rPr>
                <w:t>PN</w:t>
              </w:r>
              <w:r>
                <w:rPr>
                  <w:rFonts w:asciiTheme="minorHAnsi" w:eastAsia="Calibri" w:hAnsiTheme="minorHAnsi" w:cs="Calibri"/>
                  <w:lang w:val="en-US"/>
                </w:rPr>
                <w:t xml:space="preserve"> under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129606CB" w14:textId="77777777" w:rsidR="001E43FD" w:rsidRDefault="001E43FD" w:rsidP="001E43FD">
            <w:pPr>
              <w:pStyle w:val="ListParagraph"/>
              <w:numPr>
                <w:ilvl w:val="1"/>
                <w:numId w:val="74"/>
              </w:numPr>
              <w:rPr>
                <w:ins w:id="6207" w:author="Indrasan Yadav" w:date="2025-05-08T11:14:00Z" w16du:dateUtc="2025-05-08T05:44:00Z"/>
                <w:rFonts w:asciiTheme="minorHAnsi" w:eastAsia="Calibri" w:hAnsiTheme="minorHAnsi"/>
              </w:rPr>
            </w:pPr>
            <w:ins w:id="6208"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208F674D" w14:textId="77777777" w:rsidR="001E43FD" w:rsidRPr="00564C48" w:rsidRDefault="001E43FD" w:rsidP="001E43FD">
            <w:pPr>
              <w:pStyle w:val="ListParagraph"/>
              <w:numPr>
                <w:ilvl w:val="2"/>
                <w:numId w:val="74"/>
              </w:numPr>
              <w:rPr>
                <w:ins w:id="6209" w:author="Indrasan Yadav" w:date="2025-05-08T11:14:00Z" w16du:dateUtc="2025-05-08T05:44:00Z"/>
                <w:rFonts w:asciiTheme="minorHAnsi" w:eastAsia="Calibri" w:hAnsiTheme="minorHAnsi"/>
              </w:rPr>
            </w:pPr>
            <w:ins w:id="6210"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lastRenderedPageBreak/>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ins>
          </w:p>
          <w:p w14:paraId="387AA860" w14:textId="77777777" w:rsidR="001E43FD" w:rsidRDefault="001E43FD" w:rsidP="001E43FD">
            <w:pPr>
              <w:pStyle w:val="ListParagraph"/>
              <w:numPr>
                <w:ilvl w:val="2"/>
                <w:numId w:val="74"/>
              </w:numPr>
              <w:rPr>
                <w:ins w:id="6211" w:author="Indrasan Yadav" w:date="2025-05-08T11:14:00Z" w16du:dateUtc="2025-05-08T05:44:00Z"/>
                <w:rFonts w:asciiTheme="minorHAnsi" w:eastAsia="Calibri" w:hAnsiTheme="minorHAnsi"/>
              </w:rPr>
            </w:pPr>
            <w:ins w:id="6212" w:author="Indrasan Yadav" w:date="2025-05-08T11:14:00Z" w16du:dateUtc="2025-05-08T05:44:00Z">
              <w:r w:rsidRPr="00564C48">
                <w:rPr>
                  <w:rFonts w:asciiTheme="minorHAnsi" w:eastAsia="Calibri" w:hAnsiTheme="minorHAnsi"/>
                </w:rPr>
                <w:t>Else</w:t>
              </w:r>
              <w:r>
                <w:rPr>
                  <w:rFonts w:asciiTheme="minorHAnsi" w:eastAsia="Calibri" w:hAnsiTheme="minorHAnsi"/>
                </w:rPr>
                <w:t>:</w:t>
              </w:r>
            </w:ins>
          </w:p>
          <w:p w14:paraId="549A3594" w14:textId="77777777" w:rsidR="001E43FD" w:rsidRDefault="001E43FD" w:rsidP="001E43FD">
            <w:pPr>
              <w:pStyle w:val="ListParagraph"/>
              <w:numPr>
                <w:ilvl w:val="3"/>
                <w:numId w:val="74"/>
              </w:numPr>
              <w:rPr>
                <w:ins w:id="6213" w:author="Indrasan Yadav" w:date="2025-05-08T11:14:00Z" w16du:dateUtc="2025-05-08T05:44:00Z"/>
                <w:rFonts w:asciiTheme="minorHAnsi" w:eastAsia="Calibri" w:hAnsiTheme="minorHAnsi"/>
              </w:rPr>
            </w:pPr>
            <w:ins w:id="6214" w:author="Indrasan Yadav" w:date="2025-05-08T11:14:00Z" w16du:dateUtc="2025-05-08T05:44: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ins>
          </w:p>
          <w:p w14:paraId="3B064C47" w14:textId="77777777" w:rsidR="001E43FD" w:rsidRPr="00015D05" w:rsidRDefault="001E43FD" w:rsidP="001E43FD">
            <w:pPr>
              <w:pStyle w:val="ListParagraph"/>
              <w:numPr>
                <w:ilvl w:val="3"/>
                <w:numId w:val="74"/>
              </w:numPr>
              <w:rPr>
                <w:ins w:id="6215" w:author="Indrasan Yadav" w:date="2025-05-08T11:14:00Z" w16du:dateUtc="2025-05-08T05:44:00Z"/>
                <w:rFonts w:asciiTheme="minorHAnsi" w:eastAsia="Calibri" w:hAnsiTheme="minorHAnsi"/>
                <w:lang w:val="en-US"/>
              </w:rPr>
            </w:pPr>
            <w:ins w:id="6216" w:author="Indrasan Yadav" w:date="2025-05-08T11:14:00Z" w16du:dateUtc="2025-05-08T05:44: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7BA90DA4" w14:textId="77777777" w:rsidR="001E43FD" w:rsidRPr="00852111" w:rsidRDefault="001E43FD" w:rsidP="001E43FD">
            <w:pPr>
              <w:pStyle w:val="ListParagraph"/>
              <w:numPr>
                <w:ilvl w:val="0"/>
                <w:numId w:val="74"/>
              </w:numPr>
              <w:rPr>
                <w:ins w:id="6217" w:author="Indrasan Yadav" w:date="2025-05-08T11:14:00Z" w16du:dateUtc="2025-05-08T05:44:00Z"/>
                <w:rFonts w:ascii="Calibri" w:eastAsia="Calibri" w:hAnsi="Calibri"/>
              </w:rPr>
            </w:pPr>
            <w:ins w:id="6218" w:author="Indrasan Yadav" w:date="2025-05-08T11:14:00Z" w16du:dateUtc="2025-05-08T05:44:00Z">
              <w:r>
                <w:rPr>
                  <w:rFonts w:asciiTheme="minorHAnsi" w:eastAsia="Calibri" w:hAnsiTheme="minorHAnsi" w:cs="Calibri"/>
                  <w:lang w:val="en-US"/>
                </w:rPr>
                <w:t>Else:</w:t>
              </w:r>
            </w:ins>
          </w:p>
          <w:p w14:paraId="1F7D4238" w14:textId="77777777" w:rsidR="001E43FD" w:rsidRPr="00074B00" w:rsidRDefault="001E43FD" w:rsidP="001E43FD">
            <w:pPr>
              <w:pStyle w:val="ListParagraph"/>
              <w:numPr>
                <w:ilvl w:val="0"/>
                <w:numId w:val="74"/>
              </w:numPr>
              <w:ind w:left="1080"/>
              <w:rPr>
                <w:ins w:id="6219" w:author="Indrasan Yadav" w:date="2025-05-08T11:14:00Z" w16du:dateUtc="2025-05-08T05:44:00Z"/>
                <w:rFonts w:ascii="Calibri" w:eastAsia="Calibri" w:hAnsi="Calibri"/>
              </w:rPr>
            </w:pPr>
            <w:ins w:id="6220" w:author="Indrasan Yadav" w:date="2025-05-08T11:14:00Z" w16du:dateUtc="2025-05-08T05:44:00Z">
              <w:r>
                <w:rPr>
                  <w:rFonts w:ascii="Calibri" w:eastAsia="Calibri" w:hAnsi="Calibri"/>
                  <w:sz w:val="22"/>
                  <w:szCs w:val="22"/>
                </w:rPr>
                <w:t>Find “</w:t>
              </w:r>
              <w:r w:rsidRPr="00442948">
                <w:rPr>
                  <w:rFonts w:ascii="Calibri" w:eastAsia="Calibri" w:hAnsi="Calibri"/>
                  <w:b/>
                  <w:bCs/>
                  <w:sz w:val="22"/>
                  <w:szCs w:val="22"/>
                </w:rPr>
                <w:t>ADD DEVIP</w:t>
              </w:r>
              <w:r w:rsidRPr="00442948">
                <w:rPr>
                  <w:rFonts w:ascii="Calibri" w:eastAsia="Calibri" w:hAnsi="Calibri"/>
                  <w:sz w:val="22"/>
                  <w:szCs w:val="22"/>
                </w:rPr>
                <w:t xml:space="preserve">” </w:t>
              </w:r>
              <w:r>
                <w:rPr>
                  <w:rFonts w:ascii="Calibri" w:eastAsia="Calibri" w:hAnsi="Calibri"/>
                  <w:sz w:val="22"/>
                  <w:szCs w:val="22"/>
                </w:rPr>
                <w:t>where “</w:t>
              </w:r>
              <w:r w:rsidRPr="00B04DCC">
                <w:rPr>
                  <w:rFonts w:ascii="Calibri" w:eastAsia="Calibri" w:hAnsi="Calibri"/>
                  <w:b/>
                  <w:bCs/>
                  <w:sz w:val="22"/>
                  <w:szCs w:val="22"/>
                </w:rPr>
                <w:t>IPADDR</w:t>
              </w:r>
              <w:r>
                <w:rPr>
                  <w:rFonts w:ascii="Calibri" w:eastAsia="Calibri" w:hAnsi="Calibri"/>
                  <w:sz w:val="22"/>
                  <w:szCs w:val="22"/>
                </w:rPr>
                <w:t>” attribute is matching with “</w:t>
              </w:r>
              <w:r w:rsidRPr="00B2252E">
                <w:rPr>
                  <w:rFonts w:ascii="Calibri" w:eastAsia="Calibri" w:hAnsi="Calibri"/>
                  <w:b/>
                  <w:bCs/>
                  <w:sz w:val="22"/>
                  <w:szCs w:val="22"/>
                </w:rPr>
                <w:t>LOCIP1</w:t>
              </w:r>
              <w:r>
                <w:rPr>
                  <w:rFonts w:ascii="Calibri" w:eastAsia="Calibri" w:hAnsi="Calibri"/>
                  <w:sz w:val="22"/>
                  <w:szCs w:val="22"/>
                </w:rPr>
                <w:t xml:space="preserve">” or </w:t>
              </w:r>
              <w:r>
                <w:rPr>
                  <w:rFonts w:ascii="Calibri" w:eastAsia="Calibri" w:hAnsi="Calibri"/>
                  <w:b/>
                  <w:bCs/>
                  <w:sz w:val="22"/>
                  <w:szCs w:val="22"/>
                </w:rPr>
                <w:t xml:space="preserve">LOCIP2 </w:t>
              </w:r>
              <w:r>
                <w:rPr>
                  <w:rFonts w:ascii="Calibri" w:eastAsia="Calibri" w:hAnsi="Calibri"/>
                  <w:sz w:val="22"/>
                  <w:szCs w:val="22"/>
                </w:rPr>
                <w:t xml:space="preserve">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236218B7" w14:textId="77777777" w:rsidR="001E43FD" w:rsidRPr="004D1CA1" w:rsidRDefault="001E43FD" w:rsidP="001E43FD">
            <w:pPr>
              <w:pStyle w:val="ListParagraph"/>
              <w:numPr>
                <w:ilvl w:val="0"/>
                <w:numId w:val="74"/>
              </w:numPr>
              <w:ind w:left="2160"/>
              <w:rPr>
                <w:ins w:id="6221" w:author="Indrasan Yadav" w:date="2025-05-08T11:14:00Z" w16du:dateUtc="2025-05-08T05:44:00Z"/>
                <w:rFonts w:asciiTheme="minorHAnsi" w:eastAsia="Calibri" w:hAnsiTheme="minorHAnsi" w:cs="Calibri"/>
              </w:rPr>
            </w:pPr>
            <w:ins w:id="6222" w:author="Indrasan Yadav" w:date="2025-05-08T11:14:00Z" w16du:dateUtc="2025-05-08T05:44:00Z">
              <w:r w:rsidRPr="004D1CA1">
                <w:rPr>
                  <w:rFonts w:asciiTheme="minorHAnsi" w:eastAsia="Calibri" w:hAnsiTheme="minorHAnsi" w:cs="Calibri"/>
                  <w:lang w:val="en-US"/>
                </w:rPr>
                <w:t>Get “</w:t>
              </w:r>
              <w:r w:rsidRPr="004D1CA1">
                <w:rPr>
                  <w:rFonts w:asciiTheme="minorHAnsi" w:eastAsia="Calibri" w:hAnsiTheme="minorHAnsi" w:cs="Calibri"/>
                  <w:b/>
                  <w:bCs/>
                  <w:lang w:val="en-US"/>
                </w:rPr>
                <w:t>SRN</w:t>
              </w:r>
              <w:r w:rsidRPr="004D1CA1">
                <w:rPr>
                  <w:rFonts w:asciiTheme="minorHAnsi" w:eastAsia="Calibri" w:hAnsiTheme="minorHAnsi" w:cs="Calibri"/>
                  <w:lang w:val="en-US"/>
                </w:rPr>
                <w:t>” and “</w:t>
              </w:r>
              <w:r w:rsidRPr="004D1CA1">
                <w:rPr>
                  <w:rFonts w:asciiTheme="minorHAnsi" w:eastAsia="Calibri" w:hAnsiTheme="minorHAnsi" w:cs="Calibri"/>
                  <w:b/>
                  <w:bCs/>
                  <w:lang w:val="en-US"/>
                </w:rPr>
                <w:t>SN</w:t>
              </w:r>
              <w:r w:rsidRPr="004D1CA1">
                <w:rPr>
                  <w:rFonts w:asciiTheme="minorHAnsi" w:eastAsia="Calibri" w:hAnsiTheme="minorHAnsi" w:cs="Calibri"/>
                  <w:lang w:val="en-US"/>
                </w:rPr>
                <w:t>” attributes under “</w:t>
              </w:r>
              <w:r w:rsidRPr="004D1CA1">
                <w:rPr>
                  <w:rFonts w:asciiTheme="minorHAnsi" w:eastAsia="Calibri" w:hAnsiTheme="minorHAnsi" w:cs="Calibri"/>
                  <w:b/>
                  <w:bCs/>
                </w:rPr>
                <w:t xml:space="preserve">ADD </w:t>
              </w:r>
              <w:r w:rsidRPr="00D17F2B">
                <w:rPr>
                  <w:rFonts w:asciiTheme="minorHAnsi" w:eastAsia="Calibri" w:hAnsiTheme="minorHAnsi"/>
                  <w:b/>
                  <w:bCs/>
                </w:rPr>
                <w:t>DEVIP</w:t>
              </w:r>
              <w:r w:rsidRPr="004D1CA1">
                <w:rPr>
                  <w:rFonts w:asciiTheme="minorHAnsi" w:eastAsia="Calibri" w:hAnsiTheme="minorHAnsi" w:cs="Calibri"/>
                  <w:b/>
                  <w:bCs/>
                </w:rPr>
                <w:t>”</w:t>
              </w:r>
            </w:ins>
          </w:p>
          <w:p w14:paraId="055AEB11" w14:textId="77777777" w:rsidR="001E43FD" w:rsidRPr="004D1CA1" w:rsidRDefault="001E43FD" w:rsidP="001E43FD">
            <w:pPr>
              <w:pStyle w:val="ListParagraph"/>
              <w:numPr>
                <w:ilvl w:val="0"/>
                <w:numId w:val="74"/>
              </w:numPr>
              <w:ind w:left="1080"/>
              <w:rPr>
                <w:ins w:id="6223" w:author="Indrasan Yadav" w:date="2025-05-08T11:14:00Z" w16du:dateUtc="2025-05-08T05:44:00Z"/>
                <w:rFonts w:asciiTheme="minorHAnsi" w:eastAsia="Calibri" w:hAnsiTheme="minorHAnsi" w:cs="Calibri"/>
              </w:rPr>
            </w:pPr>
            <w:ins w:id="6224" w:author="Indrasan Yadav" w:date="2025-05-08T11:14:00Z" w16du:dateUtc="2025-05-08T05:44:00Z">
              <w:r w:rsidRPr="004D1CA1">
                <w:rPr>
                  <w:rFonts w:asciiTheme="minorHAnsi" w:eastAsia="Calibri" w:hAnsiTheme="minorHAnsi" w:cs="Calibri"/>
                </w:rPr>
                <w:t>Find Board with “</w:t>
              </w:r>
              <w:r w:rsidRPr="004D1CA1">
                <w:rPr>
                  <w:rFonts w:asciiTheme="minorHAnsi" w:eastAsia="Calibri" w:hAnsiTheme="minorHAnsi" w:cs="Calibri"/>
                  <w:b/>
                  <w:bCs/>
                </w:rPr>
                <w:t>FrameNo</w:t>
              </w:r>
              <w:r w:rsidRPr="004D1CA1">
                <w:rPr>
                  <w:rFonts w:asciiTheme="minorHAnsi" w:eastAsia="Calibri" w:hAnsiTheme="minorHAnsi" w:cs="Calibri"/>
                </w:rPr>
                <w:t>”= “</w:t>
              </w:r>
              <w:r w:rsidRPr="004D1CA1">
                <w:rPr>
                  <w:rFonts w:asciiTheme="minorHAnsi" w:eastAsia="Calibri" w:hAnsiTheme="minorHAnsi" w:cs="Calibri"/>
                  <w:b/>
                  <w:bCs/>
                  <w:lang w:val="en-US"/>
                </w:rPr>
                <w:t>SRN</w:t>
              </w:r>
              <w:r w:rsidRPr="004D1CA1">
                <w:rPr>
                  <w:rFonts w:asciiTheme="minorHAnsi" w:eastAsia="Calibri" w:hAnsiTheme="minorHAnsi" w:cs="Calibri"/>
                </w:rPr>
                <w:t>” and “</w:t>
              </w:r>
              <w:r w:rsidRPr="004D1CA1">
                <w:rPr>
                  <w:rFonts w:asciiTheme="minorHAnsi" w:eastAsia="Calibri" w:hAnsiTheme="minorHAnsi" w:cs="Calibri"/>
                  <w:b/>
                  <w:bCs/>
                </w:rPr>
                <w:t>SlotNo</w:t>
              </w:r>
              <w:r w:rsidRPr="004D1CA1">
                <w:rPr>
                  <w:rFonts w:asciiTheme="minorHAnsi" w:eastAsia="Calibri" w:hAnsiTheme="minorHAnsi" w:cs="Calibri"/>
                </w:rPr>
                <w:t>”= “</w:t>
              </w:r>
              <w:r w:rsidRPr="004D1CA1">
                <w:rPr>
                  <w:rFonts w:asciiTheme="minorHAnsi" w:eastAsia="Calibri" w:hAnsiTheme="minorHAnsi" w:cs="Calibri"/>
                  <w:b/>
                  <w:bCs/>
                  <w:lang w:val="en-US"/>
                </w:rPr>
                <w:t>SN</w:t>
              </w:r>
              <w:r w:rsidRPr="004D1CA1">
                <w:rPr>
                  <w:rFonts w:asciiTheme="minorHAnsi" w:eastAsia="Calibri" w:hAnsiTheme="minorHAnsi" w:cs="Calibri"/>
                </w:rPr>
                <w:t>” under “Board” table in physical dumps.</w:t>
              </w:r>
            </w:ins>
          </w:p>
          <w:p w14:paraId="0BF8A2B3" w14:textId="77777777" w:rsidR="001E43FD" w:rsidRPr="00D17F2B" w:rsidRDefault="001E43FD" w:rsidP="001E43FD">
            <w:pPr>
              <w:pStyle w:val="ListParagraph"/>
              <w:numPr>
                <w:ilvl w:val="0"/>
                <w:numId w:val="74"/>
              </w:numPr>
              <w:ind w:left="1080"/>
              <w:rPr>
                <w:ins w:id="6225" w:author="Indrasan Yadav" w:date="2025-05-08T11:14:00Z" w16du:dateUtc="2025-05-08T05:44:00Z"/>
                <w:rFonts w:asciiTheme="minorHAnsi" w:eastAsia="Calibri" w:hAnsiTheme="minorHAnsi" w:cs="Calibri"/>
                <w:lang w:val="en-US"/>
              </w:rPr>
            </w:pPr>
            <w:ins w:id="6226" w:author="Indrasan Yadav" w:date="2025-05-08T11:14:00Z" w16du:dateUtc="2025-05-08T05:44:00Z">
              <w:r w:rsidRPr="004D1CA1">
                <w:rPr>
                  <w:rFonts w:asciiTheme="minorHAnsi" w:eastAsia="Calibri" w:hAnsiTheme="minorHAnsi" w:cs="Calibri"/>
                </w:rPr>
                <w:t>Participant1 Cabinet, Shelf, Slot</w:t>
              </w:r>
              <w:r>
                <w:rPr>
                  <w:rFonts w:asciiTheme="minorHAnsi" w:eastAsia="Calibri" w:hAnsiTheme="minorHAnsi" w:cs="Calibri"/>
                </w:rPr>
                <w:t xml:space="preserve"> </w:t>
              </w:r>
              <w:r w:rsidRPr="004D1CA1">
                <w:rPr>
                  <w:rFonts w:asciiTheme="minorHAnsi" w:eastAsia="Calibri" w:hAnsiTheme="minorHAnsi" w:cs="Calibri"/>
                </w:rPr>
                <w:t>are equal to Cabinet, Shelf and Slot of obtained board.</w:t>
              </w:r>
            </w:ins>
          </w:p>
          <w:p w14:paraId="5C86775B" w14:textId="77777777" w:rsidR="001E43FD" w:rsidRPr="004D1CA1" w:rsidRDefault="001E43FD" w:rsidP="001E43FD">
            <w:pPr>
              <w:pStyle w:val="ListParagraph"/>
              <w:numPr>
                <w:ilvl w:val="0"/>
                <w:numId w:val="74"/>
              </w:numPr>
              <w:ind w:left="1080"/>
              <w:rPr>
                <w:ins w:id="6227" w:author="Indrasan Yadav" w:date="2025-05-08T11:14:00Z" w16du:dateUtc="2025-05-08T05:44:00Z"/>
                <w:rFonts w:asciiTheme="minorHAnsi" w:eastAsia="Calibri" w:hAnsiTheme="minorHAnsi" w:cs="Calibri"/>
                <w:lang w:val="en-US"/>
              </w:rPr>
            </w:pPr>
            <w:ins w:id="6228" w:author="Indrasan Yadav" w:date="2025-05-08T11:14:00Z" w16du:dateUtc="2025-05-08T05:44:00Z">
              <w:r w:rsidRPr="00672C4A">
                <w:rPr>
                  <w:rFonts w:asciiTheme="minorHAnsi" w:eastAsia="Calibri" w:hAnsiTheme="minorHAnsi" w:cs="Calibri"/>
                </w:rPr>
                <w:t>Index on Slot</w:t>
              </w:r>
              <w:r>
                <w:rPr>
                  <w:rFonts w:asciiTheme="minorHAnsi" w:eastAsia="Calibri" w:hAnsiTheme="minorHAnsi" w:cs="Calibri"/>
                </w:rPr>
                <w:t>=0.</w:t>
              </w:r>
            </w:ins>
          </w:p>
          <w:p w14:paraId="2D9DBF18" w14:textId="77777777" w:rsidR="001E43FD" w:rsidRPr="004D1CA1" w:rsidRDefault="001E43FD" w:rsidP="001E43FD">
            <w:pPr>
              <w:pStyle w:val="ListParagraph"/>
              <w:numPr>
                <w:ilvl w:val="0"/>
                <w:numId w:val="74"/>
              </w:numPr>
              <w:ind w:left="1080"/>
              <w:rPr>
                <w:ins w:id="6229" w:author="Indrasan Yadav" w:date="2025-05-08T11:14:00Z" w16du:dateUtc="2025-05-08T05:44:00Z"/>
                <w:rFonts w:asciiTheme="minorHAnsi" w:eastAsia="Calibri" w:hAnsiTheme="minorHAnsi" w:cs="Calibri"/>
                <w:lang w:val="en-US"/>
              </w:rPr>
            </w:pPr>
            <w:ins w:id="6230" w:author="Indrasan Yadav" w:date="2025-05-08T11:14:00Z" w16du:dateUtc="2025-05-08T05:44:00Z">
              <w:r w:rsidRPr="004D1CA1">
                <w:rPr>
                  <w:rFonts w:asciiTheme="minorHAnsi" w:eastAsia="Calibri" w:hAnsiTheme="minorHAnsi" w:cs="Calibri"/>
                </w:rPr>
                <w:t>Port Index Deduction:</w:t>
              </w:r>
            </w:ins>
          </w:p>
          <w:p w14:paraId="17B8B7D0" w14:textId="77777777" w:rsidR="001E43FD" w:rsidRPr="006A2A83" w:rsidRDefault="001E43FD" w:rsidP="001E43FD">
            <w:pPr>
              <w:pStyle w:val="ListParagraph"/>
              <w:numPr>
                <w:ilvl w:val="1"/>
                <w:numId w:val="74"/>
              </w:numPr>
              <w:ind w:left="1800"/>
              <w:rPr>
                <w:ins w:id="6231" w:author="Indrasan Yadav" w:date="2025-05-08T11:14:00Z" w16du:dateUtc="2025-05-08T05:44:00Z"/>
                <w:rFonts w:ascii="Calibri" w:eastAsia="Calibri" w:hAnsi="Calibri"/>
              </w:rPr>
            </w:pPr>
            <w:ins w:id="6232" w:author="Indrasan Yadav" w:date="2025-05-08T11:14:00Z" w16du:dateUtc="2025-05-08T05:44:00Z">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247073F7" w14:textId="77777777" w:rsidR="001E43FD" w:rsidRPr="006A2A83" w:rsidRDefault="001E43FD" w:rsidP="001E43FD">
            <w:pPr>
              <w:pStyle w:val="ListParagraph"/>
              <w:numPr>
                <w:ilvl w:val="1"/>
                <w:numId w:val="74"/>
              </w:numPr>
              <w:ind w:left="1800"/>
              <w:rPr>
                <w:ins w:id="6233" w:author="Indrasan Yadav" w:date="2025-05-08T11:14:00Z" w16du:dateUtc="2025-05-08T05:44:00Z"/>
                <w:rFonts w:asciiTheme="minorHAnsi" w:eastAsia="Calibri" w:hAnsiTheme="minorHAnsi" w:cs="Calibri"/>
                <w:lang w:val="en-US"/>
              </w:rPr>
            </w:pPr>
            <w:ins w:id="6234" w:author="Indrasan Yadav" w:date="2025-05-08T11:14:00Z" w16du:dateUtc="2025-05-08T05:44:00Z">
              <w:r>
                <w:rPr>
                  <w:rFonts w:asciiTheme="minorHAnsi" w:eastAsia="Calibri" w:hAnsiTheme="minorHAnsi" w:cs="Calibri"/>
                  <w:lang w:val="en-US"/>
                </w:rPr>
                <w:t xml:space="preserve">From </w:t>
              </w:r>
              <w:r w:rsidRPr="006A2A83">
                <w:rPr>
                  <w:rFonts w:asciiTheme="minorHAnsi" w:eastAsia="Calibri" w:hAnsiTheme="minorHAnsi" w:cs="Calibri"/>
                  <w:b/>
                  <w:bCs/>
                  <w:lang w:val="en-US"/>
                </w:rPr>
                <w:t>IPADDR</w:t>
              </w:r>
              <w:r>
                <w:rPr>
                  <w:rFonts w:asciiTheme="minorHAnsi" w:eastAsia="Calibri" w:hAnsiTheme="minorHAnsi" w:cs="Calibri"/>
                  <w:lang w:val="en-US"/>
                </w:rPr>
                <w:t xml:space="preserve"> and </w:t>
              </w:r>
              <w:r w:rsidRPr="006A2A83">
                <w:rPr>
                  <w:rFonts w:asciiTheme="minorHAnsi" w:eastAsia="Calibri" w:hAnsiTheme="minorHAnsi" w:cs="Calibri"/>
                  <w:b/>
                  <w:bCs/>
                  <w:lang w:val="en-US"/>
                </w:rPr>
                <w:t>MASK</w:t>
              </w:r>
              <w:r>
                <w:rPr>
                  <w:rFonts w:asciiTheme="minorHAnsi" w:eastAsia="Calibri" w:hAnsiTheme="minorHAnsi" w:cs="Calibri"/>
                  <w:lang w:val="en-US"/>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091D9690" w14:textId="77777777" w:rsidR="001E43FD" w:rsidRPr="006A2A83" w:rsidRDefault="001E43FD" w:rsidP="001E43FD">
            <w:pPr>
              <w:pStyle w:val="ListParagraph"/>
              <w:numPr>
                <w:ilvl w:val="1"/>
                <w:numId w:val="74"/>
              </w:numPr>
              <w:ind w:left="1800"/>
              <w:rPr>
                <w:ins w:id="6235" w:author="Indrasan Yadav" w:date="2025-05-08T11:14:00Z" w16du:dateUtc="2025-05-08T05:44:00Z"/>
                <w:rFonts w:ascii="Calibri" w:eastAsia="Calibri" w:hAnsi="Calibri"/>
              </w:rPr>
            </w:pPr>
            <w:ins w:id="6236" w:author="Indrasan Yadav" w:date="2025-05-08T11:14:00Z" w16du:dateUtc="2025-05-08T05:44:00Z">
              <w:r>
                <w:rPr>
                  <w:rFonts w:ascii="Calibri" w:eastAsia="Calibri" w:hAnsi="Calibri"/>
                </w:rPr>
                <w:t xml:space="preserve">Get </w:t>
              </w:r>
              <w:r w:rsidRPr="00B2252E">
                <w:rPr>
                  <w:rFonts w:ascii="Calibri" w:eastAsia="Calibri" w:hAnsi="Calibri"/>
                  <w:b/>
                  <w:bCs/>
                </w:rPr>
                <w:t xml:space="preserve">PEERIP1 </w:t>
              </w:r>
              <w:r>
                <w:rPr>
                  <w:rFonts w:ascii="Calibri" w:eastAsia="Calibri" w:hAnsi="Calibri"/>
                </w:rPr>
                <w:t xml:space="preserve">and </w:t>
              </w:r>
              <w:r w:rsidRPr="004521CF">
                <w:rPr>
                  <w:rFonts w:ascii="Calibri" w:eastAsia="Calibri" w:hAnsi="Calibri"/>
                  <w:b/>
                  <w:bCs/>
                </w:rPr>
                <w:t>PEERIP2</w:t>
              </w:r>
              <w:r>
                <w:rPr>
                  <w:rFonts w:ascii="Calibri" w:eastAsia="Calibri" w:hAnsi="Calibri"/>
                </w:rPr>
                <w:t xml:space="preserve"> 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4F25BEE5" w14:textId="77777777" w:rsidR="001E43FD" w:rsidRDefault="001E43FD" w:rsidP="001E43FD">
            <w:pPr>
              <w:pStyle w:val="ListParagraph"/>
              <w:numPr>
                <w:ilvl w:val="1"/>
                <w:numId w:val="74"/>
              </w:numPr>
              <w:ind w:left="1800"/>
              <w:rPr>
                <w:ins w:id="6237" w:author="Indrasan Yadav" w:date="2025-05-08T11:14:00Z" w16du:dateUtc="2025-05-08T05:44:00Z"/>
                <w:rFonts w:asciiTheme="minorHAnsi" w:eastAsia="Calibri" w:hAnsiTheme="minorHAnsi"/>
              </w:rPr>
            </w:pPr>
            <w:ins w:id="6238"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761933F3" w14:textId="77777777" w:rsidR="001E43FD" w:rsidRPr="00564C48" w:rsidRDefault="001E43FD" w:rsidP="001E43FD">
            <w:pPr>
              <w:pStyle w:val="ListParagraph"/>
              <w:numPr>
                <w:ilvl w:val="2"/>
                <w:numId w:val="74"/>
              </w:numPr>
              <w:ind w:left="2520"/>
              <w:rPr>
                <w:ins w:id="6239" w:author="Indrasan Yadav" w:date="2025-05-08T11:14:00Z" w16du:dateUtc="2025-05-08T05:44:00Z"/>
                <w:rFonts w:asciiTheme="minorHAnsi" w:eastAsia="Calibri" w:hAnsiTheme="minorHAnsi"/>
              </w:rPr>
            </w:pPr>
            <w:ins w:id="6240"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3FEAEC89" w14:textId="77777777" w:rsidR="001E43FD" w:rsidRDefault="001E43FD" w:rsidP="001E43FD">
            <w:pPr>
              <w:pStyle w:val="ListParagraph"/>
              <w:numPr>
                <w:ilvl w:val="2"/>
                <w:numId w:val="74"/>
              </w:numPr>
              <w:ind w:left="2520"/>
              <w:rPr>
                <w:ins w:id="6241" w:author="Indrasan Yadav" w:date="2025-05-08T11:14:00Z" w16du:dateUtc="2025-05-08T05:44:00Z"/>
                <w:rFonts w:asciiTheme="minorHAnsi" w:eastAsia="Calibri" w:hAnsiTheme="minorHAnsi"/>
              </w:rPr>
            </w:pPr>
            <w:ins w:id="6242" w:author="Indrasan Yadav" w:date="2025-05-08T11:14:00Z" w16du:dateUtc="2025-05-08T05:44:00Z">
              <w:r w:rsidRPr="00564C48">
                <w:rPr>
                  <w:rFonts w:asciiTheme="minorHAnsi" w:eastAsia="Calibri" w:hAnsiTheme="minorHAnsi"/>
                </w:rPr>
                <w:t>Else</w:t>
              </w:r>
              <w:r>
                <w:rPr>
                  <w:rFonts w:asciiTheme="minorHAnsi" w:eastAsia="Calibri" w:hAnsiTheme="minorHAnsi"/>
                </w:rPr>
                <w:t>:</w:t>
              </w:r>
            </w:ins>
          </w:p>
          <w:p w14:paraId="328115F8" w14:textId="77777777" w:rsidR="001E43FD" w:rsidRDefault="001E43FD" w:rsidP="001E43FD">
            <w:pPr>
              <w:pStyle w:val="ListParagraph"/>
              <w:numPr>
                <w:ilvl w:val="3"/>
                <w:numId w:val="74"/>
              </w:numPr>
              <w:ind w:left="3240"/>
              <w:rPr>
                <w:ins w:id="6243" w:author="Indrasan Yadav" w:date="2025-05-08T11:14:00Z" w16du:dateUtc="2025-05-08T05:44:00Z"/>
                <w:rFonts w:asciiTheme="minorHAnsi" w:eastAsia="Calibri" w:hAnsiTheme="minorHAnsi"/>
              </w:rPr>
            </w:pPr>
            <w:ins w:id="6244" w:author="Indrasan Yadav" w:date="2025-05-08T11:14:00Z" w16du:dateUtc="2025-05-08T05:44:00Z">
              <w:r>
                <w:rPr>
                  <w:rFonts w:asciiTheme="minorHAnsi" w:eastAsia="Calibri" w:hAnsiTheme="minorHAnsi"/>
                </w:rPr>
                <w:lastRenderedPageBreak/>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1D34888A" w14:textId="77777777" w:rsidR="001E43FD" w:rsidRPr="00467A38" w:rsidRDefault="001E43FD" w:rsidP="001E43FD">
            <w:pPr>
              <w:pStyle w:val="ListParagraph"/>
              <w:numPr>
                <w:ilvl w:val="3"/>
                <w:numId w:val="74"/>
              </w:numPr>
              <w:ind w:left="3240"/>
              <w:rPr>
                <w:ins w:id="6245" w:author="Indrasan Yadav" w:date="2025-05-08T11:14:00Z" w16du:dateUtc="2025-05-08T05:44:00Z"/>
                <w:rFonts w:asciiTheme="minorHAnsi" w:eastAsia="Calibri" w:hAnsiTheme="minorHAnsi"/>
                <w:lang w:val="en-US"/>
              </w:rPr>
            </w:pPr>
            <w:ins w:id="6246" w:author="Indrasan Yadav" w:date="2025-05-08T11:14:00Z" w16du:dateUtc="2025-05-08T05:44: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0366C784" w14:textId="77777777" w:rsidR="001E43FD" w:rsidRPr="006476A3" w:rsidRDefault="001E43FD" w:rsidP="00BC4DA0">
            <w:pPr>
              <w:ind w:left="360"/>
              <w:rPr>
                <w:ins w:id="6247" w:author="Indrasan Yadav" w:date="2025-05-08T11:14:00Z" w16du:dateUtc="2025-05-08T05:44:00Z"/>
                <w:rFonts w:eastAsia="Calibri"/>
              </w:rPr>
            </w:pPr>
          </w:p>
          <w:p w14:paraId="1900BAF8" w14:textId="77777777" w:rsidR="001E43FD" w:rsidRPr="005C57C6" w:rsidRDefault="001E43FD" w:rsidP="001E43FD">
            <w:pPr>
              <w:pStyle w:val="ListParagraph"/>
              <w:numPr>
                <w:ilvl w:val="1"/>
                <w:numId w:val="74"/>
              </w:numPr>
              <w:ind w:left="2520"/>
              <w:rPr>
                <w:ins w:id="6248" w:author="Indrasan Yadav" w:date="2025-05-08T11:14:00Z" w16du:dateUtc="2025-05-08T05:44:00Z"/>
                <w:rFonts w:ascii="Calibri" w:eastAsia="Calibri" w:hAnsi="Calibri"/>
              </w:rPr>
            </w:pPr>
            <w:ins w:id="6249" w:author="Indrasan Yadav" w:date="2025-05-08T11:14:00Z" w16du:dateUtc="2025-05-08T05:44:00Z">
              <w:r w:rsidRPr="005C57C6">
                <w:rPr>
                  <w:rFonts w:ascii="Calibri" w:eastAsia="Calibri" w:hAnsi="Calibri"/>
                  <w:sz w:val="22"/>
                  <w:szCs w:val="22"/>
                </w:rPr>
                <w:t xml:space="preserve">Get </w:t>
              </w:r>
              <w:r w:rsidRPr="005C57C6">
                <w:rPr>
                  <w:rFonts w:ascii="Calibri" w:eastAsia="Calibri" w:hAnsi="Calibri"/>
                  <w:b/>
                  <w:bCs/>
                  <w:sz w:val="22"/>
                  <w:szCs w:val="22"/>
                </w:rPr>
                <w:t xml:space="preserve">NEXTHOP </w:t>
              </w:r>
              <w:r w:rsidRPr="005C57C6">
                <w:rPr>
                  <w:rFonts w:ascii="Calibri" w:eastAsia="Calibri" w:hAnsi="Calibri"/>
                  <w:sz w:val="22"/>
                  <w:szCs w:val="22"/>
                </w:rPr>
                <w:t>attribute</w:t>
              </w:r>
              <w:r w:rsidRPr="005C57C6">
                <w:rPr>
                  <w:rFonts w:ascii="Calibri" w:eastAsia="Calibri" w:hAnsi="Calibri"/>
                  <w:b/>
                  <w:bCs/>
                  <w:sz w:val="22"/>
                  <w:szCs w:val="22"/>
                </w:rPr>
                <w:t xml:space="preserve"> </w:t>
              </w:r>
              <w:r w:rsidRPr="005C57C6">
                <w:rPr>
                  <w:rFonts w:ascii="Calibri" w:eastAsia="Calibri" w:hAnsi="Calibri"/>
                  <w:sz w:val="22"/>
                  <w:szCs w:val="22"/>
                </w:rPr>
                <w:t>under</w:t>
              </w:r>
              <w:r w:rsidRPr="005C57C6">
                <w:rPr>
                  <w:rFonts w:ascii="Calibri" w:eastAsia="Calibri" w:hAnsi="Calibri"/>
                  <w:b/>
                  <w:bCs/>
                  <w:sz w:val="22"/>
                  <w:szCs w:val="22"/>
                </w:rPr>
                <w:t xml:space="preserve"> ADD IPRT </w:t>
              </w:r>
              <w:r w:rsidRPr="005C57C6">
                <w:rPr>
                  <w:rFonts w:ascii="Calibri" w:eastAsia="Calibri" w:hAnsi="Calibri"/>
                  <w:sz w:val="22"/>
                  <w:szCs w:val="22"/>
                </w:rPr>
                <w:t>tag.</w:t>
              </w:r>
            </w:ins>
          </w:p>
          <w:p w14:paraId="4C116F6B" w14:textId="77777777" w:rsidR="001E43FD" w:rsidRPr="006A2A83" w:rsidRDefault="001E43FD" w:rsidP="001E43FD">
            <w:pPr>
              <w:pStyle w:val="ListParagraph"/>
              <w:numPr>
                <w:ilvl w:val="1"/>
                <w:numId w:val="74"/>
              </w:numPr>
              <w:ind w:left="1800"/>
              <w:rPr>
                <w:ins w:id="6250" w:author="Indrasan Yadav" w:date="2025-05-08T11:14:00Z" w16du:dateUtc="2025-05-08T05:44:00Z"/>
                <w:rFonts w:ascii="Calibri" w:eastAsia="Calibri" w:hAnsi="Calibri"/>
              </w:rPr>
            </w:pPr>
            <w:ins w:id="6251" w:author="Indrasan Yadav" w:date="2025-05-08T11:14:00Z" w16du:dateUtc="2025-05-08T05:44:00Z">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ins>
          </w:p>
          <w:p w14:paraId="53EC45F8" w14:textId="77777777" w:rsidR="001E43FD" w:rsidRPr="00F4059A" w:rsidRDefault="001E43FD" w:rsidP="001E43FD">
            <w:pPr>
              <w:pStyle w:val="ListParagraph"/>
              <w:numPr>
                <w:ilvl w:val="1"/>
                <w:numId w:val="74"/>
              </w:numPr>
              <w:ind w:left="1800"/>
              <w:rPr>
                <w:ins w:id="6252" w:author="Indrasan Yadav" w:date="2025-05-08T11:14:00Z" w16du:dateUtc="2025-05-08T05:44:00Z"/>
                <w:rFonts w:asciiTheme="minorHAnsi" w:eastAsia="Calibri" w:hAnsiTheme="minorHAnsi" w:cs="Calibri"/>
                <w:lang w:val="en-US"/>
              </w:rPr>
            </w:pPr>
            <w:ins w:id="6253" w:author="Indrasan Yadav" w:date="2025-05-08T11:14:00Z" w16du:dateUtc="2025-05-08T05:44:00Z">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ins>
          </w:p>
          <w:p w14:paraId="2A451CBA" w14:textId="77777777" w:rsidR="001E43FD" w:rsidRPr="00B20B54" w:rsidRDefault="001E43FD" w:rsidP="001E43FD">
            <w:pPr>
              <w:pStyle w:val="ListParagraph"/>
              <w:numPr>
                <w:ilvl w:val="1"/>
                <w:numId w:val="74"/>
              </w:numPr>
              <w:rPr>
                <w:ins w:id="6254" w:author="Indrasan Yadav" w:date="2025-05-08T11:14:00Z" w16du:dateUtc="2025-05-08T05:44:00Z"/>
                <w:rFonts w:asciiTheme="minorHAnsi" w:eastAsia="Calibri" w:hAnsiTheme="minorHAnsi" w:cs="Calibri"/>
                <w:lang w:val="en-US"/>
              </w:rPr>
            </w:pPr>
            <w:ins w:id="6255" w:author="Indrasan Yadav" w:date="2025-05-08T11:14:00Z" w16du:dateUtc="2025-05-08T05:44: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386BD90C" w14:textId="77777777" w:rsidR="001E43FD" w:rsidRPr="004D1CA1" w:rsidRDefault="001E43FD" w:rsidP="001E43FD">
            <w:pPr>
              <w:pStyle w:val="ListParagraph"/>
              <w:numPr>
                <w:ilvl w:val="1"/>
                <w:numId w:val="74"/>
              </w:numPr>
              <w:ind w:left="1800"/>
              <w:rPr>
                <w:ins w:id="6256" w:author="Indrasan Yadav" w:date="2025-05-08T11:14:00Z" w16du:dateUtc="2025-05-08T05:44:00Z"/>
                <w:rFonts w:asciiTheme="minorHAnsi" w:eastAsia="Calibri" w:hAnsiTheme="minorHAnsi" w:cs="Calibri"/>
                <w:lang w:val="en-US"/>
              </w:rPr>
            </w:pPr>
            <w:ins w:id="6257" w:author="Indrasan Yadav" w:date="2025-05-08T11:14:00Z" w16du:dateUtc="2025-05-08T05:44:00Z">
              <w:r w:rsidRPr="006A2A83">
                <w:rPr>
                  <w:rFonts w:ascii="Calibri" w:eastAsia="Calibri" w:hAnsi="Calibri"/>
                  <w:sz w:val="22"/>
                  <w:szCs w:val="22"/>
                </w:rPr>
                <w:t>Multiple ports might be found.</w:t>
              </w:r>
            </w:ins>
          </w:p>
        </w:tc>
      </w:tr>
      <w:tr w:rsidR="001E43FD" w:rsidRPr="004D1CA1" w14:paraId="42303385" w14:textId="77777777" w:rsidTr="00BC4DA0">
        <w:trPr>
          <w:trHeight w:val="367"/>
          <w:ins w:id="6258"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DDEF15A" w14:textId="77777777" w:rsidR="001E43FD" w:rsidRPr="004D1CA1" w:rsidRDefault="001E43FD" w:rsidP="00BC4DA0">
            <w:pPr>
              <w:rPr>
                <w:ins w:id="6259" w:author="Indrasan Yadav" w:date="2025-05-08T11:14:00Z" w16du:dateUtc="2025-05-08T05:44:00Z"/>
                <w:rFonts w:asciiTheme="minorHAnsi" w:eastAsia="Calibri" w:hAnsiTheme="minorHAnsi" w:cs="Calibri"/>
              </w:rPr>
            </w:pPr>
            <w:ins w:id="6260" w:author="Indrasan Yadav" w:date="2025-05-08T11:14:00Z" w16du:dateUtc="2025-05-08T05:44:00Z">
              <w:r w:rsidRPr="004D1CA1">
                <w:rPr>
                  <w:rFonts w:asciiTheme="minorHAnsi" w:eastAsia="Calibri" w:hAnsiTheme="minorHAnsi" w:cs="Calibri"/>
                </w:rPr>
                <w:lastRenderedPageBreak/>
                <w:t>RNC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CDE0D32" w14:textId="77777777" w:rsidR="001E43FD" w:rsidRPr="004D1CA1" w:rsidRDefault="001E43FD" w:rsidP="00BC4DA0">
            <w:pPr>
              <w:rPr>
                <w:ins w:id="6261" w:author="Indrasan Yadav" w:date="2025-05-08T11:14:00Z" w16du:dateUtc="2025-05-08T05:44:00Z"/>
                <w:rFonts w:asciiTheme="minorHAnsi" w:eastAsia="Calibri" w:hAnsiTheme="minorHAnsi" w:cs="Calibri"/>
                <w:highlight w:val="yellow"/>
              </w:rPr>
            </w:pPr>
            <w:ins w:id="6262"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DAD089D" w14:textId="77777777" w:rsidR="001E43FD" w:rsidRPr="004D1CA1" w:rsidRDefault="001E43FD" w:rsidP="001E43FD">
            <w:pPr>
              <w:pStyle w:val="ListParagraph"/>
              <w:numPr>
                <w:ilvl w:val="0"/>
                <w:numId w:val="74"/>
              </w:numPr>
              <w:rPr>
                <w:ins w:id="6263" w:author="Indrasan Yadav" w:date="2025-05-08T11:14:00Z" w16du:dateUtc="2025-05-08T05:44:00Z"/>
                <w:rFonts w:asciiTheme="minorHAnsi" w:eastAsia="Calibri" w:hAnsiTheme="minorHAnsi" w:cs="Calibri"/>
                <w:lang w:val="en-US"/>
              </w:rPr>
            </w:pPr>
            <w:ins w:id="6264" w:author="Indrasan Yadav" w:date="2025-05-08T11:14:00Z" w16du:dateUtc="2025-05-08T05:44:00Z">
              <w:r w:rsidRPr="00D17F2B">
                <w:rPr>
                  <w:rFonts w:asciiTheme="minorHAnsi" w:hAnsiTheme="minorHAnsi" w:cs="Calibri"/>
                </w:rPr>
                <w:t>=”</w:t>
              </w:r>
              <w:r w:rsidRPr="00D17F2B">
                <w:rPr>
                  <w:rFonts w:asciiTheme="minorHAnsi" w:hAnsiTheme="minorHAnsi" w:cs="Calibri"/>
                  <w:b/>
                  <w:bCs/>
                </w:rPr>
                <w:t>IPADDR</w:t>
              </w:r>
              <w:r w:rsidRPr="00D17F2B">
                <w:rPr>
                  <w:rFonts w:asciiTheme="minorHAnsi" w:hAnsiTheme="minorHAnsi" w:cs="Calibri"/>
                </w:rPr>
                <w:t>” value under “</w:t>
              </w:r>
              <w:r w:rsidRPr="00D17F2B">
                <w:rPr>
                  <w:rFonts w:asciiTheme="minorHAnsi" w:hAnsiTheme="minorHAnsi" w:cs="Calibri"/>
                  <w:b/>
                  <w:bCs/>
                </w:rPr>
                <w:t>ADD ETHIP</w:t>
              </w:r>
              <w:r w:rsidRPr="00D17F2B">
                <w:rPr>
                  <w:rFonts w:asciiTheme="minorHAnsi" w:hAnsiTheme="minorHAnsi" w:cs="Calibri"/>
                </w:rPr>
                <w:t>” tag.</w:t>
              </w:r>
            </w:ins>
          </w:p>
        </w:tc>
      </w:tr>
      <w:tr w:rsidR="001E43FD" w:rsidRPr="004D1CA1" w14:paraId="4202297C" w14:textId="77777777" w:rsidTr="00BC4DA0">
        <w:trPr>
          <w:trHeight w:val="367"/>
          <w:ins w:id="6265"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E354FE7" w14:textId="77777777" w:rsidR="001E43FD" w:rsidRPr="004D1CA1" w:rsidRDefault="001E43FD" w:rsidP="00BC4DA0">
            <w:pPr>
              <w:rPr>
                <w:ins w:id="6266" w:author="Indrasan Yadav" w:date="2025-05-08T11:14:00Z" w16du:dateUtc="2025-05-08T05:44:00Z"/>
                <w:rFonts w:asciiTheme="minorHAnsi" w:eastAsia="Calibri" w:hAnsiTheme="minorHAnsi" w:cs="Calibri"/>
              </w:rPr>
            </w:pPr>
            <w:ins w:id="6267" w:author="Indrasan Yadav" w:date="2025-05-08T11:14:00Z" w16du:dateUtc="2025-05-08T05:44:00Z">
              <w:r w:rsidRPr="004D1CA1">
                <w:rPr>
                  <w:rFonts w:asciiTheme="minorHAnsi" w:eastAsia="Calibri" w:hAnsiTheme="minorHAnsi" w:cs="Calibri"/>
                </w:rPr>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E4741E8" w14:textId="77777777" w:rsidR="001E43FD" w:rsidRPr="004D1CA1" w:rsidRDefault="001E43FD" w:rsidP="00BC4DA0">
            <w:pPr>
              <w:rPr>
                <w:ins w:id="6268" w:author="Indrasan Yadav" w:date="2025-05-08T11:14:00Z" w16du:dateUtc="2025-05-08T05:44:00Z"/>
                <w:rFonts w:asciiTheme="minorHAnsi" w:eastAsia="Calibri" w:hAnsiTheme="minorHAnsi" w:cs="Calibri"/>
                <w:highlight w:val="yellow"/>
              </w:rPr>
            </w:pPr>
            <w:ins w:id="6269"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EB85E30" w14:textId="77777777" w:rsidR="001E43FD" w:rsidRPr="004D1CA1" w:rsidRDefault="001E43FD" w:rsidP="001E43FD">
            <w:pPr>
              <w:pStyle w:val="ListParagraph"/>
              <w:numPr>
                <w:ilvl w:val="0"/>
                <w:numId w:val="74"/>
              </w:numPr>
              <w:rPr>
                <w:ins w:id="6270" w:author="Indrasan Yadav" w:date="2025-05-08T11:14:00Z" w16du:dateUtc="2025-05-08T05:44:00Z"/>
                <w:rFonts w:asciiTheme="minorHAnsi" w:eastAsia="Calibri" w:hAnsiTheme="minorHAnsi" w:cs="Calibri"/>
                <w:lang w:val="en-US"/>
              </w:rPr>
            </w:pPr>
            <w:ins w:id="6271" w:author="Indrasan Yadav" w:date="2025-05-08T11:14:00Z" w16du:dateUtc="2025-05-08T05:44:00Z">
              <w:r w:rsidRPr="00D17F2B">
                <w:rPr>
                  <w:rFonts w:asciiTheme="minorHAnsi" w:hAnsiTheme="minorHAnsi" w:cs="Calibri"/>
                </w:rPr>
                <w:t>=”</w:t>
              </w:r>
              <w:r w:rsidRPr="00D17F2B">
                <w:rPr>
                  <w:rFonts w:asciiTheme="minorHAnsi" w:hAnsiTheme="minorHAnsi" w:cs="Calibri"/>
                  <w:b/>
                  <w:bCs/>
                </w:rPr>
                <w:t>MASK</w:t>
              </w:r>
              <w:r w:rsidRPr="00D17F2B">
                <w:rPr>
                  <w:rFonts w:asciiTheme="minorHAnsi" w:hAnsiTheme="minorHAnsi" w:cs="Calibri"/>
                </w:rPr>
                <w:t>” value under “</w:t>
              </w:r>
              <w:r w:rsidRPr="00D17F2B">
                <w:rPr>
                  <w:rFonts w:asciiTheme="minorHAnsi" w:hAnsiTheme="minorHAnsi" w:cs="Calibri"/>
                  <w:b/>
                  <w:bCs/>
                </w:rPr>
                <w:t>ADD ETHIP</w:t>
              </w:r>
              <w:r w:rsidRPr="00D17F2B">
                <w:rPr>
                  <w:rFonts w:asciiTheme="minorHAnsi" w:hAnsiTheme="minorHAnsi" w:cs="Calibri"/>
                </w:rPr>
                <w:t>” tag</w:t>
              </w:r>
              <w:r w:rsidRPr="00D17F2B">
                <w:rPr>
                  <w:rFonts w:asciiTheme="minorHAnsi" w:eastAsia="Calibri" w:hAnsiTheme="minorHAnsi" w:cs="Calibri"/>
                </w:rPr>
                <w:t>.</w:t>
              </w:r>
            </w:ins>
          </w:p>
        </w:tc>
      </w:tr>
      <w:tr w:rsidR="001E43FD" w:rsidRPr="004D1CA1" w14:paraId="28FA9C4A" w14:textId="77777777" w:rsidTr="00BC4DA0">
        <w:trPr>
          <w:trHeight w:val="367"/>
          <w:ins w:id="6272"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7FE4FEA" w14:textId="77777777" w:rsidR="001E43FD" w:rsidRPr="004D1CA1" w:rsidRDefault="001E43FD" w:rsidP="00BC4DA0">
            <w:pPr>
              <w:rPr>
                <w:ins w:id="6273" w:author="Indrasan Yadav" w:date="2025-05-08T11:14:00Z" w16du:dateUtc="2025-05-08T05:44:00Z"/>
                <w:rFonts w:asciiTheme="minorHAnsi" w:eastAsia="Calibri" w:hAnsiTheme="minorHAnsi" w:cs="Calibri"/>
              </w:rPr>
            </w:pPr>
            <w:ins w:id="6274" w:author="Indrasan Yadav" w:date="2025-05-08T11:14:00Z" w16du:dateUtc="2025-05-08T05:44:00Z">
              <w:r w:rsidRPr="004D1CA1">
                <w:rPr>
                  <w:rFonts w:asciiTheme="minorHAnsi" w:eastAsia="Calibri" w:hAnsiTheme="minorHAnsi" w:cs="Calibri"/>
                </w:rPr>
                <w:t>M</w:t>
              </w:r>
              <w:r>
                <w:rPr>
                  <w:rFonts w:asciiTheme="minorHAnsi" w:eastAsia="Calibri" w:hAnsiTheme="minorHAnsi" w:cs="Calibri"/>
                </w:rPr>
                <w:t>GW</w:t>
              </w:r>
              <w:r w:rsidRPr="004D1CA1">
                <w:rPr>
                  <w:rFonts w:asciiTheme="minorHAnsi" w:eastAsia="Calibri" w:hAnsiTheme="minorHAnsi" w:cs="Calibri"/>
                </w:rPr>
                <w:t xml:space="preserve"> </w:t>
              </w:r>
              <w:r>
                <w:rPr>
                  <w:rFonts w:asciiTheme="minorHAnsi" w:eastAsia="Calibri" w:hAnsiTheme="minorHAnsi" w:cs="Calibri"/>
                </w:rPr>
                <w:t>Interface Name</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24CA3FE" w14:textId="77777777" w:rsidR="001E43FD" w:rsidRPr="004D1CA1" w:rsidRDefault="001E43FD" w:rsidP="00BC4DA0">
            <w:pPr>
              <w:rPr>
                <w:ins w:id="6275" w:author="Indrasan Yadav" w:date="2025-05-08T11:14:00Z" w16du:dateUtc="2025-05-08T05:44:00Z"/>
                <w:rFonts w:asciiTheme="minorHAnsi" w:eastAsia="Calibri" w:hAnsiTheme="minorHAnsi" w:cs="Calibri"/>
                <w:highlight w:val="yellow"/>
              </w:rPr>
            </w:pPr>
            <w:ins w:id="6276"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13C14E5" w14:textId="77777777" w:rsidR="001E43FD" w:rsidRPr="004D1CA1" w:rsidRDefault="001E43FD" w:rsidP="001E43FD">
            <w:pPr>
              <w:pStyle w:val="ListParagraph"/>
              <w:numPr>
                <w:ilvl w:val="0"/>
                <w:numId w:val="74"/>
              </w:numPr>
              <w:rPr>
                <w:ins w:id="6277" w:author="Indrasan Yadav" w:date="2025-05-08T11:14:00Z" w16du:dateUtc="2025-05-08T05:44:00Z"/>
                <w:rFonts w:asciiTheme="minorHAnsi" w:eastAsia="Calibri" w:hAnsiTheme="minorHAnsi" w:cs="Calibri"/>
                <w:lang w:val="en-US"/>
              </w:rPr>
            </w:pPr>
            <w:ins w:id="6278" w:author="Indrasan Yadav" w:date="2025-05-08T11:14:00Z" w16du:dateUtc="2025-05-08T05:44:00Z">
              <w:r w:rsidRPr="004D1CA1">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4D1CA1">
                <w:rPr>
                  <w:rFonts w:asciiTheme="minorHAnsi" w:eastAsia="Calibri" w:hAnsiTheme="minorHAnsi" w:cs="Calibri"/>
                  <w:lang w:val="en-US"/>
                </w:rPr>
                <w:t>.</w:t>
              </w:r>
            </w:ins>
          </w:p>
        </w:tc>
      </w:tr>
      <w:tr w:rsidR="001E43FD" w:rsidRPr="004D1CA1" w14:paraId="233D9F4F" w14:textId="77777777" w:rsidTr="00BC4DA0">
        <w:trPr>
          <w:trHeight w:val="367"/>
          <w:ins w:id="6279"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14A898B" w14:textId="77777777" w:rsidR="001E43FD" w:rsidRPr="004D1CA1" w:rsidRDefault="001E43FD" w:rsidP="00BC4DA0">
            <w:pPr>
              <w:rPr>
                <w:ins w:id="6280" w:author="Indrasan Yadav" w:date="2025-05-08T11:14:00Z" w16du:dateUtc="2025-05-08T05:44:00Z"/>
                <w:rFonts w:asciiTheme="minorHAnsi" w:eastAsia="Calibri" w:hAnsiTheme="minorHAnsi" w:cs="Calibri"/>
              </w:rPr>
            </w:pPr>
            <w:ins w:id="6281" w:author="Indrasan Yadav" w:date="2025-05-08T11:14:00Z" w16du:dateUtc="2025-05-08T05:44:00Z">
              <w:r>
                <w:rPr>
                  <w:rFonts w:asciiTheme="minorHAnsi" w:eastAsia="Calibri" w:hAnsiTheme="minorHAnsi" w:cs="Calibri"/>
                </w:rPr>
                <w:t>MGW</w:t>
              </w:r>
              <w:r w:rsidRPr="004D1CA1">
                <w:rPr>
                  <w:rFonts w:asciiTheme="minorHAnsi" w:eastAsia="Calibri" w:hAnsiTheme="minorHAnsi" w:cs="Calibri"/>
                </w:rPr>
                <w:t xml:space="preserve"> IP Address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38B57FD" w14:textId="77777777" w:rsidR="001E43FD" w:rsidRPr="004D1CA1" w:rsidRDefault="001E43FD" w:rsidP="00BC4DA0">
            <w:pPr>
              <w:rPr>
                <w:ins w:id="6282" w:author="Indrasan Yadav" w:date="2025-05-08T11:14:00Z" w16du:dateUtc="2025-05-08T05:44:00Z"/>
                <w:rFonts w:asciiTheme="minorHAnsi" w:eastAsia="Calibri" w:hAnsiTheme="minorHAnsi" w:cs="Calibri"/>
                <w:highlight w:val="yellow"/>
              </w:rPr>
            </w:pPr>
            <w:ins w:id="6283"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3BB4B1E" w14:textId="77777777" w:rsidR="001E43FD" w:rsidRPr="004D1CA1" w:rsidRDefault="001E43FD" w:rsidP="001E43FD">
            <w:pPr>
              <w:pStyle w:val="ListParagraph"/>
              <w:numPr>
                <w:ilvl w:val="0"/>
                <w:numId w:val="74"/>
              </w:numPr>
              <w:rPr>
                <w:ins w:id="6284" w:author="Indrasan Yadav" w:date="2025-05-08T11:14:00Z" w16du:dateUtc="2025-05-08T05:44:00Z"/>
                <w:rFonts w:asciiTheme="minorHAnsi" w:eastAsia="Calibri" w:hAnsiTheme="minorHAnsi" w:cs="Calibri"/>
                <w:lang w:val="en-US"/>
              </w:rPr>
            </w:pPr>
            <w:ins w:id="6285" w:author="Indrasan Yadav" w:date="2025-05-08T11:14:00Z" w16du:dateUtc="2025-05-08T05:44:00Z">
              <w:r w:rsidRPr="004D1CA1">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4D1CA1">
                <w:rPr>
                  <w:rFonts w:asciiTheme="minorHAnsi" w:eastAsia="Calibri" w:hAnsiTheme="minorHAnsi" w:cs="Calibri"/>
                  <w:lang w:val="en-US"/>
                </w:rPr>
                <w:t>.</w:t>
              </w:r>
            </w:ins>
          </w:p>
        </w:tc>
      </w:tr>
      <w:tr w:rsidR="001E43FD" w:rsidRPr="004D1CA1" w14:paraId="593F3344" w14:textId="77777777" w:rsidTr="00BC4DA0">
        <w:trPr>
          <w:trHeight w:val="367"/>
          <w:ins w:id="6286"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E155246" w14:textId="77777777" w:rsidR="001E43FD" w:rsidRPr="004D1CA1" w:rsidRDefault="001E43FD" w:rsidP="00BC4DA0">
            <w:pPr>
              <w:rPr>
                <w:ins w:id="6287" w:author="Indrasan Yadav" w:date="2025-05-08T11:14:00Z" w16du:dateUtc="2025-05-08T05:44:00Z"/>
                <w:rFonts w:asciiTheme="minorHAnsi" w:eastAsia="Calibri" w:hAnsiTheme="minorHAnsi" w:cs="Calibri"/>
              </w:rPr>
            </w:pPr>
            <w:ins w:id="6288" w:author="Indrasan Yadav" w:date="2025-05-08T11:14:00Z" w16du:dateUtc="2025-05-08T05:44:00Z">
              <w:r>
                <w:rPr>
                  <w:rFonts w:asciiTheme="minorHAnsi" w:eastAsia="Calibri" w:hAnsiTheme="minorHAnsi" w:cs="Calibri"/>
                </w:rPr>
                <w:t>MGW</w:t>
              </w:r>
              <w:r w:rsidRPr="004D1CA1">
                <w:rPr>
                  <w:rFonts w:asciiTheme="minorHAnsi" w:eastAsia="Calibri" w:hAnsiTheme="minorHAnsi" w:cs="Calibri"/>
                </w:rPr>
                <w:t xml:space="preserve">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3020039" w14:textId="77777777" w:rsidR="001E43FD" w:rsidRPr="004D1CA1" w:rsidRDefault="001E43FD" w:rsidP="00BC4DA0">
            <w:pPr>
              <w:rPr>
                <w:ins w:id="6289" w:author="Indrasan Yadav" w:date="2025-05-08T11:14:00Z" w16du:dateUtc="2025-05-08T05:44:00Z"/>
                <w:rFonts w:asciiTheme="minorHAnsi" w:eastAsia="Calibri" w:hAnsiTheme="minorHAnsi" w:cs="Calibri"/>
                <w:highlight w:val="yellow"/>
              </w:rPr>
            </w:pPr>
            <w:ins w:id="6290"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5ECF7EC5" w14:textId="77777777" w:rsidR="001E43FD" w:rsidRPr="004D1CA1" w:rsidRDefault="001E43FD" w:rsidP="001E43FD">
            <w:pPr>
              <w:pStyle w:val="ListParagraph"/>
              <w:numPr>
                <w:ilvl w:val="0"/>
                <w:numId w:val="74"/>
              </w:numPr>
              <w:rPr>
                <w:ins w:id="6291" w:author="Indrasan Yadav" w:date="2025-05-08T11:14:00Z" w16du:dateUtc="2025-05-08T05:44:00Z"/>
                <w:rFonts w:asciiTheme="minorHAnsi" w:eastAsia="Calibri" w:hAnsiTheme="minorHAnsi" w:cs="Calibri"/>
                <w:lang w:val="en-US"/>
              </w:rPr>
            </w:pPr>
            <w:ins w:id="6292" w:author="Indrasan Yadav" w:date="2025-05-08T11:14:00Z" w16du:dateUtc="2025-05-08T05:44:00Z">
              <w:r w:rsidRPr="004D1CA1">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4D1CA1">
                <w:rPr>
                  <w:rFonts w:asciiTheme="minorHAnsi" w:eastAsia="Calibri" w:hAnsiTheme="minorHAnsi" w:cs="Calibri"/>
                  <w:lang w:val="en-US"/>
                </w:rPr>
                <w:t>.</w:t>
              </w:r>
            </w:ins>
          </w:p>
        </w:tc>
      </w:tr>
      <w:tr w:rsidR="001E43FD" w:rsidRPr="004D1CA1" w14:paraId="502A53DE" w14:textId="77777777" w:rsidTr="00BC4DA0">
        <w:trPr>
          <w:trHeight w:val="367"/>
          <w:ins w:id="6293"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89EA087" w14:textId="77777777" w:rsidR="001E43FD" w:rsidRPr="004D1CA1" w:rsidRDefault="001E43FD" w:rsidP="00BC4DA0">
            <w:pPr>
              <w:rPr>
                <w:ins w:id="6294" w:author="Indrasan Yadav" w:date="2025-05-08T11:14:00Z" w16du:dateUtc="2025-05-08T05:44:00Z"/>
                <w:rFonts w:asciiTheme="minorHAnsi" w:eastAsia="Calibri" w:hAnsiTheme="minorHAnsi" w:cs="Calibri"/>
              </w:rPr>
            </w:pPr>
            <w:ins w:id="6295" w:author="Indrasan Yadav" w:date="2025-05-08T11:14:00Z" w16du:dateUtc="2025-05-08T05:44:00Z">
              <w:r w:rsidRPr="004D1CA1">
                <w:rPr>
                  <w:rFonts w:asciiTheme="minorHAnsi" w:eastAsia="Calibri" w:hAnsiTheme="minorHAnsi" w:cs="Calibri"/>
                </w:rPr>
                <w:t>RNC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881394E" w14:textId="77777777" w:rsidR="001E43FD" w:rsidRPr="004D1CA1" w:rsidRDefault="001E43FD" w:rsidP="00BC4DA0">
            <w:pPr>
              <w:rPr>
                <w:ins w:id="6296" w:author="Indrasan Yadav" w:date="2025-05-08T11:14:00Z" w16du:dateUtc="2025-05-08T05:44:00Z"/>
                <w:rFonts w:asciiTheme="minorHAnsi" w:eastAsia="Calibri" w:hAnsiTheme="minorHAnsi" w:cs="Calibri"/>
                <w:highlight w:val="yellow"/>
              </w:rPr>
            </w:pPr>
            <w:ins w:id="6297"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00802C26" w14:textId="77777777" w:rsidR="001E43FD" w:rsidRPr="009940F5" w:rsidRDefault="001E43FD" w:rsidP="001E43FD">
            <w:pPr>
              <w:pStyle w:val="ListParagraph"/>
              <w:numPr>
                <w:ilvl w:val="0"/>
                <w:numId w:val="74"/>
              </w:numPr>
              <w:rPr>
                <w:ins w:id="6298" w:author="Indrasan Yadav" w:date="2025-05-08T11:14:00Z" w16du:dateUtc="2025-05-08T05:44:00Z"/>
                <w:rFonts w:asciiTheme="minorHAnsi" w:eastAsia="Calibri" w:hAnsiTheme="minorHAnsi"/>
              </w:rPr>
            </w:pPr>
            <w:ins w:id="6299" w:author="Indrasan Yadav" w:date="2025-05-08T11:14:00Z" w16du:dateUtc="2025-05-08T05:44: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E43FD" w:rsidRPr="004D1CA1" w14:paraId="6CBECA68" w14:textId="77777777" w:rsidTr="00BC4DA0">
        <w:trPr>
          <w:trHeight w:val="367"/>
          <w:ins w:id="6300"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2E04FFC" w14:textId="77777777" w:rsidR="001E43FD" w:rsidRPr="004D1CA1" w:rsidRDefault="001E43FD" w:rsidP="00BC4DA0">
            <w:pPr>
              <w:rPr>
                <w:ins w:id="6301" w:author="Indrasan Yadav" w:date="2025-05-08T11:14:00Z" w16du:dateUtc="2025-05-08T05:44:00Z"/>
                <w:rFonts w:asciiTheme="minorHAnsi" w:eastAsia="Calibri" w:hAnsiTheme="minorHAnsi" w:cs="Calibri"/>
              </w:rPr>
            </w:pPr>
            <w:ins w:id="6302" w:author="Indrasan Yadav" w:date="2025-05-08T11:14:00Z" w16du:dateUtc="2025-05-08T05:44:00Z">
              <w:r w:rsidRPr="004D1CA1">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2691770" w14:textId="77777777" w:rsidR="001E43FD" w:rsidRPr="004D1CA1" w:rsidRDefault="001E43FD" w:rsidP="00BC4DA0">
            <w:pPr>
              <w:rPr>
                <w:ins w:id="6303" w:author="Indrasan Yadav" w:date="2025-05-08T11:14:00Z" w16du:dateUtc="2025-05-08T05:44:00Z"/>
                <w:rFonts w:asciiTheme="minorHAnsi" w:eastAsia="Calibri" w:hAnsiTheme="minorHAnsi" w:cs="Calibri"/>
                <w:highlight w:val="yellow"/>
              </w:rPr>
            </w:pP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4B519ED" w14:textId="77777777" w:rsidR="001E43FD" w:rsidRPr="007A3504" w:rsidRDefault="001E43FD" w:rsidP="001E43FD">
            <w:pPr>
              <w:pStyle w:val="ListParagraph"/>
              <w:numPr>
                <w:ilvl w:val="0"/>
                <w:numId w:val="74"/>
              </w:numPr>
              <w:rPr>
                <w:ins w:id="6304" w:author="Indrasan Yadav" w:date="2025-05-08T11:14:00Z" w16du:dateUtc="2025-05-08T05:44:00Z"/>
                <w:rFonts w:asciiTheme="minorHAnsi" w:eastAsia="Calibri" w:hAnsiTheme="minorHAnsi" w:cs="Calibri"/>
                <w:lang w:val="en-US"/>
              </w:rPr>
            </w:pPr>
            <w:ins w:id="6305" w:author="Indrasan Yadav" w:date="2025-05-08T11:14:00Z" w16du:dateUtc="2025-05-08T05:44: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72B07BC7" w14:textId="77777777" w:rsidR="001E43FD" w:rsidRPr="004521CF" w:rsidRDefault="001E43FD" w:rsidP="001E43FD">
            <w:pPr>
              <w:pStyle w:val="ListParagraph"/>
              <w:numPr>
                <w:ilvl w:val="0"/>
                <w:numId w:val="74"/>
              </w:numPr>
              <w:rPr>
                <w:ins w:id="6306" w:author="Indrasan Yadav" w:date="2025-05-08T11:14:00Z" w16du:dateUtc="2025-05-08T05:44:00Z"/>
                <w:rFonts w:asciiTheme="minorHAnsi" w:eastAsia="Calibri" w:hAnsiTheme="minorHAnsi" w:cs="Calibri"/>
                <w:lang w:val="en-US"/>
              </w:rPr>
            </w:pPr>
            <w:ins w:id="6307" w:author="Indrasan Yadav" w:date="2025-05-08T11:14:00Z" w16du:dateUtc="2025-05-08T05:44: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77896399" w14:textId="77777777" w:rsidR="001E43FD" w:rsidRPr="004D1CA1" w:rsidRDefault="001E43FD" w:rsidP="001E43FD">
            <w:pPr>
              <w:pStyle w:val="ListParagraph"/>
              <w:numPr>
                <w:ilvl w:val="0"/>
                <w:numId w:val="74"/>
              </w:numPr>
              <w:rPr>
                <w:ins w:id="6308" w:author="Indrasan Yadav" w:date="2025-05-08T11:14:00Z" w16du:dateUtc="2025-05-08T05:44:00Z"/>
                <w:rFonts w:asciiTheme="minorHAnsi" w:eastAsia="Calibri" w:hAnsiTheme="minorHAnsi" w:cs="Calibri"/>
                <w:lang w:val="en-US"/>
              </w:rPr>
            </w:pPr>
            <w:ins w:id="6309" w:author="Indrasan Yadav" w:date="2025-05-08T11:14:00Z" w16du:dateUtc="2025-05-08T05:44:00Z">
              <w:r>
                <w:rPr>
                  <w:rFonts w:asciiTheme="minorHAnsi" w:eastAsia="Calibri" w:hAnsiTheme="minorHAnsi" w:cs="Calibri"/>
                  <w:b/>
                  <w:bCs/>
                  <w:lang w:val="en-US"/>
                </w:rPr>
                <w:t>Else, =Null.</w:t>
              </w:r>
            </w:ins>
          </w:p>
        </w:tc>
      </w:tr>
      <w:tr w:rsidR="001E43FD" w:rsidRPr="004D1CA1" w14:paraId="60476DDF" w14:textId="77777777" w:rsidTr="00BC4DA0">
        <w:trPr>
          <w:trHeight w:val="367"/>
          <w:ins w:id="6310"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E67F249" w14:textId="77777777" w:rsidR="001E43FD" w:rsidRPr="004D1CA1" w:rsidRDefault="001E43FD" w:rsidP="00BC4DA0">
            <w:pPr>
              <w:rPr>
                <w:ins w:id="6311" w:author="Indrasan Yadav" w:date="2025-05-08T11:14:00Z" w16du:dateUtc="2025-05-08T05:44:00Z"/>
                <w:rFonts w:asciiTheme="minorHAnsi" w:eastAsia="Calibri" w:hAnsiTheme="minorHAnsi" w:cs="Calibri"/>
              </w:rPr>
            </w:pPr>
            <w:ins w:id="6312" w:author="Indrasan Yadav" w:date="2025-05-08T11:14:00Z" w16du:dateUtc="2025-05-08T05:44:00Z">
              <w:r>
                <w:rPr>
                  <w:rFonts w:asciiTheme="minorHAnsi" w:eastAsia="Calibri" w:hAnsiTheme="minorHAnsi" w:cs="Calibri"/>
                </w:rPr>
                <w:t>MGW</w:t>
              </w:r>
              <w:r w:rsidRPr="004D1CA1">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4C6DA20" w14:textId="77777777" w:rsidR="001E43FD" w:rsidRPr="004D1CA1" w:rsidRDefault="001E43FD" w:rsidP="00BC4DA0">
            <w:pPr>
              <w:rPr>
                <w:ins w:id="6313" w:author="Indrasan Yadav" w:date="2025-05-08T11:14:00Z" w16du:dateUtc="2025-05-08T05:44:00Z"/>
                <w:rFonts w:asciiTheme="minorHAnsi" w:eastAsia="Calibri" w:hAnsiTheme="minorHAnsi" w:cs="Calibri"/>
                <w:highlight w:val="yellow"/>
              </w:rPr>
            </w:pPr>
            <w:ins w:id="6314"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7BAABDFC" w14:textId="77777777" w:rsidR="001E43FD" w:rsidRPr="004D1CA1" w:rsidRDefault="001E43FD" w:rsidP="001E43FD">
            <w:pPr>
              <w:pStyle w:val="ListParagraph"/>
              <w:numPr>
                <w:ilvl w:val="0"/>
                <w:numId w:val="74"/>
              </w:numPr>
              <w:rPr>
                <w:ins w:id="6315" w:author="Indrasan Yadav" w:date="2025-05-08T11:14:00Z" w16du:dateUtc="2025-05-08T05:44:00Z"/>
                <w:rFonts w:asciiTheme="minorHAnsi" w:eastAsia="Calibri" w:hAnsiTheme="minorHAnsi" w:cs="Calibri"/>
                <w:lang w:val="en-US"/>
              </w:rPr>
            </w:pPr>
            <w:ins w:id="6316" w:author="Indrasan Yadav" w:date="2025-05-08T11:14:00Z" w16du:dateUtc="2025-05-08T05:44:00Z">
              <w:r w:rsidRPr="004D1CA1">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4D1CA1">
                <w:rPr>
                  <w:rFonts w:asciiTheme="minorHAnsi" w:eastAsia="Calibri" w:hAnsiTheme="minorHAnsi" w:cs="Calibri"/>
                  <w:lang w:val="en-US"/>
                </w:rPr>
                <w:t>.</w:t>
              </w:r>
            </w:ins>
          </w:p>
        </w:tc>
      </w:tr>
      <w:tr w:rsidR="001E43FD" w:rsidRPr="004D1CA1" w14:paraId="596A9664" w14:textId="77777777" w:rsidTr="00BC4DA0">
        <w:trPr>
          <w:trHeight w:val="367"/>
          <w:ins w:id="6317"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F4EF1A2" w14:textId="77777777" w:rsidR="001E43FD" w:rsidRPr="004D1CA1" w:rsidRDefault="001E43FD" w:rsidP="00BC4DA0">
            <w:pPr>
              <w:rPr>
                <w:ins w:id="6318" w:author="Indrasan Yadav" w:date="2025-05-08T11:14:00Z" w16du:dateUtc="2025-05-08T05:44:00Z"/>
                <w:rFonts w:asciiTheme="minorHAnsi" w:eastAsia="Calibri" w:hAnsiTheme="minorHAnsi" w:cs="Calibri"/>
              </w:rPr>
            </w:pPr>
            <w:ins w:id="6319" w:author="Indrasan Yadav" w:date="2025-05-08T11:14:00Z" w16du:dateUtc="2025-05-08T05:44:00Z">
              <w:r>
                <w:rPr>
                  <w:rFonts w:asciiTheme="minorHAnsi" w:eastAsia="Calibri" w:hAnsiTheme="minorHAnsi" w:cs="Calibri"/>
                </w:rPr>
                <w:t>MGW</w:t>
              </w:r>
              <w:r w:rsidRPr="004D1CA1">
                <w:rPr>
                  <w:rFonts w:asciiTheme="minorHAnsi" w:eastAsia="Calibri" w:hAnsiTheme="minorHAnsi" w:cs="Calibri"/>
                </w:rPr>
                <w:t xml:space="preserve">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298A3BB" w14:textId="77777777" w:rsidR="001E43FD" w:rsidRPr="004D1CA1" w:rsidRDefault="001E43FD" w:rsidP="00BC4DA0">
            <w:pPr>
              <w:rPr>
                <w:ins w:id="6320" w:author="Indrasan Yadav" w:date="2025-05-08T11:14:00Z" w16du:dateUtc="2025-05-08T05:44:00Z"/>
                <w:rFonts w:asciiTheme="minorHAnsi" w:eastAsia="Calibri" w:hAnsiTheme="minorHAnsi" w:cs="Calibri"/>
                <w:highlight w:val="yellow"/>
              </w:rPr>
            </w:pPr>
            <w:ins w:id="6321" w:author="Indrasan Yadav" w:date="2025-05-08T11:14:00Z" w16du:dateUtc="2025-05-08T05:44:00Z">
              <w:r w:rsidRPr="004D1CA1">
                <w:rPr>
                  <w:rFonts w:asciiTheme="minorHAnsi" w:eastAsia="Calibri" w:hAnsiTheme="minorHAnsi" w:cs="Calibri"/>
                  <w:highlight w:val="yellow"/>
                </w:rPr>
                <w:t>[Optional]</w:t>
              </w:r>
            </w:ins>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34CDE22D" w14:textId="77777777" w:rsidR="001E43FD" w:rsidRPr="004D1CA1" w:rsidRDefault="001E43FD" w:rsidP="001E43FD">
            <w:pPr>
              <w:pStyle w:val="ListParagraph"/>
              <w:numPr>
                <w:ilvl w:val="0"/>
                <w:numId w:val="74"/>
              </w:numPr>
              <w:rPr>
                <w:ins w:id="6322" w:author="Indrasan Yadav" w:date="2025-05-08T11:14:00Z" w16du:dateUtc="2025-05-08T05:44:00Z"/>
                <w:rFonts w:asciiTheme="minorHAnsi" w:eastAsia="Calibri" w:hAnsiTheme="minorHAnsi" w:cs="Calibri"/>
                <w:lang w:val="en-US"/>
              </w:rPr>
            </w:pPr>
            <w:ins w:id="6323" w:author="Indrasan Yadav" w:date="2025-05-08T11:14:00Z" w16du:dateUtc="2025-05-08T05:44:00Z">
              <w:r w:rsidRPr="004D1CA1">
                <w:rPr>
                  <w:rFonts w:asciiTheme="minorHAnsi" w:eastAsia="Calibri" w:hAnsiTheme="minorHAnsi" w:cs="Calibri"/>
                  <w:lang w:val="en-US"/>
                </w:rPr>
                <w:t xml:space="preserve">To be deduced from </w:t>
              </w:r>
              <w:r>
                <w:rPr>
                  <w:rFonts w:asciiTheme="minorHAnsi" w:eastAsia="Calibri" w:hAnsiTheme="minorHAnsi" w:cs="Calibri"/>
                  <w:lang w:val="en-US"/>
                </w:rPr>
                <w:t>MGW</w:t>
              </w:r>
              <w:r w:rsidRPr="004D1CA1">
                <w:rPr>
                  <w:rFonts w:asciiTheme="minorHAnsi" w:eastAsia="Calibri" w:hAnsiTheme="minorHAnsi" w:cs="Calibri"/>
                  <w:lang w:val="en-US"/>
                </w:rPr>
                <w:t>.</w:t>
              </w:r>
            </w:ins>
          </w:p>
        </w:tc>
      </w:tr>
    </w:tbl>
    <w:p w14:paraId="32150678" w14:textId="77777777" w:rsidR="001E43FD" w:rsidRDefault="001E43FD" w:rsidP="001E43FD">
      <w:pPr>
        <w:rPr>
          <w:ins w:id="6324" w:author="Indrasan Yadav" w:date="2025-05-08T11:15:00Z" w16du:dateUtc="2025-05-08T05:45:00Z"/>
        </w:rPr>
      </w:pPr>
    </w:p>
    <w:p w14:paraId="48018F38" w14:textId="77777777" w:rsidR="001E43FD" w:rsidRDefault="001E43FD" w:rsidP="001E43FD">
      <w:pPr>
        <w:rPr>
          <w:ins w:id="6325" w:author="Indrasan Yadav" w:date="2025-05-08T11:15:00Z" w16du:dateUtc="2025-05-08T05:45:00Z"/>
        </w:rPr>
      </w:pPr>
    </w:p>
    <w:p w14:paraId="44023F5E" w14:textId="77777777" w:rsidR="001E43FD" w:rsidRDefault="001E43FD" w:rsidP="001E43FD">
      <w:pPr>
        <w:rPr>
          <w:ins w:id="6326" w:author="Indrasan Yadav" w:date="2025-05-08T11:14:00Z" w16du:dateUtc="2025-05-08T05:44:00Z"/>
        </w:rPr>
      </w:pPr>
    </w:p>
    <w:p w14:paraId="07A25108" w14:textId="77777777" w:rsidR="001E43FD" w:rsidRPr="001E43FD" w:rsidRDefault="001E43FD">
      <w:pPr>
        <w:rPr>
          <w:ins w:id="6327" w:author="Indrasan Yadav" w:date="2025-05-08T11:11:00Z" w16du:dateUtc="2025-05-08T05:41:00Z"/>
        </w:rPr>
        <w:pPrChange w:id="6328" w:author="Indrasan Yadav" w:date="2025-05-08T11:13:00Z" w16du:dateUtc="2025-05-08T05:43:00Z">
          <w:pPr>
            <w:pStyle w:val="Heading1"/>
          </w:pPr>
        </w:pPrChange>
      </w:pPr>
    </w:p>
    <w:p w14:paraId="76B9C72C" w14:textId="6B7C17A0" w:rsidR="001E43FD" w:rsidRDefault="001E43FD">
      <w:pPr>
        <w:pStyle w:val="Heading2"/>
        <w:numPr>
          <w:ilvl w:val="1"/>
          <w:numId w:val="112"/>
        </w:numPr>
        <w:rPr>
          <w:ins w:id="6329" w:author="Indrasan Yadav" w:date="2025-05-08T11:14:00Z" w16du:dateUtc="2025-05-08T05:44:00Z"/>
        </w:rPr>
        <w:pPrChange w:id="6330" w:author="Indrasan Yadav" w:date="2025-05-08T11:14:00Z" w16du:dateUtc="2025-05-08T05:44:00Z">
          <w:pPr>
            <w:pStyle w:val="Heading2"/>
          </w:pPr>
        </w:pPrChange>
      </w:pPr>
      <w:ins w:id="6331" w:author="Indrasan Yadav" w:date="2025-05-08T11:14:00Z" w16du:dateUtc="2025-05-08T05:44:00Z">
        <w:r>
          <w:lastRenderedPageBreak/>
          <w:t xml:space="preserve"> Over IP Interface</w:t>
        </w:r>
      </w:ins>
    </w:p>
    <w:p w14:paraId="57A84ADD" w14:textId="77777777" w:rsidR="001E43FD" w:rsidRDefault="001E43FD" w:rsidP="001E43FD">
      <w:pPr>
        <w:rPr>
          <w:ins w:id="6332" w:author="Indrasan Yadav" w:date="2025-05-08T11:14:00Z" w16du:dateUtc="2025-05-08T05:44:00Z"/>
        </w:rPr>
      </w:pPr>
    </w:p>
    <w:p w14:paraId="15491149" w14:textId="77777777" w:rsidR="001E43FD" w:rsidRDefault="001E43FD" w:rsidP="001E43FD">
      <w:pPr>
        <w:pStyle w:val="ListParagraph"/>
        <w:numPr>
          <w:ilvl w:val="0"/>
          <w:numId w:val="74"/>
        </w:numPr>
        <w:ind w:right="1440"/>
        <w:rPr>
          <w:ins w:id="6333" w:author="Indrasan Yadav" w:date="2025-05-08T11:14:00Z" w16du:dateUtc="2025-05-08T05:44:00Z"/>
          <w:rFonts w:asciiTheme="minorHAnsi" w:hAnsiTheme="minorHAnsi" w:cs="Calibri"/>
        </w:rPr>
      </w:pPr>
      <w:ins w:id="6334" w:author="Indrasan Yadav" w:date="2025-05-08T11:14:00Z" w16du:dateUtc="2025-05-08T05:44:00Z">
        <w:r>
          <w:rPr>
            <w:rFonts w:asciiTheme="minorHAnsi" w:hAnsiTheme="minorHAnsi" w:cs="Calibri"/>
          </w:rPr>
          <w:t>RNC might have multiple IuPS interfaces.</w:t>
        </w:r>
      </w:ins>
    </w:p>
    <w:p w14:paraId="2F28DA70" w14:textId="77777777" w:rsidR="001E43FD" w:rsidRPr="00B45700" w:rsidRDefault="001E43FD" w:rsidP="001E43FD">
      <w:pPr>
        <w:pStyle w:val="ListParagraph"/>
        <w:numPr>
          <w:ilvl w:val="0"/>
          <w:numId w:val="74"/>
        </w:numPr>
        <w:ind w:right="1440"/>
        <w:rPr>
          <w:ins w:id="6335" w:author="Indrasan Yadav" w:date="2025-05-08T11:14:00Z" w16du:dateUtc="2025-05-08T05:44:00Z"/>
          <w:rFonts w:asciiTheme="minorHAnsi" w:hAnsiTheme="minorHAnsi" w:cs="Calibri"/>
        </w:rPr>
      </w:pPr>
      <w:ins w:id="6336" w:author="Indrasan Yadav" w:date="2025-05-08T11:14:00Z" w16du:dateUtc="2025-05-08T05:44:00Z">
        <w:r w:rsidRPr="009617F4">
          <w:rPr>
            <w:rFonts w:asciiTheme="minorHAnsi" w:hAnsiTheme="minorHAnsi" w:cs="Calibri"/>
          </w:rPr>
          <w:t>Each Iu</w:t>
        </w:r>
        <w:r>
          <w:rPr>
            <w:rFonts w:asciiTheme="minorHAnsi" w:hAnsiTheme="minorHAnsi" w:cs="Calibri"/>
          </w:rPr>
          <w:t>PS</w:t>
        </w:r>
        <w:r w:rsidRPr="009617F4">
          <w:rPr>
            <w:rFonts w:asciiTheme="minorHAnsi" w:hAnsiTheme="minorHAnsi" w:cs="Calibri"/>
          </w:rPr>
          <w:t xml:space="preserve"> over </w:t>
        </w:r>
        <w:r>
          <w:rPr>
            <w:rFonts w:asciiTheme="minorHAnsi" w:hAnsiTheme="minorHAnsi" w:cs="Calibri"/>
          </w:rPr>
          <w:t>IP</w:t>
        </w:r>
        <w:r w:rsidRPr="009617F4">
          <w:rPr>
            <w:rFonts w:asciiTheme="minorHAnsi" w:hAnsiTheme="minorHAnsi" w:cs="Calibri"/>
          </w:rPr>
          <w:t xml:space="preserve"> interface is represented in logical dumps with </w:t>
        </w:r>
        <w:r>
          <w:rPr>
            <w:rFonts w:asciiTheme="minorHAnsi" w:hAnsiTheme="minorHAnsi" w:cs="Calibri"/>
          </w:rPr>
          <w:t xml:space="preserve">one </w:t>
        </w:r>
        <w:r w:rsidRPr="008D382D">
          <w:rPr>
            <w:rFonts w:asciiTheme="minorHAnsi" w:eastAsia="Calibri" w:hAnsiTheme="minorHAnsi" w:cs="Calibri"/>
            <w:lang w:val="en-US"/>
          </w:rPr>
          <w:t>“</w:t>
        </w:r>
        <w:r w:rsidRPr="008D382D">
          <w:rPr>
            <w:rFonts w:asciiTheme="minorHAnsi" w:eastAsia="Calibri" w:hAnsiTheme="minorHAnsi" w:cs="Calibri"/>
            <w:b/>
            <w:bCs/>
            <w:lang w:val="en-US"/>
          </w:rPr>
          <w:t xml:space="preserve">ADD </w:t>
        </w:r>
        <w:r w:rsidRPr="00F963D7">
          <w:rPr>
            <w:rFonts w:asciiTheme="minorHAnsi" w:eastAsia="Calibri" w:hAnsiTheme="minorHAnsi" w:cs="Calibri"/>
            <w:b/>
            <w:bCs/>
            <w:lang w:val="en-US"/>
          </w:rPr>
          <w:t>N7DPC</w:t>
        </w:r>
        <w:r w:rsidRPr="008D382D">
          <w:rPr>
            <w:rFonts w:asciiTheme="minorHAnsi" w:eastAsia="Calibri" w:hAnsiTheme="minorHAnsi" w:cs="Calibri"/>
            <w:lang w:val="en-US"/>
          </w:rPr>
          <w:t>”</w:t>
        </w:r>
        <w:r>
          <w:rPr>
            <w:rFonts w:asciiTheme="minorHAnsi" w:eastAsia="Calibri" w:hAnsiTheme="minorHAnsi" w:cs="Calibri"/>
            <w:lang w:val="en-US"/>
          </w:rPr>
          <w:t xml:space="preserve"> tag </w:t>
        </w:r>
        <w:r w:rsidRPr="008D382D">
          <w:rPr>
            <w:rFonts w:asciiTheme="minorHAnsi" w:eastAsia="Calibri" w:hAnsiTheme="minorHAnsi" w:cs="Calibri"/>
            <w:lang w:val="en-US"/>
          </w:rPr>
          <w:t>where “</w:t>
        </w:r>
        <w:r w:rsidRPr="00F963D7">
          <w:rPr>
            <w:rFonts w:asciiTheme="minorHAnsi" w:eastAsia="Calibri" w:hAnsiTheme="minorHAnsi" w:cs="Calibri"/>
            <w:b/>
            <w:bCs/>
            <w:lang w:val="en-US"/>
          </w:rPr>
          <w:t>DPCT</w:t>
        </w:r>
        <w:r w:rsidRPr="008D382D">
          <w:rPr>
            <w:rFonts w:asciiTheme="minorHAnsi" w:eastAsia="Calibri" w:hAnsiTheme="minorHAnsi" w:cs="Calibri"/>
            <w:lang w:val="en-US"/>
          </w:rPr>
          <w:t>” equals “</w:t>
        </w:r>
        <w:r w:rsidRPr="008D382D">
          <w:rPr>
            <w:rFonts w:asciiTheme="minorHAnsi" w:eastAsia="Calibri" w:hAnsiTheme="minorHAnsi" w:cs="Calibri"/>
            <w:b/>
            <w:bCs/>
            <w:lang w:val="en-US"/>
          </w:rPr>
          <w:t>IU</w:t>
        </w:r>
        <w:r>
          <w:rPr>
            <w:rFonts w:asciiTheme="minorHAnsi" w:eastAsia="Calibri" w:hAnsiTheme="minorHAnsi" w:cs="Calibri"/>
            <w:b/>
            <w:bCs/>
            <w:lang w:val="en-US"/>
          </w:rPr>
          <w:t>PS</w:t>
        </w:r>
        <w:r w:rsidRPr="008D382D">
          <w:rPr>
            <w:rFonts w:asciiTheme="minorHAnsi" w:eastAsia="Calibri" w:hAnsiTheme="minorHAnsi" w:cs="Calibri"/>
            <w:lang w:val="en-US"/>
          </w:rPr>
          <w:t>” and “</w:t>
        </w:r>
        <w:r w:rsidRPr="00F963D7">
          <w:rPr>
            <w:rFonts w:asciiTheme="minorHAnsi" w:eastAsia="Calibri" w:hAnsiTheme="minorHAnsi" w:cs="Calibri"/>
            <w:b/>
            <w:bCs/>
            <w:lang w:val="en-US"/>
          </w:rPr>
          <w:t>BEARTYPE</w:t>
        </w:r>
        <w:r w:rsidRPr="008D382D">
          <w:rPr>
            <w:rFonts w:asciiTheme="minorHAnsi" w:eastAsia="Calibri" w:hAnsiTheme="minorHAnsi" w:cs="Calibri"/>
            <w:lang w:val="en-US"/>
          </w:rPr>
          <w:t>” equals “</w:t>
        </w:r>
        <w:r w:rsidRPr="00F963D7">
          <w:rPr>
            <w:rFonts w:asciiTheme="minorHAnsi" w:eastAsia="Calibri" w:hAnsiTheme="minorHAnsi" w:cs="Calibri"/>
            <w:b/>
            <w:bCs/>
            <w:lang w:val="en-US"/>
          </w:rPr>
          <w:t>M3UA</w:t>
        </w:r>
        <w:r>
          <w:rPr>
            <w:rFonts w:asciiTheme="minorHAnsi" w:eastAsia="Calibri" w:hAnsiTheme="minorHAnsi" w:cs="Calibri"/>
            <w:lang w:val="en-US"/>
          </w:rPr>
          <w:t>”.</w:t>
        </w:r>
      </w:ins>
    </w:p>
    <w:p w14:paraId="4D50C803" w14:textId="77777777" w:rsidR="001E43FD" w:rsidRDefault="001E43FD" w:rsidP="001E43FD">
      <w:pPr>
        <w:pStyle w:val="ListParagraph"/>
        <w:numPr>
          <w:ilvl w:val="0"/>
          <w:numId w:val="74"/>
        </w:numPr>
        <w:rPr>
          <w:ins w:id="6337" w:author="Indrasan Yadav" w:date="2025-05-08T11:14:00Z" w16du:dateUtc="2025-05-08T05:44:00Z"/>
          <w:rFonts w:asciiTheme="minorHAnsi" w:eastAsia="Calibri" w:hAnsiTheme="minorHAnsi" w:cs="Calibri"/>
          <w:lang w:val="en-US"/>
        </w:rPr>
      </w:pPr>
      <w:ins w:id="6338" w:author="Indrasan Yadav" w:date="2025-05-08T11:14:00Z" w16du:dateUtc="2025-05-08T05:44:00Z">
        <w:r w:rsidRPr="008D382D">
          <w:rPr>
            <w:rFonts w:asciiTheme="minorHAnsi" w:eastAsia="Calibri" w:hAnsiTheme="minorHAnsi" w:cs="Calibri"/>
            <w:lang w:val="en-US"/>
          </w:rPr>
          <w:t>“</w:t>
        </w:r>
        <w:r w:rsidRPr="008D382D">
          <w:rPr>
            <w:rFonts w:asciiTheme="minorHAnsi" w:eastAsia="Calibri" w:hAnsiTheme="minorHAnsi" w:cs="Calibri"/>
            <w:b/>
            <w:bCs/>
            <w:lang w:val="en-US"/>
          </w:rPr>
          <w:t xml:space="preserve">ADD </w:t>
        </w:r>
        <w:r w:rsidRPr="00F963D7">
          <w:rPr>
            <w:rFonts w:asciiTheme="minorHAnsi" w:eastAsia="Calibri" w:hAnsiTheme="minorHAnsi" w:cs="Calibri"/>
            <w:b/>
            <w:bCs/>
            <w:lang w:val="en-US"/>
          </w:rPr>
          <w:t>N7DPC</w:t>
        </w:r>
        <w:r w:rsidRPr="008D382D">
          <w:rPr>
            <w:rFonts w:asciiTheme="minorHAnsi" w:eastAsia="Calibri" w:hAnsiTheme="minorHAnsi" w:cs="Calibri"/>
            <w:lang w:val="en-US"/>
          </w:rPr>
          <w:t>”</w:t>
        </w:r>
        <w:r>
          <w:rPr>
            <w:rFonts w:asciiTheme="minorHAnsi" w:eastAsia="Calibri" w:hAnsiTheme="minorHAnsi" w:cs="Calibri"/>
            <w:lang w:val="en-US"/>
          </w:rPr>
          <w:t xml:space="preserve"> has one </w:t>
        </w:r>
        <w:r w:rsidRPr="008D382D">
          <w:rPr>
            <w:rFonts w:asciiTheme="minorHAnsi" w:eastAsia="Calibri" w:hAnsiTheme="minorHAnsi" w:cs="Calibri"/>
            <w:lang w:val="en-US"/>
          </w:rPr>
          <w:t>“</w:t>
        </w:r>
        <w:r w:rsidRPr="009617F4">
          <w:rPr>
            <w:rFonts w:asciiTheme="minorHAnsi" w:eastAsia="Calibri" w:hAnsiTheme="minorHAnsi" w:cs="Calibri"/>
            <w:b/>
            <w:bCs/>
            <w:lang w:val="en-US"/>
          </w:rPr>
          <w:t xml:space="preserve">ADD </w:t>
        </w:r>
        <w:r w:rsidRPr="00EE6FDB">
          <w:rPr>
            <w:rFonts w:asciiTheme="minorHAnsi" w:eastAsia="Calibri" w:hAnsiTheme="minorHAnsi" w:cs="Calibri"/>
            <w:b/>
            <w:bCs/>
            <w:lang w:val="en-US"/>
          </w:rPr>
          <w:t>ADJNODE</w:t>
        </w:r>
        <w:r w:rsidRPr="00B66863">
          <w:rPr>
            <w:rFonts w:asciiTheme="minorHAnsi" w:eastAsia="Calibri" w:hAnsiTheme="minorHAnsi" w:cs="Calibri"/>
            <w:lang w:val="en-US"/>
          </w:rPr>
          <w:t>”</w:t>
        </w:r>
        <w:r>
          <w:rPr>
            <w:rFonts w:asciiTheme="minorHAnsi" w:eastAsia="Calibri" w:hAnsiTheme="minorHAnsi" w:cs="Calibri"/>
            <w:lang w:val="en-US"/>
          </w:rPr>
          <w:t xml:space="preserve"> tag where “</w:t>
        </w:r>
        <w:r w:rsidRPr="00EE6FDB">
          <w:rPr>
            <w:rFonts w:asciiTheme="minorHAnsi" w:eastAsia="Calibri" w:hAnsiTheme="minorHAnsi" w:cs="Calibri"/>
            <w:b/>
            <w:bCs/>
            <w:lang w:val="en-US"/>
          </w:rPr>
          <w:t>DPX</w:t>
        </w:r>
        <w:r>
          <w:rPr>
            <w:rFonts w:asciiTheme="minorHAnsi" w:eastAsia="Calibri" w:hAnsiTheme="minorHAnsi" w:cs="Calibri"/>
            <w:lang w:val="en-US"/>
          </w:rPr>
          <w:t>” value is matching with “</w:t>
        </w:r>
        <w:r w:rsidRPr="00EE6FDB">
          <w:rPr>
            <w:rFonts w:asciiTheme="minorHAnsi" w:eastAsia="Calibri" w:hAnsiTheme="minorHAnsi" w:cs="Calibri"/>
            <w:b/>
            <w:bCs/>
            <w:lang w:val="en-US"/>
          </w:rPr>
          <w:t>DPX</w:t>
        </w:r>
        <w:r>
          <w:rPr>
            <w:rFonts w:asciiTheme="minorHAnsi" w:eastAsia="Calibri" w:hAnsiTheme="minorHAnsi" w:cs="Calibri"/>
            <w:lang w:val="en-US"/>
          </w:rPr>
          <w:t xml:space="preserve">” under </w:t>
        </w:r>
        <w:r w:rsidRPr="008D382D">
          <w:rPr>
            <w:rFonts w:asciiTheme="minorHAnsi" w:eastAsia="Calibri" w:hAnsiTheme="minorHAnsi" w:cs="Calibri"/>
            <w:lang w:val="en-US"/>
          </w:rPr>
          <w:t>“</w:t>
        </w:r>
        <w:r w:rsidRPr="008D382D">
          <w:rPr>
            <w:rFonts w:asciiTheme="minorHAnsi" w:eastAsia="Calibri" w:hAnsiTheme="minorHAnsi" w:cs="Calibri"/>
            <w:b/>
            <w:bCs/>
            <w:lang w:val="en-US"/>
          </w:rPr>
          <w:t xml:space="preserve">ADD </w:t>
        </w:r>
        <w:r w:rsidRPr="00F963D7">
          <w:rPr>
            <w:rFonts w:asciiTheme="minorHAnsi" w:eastAsia="Calibri" w:hAnsiTheme="minorHAnsi" w:cs="Calibri"/>
            <w:b/>
            <w:bCs/>
            <w:lang w:val="en-US"/>
          </w:rPr>
          <w:t>N7DPC</w:t>
        </w:r>
        <w:r>
          <w:rPr>
            <w:rFonts w:asciiTheme="minorHAnsi" w:eastAsia="Calibri" w:hAnsiTheme="minorHAnsi" w:cs="Calibri"/>
            <w:lang w:val="en-US"/>
          </w:rPr>
          <w:t>” tag.</w:t>
        </w:r>
      </w:ins>
    </w:p>
    <w:p w14:paraId="2F160650" w14:textId="77777777" w:rsidR="001E43FD" w:rsidRPr="00EE6FDB" w:rsidRDefault="001E43FD" w:rsidP="001E43FD">
      <w:pPr>
        <w:pStyle w:val="ListParagraph"/>
        <w:numPr>
          <w:ilvl w:val="0"/>
          <w:numId w:val="74"/>
        </w:numPr>
        <w:ind w:right="1440"/>
        <w:rPr>
          <w:ins w:id="6339" w:author="Indrasan Yadav" w:date="2025-05-08T11:14:00Z" w16du:dateUtc="2025-05-08T05:44:00Z"/>
          <w:rFonts w:asciiTheme="minorHAnsi" w:eastAsia="Calibri" w:hAnsiTheme="minorHAnsi" w:cs="Calibri"/>
          <w:lang w:val="en-US"/>
        </w:rPr>
      </w:pPr>
      <w:ins w:id="6340" w:author="Indrasan Yadav" w:date="2025-05-08T11:14:00Z" w16du:dateUtc="2025-05-08T05:44:00Z">
        <w:r w:rsidRPr="00EE6FDB">
          <w:rPr>
            <w:rFonts w:asciiTheme="minorHAnsi" w:eastAsia="Calibri" w:hAnsiTheme="minorHAnsi" w:cs="Calibri"/>
            <w:lang w:val="en-US"/>
          </w:rPr>
          <w:t>IuPS over IP interface has one or several IP paths represented each with one “</w:t>
        </w:r>
        <w:r w:rsidRPr="00EE6FDB">
          <w:rPr>
            <w:rFonts w:asciiTheme="minorHAnsi" w:eastAsia="Calibri" w:hAnsiTheme="minorHAnsi" w:cs="Calibri"/>
            <w:b/>
            <w:bCs/>
            <w:lang w:val="en-US"/>
          </w:rPr>
          <w:t>ADD IPPATH</w:t>
        </w:r>
        <w:r w:rsidRPr="00EE6FDB">
          <w:rPr>
            <w:rFonts w:asciiTheme="minorHAnsi" w:eastAsia="Calibri" w:hAnsiTheme="minorHAnsi" w:cs="Calibri"/>
            <w:lang w:val="en-US"/>
          </w:rPr>
          <w:t>” tag where “</w:t>
        </w:r>
        <w:r w:rsidRPr="00EE6FDB">
          <w:rPr>
            <w:rFonts w:asciiTheme="minorHAnsi" w:eastAsia="Calibri" w:hAnsiTheme="minorHAnsi" w:cs="Calibri"/>
            <w:b/>
            <w:bCs/>
            <w:lang w:val="en-US"/>
          </w:rPr>
          <w:t>ANI</w:t>
        </w:r>
        <w:r w:rsidRPr="00EE6FDB">
          <w:rPr>
            <w:rFonts w:asciiTheme="minorHAnsi" w:eastAsia="Calibri" w:hAnsiTheme="minorHAnsi" w:cs="Calibri"/>
            <w:lang w:val="en-US"/>
          </w:rPr>
          <w:t>” value is matching with “</w:t>
        </w:r>
        <w:r w:rsidRPr="00EE6FDB">
          <w:rPr>
            <w:rFonts w:asciiTheme="minorHAnsi" w:eastAsia="Calibri" w:hAnsiTheme="minorHAnsi" w:cs="Calibri"/>
            <w:b/>
            <w:bCs/>
            <w:lang w:val="en-US"/>
          </w:rPr>
          <w:t>ANI</w:t>
        </w:r>
        <w:r w:rsidRPr="00EE6FDB">
          <w:rPr>
            <w:rFonts w:asciiTheme="minorHAnsi" w:eastAsia="Calibri" w:hAnsiTheme="minorHAnsi" w:cs="Calibri"/>
            <w:lang w:val="en-US"/>
          </w:rPr>
          <w:t>” under “</w:t>
        </w:r>
        <w:r w:rsidRPr="00EE6FDB">
          <w:rPr>
            <w:rFonts w:asciiTheme="minorHAnsi" w:eastAsia="Calibri" w:hAnsiTheme="minorHAnsi" w:cs="Calibri"/>
            <w:b/>
            <w:bCs/>
            <w:lang w:val="en-US"/>
          </w:rPr>
          <w:t>ADD ADJNODE</w:t>
        </w:r>
        <w:r w:rsidRPr="00EE6FDB">
          <w:rPr>
            <w:rFonts w:asciiTheme="minorHAnsi" w:eastAsia="Calibri" w:hAnsiTheme="minorHAnsi" w:cs="Calibri"/>
            <w:lang w:val="en-US"/>
          </w:rPr>
          <w:t>” tag.</w:t>
        </w:r>
      </w:ins>
    </w:p>
    <w:p w14:paraId="7AFD0220" w14:textId="77777777" w:rsidR="001E43FD" w:rsidRPr="008D382D" w:rsidRDefault="001E43FD" w:rsidP="001E43FD">
      <w:pPr>
        <w:pStyle w:val="ListParagraph"/>
        <w:numPr>
          <w:ilvl w:val="0"/>
          <w:numId w:val="74"/>
        </w:numPr>
        <w:rPr>
          <w:ins w:id="6341" w:author="Indrasan Yadav" w:date="2025-05-08T11:14:00Z" w16du:dateUtc="2025-05-08T05:44:00Z"/>
          <w:rFonts w:asciiTheme="minorHAnsi" w:hAnsiTheme="minorHAnsi" w:cs="Calibri"/>
        </w:rPr>
      </w:pPr>
      <w:ins w:id="6342" w:author="Indrasan Yadav" w:date="2025-05-08T11:14:00Z" w16du:dateUtc="2025-05-08T05:44:00Z">
        <w:r w:rsidRPr="008D382D">
          <w:rPr>
            <w:rFonts w:asciiTheme="minorHAnsi" w:hAnsiTheme="minorHAnsi" w:cs="Calibri"/>
          </w:rPr>
          <w:t xml:space="preserve">Below are the attributes of an </w:t>
        </w:r>
        <w:r>
          <w:rPr>
            <w:rFonts w:asciiTheme="minorHAnsi" w:hAnsiTheme="minorHAnsi" w:cs="Calibri"/>
          </w:rPr>
          <w:t xml:space="preserve">IuPS over </w:t>
        </w:r>
        <w:r w:rsidRPr="008D382D">
          <w:rPr>
            <w:rFonts w:asciiTheme="minorHAnsi" w:hAnsiTheme="minorHAnsi" w:cs="Calibri"/>
          </w:rPr>
          <w:t>IP interface:</w:t>
        </w:r>
      </w:ins>
    </w:p>
    <w:p w14:paraId="57478860" w14:textId="77777777" w:rsidR="001E43FD" w:rsidRPr="008D382D" w:rsidRDefault="001E43FD" w:rsidP="001E43FD">
      <w:pPr>
        <w:pStyle w:val="ListParagraph"/>
        <w:ind w:left="1080"/>
        <w:rPr>
          <w:ins w:id="6343" w:author="Indrasan Yadav" w:date="2025-05-08T11:14:00Z" w16du:dateUtc="2025-05-08T05:44:00Z"/>
          <w:rFonts w:asciiTheme="minorHAnsi" w:hAnsiTheme="minorHAnsi"/>
        </w:rPr>
      </w:pPr>
    </w:p>
    <w:tbl>
      <w:tblPr>
        <w:tblW w:w="111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570"/>
        <w:gridCol w:w="7587"/>
      </w:tblGrid>
      <w:tr w:rsidR="001E43FD" w:rsidRPr="00217000" w14:paraId="11B9C787" w14:textId="77777777" w:rsidTr="00BC4DA0">
        <w:trPr>
          <w:trHeight w:val="367"/>
          <w:ins w:id="6344" w:author="Indrasan Yadav" w:date="2025-05-08T11:14:00Z"/>
        </w:trPr>
        <w:tc>
          <w:tcPr>
            <w:tcW w:w="1980" w:type="dxa"/>
            <w:shd w:val="clear" w:color="auto" w:fill="FFFF00"/>
          </w:tcPr>
          <w:p w14:paraId="6E47A35D" w14:textId="77777777" w:rsidR="001E43FD" w:rsidRPr="00217000" w:rsidRDefault="001E43FD" w:rsidP="00BC4DA0">
            <w:pPr>
              <w:rPr>
                <w:ins w:id="6345" w:author="Indrasan Yadav" w:date="2025-05-08T11:14:00Z" w16du:dateUtc="2025-05-08T05:44:00Z"/>
                <w:rFonts w:asciiTheme="minorHAnsi" w:hAnsiTheme="minorHAnsi" w:cs="Calibri"/>
                <w:b/>
                <w:bCs/>
              </w:rPr>
            </w:pPr>
            <w:ins w:id="6346" w:author="Indrasan Yadav" w:date="2025-05-08T11:14:00Z" w16du:dateUtc="2025-05-08T05:44:00Z">
              <w:r w:rsidRPr="00B45700">
                <w:rPr>
                  <w:rFonts w:asciiTheme="minorHAnsi" w:hAnsiTheme="minorHAnsi" w:cs="Calibri"/>
                  <w:b/>
                  <w:bCs/>
                </w:rPr>
                <w:t>Attributes</w:t>
              </w:r>
            </w:ins>
          </w:p>
        </w:tc>
        <w:tc>
          <w:tcPr>
            <w:tcW w:w="1570" w:type="dxa"/>
            <w:shd w:val="clear" w:color="auto" w:fill="FFFF00"/>
          </w:tcPr>
          <w:p w14:paraId="4D53147B" w14:textId="77777777" w:rsidR="001E43FD" w:rsidRPr="00217000" w:rsidRDefault="001E43FD" w:rsidP="00BC4DA0">
            <w:pPr>
              <w:rPr>
                <w:ins w:id="6347" w:author="Indrasan Yadav" w:date="2025-05-08T11:14:00Z" w16du:dateUtc="2025-05-08T05:44:00Z"/>
                <w:rFonts w:asciiTheme="minorHAnsi" w:hAnsiTheme="minorHAnsi" w:cs="Calibri"/>
                <w:b/>
                <w:bCs/>
              </w:rPr>
            </w:pPr>
            <w:ins w:id="6348" w:author="Indrasan Yadav" w:date="2025-05-08T11:14:00Z" w16du:dateUtc="2025-05-08T05:44:00Z">
              <w:r w:rsidRPr="00B45700">
                <w:rPr>
                  <w:rFonts w:asciiTheme="minorHAnsi" w:hAnsiTheme="minorHAnsi" w:cs="Calibri"/>
                  <w:b/>
                  <w:bCs/>
                </w:rPr>
                <w:t>Importance</w:t>
              </w:r>
            </w:ins>
          </w:p>
        </w:tc>
        <w:tc>
          <w:tcPr>
            <w:tcW w:w="7587" w:type="dxa"/>
            <w:shd w:val="clear" w:color="auto" w:fill="FFFF00"/>
          </w:tcPr>
          <w:p w14:paraId="07458987" w14:textId="77777777" w:rsidR="001E43FD" w:rsidRPr="00217000" w:rsidRDefault="001E43FD" w:rsidP="00BC4DA0">
            <w:pPr>
              <w:rPr>
                <w:ins w:id="6349" w:author="Indrasan Yadav" w:date="2025-05-08T11:14:00Z" w16du:dateUtc="2025-05-08T05:44:00Z"/>
                <w:rFonts w:asciiTheme="minorHAnsi" w:hAnsiTheme="minorHAnsi" w:cs="Calibri"/>
                <w:b/>
                <w:bCs/>
              </w:rPr>
            </w:pPr>
            <w:ins w:id="6350" w:author="Indrasan Yadav" w:date="2025-05-08T11:14:00Z" w16du:dateUtc="2025-05-08T05:44:00Z">
              <w:r w:rsidRPr="00B45700">
                <w:rPr>
                  <w:rFonts w:asciiTheme="minorHAnsi" w:hAnsiTheme="minorHAnsi" w:cs="Calibri"/>
                  <w:b/>
                  <w:bCs/>
                </w:rPr>
                <w:t>Example</w:t>
              </w:r>
            </w:ins>
          </w:p>
        </w:tc>
      </w:tr>
      <w:tr w:rsidR="001E43FD" w:rsidRPr="00217000" w14:paraId="678F0979" w14:textId="77777777" w:rsidTr="00BC4DA0">
        <w:trPr>
          <w:trHeight w:val="367"/>
          <w:ins w:id="6351" w:author="Indrasan Yadav" w:date="2025-05-08T11:14:00Z"/>
        </w:trPr>
        <w:tc>
          <w:tcPr>
            <w:tcW w:w="1980" w:type="dxa"/>
            <w:shd w:val="clear" w:color="auto" w:fill="auto"/>
          </w:tcPr>
          <w:p w14:paraId="1F284476" w14:textId="77777777" w:rsidR="001E43FD" w:rsidRPr="00217000" w:rsidRDefault="001E43FD" w:rsidP="00BC4DA0">
            <w:pPr>
              <w:rPr>
                <w:ins w:id="6352" w:author="Indrasan Yadav" w:date="2025-05-08T11:14:00Z" w16du:dateUtc="2025-05-08T05:44:00Z"/>
                <w:rFonts w:asciiTheme="minorHAnsi" w:eastAsia="Calibri" w:hAnsiTheme="minorHAnsi" w:cs="Calibri"/>
              </w:rPr>
            </w:pPr>
            <w:ins w:id="6353" w:author="Indrasan Yadav" w:date="2025-05-08T11:14:00Z" w16du:dateUtc="2025-05-08T05:44:00Z">
              <w:r w:rsidRPr="00B45700">
                <w:rPr>
                  <w:rFonts w:asciiTheme="minorHAnsi" w:eastAsia="Calibri" w:hAnsiTheme="minorHAnsi" w:cs="Calibri"/>
                </w:rPr>
                <w:t>RNC Name</w:t>
              </w:r>
            </w:ins>
          </w:p>
        </w:tc>
        <w:tc>
          <w:tcPr>
            <w:tcW w:w="1570" w:type="dxa"/>
            <w:shd w:val="clear" w:color="auto" w:fill="auto"/>
          </w:tcPr>
          <w:p w14:paraId="66D7221B" w14:textId="77777777" w:rsidR="001E43FD" w:rsidRPr="00217000" w:rsidRDefault="001E43FD" w:rsidP="00BC4DA0">
            <w:pPr>
              <w:rPr>
                <w:ins w:id="6354" w:author="Indrasan Yadav" w:date="2025-05-08T11:14:00Z" w16du:dateUtc="2025-05-08T05:44:00Z"/>
                <w:rFonts w:asciiTheme="minorHAnsi" w:eastAsia="Calibri" w:hAnsiTheme="minorHAnsi" w:cs="Calibri"/>
                <w:highlight w:val="yellow"/>
              </w:rPr>
            </w:pPr>
            <w:ins w:id="6355" w:author="Indrasan Yadav" w:date="2025-05-08T11:14:00Z" w16du:dateUtc="2025-05-08T05:44:00Z">
              <w:r w:rsidRPr="00B45700">
                <w:rPr>
                  <w:rFonts w:asciiTheme="minorHAnsi" w:eastAsia="Calibri" w:hAnsiTheme="minorHAnsi" w:cs="Calibri"/>
                  <w:highlight w:val="yellow"/>
                </w:rPr>
                <w:t>[Mandatory]</w:t>
              </w:r>
            </w:ins>
          </w:p>
        </w:tc>
        <w:tc>
          <w:tcPr>
            <w:tcW w:w="7587" w:type="dxa"/>
            <w:shd w:val="clear" w:color="auto" w:fill="auto"/>
          </w:tcPr>
          <w:p w14:paraId="66444B56" w14:textId="77777777" w:rsidR="001E43FD" w:rsidRPr="00217000" w:rsidRDefault="001E43FD" w:rsidP="001E43FD">
            <w:pPr>
              <w:pStyle w:val="ListParagraph"/>
              <w:numPr>
                <w:ilvl w:val="0"/>
                <w:numId w:val="74"/>
              </w:numPr>
              <w:rPr>
                <w:ins w:id="6356" w:author="Indrasan Yadav" w:date="2025-05-08T11:14:00Z" w16du:dateUtc="2025-05-08T05:44:00Z"/>
                <w:rFonts w:asciiTheme="minorHAnsi" w:eastAsia="Calibri" w:hAnsiTheme="minorHAnsi" w:cs="Calibri"/>
                <w:lang w:val="en-US"/>
              </w:rPr>
            </w:pPr>
            <w:ins w:id="6357" w:author="Indrasan Yadav" w:date="2025-05-08T11:14:00Z" w16du:dateUtc="2025-05-08T05:44:00Z">
              <w:r w:rsidRPr="00217000">
                <w:rPr>
                  <w:rFonts w:asciiTheme="minorHAnsi" w:eastAsia="Calibri" w:hAnsiTheme="minorHAnsi" w:cs="Calibri"/>
                  <w:lang w:val="en-US"/>
                </w:rPr>
                <w:t>To be deduced from Logical and Physical dumps.</w:t>
              </w:r>
            </w:ins>
          </w:p>
          <w:p w14:paraId="650B00CD" w14:textId="77777777" w:rsidR="001E43FD" w:rsidRPr="00217000" w:rsidRDefault="001E43FD" w:rsidP="001E43FD">
            <w:pPr>
              <w:pStyle w:val="ListParagraph"/>
              <w:numPr>
                <w:ilvl w:val="0"/>
                <w:numId w:val="74"/>
              </w:numPr>
              <w:rPr>
                <w:ins w:id="6358" w:author="Indrasan Yadav" w:date="2025-05-08T11:14:00Z" w16du:dateUtc="2025-05-08T05:44:00Z"/>
                <w:rFonts w:asciiTheme="minorHAnsi" w:eastAsia="Calibri" w:hAnsiTheme="minorHAnsi" w:cs="Calibri"/>
                <w:lang w:val="en-US"/>
              </w:rPr>
            </w:pPr>
            <w:ins w:id="6359" w:author="Indrasan Yadav" w:date="2025-05-08T11:14:00Z" w16du:dateUtc="2025-05-08T05:44:00Z">
              <w:r w:rsidRPr="00217000">
                <w:rPr>
                  <w:rFonts w:asciiTheme="minorHAnsi" w:eastAsia="Calibri" w:hAnsiTheme="minorHAnsi" w:cs="Calibri"/>
                  <w:lang w:val="en-US"/>
                </w:rPr>
                <w:t>Get “</w:t>
              </w:r>
              <w:r w:rsidRPr="00217000">
                <w:rPr>
                  <w:rFonts w:asciiTheme="minorHAnsi" w:eastAsia="Calibri" w:hAnsiTheme="minorHAnsi" w:cs="Calibri"/>
                  <w:b/>
                  <w:bCs/>
                  <w:lang w:val="en-US"/>
                </w:rPr>
                <w:t>RNCID</w:t>
              </w:r>
              <w:r w:rsidRPr="00217000">
                <w:rPr>
                  <w:rFonts w:asciiTheme="minorHAnsi" w:eastAsia="Calibri" w:hAnsiTheme="minorHAnsi" w:cs="Calibri"/>
                  <w:lang w:val="en-US"/>
                </w:rPr>
                <w:t>” attribute under tag of “</w:t>
              </w:r>
              <w:r w:rsidRPr="00217000">
                <w:rPr>
                  <w:rFonts w:asciiTheme="minorHAnsi" w:eastAsia="Calibri" w:hAnsiTheme="minorHAnsi" w:cs="Calibri"/>
                  <w:b/>
                  <w:bCs/>
                  <w:lang w:val="en-US"/>
                </w:rPr>
                <w:t>ADD URNCBASIC</w:t>
              </w:r>
              <w:r w:rsidRPr="00217000">
                <w:rPr>
                  <w:rFonts w:asciiTheme="minorHAnsi" w:eastAsia="Calibri" w:hAnsiTheme="minorHAnsi" w:cs="Calibri"/>
                  <w:lang w:val="en-US"/>
                </w:rPr>
                <w:t>” from Logical dump.</w:t>
              </w:r>
            </w:ins>
          </w:p>
          <w:p w14:paraId="722A9B27" w14:textId="77777777" w:rsidR="001E43FD" w:rsidRPr="00217000" w:rsidRDefault="001E43FD" w:rsidP="001E43FD">
            <w:pPr>
              <w:pStyle w:val="ListParagraph"/>
              <w:numPr>
                <w:ilvl w:val="0"/>
                <w:numId w:val="74"/>
              </w:numPr>
              <w:rPr>
                <w:ins w:id="6360" w:author="Indrasan Yadav" w:date="2025-05-08T11:14:00Z" w16du:dateUtc="2025-05-08T05:44:00Z"/>
                <w:rFonts w:asciiTheme="minorHAnsi" w:eastAsia="Calibri" w:hAnsiTheme="minorHAnsi" w:cs="Calibri"/>
                <w:lang w:val="en-US"/>
              </w:rPr>
            </w:pPr>
            <w:ins w:id="6361" w:author="Indrasan Yadav" w:date="2025-05-08T11:14:00Z" w16du:dateUtc="2025-05-08T05:44:00Z">
              <w:r w:rsidRPr="00217000">
                <w:rPr>
                  <w:rFonts w:asciiTheme="minorHAnsi" w:eastAsia="Calibri" w:hAnsiTheme="minorHAnsi" w:cs="Calibri"/>
                  <w:lang w:val="en-US"/>
                </w:rPr>
                <w:t>Participant1 Name=RNC Name of above deduced RNC ID in Physical configuration.</w:t>
              </w:r>
            </w:ins>
          </w:p>
        </w:tc>
      </w:tr>
      <w:tr w:rsidR="001E43FD" w:rsidRPr="00217000" w14:paraId="73C0BFC4" w14:textId="77777777" w:rsidTr="00BC4DA0">
        <w:trPr>
          <w:trHeight w:val="367"/>
          <w:ins w:id="6362" w:author="Indrasan Yadav" w:date="2025-05-08T11:14:00Z"/>
        </w:trPr>
        <w:tc>
          <w:tcPr>
            <w:tcW w:w="1980" w:type="dxa"/>
            <w:shd w:val="clear" w:color="auto" w:fill="auto"/>
          </w:tcPr>
          <w:p w14:paraId="756B4CC8" w14:textId="77777777" w:rsidR="001E43FD" w:rsidRPr="00217000" w:rsidRDefault="001E43FD" w:rsidP="00BC4DA0">
            <w:pPr>
              <w:rPr>
                <w:ins w:id="6363" w:author="Indrasan Yadav" w:date="2025-05-08T11:14:00Z" w16du:dateUtc="2025-05-08T05:44:00Z"/>
                <w:rFonts w:asciiTheme="minorHAnsi" w:eastAsia="Calibri" w:hAnsiTheme="minorHAnsi" w:cs="Calibri"/>
              </w:rPr>
            </w:pPr>
            <w:ins w:id="6364" w:author="Indrasan Yadav" w:date="2025-05-08T11:14:00Z" w16du:dateUtc="2025-05-08T05:44:00Z">
              <w:r w:rsidRPr="00B45700">
                <w:rPr>
                  <w:rFonts w:asciiTheme="minorHAnsi" w:eastAsia="Calibri" w:hAnsiTheme="minorHAnsi" w:cs="Calibri"/>
                </w:rPr>
                <w:t>Interface Name</w:t>
              </w:r>
            </w:ins>
          </w:p>
        </w:tc>
        <w:tc>
          <w:tcPr>
            <w:tcW w:w="1570" w:type="dxa"/>
            <w:shd w:val="clear" w:color="auto" w:fill="auto"/>
          </w:tcPr>
          <w:p w14:paraId="306D8F17" w14:textId="77777777" w:rsidR="001E43FD" w:rsidRPr="00217000" w:rsidRDefault="001E43FD" w:rsidP="00BC4DA0">
            <w:pPr>
              <w:rPr>
                <w:ins w:id="6365" w:author="Indrasan Yadav" w:date="2025-05-08T11:14:00Z" w16du:dateUtc="2025-05-08T05:44:00Z"/>
                <w:rFonts w:asciiTheme="minorHAnsi" w:eastAsia="Calibri" w:hAnsiTheme="minorHAnsi" w:cs="Calibri"/>
                <w:highlight w:val="yellow"/>
              </w:rPr>
            </w:pPr>
            <w:ins w:id="6366" w:author="Indrasan Yadav" w:date="2025-05-08T11:14:00Z" w16du:dateUtc="2025-05-08T05:44:00Z">
              <w:r w:rsidRPr="00B45700">
                <w:rPr>
                  <w:rFonts w:asciiTheme="minorHAnsi" w:eastAsia="Calibri" w:hAnsiTheme="minorHAnsi" w:cs="Calibri"/>
                  <w:highlight w:val="yellow"/>
                </w:rPr>
                <w:t>[Mandatory]</w:t>
              </w:r>
            </w:ins>
          </w:p>
        </w:tc>
        <w:tc>
          <w:tcPr>
            <w:tcW w:w="7587" w:type="dxa"/>
            <w:shd w:val="clear" w:color="auto" w:fill="auto"/>
          </w:tcPr>
          <w:p w14:paraId="761737B3" w14:textId="77777777" w:rsidR="001E43FD" w:rsidRPr="00217000" w:rsidRDefault="001E43FD" w:rsidP="001E43FD">
            <w:pPr>
              <w:pStyle w:val="ListParagraph"/>
              <w:numPr>
                <w:ilvl w:val="0"/>
                <w:numId w:val="74"/>
              </w:numPr>
              <w:rPr>
                <w:ins w:id="6367" w:author="Indrasan Yadav" w:date="2025-05-08T11:14:00Z" w16du:dateUtc="2025-05-08T05:44:00Z"/>
                <w:rFonts w:asciiTheme="minorHAnsi" w:eastAsia="Calibri" w:hAnsiTheme="minorHAnsi" w:cs="Calibri"/>
                <w:lang w:val="en-US"/>
              </w:rPr>
            </w:pPr>
            <w:ins w:id="6368" w:author="Indrasan Yadav" w:date="2025-05-08T11:14:00Z" w16du:dateUtc="2025-05-08T05:44:00Z">
              <w:r w:rsidRPr="00217000">
                <w:rPr>
                  <w:rFonts w:asciiTheme="minorHAnsi" w:eastAsia="Calibri" w:hAnsiTheme="minorHAnsi" w:cs="Calibri"/>
                  <w:lang w:val="en-US"/>
                </w:rPr>
                <w:t>=”RNC Name”_”SGSN Name”</w:t>
              </w:r>
            </w:ins>
          </w:p>
        </w:tc>
      </w:tr>
      <w:tr w:rsidR="001E43FD" w:rsidRPr="00217000" w14:paraId="16331619" w14:textId="77777777" w:rsidTr="00BC4DA0">
        <w:trPr>
          <w:trHeight w:val="367"/>
          <w:ins w:id="6369" w:author="Indrasan Yadav" w:date="2025-05-08T11:14:00Z"/>
        </w:trPr>
        <w:tc>
          <w:tcPr>
            <w:tcW w:w="1980" w:type="dxa"/>
            <w:shd w:val="clear" w:color="auto" w:fill="auto"/>
          </w:tcPr>
          <w:p w14:paraId="4489B837" w14:textId="77777777" w:rsidR="001E43FD" w:rsidRPr="00217000" w:rsidRDefault="001E43FD" w:rsidP="00BC4DA0">
            <w:pPr>
              <w:rPr>
                <w:ins w:id="6370" w:author="Indrasan Yadav" w:date="2025-05-08T11:14:00Z" w16du:dateUtc="2025-05-08T05:44:00Z"/>
                <w:rFonts w:asciiTheme="minorHAnsi" w:eastAsia="Calibri" w:hAnsiTheme="minorHAnsi" w:cs="Calibri"/>
              </w:rPr>
            </w:pPr>
            <w:ins w:id="6371" w:author="Indrasan Yadav" w:date="2025-05-08T11:14:00Z" w16du:dateUtc="2025-05-08T05:44:00Z">
              <w:r w:rsidRPr="00B45700">
                <w:rPr>
                  <w:rFonts w:asciiTheme="minorHAnsi" w:eastAsia="Calibri" w:hAnsiTheme="minorHAnsi" w:cs="Calibri"/>
                </w:rPr>
                <w:t>Interface Type</w:t>
              </w:r>
            </w:ins>
          </w:p>
        </w:tc>
        <w:tc>
          <w:tcPr>
            <w:tcW w:w="1570" w:type="dxa"/>
            <w:shd w:val="clear" w:color="auto" w:fill="auto"/>
          </w:tcPr>
          <w:p w14:paraId="726CF31D" w14:textId="77777777" w:rsidR="001E43FD" w:rsidRPr="00217000" w:rsidRDefault="001E43FD" w:rsidP="00BC4DA0">
            <w:pPr>
              <w:rPr>
                <w:ins w:id="6372" w:author="Indrasan Yadav" w:date="2025-05-08T11:14:00Z" w16du:dateUtc="2025-05-08T05:44:00Z"/>
                <w:rFonts w:asciiTheme="minorHAnsi" w:eastAsia="Calibri" w:hAnsiTheme="minorHAnsi" w:cs="Calibri"/>
                <w:highlight w:val="yellow"/>
              </w:rPr>
            </w:pPr>
            <w:ins w:id="6373" w:author="Indrasan Yadav" w:date="2025-05-08T11:14:00Z" w16du:dateUtc="2025-05-08T05:44:00Z">
              <w:r w:rsidRPr="00B45700">
                <w:rPr>
                  <w:rFonts w:asciiTheme="minorHAnsi" w:eastAsia="Calibri" w:hAnsiTheme="minorHAnsi" w:cs="Calibri"/>
                  <w:highlight w:val="yellow"/>
                </w:rPr>
                <w:t>[Mandatory]</w:t>
              </w:r>
            </w:ins>
          </w:p>
        </w:tc>
        <w:tc>
          <w:tcPr>
            <w:tcW w:w="7587" w:type="dxa"/>
            <w:shd w:val="clear" w:color="auto" w:fill="auto"/>
          </w:tcPr>
          <w:p w14:paraId="58B79745" w14:textId="77777777" w:rsidR="001E43FD" w:rsidRPr="00217000" w:rsidRDefault="001E43FD" w:rsidP="001E43FD">
            <w:pPr>
              <w:pStyle w:val="ListParagraph"/>
              <w:numPr>
                <w:ilvl w:val="0"/>
                <w:numId w:val="74"/>
              </w:numPr>
              <w:rPr>
                <w:ins w:id="6374" w:author="Indrasan Yadav" w:date="2025-05-08T11:14:00Z" w16du:dateUtc="2025-05-08T05:44:00Z"/>
                <w:rFonts w:asciiTheme="minorHAnsi" w:eastAsia="Calibri" w:hAnsiTheme="minorHAnsi" w:cs="Calibri"/>
                <w:lang w:val="en-US"/>
              </w:rPr>
            </w:pPr>
            <w:ins w:id="6375" w:author="Indrasan Yadav" w:date="2025-05-08T11:14:00Z" w16du:dateUtc="2025-05-08T05:44:00Z">
              <w:r w:rsidRPr="00217000">
                <w:rPr>
                  <w:rFonts w:asciiTheme="minorHAnsi" w:eastAsia="Calibri" w:hAnsiTheme="minorHAnsi" w:cs="Calibri"/>
                  <w:lang w:val="en-US"/>
                </w:rPr>
                <w:t>“IuPS”.</w:t>
              </w:r>
            </w:ins>
          </w:p>
        </w:tc>
      </w:tr>
      <w:tr w:rsidR="001E43FD" w:rsidRPr="00217000" w14:paraId="003DC94B" w14:textId="77777777" w:rsidTr="00BC4DA0">
        <w:trPr>
          <w:trHeight w:val="367"/>
          <w:ins w:id="6376" w:author="Indrasan Yadav" w:date="2025-05-08T11:14:00Z"/>
        </w:trPr>
        <w:tc>
          <w:tcPr>
            <w:tcW w:w="1980" w:type="dxa"/>
            <w:shd w:val="clear" w:color="auto" w:fill="auto"/>
          </w:tcPr>
          <w:p w14:paraId="40E3835D" w14:textId="77777777" w:rsidR="001E43FD" w:rsidRPr="00217000" w:rsidRDefault="001E43FD" w:rsidP="00BC4DA0">
            <w:pPr>
              <w:rPr>
                <w:ins w:id="6377" w:author="Indrasan Yadav" w:date="2025-05-08T11:14:00Z" w16du:dateUtc="2025-05-08T05:44:00Z"/>
                <w:rFonts w:asciiTheme="minorHAnsi" w:eastAsia="Calibri" w:hAnsiTheme="minorHAnsi" w:cs="Calibri"/>
              </w:rPr>
            </w:pPr>
            <w:ins w:id="6378" w:author="Indrasan Yadav" w:date="2025-05-08T11:14:00Z" w16du:dateUtc="2025-05-08T05:44:00Z">
              <w:r w:rsidRPr="00B45700">
                <w:rPr>
                  <w:rFonts w:asciiTheme="minorHAnsi" w:eastAsia="Calibri" w:hAnsiTheme="minorHAnsi" w:cs="Calibri"/>
                </w:rPr>
                <w:t>Interface Technology</w:t>
              </w:r>
            </w:ins>
          </w:p>
        </w:tc>
        <w:tc>
          <w:tcPr>
            <w:tcW w:w="1570" w:type="dxa"/>
            <w:shd w:val="clear" w:color="auto" w:fill="auto"/>
          </w:tcPr>
          <w:p w14:paraId="73336F28" w14:textId="77777777" w:rsidR="001E43FD" w:rsidRPr="00217000" w:rsidRDefault="001E43FD" w:rsidP="00BC4DA0">
            <w:pPr>
              <w:rPr>
                <w:ins w:id="6379" w:author="Indrasan Yadav" w:date="2025-05-08T11:14:00Z" w16du:dateUtc="2025-05-08T05:44:00Z"/>
                <w:rFonts w:asciiTheme="minorHAnsi" w:eastAsia="Calibri" w:hAnsiTheme="minorHAnsi" w:cs="Calibri"/>
                <w:highlight w:val="yellow"/>
              </w:rPr>
            </w:pPr>
            <w:ins w:id="6380" w:author="Indrasan Yadav" w:date="2025-05-08T11:14:00Z" w16du:dateUtc="2025-05-08T05:44:00Z">
              <w:r w:rsidRPr="00B45700">
                <w:rPr>
                  <w:rFonts w:asciiTheme="minorHAnsi" w:eastAsia="Calibri" w:hAnsiTheme="minorHAnsi" w:cs="Calibri"/>
                  <w:highlight w:val="yellow"/>
                </w:rPr>
                <w:t>[Mandatory]</w:t>
              </w:r>
            </w:ins>
          </w:p>
        </w:tc>
        <w:tc>
          <w:tcPr>
            <w:tcW w:w="7587" w:type="dxa"/>
            <w:shd w:val="clear" w:color="auto" w:fill="auto"/>
          </w:tcPr>
          <w:p w14:paraId="173C52B6" w14:textId="77777777" w:rsidR="001E43FD" w:rsidRPr="00217000" w:rsidRDefault="001E43FD" w:rsidP="001E43FD">
            <w:pPr>
              <w:pStyle w:val="ListParagraph"/>
              <w:numPr>
                <w:ilvl w:val="0"/>
                <w:numId w:val="74"/>
              </w:numPr>
              <w:rPr>
                <w:ins w:id="6381" w:author="Indrasan Yadav" w:date="2025-05-08T11:14:00Z" w16du:dateUtc="2025-05-08T05:44:00Z"/>
                <w:rFonts w:asciiTheme="minorHAnsi" w:eastAsia="Calibri" w:hAnsiTheme="minorHAnsi" w:cs="Calibri"/>
                <w:lang w:val="en-US"/>
              </w:rPr>
            </w:pPr>
            <w:ins w:id="6382" w:author="Indrasan Yadav" w:date="2025-05-08T11:14:00Z" w16du:dateUtc="2025-05-08T05:44:00Z">
              <w:r w:rsidRPr="00217000">
                <w:rPr>
                  <w:rFonts w:asciiTheme="minorHAnsi" w:eastAsia="Calibri" w:hAnsiTheme="minorHAnsi" w:cs="Calibri"/>
                  <w:lang w:val="en-US"/>
                </w:rPr>
                <w:t>“IP”</w:t>
              </w:r>
            </w:ins>
          </w:p>
        </w:tc>
      </w:tr>
      <w:tr w:rsidR="001E43FD" w:rsidRPr="00217000" w14:paraId="2223D4C3" w14:textId="77777777" w:rsidTr="00BC4DA0">
        <w:trPr>
          <w:trHeight w:val="367"/>
          <w:ins w:id="6383"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D5FE60F" w14:textId="77777777" w:rsidR="001E43FD" w:rsidRPr="00217000" w:rsidRDefault="001E43FD" w:rsidP="00BC4DA0">
            <w:pPr>
              <w:rPr>
                <w:ins w:id="6384" w:author="Indrasan Yadav" w:date="2025-05-08T11:14:00Z" w16du:dateUtc="2025-05-08T05:44:00Z"/>
                <w:rFonts w:asciiTheme="minorHAnsi" w:eastAsia="Calibri" w:hAnsiTheme="minorHAnsi" w:cs="Calibri"/>
              </w:rPr>
            </w:pPr>
            <w:ins w:id="6385" w:author="Indrasan Yadav" w:date="2025-05-08T11:14:00Z" w16du:dateUtc="2025-05-08T05:44:00Z">
              <w:r w:rsidRPr="00B45700">
                <w:rPr>
                  <w:rFonts w:asciiTheme="minorHAnsi" w:eastAsia="Calibri" w:hAnsiTheme="minorHAnsi" w:cs="Calibri"/>
                </w:rPr>
                <w:t>SGSN Name</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309C6E9" w14:textId="77777777" w:rsidR="001E43FD" w:rsidRPr="00217000" w:rsidRDefault="001E43FD" w:rsidP="00BC4DA0">
            <w:pPr>
              <w:rPr>
                <w:ins w:id="6386" w:author="Indrasan Yadav" w:date="2025-05-08T11:14:00Z" w16du:dateUtc="2025-05-08T05:44:00Z"/>
                <w:rFonts w:asciiTheme="minorHAnsi" w:eastAsia="Calibri" w:hAnsiTheme="minorHAnsi" w:cs="Calibri"/>
                <w:highlight w:val="yellow"/>
              </w:rPr>
            </w:pPr>
            <w:ins w:id="6387" w:author="Indrasan Yadav" w:date="2025-05-08T11:14:00Z" w16du:dateUtc="2025-05-08T05:44:00Z">
              <w:r w:rsidRPr="00B45700">
                <w:rPr>
                  <w:rFonts w:asciiTheme="minorHAnsi" w:eastAsia="Calibri" w:hAnsiTheme="minorHAnsi" w:cs="Calibri"/>
                  <w:highlight w:val="yellow"/>
                </w:rPr>
                <w:t>[Mandatory]</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6920AB5D" w14:textId="77777777" w:rsidR="001E43FD" w:rsidRPr="00217000" w:rsidRDefault="001E43FD" w:rsidP="001E43FD">
            <w:pPr>
              <w:pStyle w:val="ListParagraph"/>
              <w:numPr>
                <w:ilvl w:val="0"/>
                <w:numId w:val="74"/>
              </w:numPr>
              <w:rPr>
                <w:ins w:id="6388" w:author="Indrasan Yadav" w:date="2025-05-08T11:14:00Z" w16du:dateUtc="2025-05-08T05:44:00Z"/>
                <w:rFonts w:asciiTheme="minorHAnsi" w:eastAsia="Calibri" w:hAnsiTheme="minorHAnsi" w:cs="Calibri"/>
                <w:lang w:val="en-US"/>
              </w:rPr>
            </w:pPr>
            <w:ins w:id="6389" w:author="Indrasan Yadav" w:date="2025-05-08T11:14:00Z" w16du:dateUtc="2025-05-08T05:44:00Z">
              <w:r w:rsidRPr="00217000">
                <w:rPr>
                  <w:rFonts w:asciiTheme="minorHAnsi" w:eastAsia="Calibri" w:hAnsiTheme="minorHAnsi" w:cs="Calibri"/>
                  <w:lang w:val="en-US"/>
                </w:rPr>
                <w:t>Convert “</w:t>
              </w:r>
              <w:r w:rsidRPr="00217000">
                <w:rPr>
                  <w:rFonts w:asciiTheme="minorHAnsi" w:eastAsia="Calibri" w:hAnsiTheme="minorHAnsi" w:cs="Calibri"/>
                  <w:b/>
                  <w:bCs/>
                  <w:lang w:val="en-US"/>
                </w:rPr>
                <w:t>DPC</w:t>
              </w:r>
              <w:r w:rsidRPr="00217000">
                <w:rPr>
                  <w:rFonts w:asciiTheme="minorHAnsi" w:eastAsia="Calibri" w:hAnsiTheme="minorHAnsi" w:cs="Calibri"/>
                  <w:lang w:val="en-US"/>
                </w:rPr>
                <w:t>” under “</w:t>
              </w:r>
              <w:r w:rsidRPr="00217000">
                <w:rPr>
                  <w:rFonts w:asciiTheme="minorHAnsi" w:eastAsia="Calibri" w:hAnsiTheme="minorHAnsi" w:cs="Calibri"/>
                  <w:b/>
                  <w:bCs/>
                  <w:lang w:val="en-US"/>
                </w:rPr>
                <w:t>ADD N7DPC</w:t>
              </w:r>
              <w:r w:rsidRPr="00217000">
                <w:rPr>
                  <w:rFonts w:asciiTheme="minorHAnsi" w:eastAsia="Calibri" w:hAnsiTheme="minorHAnsi" w:cs="Calibri"/>
                  <w:lang w:val="en-US"/>
                </w:rPr>
                <w:t xml:space="preserve">” tag to Hex and add “0x” prefix (e.g. DPC=1901 </w:t>
              </w:r>
              <w:r w:rsidRPr="00B45700">
                <w:rPr>
                  <w:rFonts w:asciiTheme="minorHAnsi" w:eastAsia="Calibri" w:hAnsiTheme="minorHAnsi" w:cs="Calibri"/>
                  <w:lang w:val="en-US"/>
                </w:rPr>
                <w:t>→ 0x76d).</w:t>
              </w:r>
            </w:ins>
          </w:p>
          <w:p w14:paraId="255AFD02" w14:textId="77777777" w:rsidR="001E43FD" w:rsidRPr="00217000" w:rsidRDefault="001E43FD" w:rsidP="001E43FD">
            <w:pPr>
              <w:pStyle w:val="ListParagraph"/>
              <w:numPr>
                <w:ilvl w:val="0"/>
                <w:numId w:val="74"/>
              </w:numPr>
              <w:rPr>
                <w:ins w:id="6390" w:author="Indrasan Yadav" w:date="2025-05-08T11:14:00Z" w16du:dateUtc="2025-05-08T05:44:00Z"/>
                <w:rFonts w:asciiTheme="minorHAnsi" w:eastAsia="Calibri" w:hAnsiTheme="minorHAnsi" w:cs="Calibri"/>
                <w:lang w:val="en-US"/>
              </w:rPr>
            </w:pPr>
            <w:ins w:id="6391" w:author="Indrasan Yadav" w:date="2025-05-08T11:14:00Z" w16du:dateUtc="2025-05-08T05:44:00Z">
              <w:r w:rsidRPr="00217000">
                <w:rPr>
                  <w:rFonts w:asciiTheme="minorHAnsi" w:eastAsia="Calibri" w:hAnsiTheme="minorHAnsi" w:cs="Calibri"/>
                  <w:lang w:val="en-US"/>
                </w:rPr>
                <w:t xml:space="preserve"> Find SGSN with “</w:t>
              </w:r>
              <w:r w:rsidRPr="00217000">
                <w:rPr>
                  <w:rFonts w:asciiTheme="minorHAnsi" w:eastAsia="Calibri" w:hAnsiTheme="minorHAnsi" w:cs="Calibri"/>
                  <w:b/>
                  <w:bCs/>
                  <w:lang w:val="en-US"/>
                </w:rPr>
                <w:t>OPC</w:t>
              </w:r>
              <w:r w:rsidRPr="00217000">
                <w:rPr>
                  <w:rFonts w:asciiTheme="minorHAnsi" w:eastAsia="Calibri" w:hAnsiTheme="minorHAnsi" w:cs="Calibri"/>
                  <w:lang w:val="en-US"/>
                </w:rPr>
                <w:t>” attribute under “</w:t>
              </w:r>
              <w:r w:rsidRPr="00217000">
                <w:rPr>
                  <w:rFonts w:asciiTheme="minorHAnsi" w:eastAsia="Calibri" w:hAnsiTheme="minorHAnsi" w:cs="Calibri"/>
                  <w:b/>
                  <w:bCs/>
                  <w:lang w:val="en-US"/>
                </w:rPr>
                <w:t>ADD M3LE</w:t>
              </w:r>
              <w:r w:rsidRPr="00217000">
                <w:rPr>
                  <w:rFonts w:asciiTheme="minorHAnsi" w:eastAsia="Calibri" w:hAnsiTheme="minorHAnsi" w:cs="Calibri"/>
                  <w:lang w:val="en-US"/>
                </w:rPr>
                <w:t>” is matching with above deduced DPC value.</w:t>
              </w:r>
            </w:ins>
          </w:p>
          <w:p w14:paraId="2EA8F09F" w14:textId="77777777" w:rsidR="001E43FD" w:rsidRPr="00217000" w:rsidRDefault="001E43FD" w:rsidP="001E43FD">
            <w:pPr>
              <w:pStyle w:val="ListParagraph"/>
              <w:numPr>
                <w:ilvl w:val="0"/>
                <w:numId w:val="74"/>
              </w:numPr>
              <w:rPr>
                <w:ins w:id="6392" w:author="Indrasan Yadav" w:date="2025-05-08T11:14:00Z" w16du:dateUtc="2025-05-08T05:44:00Z"/>
                <w:rFonts w:asciiTheme="minorHAnsi" w:eastAsia="Calibri" w:hAnsiTheme="minorHAnsi" w:cs="Calibri"/>
                <w:lang w:val="en-US"/>
              </w:rPr>
            </w:pPr>
            <w:ins w:id="6393" w:author="Indrasan Yadav" w:date="2025-05-08T11:14:00Z" w16du:dateUtc="2025-05-08T05:44:00Z">
              <w:r w:rsidRPr="00217000">
                <w:rPr>
                  <w:rFonts w:asciiTheme="minorHAnsi" w:eastAsia="Calibri" w:hAnsiTheme="minorHAnsi" w:cs="Calibri"/>
                  <w:lang w:val="en-US"/>
                </w:rPr>
                <w:t>= Name of above deduced Node.</w:t>
              </w:r>
            </w:ins>
          </w:p>
        </w:tc>
      </w:tr>
      <w:tr w:rsidR="001E43FD" w:rsidRPr="00217000" w14:paraId="28D65D9E" w14:textId="77777777" w:rsidTr="00BC4DA0">
        <w:trPr>
          <w:trHeight w:val="367"/>
          <w:ins w:id="6394"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53A5FDE0" w14:textId="77777777" w:rsidR="001E43FD" w:rsidRPr="00217000" w:rsidRDefault="001E43FD" w:rsidP="00BC4DA0">
            <w:pPr>
              <w:rPr>
                <w:ins w:id="6395" w:author="Indrasan Yadav" w:date="2025-05-08T11:14:00Z" w16du:dateUtc="2025-05-08T05:44:00Z"/>
                <w:rFonts w:asciiTheme="minorHAnsi" w:eastAsia="Calibri" w:hAnsiTheme="minorHAnsi" w:cs="Calibri"/>
              </w:rPr>
            </w:pPr>
            <w:ins w:id="6396" w:author="Indrasan Yadav" w:date="2025-05-08T11:14:00Z" w16du:dateUtc="2025-05-08T05:44:00Z">
              <w:r w:rsidRPr="00B45700">
                <w:rPr>
                  <w:rFonts w:asciiTheme="minorHAnsi" w:eastAsia="Calibri" w:hAnsiTheme="minorHAnsi" w:cs="Calibri"/>
                </w:rPr>
                <w:t>TX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2096DB1" w14:textId="77777777" w:rsidR="001E43FD" w:rsidRPr="00217000" w:rsidRDefault="001E43FD" w:rsidP="00BC4DA0">
            <w:pPr>
              <w:rPr>
                <w:ins w:id="6397" w:author="Indrasan Yadav" w:date="2025-05-08T11:14:00Z" w16du:dateUtc="2025-05-08T05:44:00Z"/>
                <w:rFonts w:asciiTheme="minorHAnsi" w:eastAsia="Calibri" w:hAnsiTheme="minorHAnsi" w:cs="Calibri"/>
                <w:highlight w:val="yellow"/>
              </w:rPr>
            </w:pPr>
            <w:ins w:id="6398"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5EC1E7AE" w14:textId="77777777" w:rsidR="001E43FD" w:rsidRPr="00217000" w:rsidRDefault="001E43FD" w:rsidP="001E43FD">
            <w:pPr>
              <w:pStyle w:val="ListParagraph"/>
              <w:numPr>
                <w:ilvl w:val="0"/>
                <w:numId w:val="74"/>
              </w:numPr>
              <w:rPr>
                <w:ins w:id="6399" w:author="Indrasan Yadav" w:date="2025-05-08T11:14:00Z" w16du:dateUtc="2025-05-08T05:44:00Z"/>
                <w:rFonts w:asciiTheme="minorHAnsi" w:eastAsia="Calibri" w:hAnsiTheme="minorHAnsi" w:cs="Calibri"/>
                <w:lang w:val="en-US"/>
              </w:rPr>
            </w:pPr>
            <w:ins w:id="6400" w:author="Indrasan Yadav" w:date="2025-05-08T11:14:00Z" w16du:dateUtc="2025-05-08T05:44:00Z">
              <w:r w:rsidRPr="00217000">
                <w:rPr>
                  <w:rFonts w:asciiTheme="minorHAnsi" w:eastAsia="Calibri" w:hAnsiTheme="minorHAnsi" w:cs="Calibri"/>
                  <w:lang w:val="en-US"/>
                </w:rPr>
                <w:t>=”</w:t>
              </w:r>
              <w:r w:rsidRPr="00217000">
                <w:rPr>
                  <w:rFonts w:asciiTheme="minorHAnsi" w:eastAsia="Calibri" w:hAnsiTheme="minorHAnsi" w:cs="Calibri"/>
                  <w:b/>
                  <w:bCs/>
                  <w:lang w:val="en-US"/>
                </w:rPr>
                <w:t>TXBW</w:t>
              </w:r>
              <w:r w:rsidRPr="00217000">
                <w:rPr>
                  <w:rFonts w:asciiTheme="minorHAnsi" w:eastAsia="Calibri" w:hAnsiTheme="minorHAnsi" w:cs="Calibri"/>
                  <w:lang w:val="en-US"/>
                </w:rPr>
                <w:t>” attribute under “</w:t>
              </w:r>
              <w:r w:rsidRPr="00217000">
                <w:rPr>
                  <w:rFonts w:asciiTheme="minorHAnsi" w:hAnsiTheme="minorHAnsi"/>
                  <w:b/>
                  <w:bCs/>
                  <w:lang w:val="en-GB"/>
                </w:rPr>
                <w:t>ADD IPPATH</w:t>
              </w:r>
              <w:r w:rsidRPr="00217000">
                <w:rPr>
                  <w:rFonts w:asciiTheme="minorHAnsi" w:eastAsia="Calibri" w:hAnsiTheme="minorHAnsi" w:cs="Calibri"/>
                  <w:lang w:val="en-US"/>
                </w:rPr>
                <w:t>” tag.</w:t>
              </w:r>
            </w:ins>
          </w:p>
          <w:p w14:paraId="4FE1E9E2" w14:textId="77777777" w:rsidR="001E43FD" w:rsidRPr="00217000" w:rsidRDefault="001E43FD" w:rsidP="001E43FD">
            <w:pPr>
              <w:pStyle w:val="ListParagraph"/>
              <w:numPr>
                <w:ilvl w:val="0"/>
                <w:numId w:val="74"/>
              </w:numPr>
              <w:rPr>
                <w:ins w:id="6401" w:author="Indrasan Yadav" w:date="2025-05-08T11:14:00Z" w16du:dateUtc="2025-05-08T05:44:00Z"/>
                <w:rFonts w:asciiTheme="minorHAnsi" w:eastAsia="Calibri" w:hAnsiTheme="minorHAnsi" w:cs="Calibri"/>
                <w:lang w:val="en-US"/>
              </w:rPr>
            </w:pPr>
            <w:ins w:id="6402" w:author="Indrasan Yadav" w:date="2025-05-08T11:14:00Z" w16du:dateUtc="2025-05-08T05:44:00Z">
              <w:r w:rsidRPr="00217000">
                <w:rPr>
                  <w:rFonts w:asciiTheme="minorHAnsi" w:eastAsia="Calibri" w:hAnsiTheme="minorHAnsi" w:cs="Calibri"/>
                  <w:lang w:val="en-US"/>
                </w:rPr>
                <w:t>If multiple “</w:t>
              </w:r>
              <w:r w:rsidRPr="00217000">
                <w:rPr>
                  <w:rFonts w:asciiTheme="minorHAnsi" w:hAnsiTheme="minorHAnsi"/>
                  <w:b/>
                  <w:bCs/>
                  <w:lang w:val="en-GB"/>
                </w:rPr>
                <w:t>ADD IPPATH</w:t>
              </w:r>
              <w:r w:rsidRPr="00217000">
                <w:rPr>
                  <w:rFonts w:asciiTheme="minorHAnsi" w:eastAsia="Calibri" w:hAnsiTheme="minorHAnsi" w:cs="Calibri"/>
                  <w:lang w:val="en-US"/>
                </w:rPr>
                <w:t>” were found then consider the maximum ”</w:t>
              </w:r>
              <w:r w:rsidRPr="00217000">
                <w:rPr>
                  <w:rFonts w:asciiTheme="minorHAnsi" w:eastAsia="Calibri" w:hAnsiTheme="minorHAnsi" w:cs="Calibri"/>
                  <w:b/>
                  <w:bCs/>
                  <w:lang w:val="en-US"/>
                </w:rPr>
                <w:t>TXBW</w:t>
              </w:r>
              <w:r w:rsidRPr="00217000">
                <w:rPr>
                  <w:rFonts w:asciiTheme="minorHAnsi" w:eastAsia="Calibri" w:hAnsiTheme="minorHAnsi" w:cs="Calibri"/>
                  <w:lang w:val="en-US"/>
                </w:rPr>
                <w:t>” value.</w:t>
              </w:r>
            </w:ins>
          </w:p>
        </w:tc>
      </w:tr>
      <w:tr w:rsidR="001E43FD" w:rsidRPr="00217000" w14:paraId="00775648" w14:textId="77777777" w:rsidTr="00BC4DA0">
        <w:trPr>
          <w:trHeight w:val="367"/>
          <w:ins w:id="6403"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2D23A0F" w14:textId="77777777" w:rsidR="001E43FD" w:rsidRPr="00217000" w:rsidRDefault="001E43FD" w:rsidP="00BC4DA0">
            <w:pPr>
              <w:rPr>
                <w:ins w:id="6404" w:author="Indrasan Yadav" w:date="2025-05-08T11:14:00Z" w16du:dateUtc="2025-05-08T05:44:00Z"/>
                <w:rFonts w:asciiTheme="minorHAnsi" w:eastAsia="Calibri" w:hAnsiTheme="minorHAnsi" w:cs="Calibri"/>
              </w:rPr>
            </w:pPr>
            <w:ins w:id="6405" w:author="Indrasan Yadav" w:date="2025-05-08T11:14:00Z" w16du:dateUtc="2025-05-08T05:44:00Z">
              <w:r w:rsidRPr="00B45700">
                <w:rPr>
                  <w:rFonts w:asciiTheme="minorHAnsi" w:eastAsia="Calibri" w:hAnsiTheme="minorHAnsi" w:cs="Calibri"/>
                </w:rPr>
                <w:t>RX BW</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60A2C1E" w14:textId="77777777" w:rsidR="001E43FD" w:rsidRPr="00217000" w:rsidRDefault="001E43FD" w:rsidP="00BC4DA0">
            <w:pPr>
              <w:rPr>
                <w:ins w:id="6406" w:author="Indrasan Yadav" w:date="2025-05-08T11:14:00Z" w16du:dateUtc="2025-05-08T05:44:00Z"/>
                <w:rFonts w:asciiTheme="minorHAnsi" w:eastAsia="Calibri" w:hAnsiTheme="minorHAnsi" w:cs="Calibri"/>
                <w:highlight w:val="yellow"/>
              </w:rPr>
            </w:pPr>
            <w:ins w:id="6407"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1F4B2622" w14:textId="77777777" w:rsidR="001E43FD" w:rsidRPr="00217000" w:rsidRDefault="001E43FD" w:rsidP="001E43FD">
            <w:pPr>
              <w:pStyle w:val="ListParagraph"/>
              <w:numPr>
                <w:ilvl w:val="0"/>
                <w:numId w:val="74"/>
              </w:numPr>
              <w:rPr>
                <w:ins w:id="6408" w:author="Indrasan Yadav" w:date="2025-05-08T11:14:00Z" w16du:dateUtc="2025-05-08T05:44:00Z"/>
                <w:rFonts w:asciiTheme="minorHAnsi" w:eastAsia="Calibri" w:hAnsiTheme="minorHAnsi" w:cs="Calibri"/>
                <w:lang w:val="en-US"/>
              </w:rPr>
            </w:pPr>
            <w:ins w:id="6409" w:author="Indrasan Yadav" w:date="2025-05-08T11:14:00Z" w16du:dateUtc="2025-05-08T05:44:00Z">
              <w:r w:rsidRPr="00217000">
                <w:rPr>
                  <w:rFonts w:asciiTheme="minorHAnsi" w:eastAsia="Calibri" w:hAnsiTheme="minorHAnsi" w:cs="Calibri"/>
                  <w:lang w:val="en-US"/>
                </w:rPr>
                <w:t>=”</w:t>
              </w:r>
              <w:r w:rsidRPr="00590092">
                <w:rPr>
                  <w:rFonts w:asciiTheme="minorHAnsi" w:eastAsia="Calibri" w:hAnsiTheme="minorHAnsi" w:cs="Calibri"/>
                  <w:lang w:val="en-US"/>
                </w:rPr>
                <w:t>RXBW</w:t>
              </w:r>
              <w:r w:rsidRPr="00217000">
                <w:rPr>
                  <w:rFonts w:asciiTheme="minorHAnsi" w:eastAsia="Calibri" w:hAnsiTheme="minorHAnsi" w:cs="Calibri"/>
                  <w:lang w:val="en-US"/>
                </w:rPr>
                <w:t>” attribute under “</w:t>
              </w:r>
              <w:r w:rsidRPr="00590092">
                <w:rPr>
                  <w:rFonts w:asciiTheme="minorHAnsi" w:eastAsia="Calibri" w:hAnsiTheme="minorHAnsi" w:cs="Calibri"/>
                  <w:lang w:val="en-US"/>
                </w:rPr>
                <w:t>ADD IPPATH</w:t>
              </w:r>
              <w:r w:rsidRPr="00217000">
                <w:rPr>
                  <w:rFonts w:asciiTheme="minorHAnsi" w:eastAsia="Calibri" w:hAnsiTheme="minorHAnsi" w:cs="Calibri"/>
                  <w:lang w:val="en-US"/>
                </w:rPr>
                <w:t>” tag.</w:t>
              </w:r>
            </w:ins>
          </w:p>
          <w:p w14:paraId="2102B8C6" w14:textId="77777777" w:rsidR="001E43FD" w:rsidRPr="00217000" w:rsidRDefault="001E43FD" w:rsidP="001E43FD">
            <w:pPr>
              <w:pStyle w:val="ListParagraph"/>
              <w:numPr>
                <w:ilvl w:val="0"/>
                <w:numId w:val="74"/>
              </w:numPr>
              <w:rPr>
                <w:ins w:id="6410" w:author="Indrasan Yadav" w:date="2025-05-08T11:14:00Z" w16du:dateUtc="2025-05-08T05:44:00Z"/>
                <w:rFonts w:asciiTheme="minorHAnsi" w:eastAsia="Calibri" w:hAnsiTheme="minorHAnsi" w:cs="Calibri"/>
                <w:lang w:val="en-US"/>
              </w:rPr>
            </w:pPr>
            <w:ins w:id="6411" w:author="Indrasan Yadav" w:date="2025-05-08T11:14:00Z" w16du:dateUtc="2025-05-08T05:44:00Z">
              <w:r w:rsidRPr="00217000">
                <w:rPr>
                  <w:rFonts w:asciiTheme="minorHAnsi" w:eastAsia="Calibri" w:hAnsiTheme="minorHAnsi" w:cs="Calibri"/>
                  <w:lang w:val="en-US"/>
                </w:rPr>
                <w:t>If multiple “</w:t>
              </w:r>
              <w:r w:rsidRPr="00590092">
                <w:rPr>
                  <w:rFonts w:asciiTheme="minorHAnsi" w:eastAsia="Calibri" w:hAnsiTheme="minorHAnsi" w:cs="Calibri"/>
                  <w:lang w:val="en-US"/>
                </w:rPr>
                <w:t>ADD IPPATH</w:t>
              </w:r>
              <w:r w:rsidRPr="00217000">
                <w:rPr>
                  <w:rFonts w:asciiTheme="minorHAnsi" w:eastAsia="Calibri" w:hAnsiTheme="minorHAnsi" w:cs="Calibri"/>
                  <w:lang w:val="en-US"/>
                </w:rPr>
                <w:t>” were found then consider the maximum</w:t>
              </w:r>
              <w:r>
                <w:rPr>
                  <w:rFonts w:asciiTheme="minorHAnsi" w:eastAsia="Calibri" w:hAnsiTheme="minorHAnsi" w:cs="Calibri"/>
                  <w:lang w:val="en-US"/>
                </w:rPr>
                <w:t xml:space="preserve"> </w:t>
              </w:r>
              <w:r w:rsidRPr="00217000">
                <w:rPr>
                  <w:rFonts w:asciiTheme="minorHAnsi" w:eastAsia="Calibri" w:hAnsiTheme="minorHAnsi" w:cs="Calibri"/>
                  <w:lang w:val="en-US"/>
                </w:rPr>
                <w:t>”</w:t>
              </w:r>
              <w:r w:rsidRPr="00590092">
                <w:rPr>
                  <w:rFonts w:asciiTheme="minorHAnsi" w:eastAsia="Calibri" w:hAnsiTheme="minorHAnsi" w:cs="Calibri"/>
                  <w:lang w:val="en-US"/>
                </w:rPr>
                <w:t>RXBW</w:t>
              </w:r>
              <w:r w:rsidRPr="00217000">
                <w:rPr>
                  <w:rFonts w:asciiTheme="minorHAnsi" w:eastAsia="Calibri" w:hAnsiTheme="minorHAnsi" w:cs="Calibri"/>
                  <w:lang w:val="en-US"/>
                </w:rPr>
                <w:t>” value.</w:t>
              </w:r>
            </w:ins>
          </w:p>
        </w:tc>
      </w:tr>
      <w:tr w:rsidR="001E43FD" w:rsidRPr="00217000" w14:paraId="068B8A97" w14:textId="77777777" w:rsidTr="00BC4DA0">
        <w:trPr>
          <w:trHeight w:val="367"/>
          <w:ins w:id="6412"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7D35AD2B" w14:textId="77777777" w:rsidR="001E43FD" w:rsidRPr="00B45700" w:rsidRDefault="001E43FD" w:rsidP="00BC4DA0">
            <w:pPr>
              <w:rPr>
                <w:ins w:id="6413" w:author="Indrasan Yadav" w:date="2025-05-08T11:14:00Z" w16du:dateUtc="2025-05-08T05:44:00Z"/>
                <w:rFonts w:asciiTheme="minorHAnsi" w:eastAsia="Calibri" w:hAnsiTheme="minorHAnsi" w:cs="Calibri"/>
              </w:rPr>
            </w:pPr>
            <w:ins w:id="6414" w:author="Indrasan Yadav" w:date="2025-05-08T11:14:00Z" w16du:dateUtc="2025-05-08T05:44:00Z">
              <w:r>
                <w:rPr>
                  <w:rFonts w:asciiTheme="minorHAnsi" w:eastAsia="Calibri" w:hAnsiTheme="minorHAnsi" w:cs="Calibri"/>
                </w:rPr>
                <w:t>OPCs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F41407D" w14:textId="77777777" w:rsidR="001E43FD" w:rsidRPr="00B45700" w:rsidRDefault="001E43FD" w:rsidP="00BC4DA0">
            <w:pPr>
              <w:rPr>
                <w:ins w:id="6415" w:author="Indrasan Yadav" w:date="2025-05-08T11:14:00Z" w16du:dateUtc="2025-05-08T05:44:00Z"/>
                <w:rFonts w:asciiTheme="minorHAnsi" w:eastAsia="Calibri" w:hAnsiTheme="minorHAnsi" w:cs="Calibri"/>
                <w:highlight w:val="yellow"/>
              </w:rPr>
            </w:pPr>
            <w:ins w:id="6416" w:author="Indrasan Yadav" w:date="2025-05-08T11:14:00Z" w16du:dateUtc="2025-05-08T05:44:00Z">
              <w:r w:rsidRPr="00D92EDF">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5553AFC9" w14:textId="77777777" w:rsidR="001E43FD" w:rsidRPr="00217000" w:rsidRDefault="001E43FD" w:rsidP="001E43FD">
            <w:pPr>
              <w:pStyle w:val="ListParagraph"/>
              <w:numPr>
                <w:ilvl w:val="0"/>
                <w:numId w:val="74"/>
              </w:numPr>
              <w:rPr>
                <w:ins w:id="6417" w:author="Indrasan Yadav" w:date="2025-05-08T11:14:00Z" w16du:dateUtc="2025-05-08T05:44:00Z"/>
                <w:rFonts w:asciiTheme="minorHAnsi" w:eastAsia="Calibri" w:hAnsiTheme="minorHAnsi" w:cs="Calibri"/>
                <w:lang w:val="en-US"/>
              </w:rPr>
            </w:pPr>
            <w:ins w:id="6418" w:author="Indrasan Yadav" w:date="2025-05-08T11:14:00Z" w16du:dateUtc="2025-05-08T05:44:00Z">
              <w:r>
                <w:rPr>
                  <w:rFonts w:asciiTheme="minorHAnsi" w:eastAsia="Calibri" w:hAnsiTheme="minorHAnsi" w:cs="Calibri"/>
                  <w:lang w:val="en-US"/>
                </w:rPr>
                <w:t>Deduced from SGSN.</w:t>
              </w:r>
            </w:ins>
          </w:p>
        </w:tc>
      </w:tr>
      <w:tr w:rsidR="001E43FD" w:rsidRPr="00217000" w14:paraId="3658B409" w14:textId="77777777" w:rsidTr="00BC4DA0">
        <w:trPr>
          <w:trHeight w:val="367"/>
          <w:ins w:id="6419"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2506ACB" w14:textId="77777777" w:rsidR="001E43FD" w:rsidRPr="00B45700" w:rsidRDefault="001E43FD" w:rsidP="00BC4DA0">
            <w:pPr>
              <w:rPr>
                <w:ins w:id="6420" w:author="Indrasan Yadav" w:date="2025-05-08T11:14:00Z" w16du:dateUtc="2025-05-08T05:44:00Z"/>
                <w:rFonts w:asciiTheme="minorHAnsi" w:eastAsia="Calibri" w:hAnsiTheme="minorHAnsi" w:cs="Calibri"/>
              </w:rPr>
            </w:pPr>
            <w:ins w:id="6421" w:author="Indrasan Yadav" w:date="2025-05-08T11:14:00Z" w16du:dateUtc="2025-05-08T05:44:00Z">
              <w:r>
                <w:rPr>
                  <w:rFonts w:asciiTheme="minorHAnsi" w:eastAsia="Calibri" w:hAnsiTheme="minorHAnsi" w:cs="Calibri"/>
                </w:rPr>
                <w:t>DPCs</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21DC077" w14:textId="77777777" w:rsidR="001E43FD" w:rsidRPr="00B45700" w:rsidRDefault="001E43FD" w:rsidP="00BC4DA0">
            <w:pPr>
              <w:rPr>
                <w:ins w:id="6422" w:author="Indrasan Yadav" w:date="2025-05-08T11:14:00Z" w16du:dateUtc="2025-05-08T05:44:00Z"/>
                <w:rFonts w:asciiTheme="minorHAnsi" w:eastAsia="Calibri" w:hAnsiTheme="minorHAnsi" w:cs="Calibri"/>
                <w:highlight w:val="yellow"/>
              </w:rPr>
            </w:pPr>
            <w:ins w:id="6423" w:author="Indrasan Yadav" w:date="2025-05-08T11:14:00Z" w16du:dateUtc="2025-05-08T05:44:00Z">
              <w:r w:rsidRPr="00D92EDF">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5A6D8373" w14:textId="77777777" w:rsidR="001E43FD" w:rsidRPr="00217000" w:rsidRDefault="001E43FD" w:rsidP="001E43FD">
            <w:pPr>
              <w:pStyle w:val="ListParagraph"/>
              <w:numPr>
                <w:ilvl w:val="0"/>
                <w:numId w:val="74"/>
              </w:numPr>
              <w:rPr>
                <w:ins w:id="6424" w:author="Indrasan Yadav" w:date="2025-05-08T11:14:00Z" w16du:dateUtc="2025-05-08T05:44:00Z"/>
                <w:rFonts w:asciiTheme="minorHAnsi" w:eastAsia="Calibri" w:hAnsiTheme="minorHAnsi" w:cs="Calibri"/>
                <w:lang w:val="en-US"/>
              </w:rPr>
            </w:pPr>
            <w:ins w:id="6425" w:author="Indrasan Yadav" w:date="2025-05-08T11:14:00Z" w16du:dateUtc="2025-05-08T05:44:00Z">
              <w:r>
                <w:rPr>
                  <w:rFonts w:asciiTheme="minorHAnsi" w:eastAsia="Calibri" w:hAnsiTheme="minorHAnsi" w:cs="Calibri"/>
                  <w:lang w:val="en-US"/>
                </w:rPr>
                <w:t>Deduced from SGSN.</w:t>
              </w:r>
            </w:ins>
          </w:p>
        </w:tc>
      </w:tr>
      <w:tr w:rsidR="001E43FD" w:rsidRPr="00217000" w14:paraId="0627FFF9" w14:textId="77777777" w:rsidTr="00BC4DA0">
        <w:trPr>
          <w:trHeight w:val="367"/>
          <w:ins w:id="6426"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3FF8E45" w14:textId="77777777" w:rsidR="001E43FD" w:rsidRPr="00217000" w:rsidRDefault="001E43FD" w:rsidP="00BC4DA0">
            <w:pPr>
              <w:rPr>
                <w:ins w:id="6427" w:author="Indrasan Yadav" w:date="2025-05-08T11:14:00Z" w16du:dateUtc="2025-05-08T05:44:00Z"/>
                <w:rFonts w:asciiTheme="minorHAnsi" w:eastAsia="Calibri" w:hAnsiTheme="minorHAnsi" w:cs="Calibri"/>
              </w:rPr>
            </w:pPr>
            <w:ins w:id="6428" w:author="Indrasan Yadav" w:date="2025-05-08T11:14:00Z" w16du:dateUtc="2025-05-08T05:44:00Z">
              <w:r w:rsidRPr="00B45700">
                <w:rPr>
                  <w:rFonts w:asciiTheme="minorHAnsi" w:eastAsia="Calibri" w:hAnsiTheme="minorHAnsi" w:cs="Calibri"/>
                </w:rPr>
                <w:t>RNC C/SH/S/I/P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E01AE1A" w14:textId="77777777" w:rsidR="001E43FD" w:rsidRPr="00217000" w:rsidRDefault="001E43FD" w:rsidP="00BC4DA0">
            <w:pPr>
              <w:rPr>
                <w:ins w:id="6429" w:author="Indrasan Yadav" w:date="2025-05-08T11:14:00Z" w16du:dateUtc="2025-05-08T05:44:00Z"/>
                <w:rFonts w:asciiTheme="minorHAnsi" w:eastAsia="Calibri" w:hAnsiTheme="minorHAnsi" w:cs="Calibri"/>
                <w:highlight w:val="yellow"/>
              </w:rPr>
            </w:pPr>
            <w:ins w:id="6430"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21810EC3" w14:textId="77777777" w:rsidR="001E43FD" w:rsidRPr="00B45700" w:rsidRDefault="001E43FD" w:rsidP="001E43FD">
            <w:pPr>
              <w:pStyle w:val="ListParagraph"/>
              <w:numPr>
                <w:ilvl w:val="0"/>
                <w:numId w:val="74"/>
              </w:numPr>
              <w:rPr>
                <w:ins w:id="6431" w:author="Indrasan Yadav" w:date="2025-05-08T11:14:00Z" w16du:dateUtc="2025-05-08T05:44:00Z"/>
                <w:rFonts w:asciiTheme="minorHAnsi" w:eastAsia="Calibri" w:hAnsiTheme="minorHAnsi" w:cs="Calibri"/>
                <w:lang w:val="en-US"/>
              </w:rPr>
            </w:pPr>
            <w:ins w:id="6432" w:author="Indrasan Yadav" w:date="2025-05-08T11:14:00Z" w16du:dateUtc="2025-05-08T05:44:00Z">
              <w:r w:rsidRPr="00217000">
                <w:rPr>
                  <w:rFonts w:asciiTheme="minorHAnsi" w:eastAsia="Calibri" w:hAnsiTheme="minorHAnsi" w:cs="Calibri"/>
                  <w:lang w:val="en-US"/>
                </w:rPr>
                <w:t xml:space="preserve">2 Methods to be followed consecutively to deduce the </w:t>
              </w:r>
              <w:r w:rsidRPr="00217000">
                <w:rPr>
                  <w:rFonts w:asciiTheme="minorHAnsi" w:eastAsia="Calibri" w:hAnsiTheme="minorHAnsi" w:cs="Calibri"/>
                </w:rPr>
                <w:t>Participant2 C/SH/S/P:</w:t>
              </w:r>
            </w:ins>
          </w:p>
          <w:p w14:paraId="6F20174B" w14:textId="77777777" w:rsidR="001E43FD" w:rsidRPr="00217000" w:rsidRDefault="001E43FD" w:rsidP="001E43FD">
            <w:pPr>
              <w:pStyle w:val="ListParagraph"/>
              <w:numPr>
                <w:ilvl w:val="0"/>
                <w:numId w:val="74"/>
              </w:numPr>
              <w:rPr>
                <w:ins w:id="6433" w:author="Indrasan Yadav" w:date="2025-05-08T11:14:00Z" w16du:dateUtc="2025-05-08T05:44:00Z"/>
                <w:rFonts w:asciiTheme="minorHAnsi" w:eastAsia="Calibri" w:hAnsiTheme="minorHAnsi" w:cs="Calibri"/>
                <w:lang w:val="en-US"/>
              </w:rPr>
            </w:pPr>
            <w:ins w:id="6434" w:author="Indrasan Yadav" w:date="2025-05-08T11:14:00Z" w16du:dateUtc="2025-05-08T05:44:00Z">
              <w:r w:rsidRPr="00217000">
                <w:rPr>
                  <w:rFonts w:asciiTheme="minorHAnsi" w:eastAsia="Calibri" w:hAnsiTheme="minorHAnsi" w:cs="Calibri"/>
                  <w:lang w:val="en-US"/>
                </w:rPr>
                <w:t>Method1:</w:t>
              </w:r>
            </w:ins>
          </w:p>
          <w:p w14:paraId="3D2A8AE3" w14:textId="77777777" w:rsidR="001E43FD" w:rsidRPr="00217000" w:rsidRDefault="001E43FD" w:rsidP="001E43FD">
            <w:pPr>
              <w:pStyle w:val="ListParagraph"/>
              <w:numPr>
                <w:ilvl w:val="1"/>
                <w:numId w:val="74"/>
              </w:numPr>
              <w:rPr>
                <w:ins w:id="6435" w:author="Indrasan Yadav" w:date="2025-05-08T11:14:00Z" w16du:dateUtc="2025-05-08T05:44:00Z"/>
                <w:rFonts w:asciiTheme="minorHAnsi" w:eastAsia="Calibri" w:hAnsiTheme="minorHAnsi" w:cs="Calibri"/>
                <w:lang w:val="en-US"/>
              </w:rPr>
            </w:pPr>
            <w:ins w:id="6436" w:author="Indrasan Yadav" w:date="2025-05-08T11:14:00Z" w16du:dateUtc="2025-05-08T05:44:00Z">
              <w:r w:rsidRPr="00217000">
                <w:rPr>
                  <w:rFonts w:asciiTheme="minorHAnsi" w:eastAsia="Calibri" w:hAnsiTheme="minorHAnsi" w:cs="Calibri"/>
                  <w:lang w:val="en-US"/>
                </w:rPr>
                <w:t>Find “</w:t>
              </w:r>
              <w:r w:rsidRPr="00217000">
                <w:rPr>
                  <w:rFonts w:asciiTheme="minorHAnsi" w:eastAsia="Calibri" w:hAnsiTheme="minorHAnsi" w:cs="Calibri"/>
                  <w:b/>
                  <w:bCs/>
                  <w:lang w:val="en-US"/>
                </w:rPr>
                <w:t>ADD ADJNODE”</w:t>
              </w:r>
              <w:r w:rsidRPr="00217000">
                <w:rPr>
                  <w:rFonts w:asciiTheme="minorHAnsi" w:eastAsia="Calibri" w:hAnsiTheme="minorHAnsi" w:cs="Calibri"/>
                  <w:lang w:val="en-US"/>
                </w:rPr>
                <w:t xml:space="preserve"> tag where “</w:t>
              </w:r>
              <w:r w:rsidRPr="00217000">
                <w:rPr>
                  <w:rFonts w:asciiTheme="minorHAnsi" w:eastAsia="Calibri" w:hAnsiTheme="minorHAnsi" w:cs="Calibri"/>
                  <w:b/>
                  <w:bCs/>
                  <w:lang w:val="en-US"/>
                </w:rPr>
                <w:t>DPX”</w:t>
              </w:r>
              <w:r w:rsidRPr="00217000">
                <w:rPr>
                  <w:rFonts w:asciiTheme="minorHAnsi" w:eastAsia="Calibri" w:hAnsiTheme="minorHAnsi" w:cs="Calibri"/>
                  <w:lang w:val="en-US"/>
                </w:rPr>
                <w:t xml:space="preserve"> under “</w:t>
              </w:r>
              <w:r w:rsidRPr="00217000">
                <w:rPr>
                  <w:rFonts w:asciiTheme="minorHAnsi" w:eastAsia="Calibri" w:hAnsiTheme="minorHAnsi" w:cs="Calibri"/>
                  <w:b/>
                  <w:bCs/>
                  <w:lang w:val="en-US"/>
                </w:rPr>
                <w:t>ADD ADJNODE</w:t>
              </w:r>
              <w:r w:rsidRPr="00217000">
                <w:rPr>
                  <w:rFonts w:asciiTheme="minorHAnsi" w:eastAsia="Calibri" w:hAnsiTheme="minorHAnsi" w:cs="Calibri"/>
                  <w:lang w:val="en-US"/>
                </w:rPr>
                <w:t>” and under “</w:t>
              </w:r>
              <w:r w:rsidRPr="00217000">
                <w:rPr>
                  <w:rFonts w:asciiTheme="minorHAnsi" w:eastAsia="Calibri" w:hAnsiTheme="minorHAnsi" w:cs="Calibri"/>
                  <w:b/>
                  <w:bCs/>
                  <w:lang w:val="en-US"/>
                </w:rPr>
                <w:t xml:space="preserve">ADD N7DPC” </w:t>
              </w:r>
              <w:r w:rsidRPr="00217000">
                <w:rPr>
                  <w:rFonts w:asciiTheme="minorHAnsi" w:eastAsia="Calibri" w:hAnsiTheme="minorHAnsi" w:cs="Calibri"/>
                  <w:lang w:val="en-US"/>
                </w:rPr>
                <w:t>are matching.</w:t>
              </w:r>
            </w:ins>
          </w:p>
          <w:p w14:paraId="241EFD02" w14:textId="77777777" w:rsidR="001E43FD" w:rsidRPr="00217000" w:rsidRDefault="001E43FD" w:rsidP="001E43FD">
            <w:pPr>
              <w:pStyle w:val="ListParagraph"/>
              <w:numPr>
                <w:ilvl w:val="1"/>
                <w:numId w:val="74"/>
              </w:numPr>
              <w:rPr>
                <w:ins w:id="6437" w:author="Indrasan Yadav" w:date="2025-05-08T11:14:00Z" w16du:dateUtc="2025-05-08T05:44:00Z"/>
                <w:rFonts w:asciiTheme="minorHAnsi" w:eastAsia="Calibri" w:hAnsiTheme="minorHAnsi" w:cs="Calibri"/>
                <w:lang w:val="en-US"/>
              </w:rPr>
            </w:pPr>
            <w:ins w:id="6438" w:author="Indrasan Yadav" w:date="2025-05-08T11:14:00Z" w16du:dateUtc="2025-05-08T05:44:00Z">
              <w:r w:rsidRPr="00217000">
                <w:rPr>
                  <w:rFonts w:asciiTheme="minorHAnsi" w:eastAsia="Calibri" w:hAnsiTheme="minorHAnsi" w:cs="Calibri"/>
                  <w:lang w:val="en-US"/>
                </w:rPr>
                <w:lastRenderedPageBreak/>
                <w:t>Find “</w:t>
              </w:r>
              <w:r w:rsidRPr="00217000">
                <w:rPr>
                  <w:rFonts w:asciiTheme="minorHAnsi" w:eastAsia="Calibri" w:hAnsiTheme="minorHAnsi" w:cs="Calibri"/>
                  <w:b/>
                  <w:bCs/>
                  <w:lang w:val="en-US"/>
                </w:rPr>
                <w:t>ADD</w:t>
              </w:r>
              <w:r w:rsidRPr="00217000">
                <w:rPr>
                  <w:rFonts w:asciiTheme="minorHAnsi" w:eastAsia="Calibri" w:hAnsiTheme="minorHAnsi" w:cs="Calibri"/>
                  <w:lang w:val="en-US"/>
                </w:rPr>
                <w:t xml:space="preserve"> </w:t>
              </w:r>
              <w:r w:rsidRPr="00217000">
                <w:rPr>
                  <w:rFonts w:asciiTheme="minorHAnsi" w:eastAsia="Calibri" w:hAnsiTheme="minorHAnsi" w:cs="Calibri"/>
                  <w:b/>
                  <w:bCs/>
                  <w:lang w:val="en-US"/>
                </w:rPr>
                <w:t>IPPATH</w:t>
              </w:r>
              <w:r w:rsidRPr="00217000">
                <w:rPr>
                  <w:rFonts w:asciiTheme="minorHAnsi" w:eastAsia="Calibri" w:hAnsiTheme="minorHAnsi" w:cs="Calibri"/>
                  <w:lang w:val="en-US"/>
                </w:rPr>
                <w:t>” tag with “</w:t>
              </w:r>
              <w:r w:rsidRPr="00B45700">
                <w:rPr>
                  <w:rFonts w:asciiTheme="minorHAnsi" w:eastAsia="Calibri" w:hAnsiTheme="minorHAnsi" w:cs="Calibri"/>
                  <w:b/>
                  <w:bCs/>
                  <w:lang w:val="en-US"/>
                </w:rPr>
                <w:t>ANI</w:t>
              </w:r>
              <w:r w:rsidRPr="00217000">
                <w:rPr>
                  <w:rFonts w:asciiTheme="minorHAnsi" w:eastAsia="Calibri" w:hAnsiTheme="minorHAnsi" w:cs="Calibri"/>
                  <w:lang w:val="en-US"/>
                </w:rPr>
                <w:t>” value matching with “</w:t>
              </w:r>
              <w:r w:rsidRPr="00B45700">
                <w:rPr>
                  <w:rFonts w:asciiTheme="minorHAnsi" w:eastAsia="Calibri" w:hAnsiTheme="minorHAnsi" w:cs="Calibri"/>
                  <w:b/>
                  <w:bCs/>
                  <w:lang w:val="en-US"/>
                </w:rPr>
                <w:t>ANI</w:t>
              </w:r>
              <w:r w:rsidRPr="00217000">
                <w:rPr>
                  <w:rFonts w:asciiTheme="minorHAnsi" w:eastAsia="Calibri" w:hAnsiTheme="minorHAnsi" w:cs="Calibri"/>
                  <w:lang w:val="en-US"/>
                </w:rPr>
                <w:t>” value under “</w:t>
              </w:r>
              <w:r w:rsidRPr="00217000">
                <w:rPr>
                  <w:rFonts w:asciiTheme="minorHAnsi" w:eastAsia="Calibri" w:hAnsiTheme="minorHAnsi" w:cs="Calibri"/>
                  <w:b/>
                  <w:bCs/>
                  <w:lang w:val="en-US"/>
                </w:rPr>
                <w:t>ADD ADJNODE</w:t>
              </w:r>
              <w:r w:rsidRPr="00217000">
                <w:rPr>
                  <w:rFonts w:asciiTheme="minorHAnsi" w:eastAsia="Calibri" w:hAnsiTheme="minorHAnsi" w:cs="Calibri"/>
                  <w:lang w:val="en-US"/>
                </w:rPr>
                <w:t>” tag.</w:t>
              </w:r>
            </w:ins>
          </w:p>
          <w:p w14:paraId="53DD07B2" w14:textId="77777777" w:rsidR="001E43FD" w:rsidRPr="00074B00" w:rsidRDefault="001E43FD" w:rsidP="001E43FD">
            <w:pPr>
              <w:pStyle w:val="ListParagraph"/>
              <w:numPr>
                <w:ilvl w:val="1"/>
                <w:numId w:val="74"/>
              </w:numPr>
              <w:rPr>
                <w:ins w:id="6439" w:author="Indrasan Yadav" w:date="2025-05-08T11:14:00Z" w16du:dateUtc="2025-05-08T05:44:00Z"/>
                <w:rFonts w:ascii="Calibri" w:eastAsia="Calibri" w:hAnsi="Calibri"/>
              </w:rPr>
            </w:pPr>
            <w:ins w:id="6440" w:author="Indrasan Yadav" w:date="2025-05-08T11:14:00Z" w16du:dateUtc="2025-05-08T05:44:00Z">
              <w:r>
                <w:rPr>
                  <w:rFonts w:ascii="Calibri" w:eastAsia="Calibri" w:hAnsi="Calibri"/>
                  <w:sz w:val="22"/>
                  <w:szCs w:val="22"/>
                </w:rPr>
                <w:t>Get “</w:t>
              </w:r>
              <w:r w:rsidRPr="00BF7E8C">
                <w:rPr>
                  <w:rFonts w:ascii="Calibri" w:eastAsia="Calibri" w:hAnsi="Calibri"/>
                  <w:b/>
                  <w:bCs/>
                  <w:sz w:val="22"/>
                  <w:szCs w:val="22"/>
                </w:rPr>
                <w:t>IPADDR</w:t>
              </w:r>
              <w:r>
                <w:rPr>
                  <w:rFonts w:ascii="Calibri" w:eastAsia="Calibri" w:hAnsi="Calibri"/>
                  <w:sz w:val="22"/>
                  <w:szCs w:val="22"/>
                </w:rPr>
                <w:t xml:space="preserve">” value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F7E8C">
                <w:rPr>
                  <w:rFonts w:ascii="Calibri" w:eastAsia="Calibri" w:hAnsi="Calibri"/>
                  <w:b/>
                  <w:bCs/>
                  <w:sz w:val="22"/>
                  <w:szCs w:val="22"/>
                </w:rPr>
                <w:t>IPPATH</w:t>
              </w:r>
              <w:r w:rsidRPr="00442948">
                <w:rPr>
                  <w:rFonts w:ascii="Calibri" w:eastAsia="Calibri" w:hAnsi="Calibri"/>
                  <w:sz w:val="22"/>
                  <w:szCs w:val="22"/>
                </w:rPr>
                <w:t>”</w:t>
              </w:r>
              <w:r>
                <w:rPr>
                  <w:rFonts w:ascii="Calibri" w:eastAsia="Calibri" w:hAnsi="Calibri"/>
                  <w:sz w:val="22"/>
                  <w:szCs w:val="22"/>
                </w:rPr>
                <w:t>.</w:t>
              </w:r>
            </w:ins>
          </w:p>
          <w:p w14:paraId="617D2CED" w14:textId="77777777" w:rsidR="001E43FD" w:rsidRDefault="001E43FD" w:rsidP="001E43FD">
            <w:pPr>
              <w:pStyle w:val="ListParagraph"/>
              <w:numPr>
                <w:ilvl w:val="0"/>
                <w:numId w:val="74"/>
              </w:numPr>
              <w:rPr>
                <w:ins w:id="6441" w:author="Indrasan Yadav" w:date="2025-05-08T11:14:00Z" w16du:dateUtc="2025-05-08T05:44:00Z"/>
                <w:rFonts w:asciiTheme="minorHAnsi" w:eastAsia="Calibri" w:hAnsiTheme="minorHAnsi" w:cs="Calibri"/>
                <w:lang w:val="en-US"/>
              </w:rPr>
            </w:pPr>
            <w:ins w:id="6442" w:author="Indrasan Yadav" w:date="2025-05-08T11:14:00Z" w16du:dateUtc="2025-05-08T05:44:00Z">
              <w:r>
                <w:rPr>
                  <w:rFonts w:asciiTheme="minorHAnsi" w:eastAsia="Calibri" w:hAnsiTheme="minorHAnsi" w:cs="Calibri"/>
                  <w:lang w:val="en-US"/>
                </w:rPr>
                <w:t xml:space="preserve">If </w:t>
              </w:r>
              <w:r w:rsidRPr="00CF72FE">
                <w:rPr>
                  <w:rFonts w:asciiTheme="minorHAnsi" w:eastAsia="Calibri" w:hAnsiTheme="minorHAnsi" w:cs="Calibri"/>
                  <w:b/>
                  <w:bCs/>
                  <w:lang w:val="en-US"/>
                </w:rPr>
                <w:t>IPADDR</w:t>
              </w:r>
              <w:r>
                <w:rPr>
                  <w:rFonts w:asciiTheme="minorHAnsi" w:eastAsia="Calibri" w:hAnsiTheme="minorHAnsi" w:cs="Calibri"/>
                  <w:b/>
                  <w:bCs/>
                  <w:lang w:val="en-US"/>
                </w:rPr>
                <w:t xml:space="preserve"> </w:t>
              </w:r>
              <w:r>
                <w:rPr>
                  <w:rFonts w:asciiTheme="minorHAnsi" w:eastAsia="Calibri" w:hAnsiTheme="minorHAnsi" w:cs="Calibri"/>
                  <w:lang w:val="en-US"/>
                </w:rPr>
                <w:t xml:space="preserve">under </w:t>
              </w:r>
              <w:r w:rsidRPr="00015D05">
                <w:rPr>
                  <w:rFonts w:asciiTheme="minorHAnsi" w:eastAsia="Calibri" w:hAnsiTheme="minorHAnsi" w:cs="Calibri"/>
                  <w:b/>
                  <w:bCs/>
                  <w:lang w:val="en-US"/>
                </w:rPr>
                <w:t>ADD IPPATH</w:t>
              </w:r>
              <w:r>
                <w:rPr>
                  <w:rFonts w:asciiTheme="minorHAnsi" w:eastAsia="Calibri" w:hAnsiTheme="minorHAnsi" w:cs="Calibri"/>
                  <w:lang w:val="en-US"/>
                </w:rPr>
                <w:t xml:space="preserve"> is matching with </w:t>
              </w:r>
              <w:r w:rsidRPr="00015D05">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1A316434" w14:textId="77777777" w:rsidR="001E43FD" w:rsidRDefault="001E43FD" w:rsidP="001E43FD">
            <w:pPr>
              <w:pStyle w:val="ListParagraph"/>
              <w:numPr>
                <w:ilvl w:val="1"/>
                <w:numId w:val="74"/>
              </w:numPr>
              <w:rPr>
                <w:ins w:id="6443" w:author="Indrasan Yadav" w:date="2025-05-08T11:14:00Z" w16du:dateUtc="2025-05-08T05:44:00Z"/>
                <w:rFonts w:asciiTheme="minorHAnsi" w:eastAsia="Calibri" w:hAnsiTheme="minorHAnsi" w:cs="Calibri"/>
                <w:lang w:val="en-US"/>
              </w:rPr>
            </w:pPr>
            <w:ins w:id="6444" w:author="Indrasan Yadav" w:date="2025-05-08T11:14:00Z" w16du:dateUtc="2025-05-08T05:44:00Z">
              <w:r>
                <w:rPr>
                  <w:rFonts w:asciiTheme="minorHAnsi" w:eastAsia="Calibri" w:hAnsiTheme="minorHAnsi" w:cs="Calibri"/>
                  <w:lang w:val="en-US"/>
                </w:rPr>
                <w:t xml:space="preserve">Shelf, slot and port are equal to </w:t>
              </w:r>
              <w:r w:rsidRPr="00015D05">
                <w:rPr>
                  <w:rFonts w:asciiTheme="minorHAnsi" w:eastAsia="Calibri" w:hAnsiTheme="minorHAnsi" w:cs="Calibri"/>
                  <w:b/>
                  <w:bCs/>
                  <w:lang w:val="en-US"/>
                </w:rPr>
                <w:t>SRN</w:t>
              </w:r>
              <w:r>
                <w:rPr>
                  <w:rFonts w:asciiTheme="minorHAnsi" w:eastAsia="Calibri" w:hAnsiTheme="minorHAnsi" w:cs="Calibri"/>
                  <w:lang w:val="en-US"/>
                </w:rPr>
                <w:t xml:space="preserve">, </w:t>
              </w:r>
              <w:r w:rsidRPr="00015D05">
                <w:rPr>
                  <w:rFonts w:asciiTheme="minorHAnsi" w:eastAsia="Calibri" w:hAnsiTheme="minorHAnsi" w:cs="Calibri"/>
                  <w:b/>
                  <w:bCs/>
                  <w:lang w:val="en-US"/>
                </w:rPr>
                <w:t>SN</w:t>
              </w:r>
              <w:r>
                <w:rPr>
                  <w:rFonts w:asciiTheme="minorHAnsi" w:eastAsia="Calibri" w:hAnsiTheme="minorHAnsi" w:cs="Calibri"/>
                  <w:lang w:val="en-US"/>
                </w:rPr>
                <w:t xml:space="preserve"> and </w:t>
              </w:r>
              <w:r w:rsidRPr="00015D05">
                <w:rPr>
                  <w:rFonts w:asciiTheme="minorHAnsi" w:eastAsia="Calibri" w:hAnsiTheme="minorHAnsi" w:cs="Calibri"/>
                  <w:b/>
                  <w:bCs/>
                  <w:lang w:val="en-US"/>
                </w:rPr>
                <w:t>PN</w:t>
              </w:r>
              <w:r>
                <w:rPr>
                  <w:rFonts w:asciiTheme="minorHAnsi" w:eastAsia="Calibri" w:hAnsiTheme="minorHAnsi" w:cs="Calibri"/>
                  <w:lang w:val="en-US"/>
                </w:rPr>
                <w:t xml:space="preserve"> under </w:t>
              </w:r>
              <w:r w:rsidRPr="00015D05">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015D05">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73DDEC24" w14:textId="77777777" w:rsidR="001E43FD" w:rsidRDefault="001E43FD" w:rsidP="001E43FD">
            <w:pPr>
              <w:pStyle w:val="ListParagraph"/>
              <w:numPr>
                <w:ilvl w:val="1"/>
                <w:numId w:val="74"/>
              </w:numPr>
              <w:rPr>
                <w:ins w:id="6445" w:author="Indrasan Yadav" w:date="2025-05-08T11:14:00Z" w16du:dateUtc="2025-05-08T05:44:00Z"/>
                <w:rFonts w:asciiTheme="minorHAnsi" w:eastAsia="Calibri" w:hAnsiTheme="minorHAnsi"/>
              </w:rPr>
            </w:pPr>
            <w:ins w:id="6446"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23B90556" w14:textId="77777777" w:rsidR="001E43FD" w:rsidRPr="00015D05" w:rsidRDefault="001E43FD" w:rsidP="001E43FD">
            <w:pPr>
              <w:pStyle w:val="ListParagraph"/>
              <w:numPr>
                <w:ilvl w:val="2"/>
                <w:numId w:val="74"/>
              </w:numPr>
              <w:rPr>
                <w:ins w:id="6447" w:author="Indrasan Yadav" w:date="2025-05-08T11:14:00Z" w16du:dateUtc="2025-05-08T05:44:00Z"/>
                <w:rFonts w:asciiTheme="minorHAnsi" w:eastAsia="Calibri" w:hAnsiTheme="minorHAnsi"/>
              </w:rPr>
            </w:pPr>
            <w:ins w:id="6448"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015D05">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sidRPr="00015D05">
                <w:rPr>
                  <w:rFonts w:asciiTheme="minorHAnsi" w:eastAsia="Calibri" w:hAnsiTheme="minorHAnsi" w:cs="Calibri"/>
                  <w:b/>
                  <w:bCs/>
                  <w:lang w:val="en-US"/>
                </w:rPr>
                <w:t>ETHIP</w:t>
              </w:r>
              <w:r w:rsidRPr="006476A3">
                <w:rPr>
                  <w:rFonts w:asciiTheme="minorHAnsi" w:eastAsia="Calibri" w:hAnsiTheme="minorHAnsi"/>
                  <w:b/>
                  <w:bCs/>
                </w:rPr>
                <w:t>.</w:t>
              </w:r>
            </w:ins>
          </w:p>
          <w:p w14:paraId="0C0E6938" w14:textId="77777777" w:rsidR="001E43FD" w:rsidRDefault="001E43FD" w:rsidP="001E43FD">
            <w:pPr>
              <w:pStyle w:val="ListParagraph"/>
              <w:numPr>
                <w:ilvl w:val="2"/>
                <w:numId w:val="74"/>
              </w:numPr>
              <w:rPr>
                <w:ins w:id="6449" w:author="Indrasan Yadav" w:date="2025-05-08T11:14:00Z" w16du:dateUtc="2025-05-08T05:44:00Z"/>
                <w:rFonts w:asciiTheme="minorHAnsi" w:eastAsia="Calibri" w:hAnsiTheme="minorHAnsi"/>
              </w:rPr>
            </w:pPr>
            <w:ins w:id="6450" w:author="Indrasan Yadav" w:date="2025-05-08T11:14:00Z" w16du:dateUtc="2025-05-08T05:44:00Z">
              <w:r>
                <w:rPr>
                  <w:rFonts w:asciiTheme="minorHAnsi" w:eastAsia="Calibri" w:hAnsiTheme="minorHAnsi"/>
                </w:rPr>
                <w:t>Else:</w:t>
              </w:r>
            </w:ins>
          </w:p>
          <w:p w14:paraId="1FE74CEE" w14:textId="77777777" w:rsidR="001E43FD" w:rsidRDefault="001E43FD" w:rsidP="001E43FD">
            <w:pPr>
              <w:pStyle w:val="ListParagraph"/>
              <w:numPr>
                <w:ilvl w:val="3"/>
                <w:numId w:val="74"/>
              </w:numPr>
              <w:rPr>
                <w:ins w:id="6451" w:author="Indrasan Yadav" w:date="2025-05-08T11:14:00Z" w16du:dateUtc="2025-05-08T05:44:00Z"/>
                <w:rFonts w:asciiTheme="minorHAnsi" w:eastAsia="Calibri" w:hAnsiTheme="minorHAnsi"/>
              </w:rPr>
            </w:pPr>
            <w:ins w:id="6452" w:author="Indrasan Yadav" w:date="2025-05-08T11:14:00Z" w16du:dateUtc="2025-05-08T05:44: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sidRPr="00015D05">
                <w:rPr>
                  <w:rFonts w:asciiTheme="minorHAnsi" w:eastAsia="Calibri" w:hAnsiTheme="minorHAnsi" w:cs="Calibri"/>
                  <w:b/>
                  <w:bCs/>
                  <w:lang w:val="en-US"/>
                </w:rPr>
                <w:t>ETHIP</w:t>
              </w:r>
              <w:r w:rsidRPr="00467A38">
                <w:rPr>
                  <w:rFonts w:asciiTheme="minorHAnsi" w:eastAsia="Calibri" w:hAnsiTheme="minorHAnsi"/>
                </w:rPr>
                <w:t>.</w:t>
              </w:r>
            </w:ins>
          </w:p>
          <w:p w14:paraId="077F1A29" w14:textId="77777777" w:rsidR="001E43FD" w:rsidRPr="00015D05" w:rsidRDefault="001E43FD" w:rsidP="001E43FD">
            <w:pPr>
              <w:pStyle w:val="ListParagraph"/>
              <w:numPr>
                <w:ilvl w:val="3"/>
                <w:numId w:val="74"/>
              </w:numPr>
              <w:rPr>
                <w:ins w:id="6453" w:author="Indrasan Yadav" w:date="2025-05-08T11:14:00Z" w16du:dateUtc="2025-05-08T05:44:00Z"/>
                <w:rFonts w:asciiTheme="minorHAnsi" w:eastAsia="Calibri" w:hAnsiTheme="minorHAnsi"/>
                <w:lang w:val="en-US"/>
              </w:rPr>
            </w:pPr>
            <w:ins w:id="6454" w:author="Indrasan Yadav" w:date="2025-05-08T11:14:00Z" w16du:dateUtc="2025-05-08T05:44: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015D05">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321B4640" w14:textId="77777777" w:rsidR="001E43FD" w:rsidRPr="00852111" w:rsidRDefault="001E43FD" w:rsidP="001E43FD">
            <w:pPr>
              <w:pStyle w:val="ListParagraph"/>
              <w:numPr>
                <w:ilvl w:val="0"/>
                <w:numId w:val="74"/>
              </w:numPr>
              <w:rPr>
                <w:ins w:id="6455" w:author="Indrasan Yadav" w:date="2025-05-08T11:14:00Z" w16du:dateUtc="2025-05-08T05:44:00Z"/>
                <w:rFonts w:ascii="Calibri" w:eastAsia="Calibri" w:hAnsi="Calibri"/>
              </w:rPr>
            </w:pPr>
            <w:ins w:id="6456" w:author="Indrasan Yadav" w:date="2025-05-08T11:14:00Z" w16du:dateUtc="2025-05-08T05:44:00Z">
              <w:r>
                <w:rPr>
                  <w:rFonts w:asciiTheme="minorHAnsi" w:eastAsia="Calibri" w:hAnsiTheme="minorHAnsi" w:cs="Calibri"/>
                  <w:lang w:val="en-US"/>
                </w:rPr>
                <w:t>Else:</w:t>
              </w:r>
            </w:ins>
          </w:p>
          <w:p w14:paraId="5B62D74C" w14:textId="77777777" w:rsidR="001E43FD" w:rsidRPr="00B45700" w:rsidRDefault="001E43FD" w:rsidP="001E43FD">
            <w:pPr>
              <w:pStyle w:val="ListParagraph"/>
              <w:numPr>
                <w:ilvl w:val="2"/>
                <w:numId w:val="74"/>
              </w:numPr>
              <w:rPr>
                <w:ins w:id="6457" w:author="Indrasan Yadav" w:date="2025-05-08T11:14:00Z" w16du:dateUtc="2025-05-08T05:44:00Z"/>
                <w:rFonts w:asciiTheme="minorHAnsi" w:eastAsia="Calibri" w:hAnsiTheme="minorHAnsi"/>
              </w:rPr>
            </w:pPr>
            <w:ins w:id="6458" w:author="Indrasan Yadav" w:date="2025-05-08T11:14:00Z" w16du:dateUtc="2025-05-08T05:44:00Z">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IPADDR</w:t>
              </w:r>
              <w:r w:rsidRPr="00B45700">
                <w:rPr>
                  <w:rFonts w:asciiTheme="minorHAnsi" w:eastAsia="Calibri" w:hAnsiTheme="minorHAnsi"/>
                </w:rPr>
                <w:t>” value under “</w:t>
              </w:r>
              <w:r w:rsidRPr="00B45700">
                <w:rPr>
                  <w:rFonts w:asciiTheme="minorHAnsi" w:eastAsia="Calibri" w:hAnsiTheme="minorHAnsi"/>
                  <w:b/>
                  <w:bCs/>
                </w:rPr>
                <w:t>ADD IPPATH</w:t>
              </w:r>
              <w:r w:rsidRPr="00B45700">
                <w:rPr>
                  <w:rFonts w:asciiTheme="minorHAnsi" w:eastAsia="Calibri" w:hAnsiTheme="minorHAnsi"/>
                </w:rPr>
                <w:t>”.</w:t>
              </w:r>
            </w:ins>
          </w:p>
          <w:p w14:paraId="79EA5479" w14:textId="77777777" w:rsidR="001E43FD" w:rsidRPr="00217000" w:rsidRDefault="001E43FD" w:rsidP="001E43FD">
            <w:pPr>
              <w:pStyle w:val="ListParagraph"/>
              <w:numPr>
                <w:ilvl w:val="2"/>
                <w:numId w:val="74"/>
              </w:numPr>
              <w:rPr>
                <w:ins w:id="6459" w:author="Indrasan Yadav" w:date="2025-05-08T11:14:00Z" w16du:dateUtc="2025-05-08T05:44:00Z"/>
                <w:rFonts w:asciiTheme="minorHAnsi" w:eastAsia="Calibri" w:hAnsiTheme="minorHAnsi" w:cs="Calibri"/>
              </w:rPr>
            </w:pPr>
            <w:ins w:id="6460" w:author="Indrasan Yadav" w:date="2025-05-08T11:14:00Z" w16du:dateUtc="2025-05-08T05:44:00Z">
              <w:r w:rsidRPr="00217000">
                <w:rPr>
                  <w:rFonts w:asciiTheme="minorHAnsi" w:eastAsia="Calibri" w:hAnsiTheme="minorHAnsi" w:cs="Calibri"/>
                  <w:lang w:val="en-US"/>
                </w:rPr>
                <w:t>Get “</w:t>
              </w:r>
              <w:r w:rsidRPr="00217000">
                <w:rPr>
                  <w:rFonts w:asciiTheme="minorHAnsi" w:eastAsia="Calibri" w:hAnsiTheme="minorHAnsi" w:cs="Calibri"/>
                  <w:b/>
                  <w:bCs/>
                  <w:lang w:val="en-US"/>
                </w:rPr>
                <w:t>SRN</w:t>
              </w:r>
              <w:r w:rsidRPr="00217000">
                <w:rPr>
                  <w:rFonts w:asciiTheme="minorHAnsi" w:eastAsia="Calibri" w:hAnsiTheme="minorHAnsi" w:cs="Calibri"/>
                  <w:lang w:val="en-US"/>
                </w:rPr>
                <w:t>” and “</w:t>
              </w:r>
              <w:r w:rsidRPr="00217000">
                <w:rPr>
                  <w:rFonts w:asciiTheme="minorHAnsi" w:eastAsia="Calibri" w:hAnsiTheme="minorHAnsi" w:cs="Calibri"/>
                  <w:b/>
                  <w:bCs/>
                  <w:lang w:val="en-US"/>
                </w:rPr>
                <w:t>SN</w:t>
              </w:r>
              <w:r w:rsidRPr="00217000">
                <w:rPr>
                  <w:rFonts w:asciiTheme="minorHAnsi" w:eastAsia="Calibri" w:hAnsiTheme="minorHAnsi" w:cs="Calibri"/>
                  <w:lang w:val="en-US"/>
                </w:rPr>
                <w:t>” attributes under “</w:t>
              </w:r>
              <w:r w:rsidRPr="00217000">
                <w:rPr>
                  <w:rFonts w:asciiTheme="minorHAnsi" w:eastAsia="Calibri" w:hAnsiTheme="minorHAnsi" w:cs="Calibri"/>
                  <w:b/>
                  <w:bCs/>
                </w:rPr>
                <w:t xml:space="preserve">ADD </w:t>
              </w:r>
              <w:r w:rsidRPr="00B45700">
                <w:rPr>
                  <w:rFonts w:asciiTheme="minorHAnsi" w:eastAsia="Calibri" w:hAnsiTheme="minorHAnsi"/>
                  <w:b/>
                  <w:bCs/>
                </w:rPr>
                <w:t>DEVIP</w:t>
              </w:r>
              <w:r w:rsidRPr="00217000">
                <w:rPr>
                  <w:rFonts w:asciiTheme="minorHAnsi" w:eastAsia="Calibri" w:hAnsiTheme="minorHAnsi" w:cs="Calibri"/>
                  <w:b/>
                  <w:bCs/>
                </w:rPr>
                <w:t>”</w:t>
              </w:r>
            </w:ins>
          </w:p>
          <w:p w14:paraId="2DB7AC4E" w14:textId="77777777" w:rsidR="001E43FD" w:rsidRPr="00217000" w:rsidRDefault="001E43FD" w:rsidP="001E43FD">
            <w:pPr>
              <w:pStyle w:val="ListParagraph"/>
              <w:numPr>
                <w:ilvl w:val="2"/>
                <w:numId w:val="74"/>
              </w:numPr>
              <w:rPr>
                <w:ins w:id="6461" w:author="Indrasan Yadav" w:date="2025-05-08T11:14:00Z" w16du:dateUtc="2025-05-08T05:44:00Z"/>
                <w:rFonts w:asciiTheme="minorHAnsi" w:eastAsia="Calibri" w:hAnsiTheme="minorHAnsi" w:cs="Calibri"/>
              </w:rPr>
            </w:pPr>
            <w:ins w:id="6462" w:author="Indrasan Yadav" w:date="2025-05-08T11:14:00Z" w16du:dateUtc="2025-05-08T05:44:00Z">
              <w:r w:rsidRPr="00217000">
                <w:rPr>
                  <w:rFonts w:asciiTheme="minorHAnsi" w:eastAsia="Calibri" w:hAnsiTheme="minorHAnsi" w:cs="Calibri"/>
                </w:rPr>
                <w:t>Find Board with “</w:t>
              </w:r>
              <w:r w:rsidRPr="00217000">
                <w:rPr>
                  <w:rFonts w:asciiTheme="minorHAnsi" w:eastAsia="Calibri" w:hAnsiTheme="minorHAnsi" w:cs="Calibri"/>
                  <w:b/>
                  <w:bCs/>
                </w:rPr>
                <w:t>FrameNo</w:t>
              </w:r>
              <w:r w:rsidRPr="00217000">
                <w:rPr>
                  <w:rFonts w:asciiTheme="minorHAnsi" w:eastAsia="Calibri" w:hAnsiTheme="minorHAnsi" w:cs="Calibri"/>
                </w:rPr>
                <w:t>”= “</w:t>
              </w:r>
              <w:r w:rsidRPr="00217000">
                <w:rPr>
                  <w:rFonts w:asciiTheme="minorHAnsi" w:eastAsia="Calibri" w:hAnsiTheme="minorHAnsi" w:cs="Calibri"/>
                  <w:b/>
                  <w:bCs/>
                  <w:lang w:val="en-US"/>
                </w:rPr>
                <w:t>SRN</w:t>
              </w:r>
              <w:r w:rsidRPr="00217000">
                <w:rPr>
                  <w:rFonts w:asciiTheme="minorHAnsi" w:eastAsia="Calibri" w:hAnsiTheme="minorHAnsi" w:cs="Calibri"/>
                </w:rPr>
                <w:t>” and “</w:t>
              </w:r>
              <w:r w:rsidRPr="00217000">
                <w:rPr>
                  <w:rFonts w:asciiTheme="minorHAnsi" w:eastAsia="Calibri" w:hAnsiTheme="minorHAnsi" w:cs="Calibri"/>
                  <w:b/>
                  <w:bCs/>
                </w:rPr>
                <w:t>SlotNo</w:t>
              </w:r>
              <w:r w:rsidRPr="00217000">
                <w:rPr>
                  <w:rFonts w:asciiTheme="minorHAnsi" w:eastAsia="Calibri" w:hAnsiTheme="minorHAnsi" w:cs="Calibri"/>
                </w:rPr>
                <w:t>”= “</w:t>
              </w:r>
              <w:r w:rsidRPr="00217000">
                <w:rPr>
                  <w:rFonts w:asciiTheme="minorHAnsi" w:eastAsia="Calibri" w:hAnsiTheme="minorHAnsi" w:cs="Calibri"/>
                  <w:b/>
                  <w:bCs/>
                  <w:lang w:val="en-US"/>
                </w:rPr>
                <w:t>SN</w:t>
              </w:r>
              <w:r w:rsidRPr="00217000">
                <w:rPr>
                  <w:rFonts w:asciiTheme="minorHAnsi" w:eastAsia="Calibri" w:hAnsiTheme="minorHAnsi" w:cs="Calibri"/>
                </w:rPr>
                <w:t>” under “Board” table in physical dumps.</w:t>
              </w:r>
            </w:ins>
          </w:p>
          <w:p w14:paraId="7A59FA09" w14:textId="77777777" w:rsidR="001E43FD" w:rsidRPr="00217000" w:rsidRDefault="001E43FD" w:rsidP="001E43FD">
            <w:pPr>
              <w:pStyle w:val="ListParagraph"/>
              <w:numPr>
                <w:ilvl w:val="2"/>
                <w:numId w:val="74"/>
              </w:numPr>
              <w:rPr>
                <w:ins w:id="6463" w:author="Indrasan Yadav" w:date="2025-05-08T11:14:00Z" w16du:dateUtc="2025-05-08T05:44:00Z"/>
                <w:rFonts w:asciiTheme="minorHAnsi" w:eastAsia="Calibri" w:hAnsiTheme="minorHAnsi" w:cs="Calibri"/>
                <w:lang w:val="en-US"/>
              </w:rPr>
            </w:pPr>
            <w:ins w:id="6464" w:author="Indrasan Yadav" w:date="2025-05-08T11:14:00Z" w16du:dateUtc="2025-05-08T05:44:00Z">
              <w:r w:rsidRPr="00217000">
                <w:rPr>
                  <w:rFonts w:asciiTheme="minorHAnsi" w:eastAsia="Calibri" w:hAnsiTheme="minorHAnsi" w:cs="Calibri"/>
                </w:rPr>
                <w:t>RNC Cabinet, Shelf and Slot are equal to Cabinet, Shelf and Slot of obtained board.</w:t>
              </w:r>
            </w:ins>
          </w:p>
          <w:p w14:paraId="68DA12F8" w14:textId="77777777" w:rsidR="001E43FD" w:rsidRPr="00217000" w:rsidRDefault="001E43FD" w:rsidP="001E43FD">
            <w:pPr>
              <w:pStyle w:val="ListParagraph"/>
              <w:numPr>
                <w:ilvl w:val="2"/>
                <w:numId w:val="74"/>
              </w:numPr>
              <w:rPr>
                <w:ins w:id="6465" w:author="Indrasan Yadav" w:date="2025-05-08T11:14:00Z" w16du:dateUtc="2025-05-08T05:44:00Z"/>
                <w:rFonts w:asciiTheme="minorHAnsi" w:eastAsia="Calibri" w:hAnsiTheme="minorHAnsi" w:cs="Calibri"/>
                <w:lang w:val="en-US"/>
              </w:rPr>
            </w:pPr>
            <w:ins w:id="6466" w:author="Indrasan Yadav" w:date="2025-05-08T11:14:00Z" w16du:dateUtc="2025-05-08T05:44:00Z">
              <w:r w:rsidRPr="00217000">
                <w:rPr>
                  <w:rFonts w:asciiTheme="minorHAnsi" w:eastAsia="Calibri" w:hAnsiTheme="minorHAnsi" w:cs="Calibri"/>
                </w:rPr>
                <w:t>Port Index Deduction:</w:t>
              </w:r>
            </w:ins>
          </w:p>
          <w:p w14:paraId="11169CEC" w14:textId="77777777" w:rsidR="001E43FD" w:rsidRPr="00B45700" w:rsidRDefault="001E43FD" w:rsidP="001E43FD">
            <w:pPr>
              <w:pStyle w:val="ListParagraph"/>
              <w:numPr>
                <w:ilvl w:val="3"/>
                <w:numId w:val="74"/>
              </w:numPr>
              <w:rPr>
                <w:ins w:id="6467" w:author="Indrasan Yadav" w:date="2025-05-08T11:14:00Z" w16du:dateUtc="2025-05-08T05:44:00Z"/>
                <w:rFonts w:asciiTheme="minorHAnsi" w:eastAsia="Calibri" w:hAnsiTheme="minorHAnsi"/>
              </w:rPr>
            </w:pPr>
            <w:ins w:id="6468" w:author="Indrasan Yadav" w:date="2025-05-08T11:14:00Z" w16du:dateUtc="2025-05-08T05:44:00Z">
              <w:r w:rsidRPr="00B45700">
                <w:rPr>
                  <w:rFonts w:asciiTheme="minorHAnsi" w:eastAsia="Calibri" w:hAnsiTheme="minorHAnsi"/>
                </w:rPr>
                <w:t>Match the "</w:t>
              </w:r>
              <w:r w:rsidRPr="00B45700">
                <w:rPr>
                  <w:rFonts w:asciiTheme="minorHAnsi" w:eastAsia="Calibri" w:hAnsiTheme="minorHAnsi"/>
                  <w:b/>
                  <w:bCs/>
                </w:rPr>
                <w:t>SRN</w:t>
              </w:r>
              <w:r w:rsidRPr="00B45700">
                <w:rPr>
                  <w:rFonts w:asciiTheme="minorHAnsi" w:eastAsia="Calibri" w:hAnsiTheme="minorHAnsi"/>
                </w:rPr>
                <w:t>"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DEVIP"</w:t>
              </w:r>
              <w:r w:rsidRPr="00B45700">
                <w:rPr>
                  <w:rFonts w:asciiTheme="minorHAnsi" w:eastAsia="Calibri" w:hAnsiTheme="minorHAnsi"/>
                </w:rPr>
                <w:t xml:space="preserve"> tag with the "</w:t>
              </w:r>
              <w:r w:rsidRPr="00B45700">
                <w:rPr>
                  <w:rFonts w:asciiTheme="minorHAnsi" w:eastAsia="Calibri" w:hAnsiTheme="minorHAnsi"/>
                  <w:b/>
                  <w:bCs/>
                </w:rPr>
                <w:t>SRN"</w:t>
              </w:r>
              <w:r w:rsidRPr="00B45700">
                <w:rPr>
                  <w:rFonts w:asciiTheme="minorHAnsi" w:eastAsia="Calibri" w:hAnsiTheme="minorHAnsi"/>
                </w:rPr>
                <w:t xml:space="preserve"> and "</w:t>
              </w:r>
              <w:r w:rsidRPr="00B45700">
                <w:rPr>
                  <w:rFonts w:asciiTheme="minorHAnsi" w:eastAsia="Calibri" w:hAnsiTheme="minorHAnsi"/>
                  <w:b/>
                  <w:bCs/>
                </w:rPr>
                <w:t>SN"</w:t>
              </w:r>
              <w:r w:rsidRPr="00B45700">
                <w:rPr>
                  <w:rFonts w:asciiTheme="minorHAnsi" w:eastAsia="Calibri" w:hAnsiTheme="minorHAnsi"/>
                </w:rPr>
                <w:t xml:space="preserve"> under "</w:t>
              </w:r>
              <w:r w:rsidRPr="00B45700">
                <w:rPr>
                  <w:rFonts w:asciiTheme="minorHAnsi" w:eastAsia="Calibri" w:hAnsiTheme="minorHAnsi"/>
                  <w:b/>
                  <w:bCs/>
                </w:rPr>
                <w:t>ADD ETHIP"</w:t>
              </w:r>
              <w:r w:rsidRPr="00B45700">
                <w:rPr>
                  <w:rFonts w:asciiTheme="minorHAnsi" w:eastAsia="Calibri" w:hAnsiTheme="minorHAnsi"/>
                </w:rPr>
                <w:t>.</w:t>
              </w:r>
            </w:ins>
          </w:p>
          <w:p w14:paraId="2B8EC1A2" w14:textId="77777777" w:rsidR="001E43FD" w:rsidRPr="00217000" w:rsidRDefault="001E43FD" w:rsidP="001E43FD">
            <w:pPr>
              <w:pStyle w:val="ListParagraph"/>
              <w:numPr>
                <w:ilvl w:val="3"/>
                <w:numId w:val="74"/>
              </w:numPr>
              <w:rPr>
                <w:ins w:id="6469" w:author="Indrasan Yadav" w:date="2025-05-08T11:14:00Z" w16du:dateUtc="2025-05-08T05:44:00Z"/>
                <w:rFonts w:asciiTheme="minorHAnsi" w:eastAsia="Calibri" w:hAnsiTheme="minorHAnsi" w:cs="Calibri"/>
                <w:lang w:val="en-US"/>
              </w:rPr>
            </w:pPr>
            <w:ins w:id="6470" w:author="Indrasan Yadav" w:date="2025-05-08T11:14:00Z" w16du:dateUtc="2025-05-08T05:44:00Z">
              <w:r w:rsidRPr="00217000">
                <w:rPr>
                  <w:rFonts w:asciiTheme="minorHAnsi" w:eastAsia="Calibri" w:hAnsiTheme="minorHAnsi" w:cs="Calibri"/>
                  <w:lang w:val="en-US"/>
                </w:rPr>
                <w:t xml:space="preserve">From </w:t>
              </w:r>
              <w:r w:rsidRPr="00217000">
                <w:rPr>
                  <w:rFonts w:asciiTheme="minorHAnsi" w:eastAsia="Calibri" w:hAnsiTheme="minorHAnsi" w:cs="Calibri"/>
                  <w:b/>
                  <w:bCs/>
                  <w:lang w:val="en-US"/>
                </w:rPr>
                <w:t>IPADDR</w:t>
              </w:r>
              <w:r w:rsidRPr="00217000">
                <w:rPr>
                  <w:rFonts w:asciiTheme="minorHAnsi" w:eastAsia="Calibri" w:hAnsiTheme="minorHAnsi" w:cs="Calibri"/>
                  <w:lang w:val="en-US"/>
                </w:rPr>
                <w:t xml:space="preserve"> and </w:t>
              </w:r>
              <w:r w:rsidRPr="00217000">
                <w:rPr>
                  <w:rFonts w:asciiTheme="minorHAnsi" w:eastAsia="Calibri" w:hAnsiTheme="minorHAnsi" w:cs="Calibri"/>
                  <w:b/>
                  <w:bCs/>
                  <w:lang w:val="en-US"/>
                </w:rPr>
                <w:t>MASK</w:t>
              </w:r>
              <w:r w:rsidRPr="00217000">
                <w:rPr>
                  <w:rFonts w:asciiTheme="minorHAnsi" w:eastAsia="Calibri" w:hAnsiTheme="minorHAnsi" w:cs="Calibri"/>
                  <w:lang w:val="en-US"/>
                </w:rPr>
                <w:t xml:space="preserve"> attributes under </w:t>
              </w:r>
              <w:r w:rsidRPr="00B45700">
                <w:rPr>
                  <w:rFonts w:asciiTheme="minorHAnsi" w:eastAsia="Calibri" w:hAnsiTheme="minorHAnsi"/>
                  <w:b/>
                  <w:bCs/>
                </w:rPr>
                <w:t xml:space="preserve">ADD ETHIP </w:t>
              </w:r>
              <w:r w:rsidRPr="00B45700">
                <w:rPr>
                  <w:rFonts w:asciiTheme="minorHAnsi" w:eastAsia="Calibri" w:hAnsiTheme="minorHAnsi"/>
                </w:rPr>
                <w:t>find the range of valid Connected IPs for each "</w:t>
              </w:r>
              <w:r w:rsidRPr="00B45700">
                <w:rPr>
                  <w:rFonts w:asciiTheme="minorHAnsi" w:eastAsia="Calibri" w:hAnsiTheme="minorHAnsi"/>
                  <w:b/>
                  <w:bCs/>
                </w:rPr>
                <w:t>ADD ETHIP"</w:t>
              </w:r>
              <w:r w:rsidRPr="00B45700">
                <w:rPr>
                  <w:rFonts w:asciiTheme="minorHAnsi" w:eastAsia="Calibri" w:hAnsiTheme="minorHAnsi"/>
                </w:rPr>
                <w:t>.</w:t>
              </w:r>
            </w:ins>
          </w:p>
          <w:p w14:paraId="1EA72AA9" w14:textId="77777777" w:rsidR="001E43FD" w:rsidRPr="00B45700" w:rsidRDefault="001E43FD" w:rsidP="001E43FD">
            <w:pPr>
              <w:pStyle w:val="ListParagraph"/>
              <w:numPr>
                <w:ilvl w:val="3"/>
                <w:numId w:val="74"/>
              </w:numPr>
              <w:rPr>
                <w:ins w:id="6471" w:author="Indrasan Yadav" w:date="2025-05-08T11:14:00Z" w16du:dateUtc="2025-05-08T05:44:00Z"/>
                <w:rFonts w:asciiTheme="minorHAnsi" w:eastAsia="Calibri" w:hAnsiTheme="minorHAnsi"/>
              </w:rPr>
            </w:pPr>
            <w:ins w:id="6472" w:author="Indrasan Yadav" w:date="2025-05-08T11:14:00Z" w16du:dateUtc="2025-05-08T05:44:00Z">
              <w:r w:rsidRPr="00B45700">
                <w:rPr>
                  <w:rFonts w:asciiTheme="minorHAnsi" w:eastAsia="Calibri" w:hAnsiTheme="minorHAnsi"/>
                </w:rPr>
                <w:t xml:space="preserve">Get </w:t>
              </w:r>
              <w:r w:rsidRPr="00B45700">
                <w:rPr>
                  <w:rFonts w:asciiTheme="minorHAnsi" w:eastAsia="Calibri" w:hAnsiTheme="minorHAnsi"/>
                  <w:b/>
                  <w:bCs/>
                </w:rPr>
                <w:t>PEERIPADDR</w:t>
              </w:r>
              <w:r w:rsidRPr="00B45700">
                <w:rPr>
                  <w:rFonts w:asciiTheme="minorHAnsi" w:eastAsia="Calibri" w:hAnsiTheme="minorHAnsi"/>
                </w:rPr>
                <w:t xml:space="preserve"> attribute under “</w:t>
              </w:r>
              <w:r w:rsidRPr="00B45700">
                <w:rPr>
                  <w:rFonts w:asciiTheme="minorHAnsi" w:eastAsia="Calibri" w:hAnsiTheme="minorHAnsi"/>
                  <w:b/>
                  <w:bCs/>
                </w:rPr>
                <w:t>ADD IPPATH</w:t>
              </w:r>
              <w:r w:rsidRPr="00B45700">
                <w:rPr>
                  <w:rFonts w:asciiTheme="minorHAnsi" w:eastAsia="Calibri" w:hAnsiTheme="minorHAnsi"/>
                </w:rPr>
                <w:t>”.</w:t>
              </w:r>
            </w:ins>
          </w:p>
          <w:p w14:paraId="0E1C61D3" w14:textId="77777777" w:rsidR="001E43FD" w:rsidRDefault="001E43FD" w:rsidP="001E43FD">
            <w:pPr>
              <w:pStyle w:val="ListParagraph"/>
              <w:numPr>
                <w:ilvl w:val="3"/>
                <w:numId w:val="74"/>
              </w:numPr>
              <w:rPr>
                <w:ins w:id="6473" w:author="Indrasan Yadav" w:date="2025-05-08T11:14:00Z" w16du:dateUtc="2025-05-08T05:44:00Z"/>
                <w:rFonts w:asciiTheme="minorHAnsi" w:eastAsia="Calibri" w:hAnsiTheme="minorHAnsi"/>
              </w:rPr>
            </w:pPr>
            <w:ins w:id="6474"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71E1999E" w14:textId="77777777" w:rsidR="001E43FD" w:rsidRPr="00564C48" w:rsidRDefault="001E43FD" w:rsidP="001E43FD">
            <w:pPr>
              <w:pStyle w:val="ListParagraph"/>
              <w:numPr>
                <w:ilvl w:val="4"/>
                <w:numId w:val="74"/>
              </w:numPr>
              <w:rPr>
                <w:ins w:id="6475" w:author="Indrasan Yadav" w:date="2025-05-08T11:14:00Z" w16du:dateUtc="2025-05-08T05:44:00Z"/>
                <w:rFonts w:asciiTheme="minorHAnsi" w:eastAsia="Calibri" w:hAnsiTheme="minorHAnsi"/>
              </w:rPr>
            </w:pPr>
            <w:ins w:id="6476"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6476A3">
                <w:rPr>
                  <w:rFonts w:asciiTheme="minorHAnsi" w:eastAsia="Calibri" w:hAnsiTheme="minorHAnsi"/>
                  <w:b/>
                  <w:bCs/>
                </w:rPr>
                <w:t xml:space="preserve">PEERIPADDR </w:t>
              </w:r>
              <w:r w:rsidRPr="006476A3">
                <w:rPr>
                  <w:rFonts w:asciiTheme="minorHAnsi" w:eastAsia="Calibri" w:hAnsiTheme="minorHAnsi"/>
                </w:rPr>
                <w:t>under “</w:t>
              </w:r>
              <w:r w:rsidRPr="006476A3">
                <w:rPr>
                  <w:rFonts w:asciiTheme="minorHAnsi" w:eastAsia="Calibri" w:hAnsiTheme="minorHAnsi"/>
                  <w:b/>
                  <w:bCs/>
                </w:rPr>
                <w:t>ADD IPPATH</w:t>
              </w:r>
              <w:r w:rsidRPr="006476A3">
                <w:rPr>
                  <w:rFonts w:asciiTheme="minorHAnsi" w:eastAsia="Calibri" w:hAnsiTheme="minorHAnsi"/>
                </w:rPr>
                <w:t xml:space="preserve">” 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w:t>
              </w:r>
              <w:r w:rsidRPr="006476A3">
                <w:rPr>
                  <w:rFonts w:asciiTheme="minorHAnsi" w:eastAsia="Calibri" w:hAnsiTheme="minorHAnsi"/>
                </w:rPr>
                <w:lastRenderedPageBreak/>
                <w:t xml:space="preserve">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76CF248D" w14:textId="77777777" w:rsidR="001E43FD" w:rsidRDefault="001E43FD" w:rsidP="001E43FD">
            <w:pPr>
              <w:pStyle w:val="ListParagraph"/>
              <w:numPr>
                <w:ilvl w:val="4"/>
                <w:numId w:val="74"/>
              </w:numPr>
              <w:rPr>
                <w:ins w:id="6477" w:author="Indrasan Yadav" w:date="2025-05-08T11:14:00Z" w16du:dateUtc="2025-05-08T05:44:00Z"/>
                <w:rFonts w:asciiTheme="minorHAnsi" w:eastAsia="Calibri" w:hAnsiTheme="minorHAnsi"/>
              </w:rPr>
            </w:pPr>
            <w:ins w:id="6478" w:author="Indrasan Yadav" w:date="2025-05-08T11:14:00Z" w16du:dateUtc="2025-05-08T05:44:00Z">
              <w:r w:rsidRPr="00564C48">
                <w:rPr>
                  <w:rFonts w:asciiTheme="minorHAnsi" w:eastAsia="Calibri" w:hAnsiTheme="minorHAnsi"/>
                </w:rPr>
                <w:t>Else</w:t>
              </w:r>
              <w:r>
                <w:rPr>
                  <w:rFonts w:asciiTheme="minorHAnsi" w:eastAsia="Calibri" w:hAnsiTheme="minorHAnsi"/>
                </w:rPr>
                <w:t>:</w:t>
              </w:r>
            </w:ins>
          </w:p>
          <w:p w14:paraId="03BA33A1" w14:textId="77777777" w:rsidR="001E43FD" w:rsidRDefault="001E43FD" w:rsidP="001E43FD">
            <w:pPr>
              <w:pStyle w:val="ListParagraph"/>
              <w:numPr>
                <w:ilvl w:val="5"/>
                <w:numId w:val="74"/>
              </w:numPr>
              <w:rPr>
                <w:ins w:id="6479" w:author="Indrasan Yadav" w:date="2025-05-08T11:14:00Z" w16du:dateUtc="2025-05-08T05:44:00Z"/>
                <w:rFonts w:asciiTheme="minorHAnsi" w:eastAsia="Calibri" w:hAnsiTheme="minorHAnsi"/>
              </w:rPr>
            </w:pPr>
            <w:ins w:id="6480" w:author="Indrasan Yadav" w:date="2025-05-08T11:14:00Z" w16du:dateUtc="2025-05-08T05:44: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195B6B73" w14:textId="77777777" w:rsidR="001E43FD" w:rsidRPr="004521CF" w:rsidRDefault="001E43FD" w:rsidP="001E43FD">
            <w:pPr>
              <w:pStyle w:val="ListParagraph"/>
              <w:numPr>
                <w:ilvl w:val="5"/>
                <w:numId w:val="74"/>
              </w:numPr>
              <w:rPr>
                <w:ins w:id="6481" w:author="Indrasan Yadav" w:date="2025-05-08T11:14:00Z" w16du:dateUtc="2025-05-08T05:44:00Z"/>
                <w:rFonts w:asciiTheme="minorHAnsi" w:eastAsia="Calibri" w:hAnsiTheme="minorHAnsi"/>
              </w:rPr>
            </w:pPr>
            <w:ins w:id="6482" w:author="Indrasan Yadav" w:date="2025-05-08T11:14:00Z" w16du:dateUtc="2025-05-08T05:44: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sidRPr="00564C48">
                <w:rPr>
                  <w:rFonts w:asciiTheme="minorHAnsi" w:eastAsia="Calibri" w:hAnsiTheme="minorHAnsi"/>
                  <w:b/>
                  <w:bCs/>
                  <w:lang w:val="en-US"/>
                </w:rPr>
                <w:t>PEERIPADDR</w:t>
              </w:r>
              <w:r w:rsidRPr="00467A38">
                <w:rPr>
                  <w:rFonts w:asciiTheme="minorHAnsi" w:eastAsia="Calibri" w:hAnsiTheme="minorHAnsi"/>
                  <w:lang w:val="en-US"/>
                </w:rPr>
                <w:t xml:space="preserve"> under “</w:t>
              </w:r>
              <w:r w:rsidRPr="00467A38">
                <w:rPr>
                  <w:rFonts w:asciiTheme="minorHAnsi" w:eastAsia="Calibri" w:hAnsiTheme="minorHAnsi"/>
                  <w:b/>
                  <w:bCs/>
                  <w:lang w:val="en-US"/>
                </w:rPr>
                <w:t>ADD IPPATH</w:t>
              </w:r>
              <w:r w:rsidRPr="00467A38">
                <w:rPr>
                  <w:rFonts w:asciiTheme="minorHAnsi" w:eastAsia="Calibri" w:hAnsiTheme="minorHAnsi"/>
                  <w:lang w:val="en-US"/>
                </w:rPr>
                <w:t>” is included in its range.</w:t>
              </w:r>
            </w:ins>
          </w:p>
          <w:p w14:paraId="6335EAF3" w14:textId="77777777" w:rsidR="001E43FD" w:rsidRPr="00B45700" w:rsidRDefault="001E43FD" w:rsidP="001E43FD">
            <w:pPr>
              <w:pStyle w:val="ListParagraph"/>
              <w:numPr>
                <w:ilvl w:val="3"/>
                <w:numId w:val="74"/>
              </w:numPr>
              <w:rPr>
                <w:ins w:id="6483" w:author="Indrasan Yadav" w:date="2025-05-08T11:14:00Z" w16du:dateUtc="2025-05-08T05:44:00Z"/>
                <w:rFonts w:asciiTheme="minorHAnsi" w:eastAsia="Calibri" w:hAnsiTheme="minorHAnsi"/>
              </w:rPr>
            </w:pPr>
            <w:ins w:id="6484" w:author="Indrasan Yadav" w:date="2025-05-08T11:14:00Z" w16du:dateUtc="2025-05-08T05:44:00Z">
              <w:r w:rsidRPr="00B45700">
                <w:rPr>
                  <w:rFonts w:asciiTheme="minorHAnsi" w:eastAsia="Calibri" w:hAnsiTheme="minorHAnsi"/>
                </w:rPr>
                <w:t xml:space="preserve">Get </w:t>
              </w:r>
              <w:r w:rsidRPr="00B45700">
                <w:rPr>
                  <w:rFonts w:asciiTheme="minorHAnsi" w:eastAsia="Calibri" w:hAnsiTheme="minorHAnsi"/>
                  <w:b/>
                  <w:bCs/>
                </w:rPr>
                <w:t xml:space="preserve">NEXTHOP </w:t>
              </w:r>
              <w:r w:rsidRPr="00B45700">
                <w:rPr>
                  <w:rFonts w:asciiTheme="minorHAnsi" w:eastAsia="Calibri" w:hAnsiTheme="minorHAnsi"/>
                </w:rPr>
                <w:t>attribute</w:t>
              </w:r>
              <w:r w:rsidRPr="00B45700">
                <w:rPr>
                  <w:rFonts w:asciiTheme="minorHAnsi" w:eastAsia="Calibri" w:hAnsiTheme="minorHAnsi"/>
                  <w:b/>
                  <w:bCs/>
                </w:rPr>
                <w:t xml:space="preserve">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tag.</w:t>
              </w:r>
            </w:ins>
          </w:p>
          <w:p w14:paraId="268353C1" w14:textId="77777777" w:rsidR="001E43FD" w:rsidRPr="00B45700" w:rsidRDefault="001E43FD" w:rsidP="001E43FD">
            <w:pPr>
              <w:pStyle w:val="ListParagraph"/>
              <w:numPr>
                <w:ilvl w:val="3"/>
                <w:numId w:val="74"/>
              </w:numPr>
              <w:rPr>
                <w:ins w:id="6485" w:author="Indrasan Yadav" w:date="2025-05-08T11:14:00Z" w16du:dateUtc="2025-05-08T05:44:00Z"/>
                <w:rFonts w:asciiTheme="minorHAnsi" w:eastAsia="Calibri" w:hAnsiTheme="minorHAnsi"/>
              </w:rPr>
            </w:pPr>
            <w:ins w:id="6486" w:author="Indrasan Yadav" w:date="2025-05-08T11:14:00Z" w16du:dateUtc="2025-05-08T05:44:00Z">
              <w:r w:rsidRPr="00B45700">
                <w:rPr>
                  <w:rFonts w:asciiTheme="minorHAnsi" w:eastAsia="Calibri" w:hAnsiTheme="minorHAnsi"/>
                </w:rPr>
                <w:t xml:space="preserve">Select among above deduced </w:t>
              </w:r>
              <w:r w:rsidRPr="00B45700">
                <w:rPr>
                  <w:rFonts w:asciiTheme="minorHAnsi" w:eastAsia="Calibri" w:hAnsiTheme="minorHAnsi"/>
                  <w:b/>
                  <w:bCs/>
                </w:rPr>
                <w:t xml:space="preserve">ADD ETHIP </w:t>
              </w:r>
              <w:r w:rsidRPr="00B45700">
                <w:rPr>
                  <w:rFonts w:asciiTheme="minorHAnsi" w:eastAsia="Calibri" w:hAnsiTheme="minorHAnsi"/>
                </w:rPr>
                <w:t xml:space="preserve">the ones with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 </w:t>
              </w:r>
              <w:r w:rsidRPr="00B45700">
                <w:rPr>
                  <w:rFonts w:asciiTheme="minorHAnsi" w:eastAsia="Calibri" w:hAnsiTheme="minorHAnsi"/>
                </w:rPr>
                <w:t>is included in the range of valid connected IPs.</w:t>
              </w:r>
            </w:ins>
          </w:p>
          <w:p w14:paraId="1730E709" w14:textId="77777777" w:rsidR="001E43FD" w:rsidRPr="00B45700" w:rsidRDefault="001E43FD" w:rsidP="001E43FD">
            <w:pPr>
              <w:pStyle w:val="ListParagraph"/>
              <w:numPr>
                <w:ilvl w:val="3"/>
                <w:numId w:val="74"/>
              </w:numPr>
              <w:rPr>
                <w:ins w:id="6487" w:author="Indrasan Yadav" w:date="2025-05-08T11:14:00Z" w16du:dateUtc="2025-05-08T05:44:00Z"/>
                <w:rFonts w:asciiTheme="minorHAnsi" w:eastAsia="Calibri" w:hAnsiTheme="minorHAnsi" w:cs="Calibri"/>
                <w:lang w:val="en-US"/>
              </w:rPr>
            </w:pPr>
            <w:ins w:id="6488" w:author="Indrasan Yadav" w:date="2025-05-08T11:14:00Z" w16du:dateUtc="2025-05-08T05:44:00Z">
              <w:r w:rsidRPr="00B45700">
                <w:rPr>
                  <w:rFonts w:asciiTheme="minorHAnsi" w:eastAsia="Calibri" w:hAnsiTheme="minorHAnsi"/>
                </w:rPr>
                <w:t>Port Index = "</w:t>
              </w:r>
              <w:r w:rsidRPr="00B45700">
                <w:rPr>
                  <w:rFonts w:asciiTheme="minorHAnsi" w:eastAsia="Calibri" w:hAnsiTheme="minorHAnsi"/>
                  <w:b/>
                  <w:bCs/>
                </w:rPr>
                <w:t>PN</w:t>
              </w:r>
              <w:r w:rsidRPr="00B45700">
                <w:rPr>
                  <w:rFonts w:asciiTheme="minorHAnsi" w:eastAsia="Calibri" w:hAnsiTheme="minorHAnsi"/>
                </w:rPr>
                <w:t>" attribute under selected "</w:t>
              </w:r>
              <w:r w:rsidRPr="00B45700">
                <w:rPr>
                  <w:rFonts w:asciiTheme="minorHAnsi" w:eastAsia="Calibri" w:hAnsiTheme="minorHAnsi"/>
                  <w:b/>
                  <w:bCs/>
                </w:rPr>
                <w:t>ADD ETHIP".</w:t>
              </w:r>
            </w:ins>
          </w:p>
          <w:p w14:paraId="4A1C0887" w14:textId="77777777" w:rsidR="001E43FD" w:rsidRPr="00217000" w:rsidRDefault="001E43FD" w:rsidP="001E43FD">
            <w:pPr>
              <w:pStyle w:val="ListParagraph"/>
              <w:numPr>
                <w:ilvl w:val="3"/>
                <w:numId w:val="74"/>
              </w:numPr>
              <w:rPr>
                <w:ins w:id="6489" w:author="Indrasan Yadav" w:date="2025-05-08T11:14:00Z" w16du:dateUtc="2025-05-08T05:44:00Z"/>
                <w:rFonts w:asciiTheme="minorHAnsi" w:eastAsia="Calibri" w:hAnsiTheme="minorHAnsi" w:cs="Calibri"/>
                <w:lang w:val="en-US"/>
              </w:rPr>
            </w:pPr>
            <w:ins w:id="6490" w:author="Indrasan Yadav" w:date="2025-05-08T11:14:00Z" w16du:dateUtc="2025-05-08T05:44:00Z">
              <w:r w:rsidRPr="00217000">
                <w:rPr>
                  <w:rFonts w:asciiTheme="minorHAnsi" w:eastAsia="Calibri" w:hAnsiTheme="minorHAnsi" w:cs="Calibri"/>
                  <w:lang w:val="en-US"/>
                </w:rPr>
                <w:t>Multiple ports might be found.</w:t>
              </w:r>
            </w:ins>
          </w:p>
          <w:p w14:paraId="30800F17" w14:textId="77777777" w:rsidR="001E43FD" w:rsidRPr="00217000" w:rsidRDefault="001E43FD" w:rsidP="001E43FD">
            <w:pPr>
              <w:pStyle w:val="ListParagraph"/>
              <w:numPr>
                <w:ilvl w:val="0"/>
                <w:numId w:val="74"/>
              </w:numPr>
              <w:rPr>
                <w:ins w:id="6491" w:author="Indrasan Yadav" w:date="2025-05-08T11:14:00Z" w16du:dateUtc="2025-05-08T05:44:00Z"/>
                <w:rFonts w:asciiTheme="minorHAnsi" w:eastAsia="Calibri" w:hAnsiTheme="minorHAnsi" w:cs="Calibri"/>
                <w:lang w:val="en-US"/>
              </w:rPr>
            </w:pPr>
            <w:ins w:id="6492" w:author="Indrasan Yadav" w:date="2025-05-08T11:14:00Z" w16du:dateUtc="2025-05-08T05:44:00Z">
              <w:r w:rsidRPr="00217000">
                <w:rPr>
                  <w:rFonts w:asciiTheme="minorHAnsi" w:eastAsia="Calibri" w:hAnsiTheme="minorHAnsi" w:cs="Calibri"/>
                  <w:lang w:val="en-US"/>
                </w:rPr>
                <w:t>Method2:</w:t>
              </w:r>
            </w:ins>
          </w:p>
          <w:p w14:paraId="3BCFBC59" w14:textId="77777777" w:rsidR="001E43FD" w:rsidRPr="00217000" w:rsidRDefault="001E43FD" w:rsidP="001E43FD">
            <w:pPr>
              <w:pStyle w:val="ListParagraph"/>
              <w:numPr>
                <w:ilvl w:val="1"/>
                <w:numId w:val="74"/>
              </w:numPr>
              <w:rPr>
                <w:ins w:id="6493" w:author="Indrasan Yadav" w:date="2025-05-08T11:14:00Z" w16du:dateUtc="2025-05-08T05:44:00Z"/>
                <w:rFonts w:asciiTheme="minorHAnsi" w:eastAsia="Calibri" w:hAnsiTheme="minorHAnsi" w:cs="Calibri"/>
                <w:lang w:val="en-US"/>
              </w:rPr>
            </w:pPr>
            <w:ins w:id="6494" w:author="Indrasan Yadav" w:date="2025-05-08T11:14:00Z" w16du:dateUtc="2025-05-08T05:44:00Z">
              <w:r w:rsidRPr="00217000">
                <w:rPr>
                  <w:rFonts w:asciiTheme="minorHAnsi" w:eastAsia="Calibri" w:hAnsiTheme="minorHAnsi" w:cs="Calibri"/>
                  <w:lang w:val="en-US"/>
                </w:rPr>
                <w:t>Find “</w:t>
              </w:r>
              <w:r w:rsidRPr="00217000">
                <w:rPr>
                  <w:rFonts w:asciiTheme="minorHAnsi" w:eastAsia="Calibri" w:hAnsiTheme="minorHAnsi" w:cs="Calibri"/>
                  <w:b/>
                  <w:bCs/>
                  <w:lang w:val="en-US"/>
                </w:rPr>
                <w:t>ADD M3DE”</w:t>
              </w:r>
              <w:r w:rsidRPr="00217000">
                <w:rPr>
                  <w:rFonts w:asciiTheme="minorHAnsi" w:eastAsia="Calibri" w:hAnsiTheme="minorHAnsi" w:cs="Calibri"/>
                  <w:lang w:val="en-US"/>
                </w:rPr>
                <w:t xml:space="preserve"> tag where “</w:t>
              </w:r>
              <w:r w:rsidRPr="00217000">
                <w:rPr>
                  <w:rFonts w:asciiTheme="minorHAnsi" w:eastAsia="Calibri" w:hAnsiTheme="minorHAnsi" w:cs="Calibri"/>
                  <w:b/>
                  <w:bCs/>
                  <w:lang w:val="en-US"/>
                </w:rPr>
                <w:t>DPX”</w:t>
              </w:r>
              <w:r w:rsidRPr="00217000">
                <w:rPr>
                  <w:rFonts w:asciiTheme="minorHAnsi" w:eastAsia="Calibri" w:hAnsiTheme="minorHAnsi" w:cs="Calibri"/>
                  <w:lang w:val="en-US"/>
                </w:rPr>
                <w:t xml:space="preserve"> under “</w:t>
              </w:r>
              <w:r w:rsidRPr="00217000">
                <w:rPr>
                  <w:rFonts w:asciiTheme="minorHAnsi" w:eastAsia="Calibri" w:hAnsiTheme="minorHAnsi" w:cs="Calibri"/>
                  <w:b/>
                  <w:bCs/>
                  <w:lang w:val="en-US"/>
                </w:rPr>
                <w:t>ADD M3DE</w:t>
              </w:r>
              <w:r w:rsidRPr="00217000">
                <w:rPr>
                  <w:rFonts w:asciiTheme="minorHAnsi" w:eastAsia="Calibri" w:hAnsiTheme="minorHAnsi" w:cs="Calibri"/>
                  <w:lang w:val="en-US"/>
                </w:rPr>
                <w:t>” and under “</w:t>
              </w:r>
              <w:r w:rsidRPr="00217000">
                <w:rPr>
                  <w:rFonts w:asciiTheme="minorHAnsi" w:eastAsia="Calibri" w:hAnsiTheme="minorHAnsi" w:cs="Calibri"/>
                  <w:b/>
                  <w:bCs/>
                  <w:lang w:val="en-US"/>
                </w:rPr>
                <w:t xml:space="preserve">ADD N7DPC” </w:t>
              </w:r>
              <w:r w:rsidRPr="00217000">
                <w:rPr>
                  <w:rFonts w:asciiTheme="minorHAnsi" w:eastAsia="Calibri" w:hAnsiTheme="minorHAnsi" w:cs="Calibri"/>
                  <w:lang w:val="en-US"/>
                </w:rPr>
                <w:t>are matching.</w:t>
              </w:r>
            </w:ins>
          </w:p>
          <w:p w14:paraId="2B7977C0" w14:textId="77777777" w:rsidR="001E43FD" w:rsidRPr="00217000" w:rsidRDefault="001E43FD" w:rsidP="001E43FD">
            <w:pPr>
              <w:pStyle w:val="ListParagraph"/>
              <w:numPr>
                <w:ilvl w:val="1"/>
                <w:numId w:val="74"/>
              </w:numPr>
              <w:rPr>
                <w:ins w:id="6495" w:author="Indrasan Yadav" w:date="2025-05-08T11:14:00Z" w16du:dateUtc="2025-05-08T05:44:00Z"/>
                <w:rFonts w:asciiTheme="minorHAnsi" w:eastAsia="Calibri" w:hAnsiTheme="minorHAnsi" w:cs="Calibri"/>
                <w:lang w:val="en-US"/>
              </w:rPr>
            </w:pPr>
            <w:ins w:id="6496" w:author="Indrasan Yadav" w:date="2025-05-08T11:14:00Z" w16du:dateUtc="2025-05-08T05:44:00Z">
              <w:r w:rsidRPr="00217000">
                <w:rPr>
                  <w:rFonts w:asciiTheme="minorHAnsi" w:eastAsia="Calibri" w:hAnsiTheme="minorHAnsi" w:cs="Calibri"/>
                  <w:lang w:val="en-US"/>
                </w:rPr>
                <w:t>Find “</w:t>
              </w:r>
              <w:r w:rsidRPr="00217000">
                <w:rPr>
                  <w:rFonts w:asciiTheme="minorHAnsi" w:eastAsia="Calibri" w:hAnsiTheme="minorHAnsi" w:cs="Calibri"/>
                  <w:b/>
                  <w:bCs/>
                  <w:lang w:val="en-US"/>
                </w:rPr>
                <w:t>ADD M3LKS”</w:t>
              </w:r>
              <w:r w:rsidRPr="00217000">
                <w:rPr>
                  <w:rFonts w:asciiTheme="minorHAnsi" w:eastAsia="Calibri" w:hAnsiTheme="minorHAnsi" w:cs="Calibri"/>
                  <w:lang w:val="en-US"/>
                </w:rPr>
                <w:t xml:space="preserve"> tag where “</w:t>
              </w:r>
              <w:r w:rsidRPr="00217000">
                <w:rPr>
                  <w:rFonts w:asciiTheme="minorHAnsi" w:eastAsia="Calibri" w:hAnsiTheme="minorHAnsi" w:cs="Calibri"/>
                  <w:b/>
                  <w:bCs/>
                  <w:lang w:val="en-US"/>
                </w:rPr>
                <w:t>DENO”</w:t>
              </w:r>
              <w:r w:rsidRPr="00217000">
                <w:rPr>
                  <w:rFonts w:asciiTheme="minorHAnsi" w:eastAsia="Calibri" w:hAnsiTheme="minorHAnsi" w:cs="Calibri"/>
                  <w:lang w:val="en-US"/>
                </w:rPr>
                <w:t xml:space="preserve"> under “</w:t>
              </w:r>
              <w:r w:rsidRPr="00217000">
                <w:rPr>
                  <w:rFonts w:asciiTheme="minorHAnsi" w:eastAsia="Calibri" w:hAnsiTheme="minorHAnsi" w:cs="Calibri"/>
                  <w:b/>
                  <w:bCs/>
                  <w:lang w:val="en-US"/>
                </w:rPr>
                <w:t>ADD M3LKS</w:t>
              </w:r>
              <w:r w:rsidRPr="00217000">
                <w:rPr>
                  <w:rFonts w:asciiTheme="minorHAnsi" w:eastAsia="Calibri" w:hAnsiTheme="minorHAnsi" w:cs="Calibri"/>
                  <w:lang w:val="en-US"/>
                </w:rPr>
                <w:t>” and under “</w:t>
              </w:r>
              <w:r w:rsidRPr="00217000">
                <w:rPr>
                  <w:rFonts w:asciiTheme="minorHAnsi" w:eastAsia="Calibri" w:hAnsiTheme="minorHAnsi" w:cs="Calibri"/>
                  <w:b/>
                  <w:bCs/>
                  <w:lang w:val="en-US"/>
                </w:rPr>
                <w:t xml:space="preserve">ADD M3DE” </w:t>
              </w:r>
              <w:r w:rsidRPr="00217000">
                <w:rPr>
                  <w:rFonts w:asciiTheme="minorHAnsi" w:eastAsia="Calibri" w:hAnsiTheme="minorHAnsi" w:cs="Calibri"/>
                  <w:lang w:val="en-US"/>
                </w:rPr>
                <w:t>are matching.</w:t>
              </w:r>
            </w:ins>
          </w:p>
          <w:p w14:paraId="6DF3DD49" w14:textId="77777777" w:rsidR="001E43FD" w:rsidRPr="00217000" w:rsidRDefault="001E43FD" w:rsidP="001E43FD">
            <w:pPr>
              <w:pStyle w:val="ListParagraph"/>
              <w:numPr>
                <w:ilvl w:val="1"/>
                <w:numId w:val="74"/>
              </w:numPr>
              <w:rPr>
                <w:ins w:id="6497" w:author="Indrasan Yadav" w:date="2025-05-08T11:14:00Z" w16du:dateUtc="2025-05-08T05:44:00Z"/>
                <w:rFonts w:asciiTheme="minorHAnsi" w:eastAsia="Calibri" w:hAnsiTheme="minorHAnsi" w:cs="Calibri"/>
                <w:lang w:val="en-US"/>
              </w:rPr>
            </w:pPr>
            <w:ins w:id="6498" w:author="Indrasan Yadav" w:date="2025-05-08T11:14:00Z" w16du:dateUtc="2025-05-08T05:44:00Z">
              <w:r w:rsidRPr="00217000">
                <w:rPr>
                  <w:rFonts w:asciiTheme="minorHAnsi" w:eastAsia="Calibri" w:hAnsiTheme="minorHAnsi" w:cs="Calibri"/>
                  <w:lang w:val="en-US"/>
                </w:rPr>
                <w:t>Find “</w:t>
              </w:r>
              <w:r w:rsidRPr="00217000">
                <w:rPr>
                  <w:rFonts w:asciiTheme="minorHAnsi" w:eastAsia="Calibri" w:hAnsiTheme="minorHAnsi" w:cs="Calibri"/>
                  <w:b/>
                  <w:bCs/>
                  <w:lang w:val="en-US"/>
                </w:rPr>
                <w:t>ADD M3LNK”</w:t>
              </w:r>
              <w:r w:rsidRPr="00217000">
                <w:rPr>
                  <w:rFonts w:asciiTheme="minorHAnsi" w:eastAsia="Calibri" w:hAnsiTheme="minorHAnsi" w:cs="Calibri"/>
                  <w:lang w:val="en-US"/>
                </w:rPr>
                <w:t xml:space="preserve"> tag where “</w:t>
              </w:r>
              <w:r w:rsidRPr="00217000">
                <w:rPr>
                  <w:rFonts w:asciiTheme="minorHAnsi" w:eastAsia="Calibri" w:hAnsiTheme="minorHAnsi" w:cs="Calibri"/>
                  <w:b/>
                  <w:bCs/>
                  <w:lang w:val="en-US"/>
                </w:rPr>
                <w:t>SIGLKSX”</w:t>
              </w:r>
              <w:r w:rsidRPr="00217000">
                <w:rPr>
                  <w:rFonts w:asciiTheme="minorHAnsi" w:eastAsia="Calibri" w:hAnsiTheme="minorHAnsi" w:cs="Calibri"/>
                  <w:lang w:val="en-US"/>
                </w:rPr>
                <w:t xml:space="preserve"> under “</w:t>
              </w:r>
              <w:r w:rsidRPr="00217000">
                <w:rPr>
                  <w:rFonts w:asciiTheme="minorHAnsi" w:eastAsia="Calibri" w:hAnsiTheme="minorHAnsi" w:cs="Calibri"/>
                  <w:b/>
                  <w:bCs/>
                  <w:lang w:val="en-US"/>
                </w:rPr>
                <w:t>ADD M3LNK</w:t>
              </w:r>
              <w:r w:rsidRPr="00217000">
                <w:rPr>
                  <w:rFonts w:asciiTheme="minorHAnsi" w:eastAsia="Calibri" w:hAnsiTheme="minorHAnsi" w:cs="Calibri"/>
                  <w:lang w:val="en-US"/>
                </w:rPr>
                <w:t>” and under “</w:t>
              </w:r>
              <w:r w:rsidRPr="00217000">
                <w:rPr>
                  <w:rFonts w:asciiTheme="minorHAnsi" w:eastAsia="Calibri" w:hAnsiTheme="minorHAnsi" w:cs="Calibri"/>
                  <w:b/>
                  <w:bCs/>
                  <w:lang w:val="en-US"/>
                </w:rPr>
                <w:t xml:space="preserve">ADD M3LKS” </w:t>
              </w:r>
              <w:r w:rsidRPr="00217000">
                <w:rPr>
                  <w:rFonts w:asciiTheme="minorHAnsi" w:eastAsia="Calibri" w:hAnsiTheme="minorHAnsi" w:cs="Calibri"/>
                  <w:lang w:val="en-US"/>
                </w:rPr>
                <w:t>are matching.</w:t>
              </w:r>
            </w:ins>
          </w:p>
          <w:p w14:paraId="3F7D1FDF" w14:textId="77777777" w:rsidR="001E43FD" w:rsidRPr="00217000" w:rsidRDefault="001E43FD" w:rsidP="001E43FD">
            <w:pPr>
              <w:pStyle w:val="ListParagraph"/>
              <w:numPr>
                <w:ilvl w:val="1"/>
                <w:numId w:val="74"/>
              </w:numPr>
              <w:rPr>
                <w:ins w:id="6499" w:author="Indrasan Yadav" w:date="2025-05-08T11:14:00Z" w16du:dateUtc="2025-05-08T05:44:00Z"/>
                <w:rFonts w:asciiTheme="minorHAnsi" w:eastAsia="Calibri" w:hAnsiTheme="minorHAnsi" w:cs="Calibri"/>
                <w:lang w:val="en-US"/>
              </w:rPr>
            </w:pPr>
            <w:ins w:id="6500" w:author="Indrasan Yadav" w:date="2025-05-08T11:14:00Z" w16du:dateUtc="2025-05-08T05:44:00Z">
              <w:r w:rsidRPr="00217000">
                <w:rPr>
                  <w:rFonts w:asciiTheme="minorHAnsi" w:eastAsia="Calibri" w:hAnsiTheme="minorHAnsi" w:cs="Calibri"/>
                  <w:lang w:val="en-US"/>
                </w:rPr>
                <w:t>Find “</w:t>
              </w:r>
              <w:r w:rsidRPr="00217000">
                <w:rPr>
                  <w:rFonts w:asciiTheme="minorHAnsi" w:eastAsia="Calibri" w:hAnsiTheme="minorHAnsi" w:cs="Calibri"/>
                  <w:b/>
                  <w:bCs/>
                  <w:lang w:val="en-US"/>
                </w:rPr>
                <w:t>ADD SCTPLNK”</w:t>
              </w:r>
              <w:r w:rsidRPr="00217000">
                <w:rPr>
                  <w:rFonts w:asciiTheme="minorHAnsi" w:eastAsia="Calibri" w:hAnsiTheme="minorHAnsi" w:cs="Calibri"/>
                  <w:lang w:val="en-US"/>
                </w:rPr>
                <w:t xml:space="preserve"> tag where “</w:t>
              </w:r>
              <w:r w:rsidRPr="00217000">
                <w:rPr>
                  <w:rFonts w:asciiTheme="minorHAnsi" w:eastAsia="Calibri" w:hAnsiTheme="minorHAnsi" w:cs="Calibri"/>
                  <w:b/>
                  <w:bCs/>
                  <w:lang w:val="en-US"/>
                </w:rPr>
                <w:t xml:space="preserve">SRN”, </w:t>
              </w:r>
              <w:r w:rsidRPr="00217000">
                <w:rPr>
                  <w:rFonts w:asciiTheme="minorHAnsi" w:eastAsia="Calibri" w:hAnsiTheme="minorHAnsi" w:cs="Calibri"/>
                  <w:lang w:val="en-US"/>
                </w:rPr>
                <w:t>“</w:t>
              </w:r>
              <w:r w:rsidRPr="00217000">
                <w:rPr>
                  <w:rFonts w:asciiTheme="minorHAnsi" w:eastAsia="Calibri" w:hAnsiTheme="minorHAnsi" w:cs="Calibri"/>
                  <w:b/>
                  <w:bCs/>
                  <w:lang w:val="en-US"/>
                </w:rPr>
                <w:t xml:space="preserve">SN” </w:t>
              </w:r>
              <w:r w:rsidRPr="00B45700">
                <w:rPr>
                  <w:rFonts w:asciiTheme="minorHAnsi" w:eastAsia="Calibri" w:hAnsiTheme="minorHAnsi" w:cs="Calibri"/>
                  <w:lang w:val="en-US"/>
                </w:rPr>
                <w:t>and</w:t>
              </w:r>
              <w:r w:rsidRPr="00217000">
                <w:rPr>
                  <w:rFonts w:asciiTheme="minorHAnsi" w:eastAsia="Calibri" w:hAnsiTheme="minorHAnsi" w:cs="Calibri"/>
                  <w:b/>
                  <w:bCs/>
                  <w:lang w:val="en-US"/>
                </w:rPr>
                <w:t xml:space="preserve"> </w:t>
              </w:r>
              <w:r w:rsidRPr="00217000">
                <w:rPr>
                  <w:rFonts w:asciiTheme="minorHAnsi" w:eastAsia="Calibri" w:hAnsiTheme="minorHAnsi" w:cs="Calibri"/>
                  <w:lang w:val="en-US"/>
                </w:rPr>
                <w:t>“</w:t>
              </w:r>
              <w:r w:rsidRPr="00217000">
                <w:rPr>
                  <w:rFonts w:asciiTheme="minorHAnsi" w:eastAsia="Calibri" w:hAnsiTheme="minorHAnsi" w:cs="Calibri"/>
                  <w:b/>
                  <w:bCs/>
                  <w:lang w:val="en-US"/>
                </w:rPr>
                <w:t>SCTPLNKN”</w:t>
              </w:r>
              <w:r w:rsidRPr="00217000">
                <w:rPr>
                  <w:rFonts w:asciiTheme="minorHAnsi" w:eastAsia="Calibri" w:hAnsiTheme="minorHAnsi" w:cs="Calibri"/>
                  <w:lang w:val="en-US"/>
                </w:rPr>
                <w:t xml:space="preserve"> under “</w:t>
              </w:r>
              <w:r w:rsidRPr="00217000">
                <w:rPr>
                  <w:rFonts w:asciiTheme="minorHAnsi" w:eastAsia="Calibri" w:hAnsiTheme="minorHAnsi" w:cs="Calibri"/>
                  <w:b/>
                  <w:bCs/>
                  <w:lang w:val="en-US"/>
                </w:rPr>
                <w:t>ADD SCTPLNK</w:t>
              </w:r>
              <w:r w:rsidRPr="00217000">
                <w:rPr>
                  <w:rFonts w:asciiTheme="minorHAnsi" w:eastAsia="Calibri" w:hAnsiTheme="minorHAnsi" w:cs="Calibri"/>
                  <w:lang w:val="en-US"/>
                </w:rPr>
                <w:t>” and under “</w:t>
              </w:r>
              <w:r w:rsidRPr="00217000">
                <w:rPr>
                  <w:rFonts w:asciiTheme="minorHAnsi" w:eastAsia="Calibri" w:hAnsiTheme="minorHAnsi" w:cs="Calibri"/>
                  <w:b/>
                  <w:bCs/>
                  <w:lang w:val="en-US"/>
                </w:rPr>
                <w:t xml:space="preserve">ADD M3LNK” </w:t>
              </w:r>
              <w:r w:rsidRPr="00217000">
                <w:rPr>
                  <w:rFonts w:asciiTheme="minorHAnsi" w:eastAsia="Calibri" w:hAnsiTheme="minorHAnsi" w:cs="Calibri"/>
                  <w:lang w:val="en-US"/>
                </w:rPr>
                <w:t>are matching.</w:t>
              </w:r>
            </w:ins>
          </w:p>
          <w:p w14:paraId="3E3C8CA6" w14:textId="77777777" w:rsidR="001E43FD" w:rsidRPr="00074B00" w:rsidRDefault="001E43FD" w:rsidP="001E43FD">
            <w:pPr>
              <w:pStyle w:val="ListParagraph"/>
              <w:numPr>
                <w:ilvl w:val="1"/>
                <w:numId w:val="74"/>
              </w:numPr>
              <w:rPr>
                <w:ins w:id="6501" w:author="Indrasan Yadav" w:date="2025-05-08T11:14:00Z" w16du:dateUtc="2025-05-08T05:44:00Z"/>
                <w:rFonts w:ascii="Calibri" w:eastAsia="Calibri" w:hAnsi="Calibri"/>
              </w:rPr>
            </w:pPr>
            <w:ins w:id="6502" w:author="Indrasan Yadav" w:date="2025-05-08T11:14:00Z" w16du:dateUtc="2025-05-08T05:44:00Z">
              <w:r>
                <w:rPr>
                  <w:rFonts w:ascii="Calibri" w:eastAsia="Calibri" w:hAnsi="Calibri"/>
                  <w:sz w:val="22"/>
                  <w:szCs w:val="22"/>
                </w:rPr>
                <w:t>Get “</w:t>
              </w:r>
              <w:r w:rsidRPr="00B2252E">
                <w:rPr>
                  <w:rFonts w:ascii="Calibri" w:eastAsia="Calibri" w:hAnsi="Calibri"/>
                  <w:b/>
                  <w:bCs/>
                  <w:sz w:val="22"/>
                  <w:szCs w:val="22"/>
                </w:rPr>
                <w:t>LOCIP1</w:t>
              </w:r>
              <w:r>
                <w:rPr>
                  <w:rFonts w:ascii="Calibri" w:eastAsia="Calibri" w:hAnsi="Calibri"/>
                  <w:sz w:val="22"/>
                  <w:szCs w:val="22"/>
                </w:rPr>
                <w:t xml:space="preserve">” and </w:t>
              </w:r>
              <w:r w:rsidRPr="00B2252E">
                <w:rPr>
                  <w:rFonts w:ascii="Calibri" w:eastAsia="Calibri" w:hAnsi="Calibri"/>
                  <w:b/>
                  <w:bCs/>
                  <w:sz w:val="22"/>
                  <w:szCs w:val="22"/>
                </w:rPr>
                <w:t>LOCIP</w:t>
              </w:r>
              <w:r>
                <w:rPr>
                  <w:rFonts w:ascii="Calibri" w:eastAsia="Calibri" w:hAnsi="Calibri"/>
                  <w:b/>
                  <w:bCs/>
                  <w:sz w:val="22"/>
                  <w:szCs w:val="22"/>
                </w:rPr>
                <w:t xml:space="preserve">2 </w:t>
              </w:r>
              <w:r>
                <w:rPr>
                  <w:rFonts w:ascii="Calibri" w:eastAsia="Calibri" w:hAnsi="Calibri"/>
                  <w:sz w:val="22"/>
                  <w:szCs w:val="22"/>
                </w:rPr>
                <w:t xml:space="preserve">values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33EC7F97" w14:textId="77777777" w:rsidR="001E43FD" w:rsidRPr="00015D05" w:rsidRDefault="001E43FD" w:rsidP="001E43FD">
            <w:pPr>
              <w:pStyle w:val="ListParagraph"/>
              <w:numPr>
                <w:ilvl w:val="0"/>
                <w:numId w:val="74"/>
              </w:numPr>
              <w:rPr>
                <w:ins w:id="6503" w:author="Indrasan Yadav" w:date="2025-05-08T11:14:00Z" w16du:dateUtc="2025-05-08T05:44:00Z"/>
                <w:rFonts w:ascii="Calibri" w:eastAsia="Calibri" w:hAnsi="Calibri"/>
              </w:rPr>
            </w:pPr>
            <w:ins w:id="6504" w:author="Indrasan Yadav" w:date="2025-05-08T11:14:00Z" w16du:dateUtc="2025-05-08T05:44:00Z">
              <w:r>
                <w:rPr>
                  <w:rFonts w:asciiTheme="minorHAnsi" w:eastAsia="Calibri" w:hAnsiTheme="minorHAnsi" w:cs="Calibri"/>
                  <w:lang w:val="en-US"/>
                </w:rPr>
                <w:t xml:space="preserve">If </w:t>
              </w:r>
              <w:r w:rsidRPr="00B2252E">
                <w:rPr>
                  <w:rFonts w:ascii="Calibri" w:eastAsia="Calibri" w:hAnsi="Calibri"/>
                  <w:b/>
                  <w:bCs/>
                  <w:sz w:val="22"/>
                  <w:szCs w:val="22"/>
                </w:rPr>
                <w:t>LOCIP1</w:t>
              </w:r>
              <w:r>
                <w:rPr>
                  <w:rFonts w:ascii="Calibri" w:eastAsia="Calibri" w:hAnsi="Calibri"/>
                  <w:b/>
                  <w:bCs/>
                  <w:sz w:val="22"/>
                  <w:szCs w:val="22"/>
                </w:rPr>
                <w:t xml:space="preserve"> or LOCIP2 </w:t>
              </w:r>
              <w:r>
                <w:rPr>
                  <w:rFonts w:asciiTheme="minorHAnsi" w:eastAsia="Calibri" w:hAnsiTheme="minorHAnsi" w:cs="Calibri"/>
                  <w:lang w:val="en-US"/>
                </w:rPr>
                <w:t xml:space="preserve">under </w:t>
              </w:r>
              <w:r w:rsidRPr="00852111">
                <w:rPr>
                  <w:rFonts w:asciiTheme="minorHAnsi" w:eastAsia="Calibri" w:hAnsiTheme="minorHAnsi" w:cs="Calibri"/>
                  <w:b/>
                  <w:bCs/>
                  <w:lang w:val="en-US"/>
                </w:rPr>
                <w:t xml:space="preserve">ADD </w:t>
              </w:r>
              <w:r w:rsidRPr="00B2252E">
                <w:rPr>
                  <w:rFonts w:ascii="Calibri" w:eastAsia="Calibri" w:hAnsi="Calibri"/>
                  <w:b/>
                  <w:bCs/>
                  <w:sz w:val="22"/>
                  <w:szCs w:val="22"/>
                </w:rPr>
                <w:t>SCTPLNK</w:t>
              </w:r>
              <w:r>
                <w:rPr>
                  <w:rFonts w:asciiTheme="minorHAnsi" w:eastAsia="Calibri" w:hAnsiTheme="minorHAnsi" w:cs="Calibri"/>
                  <w:lang w:val="en-US"/>
                </w:rPr>
                <w:t xml:space="preserve"> is matching with </w:t>
              </w:r>
              <w:r w:rsidRPr="00852111">
                <w:rPr>
                  <w:rFonts w:asciiTheme="minorHAnsi" w:eastAsia="Calibri" w:hAnsiTheme="minorHAnsi" w:cs="Calibri"/>
                  <w:b/>
                  <w:bCs/>
                  <w:lang w:val="en-US"/>
                </w:rPr>
                <w:t>IPADDR</w:t>
              </w:r>
              <w:r>
                <w:rPr>
                  <w:rFonts w:asciiTheme="minorHAnsi" w:eastAsia="Calibri" w:hAnsiTheme="minorHAnsi" w:cs="Calibri"/>
                  <w:lang w:val="en-US"/>
                </w:rPr>
                <w:t xml:space="preserve"> under any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then:</w:t>
              </w:r>
            </w:ins>
          </w:p>
          <w:p w14:paraId="12E7A20B" w14:textId="77777777" w:rsidR="001E43FD" w:rsidRPr="00015D05" w:rsidRDefault="001E43FD" w:rsidP="001E43FD">
            <w:pPr>
              <w:pStyle w:val="ListParagraph"/>
              <w:numPr>
                <w:ilvl w:val="1"/>
                <w:numId w:val="74"/>
              </w:numPr>
              <w:rPr>
                <w:ins w:id="6505" w:author="Indrasan Yadav" w:date="2025-05-08T11:14:00Z" w16du:dateUtc="2025-05-08T05:44:00Z"/>
                <w:rFonts w:ascii="Calibri" w:eastAsia="Calibri" w:hAnsi="Calibri"/>
              </w:rPr>
            </w:pPr>
            <w:ins w:id="6506" w:author="Indrasan Yadav" w:date="2025-05-08T11:14:00Z" w16du:dateUtc="2025-05-08T05:44:00Z">
              <w:r>
                <w:rPr>
                  <w:rFonts w:asciiTheme="minorHAnsi" w:eastAsia="Calibri" w:hAnsiTheme="minorHAnsi" w:cs="Calibri"/>
                  <w:lang w:val="en-US"/>
                </w:rPr>
                <w:t xml:space="preserve">Shelf, slot and port are equal to </w:t>
              </w:r>
              <w:r w:rsidRPr="00852111">
                <w:rPr>
                  <w:rFonts w:asciiTheme="minorHAnsi" w:eastAsia="Calibri" w:hAnsiTheme="minorHAnsi" w:cs="Calibri"/>
                  <w:b/>
                  <w:bCs/>
                  <w:lang w:val="en-US"/>
                </w:rPr>
                <w:t>SRN</w:t>
              </w:r>
              <w:r>
                <w:rPr>
                  <w:rFonts w:asciiTheme="minorHAnsi" w:eastAsia="Calibri" w:hAnsiTheme="minorHAnsi" w:cs="Calibri"/>
                  <w:lang w:val="en-US"/>
                </w:rPr>
                <w:t xml:space="preserve">, </w:t>
              </w:r>
              <w:r w:rsidRPr="00852111">
                <w:rPr>
                  <w:rFonts w:asciiTheme="minorHAnsi" w:eastAsia="Calibri" w:hAnsiTheme="minorHAnsi" w:cs="Calibri"/>
                  <w:b/>
                  <w:bCs/>
                  <w:lang w:val="en-US"/>
                </w:rPr>
                <w:t>SN</w:t>
              </w:r>
              <w:r>
                <w:rPr>
                  <w:rFonts w:asciiTheme="minorHAnsi" w:eastAsia="Calibri" w:hAnsiTheme="minorHAnsi" w:cs="Calibri"/>
                  <w:lang w:val="en-US"/>
                </w:rPr>
                <w:t xml:space="preserve"> and </w:t>
              </w:r>
              <w:r w:rsidRPr="00852111">
                <w:rPr>
                  <w:rFonts w:asciiTheme="minorHAnsi" w:eastAsia="Calibri" w:hAnsiTheme="minorHAnsi" w:cs="Calibri"/>
                  <w:b/>
                  <w:bCs/>
                  <w:lang w:val="en-US"/>
                </w:rPr>
                <w:t>PN</w:t>
              </w:r>
              <w:r>
                <w:rPr>
                  <w:rFonts w:asciiTheme="minorHAnsi" w:eastAsia="Calibri" w:hAnsiTheme="minorHAnsi" w:cs="Calibri"/>
                  <w:lang w:val="en-US"/>
                </w:rPr>
                <w:t xml:space="preserve"> under </w:t>
              </w:r>
              <w:r w:rsidRPr="00852111">
                <w:rPr>
                  <w:rFonts w:asciiTheme="minorHAnsi" w:eastAsia="Calibri" w:hAnsiTheme="minorHAnsi" w:cs="Calibri"/>
                  <w:b/>
                  <w:bCs/>
                  <w:lang w:val="en-US"/>
                </w:rPr>
                <w:t>ADD</w:t>
              </w:r>
              <w:r w:rsidRPr="00FB2D07">
                <w:rPr>
                  <w:rFonts w:asciiTheme="minorHAnsi" w:eastAsia="Calibri" w:hAnsiTheme="minorHAnsi" w:cs="Calibri"/>
                  <w:lang w:val="en-US"/>
                </w:rPr>
                <w:t xml:space="preserve"> </w:t>
              </w:r>
              <w:r w:rsidRPr="00852111">
                <w:rPr>
                  <w:rFonts w:asciiTheme="minorHAnsi" w:eastAsia="Calibri" w:hAnsiTheme="minorHAnsi" w:cs="Calibri"/>
                  <w:b/>
                  <w:bCs/>
                  <w:lang w:val="en-US"/>
                </w:rPr>
                <w:t>ETHIP</w:t>
              </w:r>
              <w:r>
                <w:rPr>
                  <w:rFonts w:asciiTheme="minorHAnsi" w:eastAsia="Calibri" w:hAnsiTheme="minorHAnsi" w:cs="Calibri"/>
                  <w:lang w:val="en-US"/>
                </w:rPr>
                <w:t xml:space="preserve"> respectively.</w:t>
              </w:r>
            </w:ins>
          </w:p>
          <w:p w14:paraId="5B403FD5" w14:textId="77777777" w:rsidR="001E43FD" w:rsidRDefault="001E43FD" w:rsidP="001E43FD">
            <w:pPr>
              <w:pStyle w:val="ListParagraph"/>
              <w:numPr>
                <w:ilvl w:val="1"/>
                <w:numId w:val="74"/>
              </w:numPr>
              <w:rPr>
                <w:ins w:id="6507" w:author="Indrasan Yadav" w:date="2025-05-08T11:14:00Z" w16du:dateUtc="2025-05-08T05:44:00Z"/>
                <w:rFonts w:asciiTheme="minorHAnsi" w:eastAsia="Calibri" w:hAnsiTheme="minorHAnsi"/>
              </w:rPr>
            </w:pPr>
            <w:ins w:id="6508"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4ADDC54A" w14:textId="77777777" w:rsidR="001E43FD" w:rsidRPr="00564C48" w:rsidRDefault="001E43FD" w:rsidP="001E43FD">
            <w:pPr>
              <w:pStyle w:val="ListParagraph"/>
              <w:numPr>
                <w:ilvl w:val="2"/>
                <w:numId w:val="74"/>
              </w:numPr>
              <w:rPr>
                <w:ins w:id="6509" w:author="Indrasan Yadav" w:date="2025-05-08T11:14:00Z" w16du:dateUtc="2025-05-08T05:44:00Z"/>
                <w:rFonts w:asciiTheme="minorHAnsi" w:eastAsia="Calibri" w:hAnsiTheme="minorHAnsi"/>
              </w:rPr>
            </w:pPr>
            <w:ins w:id="6510"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w:t>
              </w:r>
              <w:r>
                <w:rPr>
                  <w:rFonts w:asciiTheme="minorHAnsi" w:eastAsia="Calibri" w:hAnsiTheme="minorHAnsi"/>
                  <w:b/>
                  <w:bCs/>
                </w:rPr>
                <w:t>ETHIP</w:t>
              </w:r>
              <w:r w:rsidRPr="006476A3">
                <w:rPr>
                  <w:rFonts w:asciiTheme="minorHAnsi" w:eastAsia="Calibri" w:hAnsiTheme="minorHAnsi"/>
                  <w:b/>
                  <w:bCs/>
                </w:rPr>
                <w:t>.</w:t>
              </w:r>
            </w:ins>
          </w:p>
          <w:p w14:paraId="38E68BD7" w14:textId="77777777" w:rsidR="001E43FD" w:rsidRDefault="001E43FD" w:rsidP="001E43FD">
            <w:pPr>
              <w:pStyle w:val="ListParagraph"/>
              <w:numPr>
                <w:ilvl w:val="2"/>
                <w:numId w:val="74"/>
              </w:numPr>
              <w:rPr>
                <w:ins w:id="6511" w:author="Indrasan Yadav" w:date="2025-05-08T11:14:00Z" w16du:dateUtc="2025-05-08T05:44:00Z"/>
                <w:rFonts w:asciiTheme="minorHAnsi" w:eastAsia="Calibri" w:hAnsiTheme="minorHAnsi"/>
              </w:rPr>
            </w:pPr>
            <w:ins w:id="6512" w:author="Indrasan Yadav" w:date="2025-05-08T11:14:00Z" w16du:dateUtc="2025-05-08T05:44:00Z">
              <w:r w:rsidRPr="00564C48">
                <w:rPr>
                  <w:rFonts w:asciiTheme="minorHAnsi" w:eastAsia="Calibri" w:hAnsiTheme="minorHAnsi"/>
                </w:rPr>
                <w:t>Else</w:t>
              </w:r>
              <w:r>
                <w:rPr>
                  <w:rFonts w:asciiTheme="minorHAnsi" w:eastAsia="Calibri" w:hAnsiTheme="minorHAnsi"/>
                </w:rPr>
                <w:t>:</w:t>
              </w:r>
            </w:ins>
          </w:p>
          <w:p w14:paraId="7F8F766B" w14:textId="77777777" w:rsidR="001E43FD" w:rsidRDefault="001E43FD" w:rsidP="001E43FD">
            <w:pPr>
              <w:pStyle w:val="ListParagraph"/>
              <w:numPr>
                <w:ilvl w:val="3"/>
                <w:numId w:val="74"/>
              </w:numPr>
              <w:rPr>
                <w:ins w:id="6513" w:author="Indrasan Yadav" w:date="2025-05-08T11:14:00Z" w16du:dateUtc="2025-05-08T05:44:00Z"/>
                <w:rFonts w:asciiTheme="minorHAnsi" w:eastAsia="Calibri" w:hAnsiTheme="minorHAnsi"/>
              </w:rPr>
            </w:pPr>
            <w:ins w:id="6514" w:author="Indrasan Yadav" w:date="2025-05-08T11:14:00Z" w16du:dateUtc="2025-05-08T05:44: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 xml:space="preserve">ADD </w:t>
              </w:r>
              <w:r>
                <w:rPr>
                  <w:rFonts w:asciiTheme="minorHAnsi" w:eastAsia="Calibri" w:hAnsiTheme="minorHAnsi"/>
                  <w:b/>
                  <w:bCs/>
                </w:rPr>
                <w:t>ETHIP</w:t>
              </w:r>
              <w:r w:rsidRPr="00467A38">
                <w:rPr>
                  <w:rFonts w:asciiTheme="minorHAnsi" w:eastAsia="Calibri" w:hAnsiTheme="minorHAnsi"/>
                </w:rPr>
                <w:t>.</w:t>
              </w:r>
            </w:ins>
          </w:p>
          <w:p w14:paraId="3DBED35E" w14:textId="77777777" w:rsidR="001E43FD" w:rsidRPr="00015D05" w:rsidRDefault="001E43FD" w:rsidP="001E43FD">
            <w:pPr>
              <w:pStyle w:val="ListParagraph"/>
              <w:numPr>
                <w:ilvl w:val="3"/>
                <w:numId w:val="74"/>
              </w:numPr>
              <w:rPr>
                <w:ins w:id="6515" w:author="Indrasan Yadav" w:date="2025-05-08T11:14:00Z" w16du:dateUtc="2025-05-08T05:44:00Z"/>
                <w:rFonts w:asciiTheme="minorHAnsi" w:eastAsia="Calibri" w:hAnsiTheme="minorHAnsi"/>
                <w:lang w:val="en-US"/>
              </w:rPr>
            </w:pPr>
            <w:ins w:id="6516" w:author="Indrasan Yadav" w:date="2025-05-08T11:14:00Z" w16du:dateUtc="2025-05-08T05:44:00Z">
              <w:r w:rsidRPr="00467A38">
                <w:rPr>
                  <w:rFonts w:asciiTheme="minorHAnsi" w:eastAsia="Calibri" w:hAnsiTheme="minorHAnsi"/>
                  <w:lang w:val="en-US"/>
                </w:rPr>
                <w:lastRenderedPageBreak/>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5CBF9796" w14:textId="77777777" w:rsidR="001E43FD" w:rsidRPr="00852111" w:rsidRDefault="001E43FD" w:rsidP="001E43FD">
            <w:pPr>
              <w:pStyle w:val="ListParagraph"/>
              <w:numPr>
                <w:ilvl w:val="1"/>
                <w:numId w:val="74"/>
              </w:numPr>
              <w:rPr>
                <w:ins w:id="6517" w:author="Indrasan Yadav" w:date="2025-05-08T11:14:00Z" w16du:dateUtc="2025-05-08T05:44:00Z"/>
                <w:rFonts w:ascii="Calibri" w:eastAsia="Calibri" w:hAnsi="Calibri"/>
              </w:rPr>
            </w:pPr>
            <w:ins w:id="6518" w:author="Indrasan Yadav" w:date="2025-05-08T11:14:00Z" w16du:dateUtc="2025-05-08T05:44:00Z">
              <w:r>
                <w:rPr>
                  <w:rFonts w:asciiTheme="minorHAnsi" w:eastAsia="Calibri" w:hAnsiTheme="minorHAnsi" w:cs="Calibri"/>
                  <w:lang w:val="en-US"/>
                </w:rPr>
                <w:t>Else:</w:t>
              </w:r>
            </w:ins>
          </w:p>
          <w:p w14:paraId="3D27388C" w14:textId="77777777" w:rsidR="001E43FD" w:rsidRPr="00B45700" w:rsidRDefault="001E43FD" w:rsidP="001E43FD">
            <w:pPr>
              <w:pStyle w:val="ListParagraph"/>
              <w:numPr>
                <w:ilvl w:val="2"/>
                <w:numId w:val="74"/>
              </w:numPr>
              <w:rPr>
                <w:ins w:id="6519" w:author="Indrasan Yadav" w:date="2025-05-08T11:14:00Z" w16du:dateUtc="2025-05-08T05:44:00Z"/>
                <w:rFonts w:asciiTheme="minorHAnsi" w:eastAsia="Calibri" w:hAnsiTheme="minorHAnsi"/>
              </w:rPr>
            </w:pPr>
            <w:ins w:id="6520" w:author="Indrasan Yadav" w:date="2025-05-08T11:14:00Z" w16du:dateUtc="2025-05-08T05:44:00Z">
              <w:r w:rsidRPr="00B45700">
                <w:rPr>
                  <w:rFonts w:asciiTheme="minorHAnsi" w:eastAsia="Calibri" w:hAnsiTheme="minorHAnsi"/>
                </w:rPr>
                <w:t>Find “</w:t>
              </w:r>
              <w:r w:rsidRPr="00B45700">
                <w:rPr>
                  <w:rFonts w:asciiTheme="minorHAnsi" w:eastAsia="Calibri" w:hAnsiTheme="minorHAnsi"/>
                  <w:b/>
                  <w:bCs/>
                </w:rPr>
                <w:t>ADD DEVIP</w:t>
              </w:r>
              <w:r w:rsidRPr="00B45700">
                <w:rPr>
                  <w:rFonts w:asciiTheme="minorHAnsi" w:eastAsia="Calibri" w:hAnsiTheme="minorHAnsi"/>
                </w:rPr>
                <w:t>” where “</w:t>
              </w:r>
              <w:r w:rsidRPr="00B45700">
                <w:rPr>
                  <w:rFonts w:asciiTheme="minorHAnsi" w:eastAsia="Calibri" w:hAnsiTheme="minorHAnsi"/>
                  <w:b/>
                  <w:bCs/>
                </w:rPr>
                <w:t>IPADDR</w:t>
              </w:r>
              <w:r w:rsidRPr="00B45700">
                <w:rPr>
                  <w:rFonts w:asciiTheme="minorHAnsi" w:eastAsia="Calibri" w:hAnsiTheme="minorHAnsi"/>
                </w:rPr>
                <w:t>” attribute is matching with “</w:t>
              </w:r>
              <w:r w:rsidRPr="00B45700">
                <w:rPr>
                  <w:rFonts w:asciiTheme="minorHAnsi" w:eastAsia="Calibri" w:hAnsiTheme="minorHAnsi"/>
                  <w:b/>
                  <w:bCs/>
                </w:rPr>
                <w:t>LOCIP1</w:t>
              </w:r>
              <w:r w:rsidRPr="00B45700">
                <w:rPr>
                  <w:rFonts w:asciiTheme="minorHAnsi" w:eastAsia="Calibri" w:hAnsiTheme="minorHAnsi"/>
                </w:rPr>
                <w:t>”</w:t>
              </w:r>
              <w:r>
                <w:rPr>
                  <w:rFonts w:asciiTheme="minorHAnsi" w:eastAsia="Calibri" w:hAnsiTheme="minorHAnsi"/>
                </w:rPr>
                <w:t xml:space="preserve"> or </w:t>
              </w:r>
              <w:r w:rsidRPr="004521CF">
                <w:rPr>
                  <w:rFonts w:asciiTheme="minorHAnsi" w:eastAsia="Calibri" w:hAnsiTheme="minorHAnsi"/>
                  <w:b/>
                  <w:bCs/>
                </w:rPr>
                <w:t>LOCIP2</w:t>
              </w:r>
              <w:r w:rsidRPr="00B45700">
                <w:rPr>
                  <w:rFonts w:asciiTheme="minorHAnsi" w:eastAsia="Calibri" w:hAnsiTheme="minorHAnsi"/>
                </w:rPr>
                <w:t xml:space="preserve"> value</w:t>
              </w:r>
              <w:r>
                <w:rPr>
                  <w:rFonts w:asciiTheme="minorHAnsi" w:eastAsia="Calibri" w:hAnsiTheme="minorHAnsi"/>
                </w:rPr>
                <w:t>s</w:t>
              </w:r>
              <w:r w:rsidRPr="00B45700">
                <w:rPr>
                  <w:rFonts w:asciiTheme="minorHAnsi" w:eastAsia="Calibri" w:hAnsiTheme="minorHAnsi"/>
                </w:rPr>
                <w:t xml:space="preserve"> under “</w:t>
              </w:r>
              <w:r w:rsidRPr="00B45700">
                <w:rPr>
                  <w:rFonts w:asciiTheme="minorHAnsi" w:eastAsia="Calibri" w:hAnsiTheme="minorHAnsi"/>
                  <w:b/>
                  <w:bCs/>
                </w:rPr>
                <w:t xml:space="preserve">ADD </w:t>
              </w:r>
              <w:r w:rsidRPr="00217000">
                <w:rPr>
                  <w:rFonts w:asciiTheme="minorHAnsi" w:eastAsia="Calibri" w:hAnsiTheme="minorHAnsi" w:cs="Calibri"/>
                  <w:b/>
                  <w:bCs/>
                  <w:lang w:val="en-US"/>
                </w:rPr>
                <w:t>SCTPLNK</w:t>
              </w:r>
              <w:r w:rsidRPr="00B45700">
                <w:rPr>
                  <w:rFonts w:asciiTheme="minorHAnsi" w:eastAsia="Calibri" w:hAnsiTheme="minorHAnsi"/>
                </w:rPr>
                <w:t>”.</w:t>
              </w:r>
            </w:ins>
          </w:p>
          <w:p w14:paraId="24B131A5" w14:textId="77777777" w:rsidR="001E43FD" w:rsidRPr="00217000" w:rsidRDefault="001E43FD" w:rsidP="001E43FD">
            <w:pPr>
              <w:pStyle w:val="ListParagraph"/>
              <w:numPr>
                <w:ilvl w:val="2"/>
                <w:numId w:val="74"/>
              </w:numPr>
              <w:rPr>
                <w:ins w:id="6521" w:author="Indrasan Yadav" w:date="2025-05-08T11:14:00Z" w16du:dateUtc="2025-05-08T05:44:00Z"/>
                <w:rFonts w:asciiTheme="minorHAnsi" w:eastAsia="Calibri" w:hAnsiTheme="minorHAnsi" w:cs="Calibri"/>
              </w:rPr>
            </w:pPr>
            <w:ins w:id="6522" w:author="Indrasan Yadav" w:date="2025-05-08T11:14:00Z" w16du:dateUtc="2025-05-08T05:44:00Z">
              <w:r w:rsidRPr="00217000">
                <w:rPr>
                  <w:rFonts w:asciiTheme="minorHAnsi" w:eastAsia="Calibri" w:hAnsiTheme="minorHAnsi" w:cs="Calibri"/>
                  <w:lang w:val="en-US"/>
                </w:rPr>
                <w:t>Get “</w:t>
              </w:r>
              <w:r w:rsidRPr="00217000">
                <w:rPr>
                  <w:rFonts w:asciiTheme="minorHAnsi" w:eastAsia="Calibri" w:hAnsiTheme="minorHAnsi" w:cs="Calibri"/>
                  <w:b/>
                  <w:bCs/>
                  <w:lang w:val="en-US"/>
                </w:rPr>
                <w:t>SRN</w:t>
              </w:r>
              <w:r w:rsidRPr="00217000">
                <w:rPr>
                  <w:rFonts w:asciiTheme="minorHAnsi" w:eastAsia="Calibri" w:hAnsiTheme="minorHAnsi" w:cs="Calibri"/>
                  <w:lang w:val="en-US"/>
                </w:rPr>
                <w:t>” and “</w:t>
              </w:r>
              <w:r w:rsidRPr="00217000">
                <w:rPr>
                  <w:rFonts w:asciiTheme="minorHAnsi" w:eastAsia="Calibri" w:hAnsiTheme="minorHAnsi" w:cs="Calibri"/>
                  <w:b/>
                  <w:bCs/>
                  <w:lang w:val="en-US"/>
                </w:rPr>
                <w:t>SN</w:t>
              </w:r>
              <w:r w:rsidRPr="00217000">
                <w:rPr>
                  <w:rFonts w:asciiTheme="minorHAnsi" w:eastAsia="Calibri" w:hAnsiTheme="minorHAnsi" w:cs="Calibri"/>
                  <w:lang w:val="en-US"/>
                </w:rPr>
                <w:t>” attributes under “</w:t>
              </w:r>
              <w:r w:rsidRPr="00217000">
                <w:rPr>
                  <w:rFonts w:asciiTheme="minorHAnsi" w:eastAsia="Calibri" w:hAnsiTheme="minorHAnsi" w:cs="Calibri"/>
                  <w:b/>
                  <w:bCs/>
                </w:rPr>
                <w:t xml:space="preserve">ADD </w:t>
              </w:r>
              <w:r w:rsidRPr="00B45700">
                <w:rPr>
                  <w:rFonts w:asciiTheme="minorHAnsi" w:eastAsia="Calibri" w:hAnsiTheme="minorHAnsi"/>
                  <w:b/>
                  <w:bCs/>
                </w:rPr>
                <w:t>DEVIP</w:t>
              </w:r>
              <w:r w:rsidRPr="00217000">
                <w:rPr>
                  <w:rFonts w:asciiTheme="minorHAnsi" w:eastAsia="Calibri" w:hAnsiTheme="minorHAnsi" w:cs="Calibri"/>
                  <w:b/>
                  <w:bCs/>
                </w:rPr>
                <w:t>”</w:t>
              </w:r>
            </w:ins>
          </w:p>
          <w:p w14:paraId="3CCA582A" w14:textId="77777777" w:rsidR="001E43FD" w:rsidRPr="00217000" w:rsidRDefault="001E43FD" w:rsidP="001E43FD">
            <w:pPr>
              <w:pStyle w:val="ListParagraph"/>
              <w:numPr>
                <w:ilvl w:val="2"/>
                <w:numId w:val="74"/>
              </w:numPr>
              <w:rPr>
                <w:ins w:id="6523" w:author="Indrasan Yadav" w:date="2025-05-08T11:14:00Z" w16du:dateUtc="2025-05-08T05:44:00Z"/>
                <w:rFonts w:asciiTheme="minorHAnsi" w:eastAsia="Calibri" w:hAnsiTheme="minorHAnsi" w:cs="Calibri"/>
              </w:rPr>
            </w:pPr>
            <w:ins w:id="6524" w:author="Indrasan Yadav" w:date="2025-05-08T11:14:00Z" w16du:dateUtc="2025-05-08T05:44:00Z">
              <w:r w:rsidRPr="00217000">
                <w:rPr>
                  <w:rFonts w:asciiTheme="minorHAnsi" w:eastAsia="Calibri" w:hAnsiTheme="minorHAnsi" w:cs="Calibri"/>
                </w:rPr>
                <w:t>Find Board with “</w:t>
              </w:r>
              <w:r w:rsidRPr="00217000">
                <w:rPr>
                  <w:rFonts w:asciiTheme="minorHAnsi" w:eastAsia="Calibri" w:hAnsiTheme="minorHAnsi" w:cs="Calibri"/>
                  <w:b/>
                  <w:bCs/>
                </w:rPr>
                <w:t>FrameNo</w:t>
              </w:r>
              <w:r w:rsidRPr="00217000">
                <w:rPr>
                  <w:rFonts w:asciiTheme="minorHAnsi" w:eastAsia="Calibri" w:hAnsiTheme="minorHAnsi" w:cs="Calibri"/>
                </w:rPr>
                <w:t>”= “</w:t>
              </w:r>
              <w:r w:rsidRPr="00217000">
                <w:rPr>
                  <w:rFonts w:asciiTheme="minorHAnsi" w:eastAsia="Calibri" w:hAnsiTheme="minorHAnsi" w:cs="Calibri"/>
                  <w:b/>
                  <w:bCs/>
                  <w:lang w:val="en-US"/>
                </w:rPr>
                <w:t>SRN</w:t>
              </w:r>
              <w:r w:rsidRPr="00217000">
                <w:rPr>
                  <w:rFonts w:asciiTheme="minorHAnsi" w:eastAsia="Calibri" w:hAnsiTheme="minorHAnsi" w:cs="Calibri"/>
                </w:rPr>
                <w:t>” and “</w:t>
              </w:r>
              <w:r w:rsidRPr="00217000">
                <w:rPr>
                  <w:rFonts w:asciiTheme="minorHAnsi" w:eastAsia="Calibri" w:hAnsiTheme="minorHAnsi" w:cs="Calibri"/>
                  <w:b/>
                  <w:bCs/>
                </w:rPr>
                <w:t>SlotNo</w:t>
              </w:r>
              <w:r w:rsidRPr="00217000">
                <w:rPr>
                  <w:rFonts w:asciiTheme="minorHAnsi" w:eastAsia="Calibri" w:hAnsiTheme="minorHAnsi" w:cs="Calibri"/>
                </w:rPr>
                <w:t>”= “</w:t>
              </w:r>
              <w:r w:rsidRPr="00217000">
                <w:rPr>
                  <w:rFonts w:asciiTheme="minorHAnsi" w:eastAsia="Calibri" w:hAnsiTheme="minorHAnsi" w:cs="Calibri"/>
                  <w:b/>
                  <w:bCs/>
                  <w:lang w:val="en-US"/>
                </w:rPr>
                <w:t>SN</w:t>
              </w:r>
              <w:r w:rsidRPr="00217000">
                <w:rPr>
                  <w:rFonts w:asciiTheme="minorHAnsi" w:eastAsia="Calibri" w:hAnsiTheme="minorHAnsi" w:cs="Calibri"/>
                </w:rPr>
                <w:t>” under “Board” table in physical dumps.</w:t>
              </w:r>
            </w:ins>
          </w:p>
          <w:p w14:paraId="39A51934" w14:textId="77777777" w:rsidR="001E43FD" w:rsidRPr="00217000" w:rsidRDefault="001E43FD" w:rsidP="001E43FD">
            <w:pPr>
              <w:pStyle w:val="ListParagraph"/>
              <w:numPr>
                <w:ilvl w:val="2"/>
                <w:numId w:val="74"/>
              </w:numPr>
              <w:rPr>
                <w:ins w:id="6525" w:author="Indrasan Yadav" w:date="2025-05-08T11:14:00Z" w16du:dateUtc="2025-05-08T05:44:00Z"/>
                <w:rFonts w:asciiTheme="minorHAnsi" w:eastAsia="Calibri" w:hAnsiTheme="minorHAnsi" w:cs="Calibri"/>
                <w:lang w:val="en-US"/>
              </w:rPr>
            </w:pPr>
            <w:ins w:id="6526" w:author="Indrasan Yadav" w:date="2025-05-08T11:14:00Z" w16du:dateUtc="2025-05-08T05:44:00Z">
              <w:r>
                <w:rPr>
                  <w:rFonts w:asciiTheme="minorHAnsi" w:eastAsia="Calibri" w:hAnsiTheme="minorHAnsi" w:cs="Calibri"/>
                </w:rPr>
                <w:t>RNC</w:t>
              </w:r>
              <w:r w:rsidRPr="00217000">
                <w:rPr>
                  <w:rFonts w:asciiTheme="minorHAnsi" w:eastAsia="Calibri" w:hAnsiTheme="minorHAnsi" w:cs="Calibri"/>
                </w:rPr>
                <w:t xml:space="preserve"> Cabinet, Shelf and Slot are equal to Cabinet, Shelf and Slot of obtained board.</w:t>
              </w:r>
            </w:ins>
          </w:p>
          <w:p w14:paraId="0DC4A07B" w14:textId="77777777" w:rsidR="001E43FD" w:rsidRPr="00217000" w:rsidRDefault="001E43FD" w:rsidP="001E43FD">
            <w:pPr>
              <w:pStyle w:val="ListParagraph"/>
              <w:numPr>
                <w:ilvl w:val="2"/>
                <w:numId w:val="74"/>
              </w:numPr>
              <w:rPr>
                <w:ins w:id="6527" w:author="Indrasan Yadav" w:date="2025-05-08T11:14:00Z" w16du:dateUtc="2025-05-08T05:44:00Z"/>
                <w:rFonts w:asciiTheme="minorHAnsi" w:eastAsia="Calibri" w:hAnsiTheme="minorHAnsi" w:cs="Calibri"/>
                <w:lang w:val="en-US"/>
              </w:rPr>
            </w:pPr>
            <w:ins w:id="6528" w:author="Indrasan Yadav" w:date="2025-05-08T11:14:00Z" w16du:dateUtc="2025-05-08T05:44:00Z">
              <w:r w:rsidRPr="00217000">
                <w:rPr>
                  <w:rFonts w:asciiTheme="minorHAnsi" w:eastAsia="Calibri" w:hAnsiTheme="minorHAnsi" w:cs="Calibri"/>
                </w:rPr>
                <w:t>Port Index Deduction:</w:t>
              </w:r>
            </w:ins>
          </w:p>
          <w:p w14:paraId="4B4D5830" w14:textId="77777777" w:rsidR="001E43FD" w:rsidRPr="006A2A83" w:rsidRDefault="001E43FD" w:rsidP="001E43FD">
            <w:pPr>
              <w:pStyle w:val="ListParagraph"/>
              <w:numPr>
                <w:ilvl w:val="2"/>
                <w:numId w:val="74"/>
              </w:numPr>
              <w:rPr>
                <w:ins w:id="6529" w:author="Indrasan Yadav" w:date="2025-05-08T11:14:00Z" w16du:dateUtc="2025-05-08T05:44:00Z"/>
                <w:rFonts w:ascii="Calibri" w:eastAsia="Calibri" w:hAnsi="Calibri"/>
              </w:rPr>
            </w:pPr>
            <w:ins w:id="6530" w:author="Indrasan Yadav" w:date="2025-05-08T11:14:00Z" w16du:dateUtc="2025-05-08T05:44:00Z">
              <w:r>
                <w:rPr>
                  <w:rFonts w:ascii="Calibri" w:eastAsia="Calibri" w:hAnsi="Calibri"/>
                  <w:sz w:val="22"/>
                  <w:szCs w:val="22"/>
                </w:rPr>
                <w:t>Match the "</w:t>
              </w:r>
              <w:r w:rsidRPr="00247616">
                <w:rPr>
                  <w:rFonts w:ascii="Calibri" w:eastAsia="Calibri" w:hAnsi="Calibri"/>
                  <w:b/>
                  <w:bCs/>
                  <w:sz w:val="22"/>
                  <w:szCs w:val="22"/>
                </w:rPr>
                <w:t>SRN</w:t>
              </w:r>
              <w:r>
                <w:rPr>
                  <w:rFonts w:ascii="Calibri" w:eastAsia="Calibri" w:hAnsi="Calibri"/>
                  <w:sz w:val="22"/>
                  <w:szCs w:val="22"/>
                </w:rPr>
                <w:t>"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DEVIP</w:t>
              </w:r>
              <w:r>
                <w:rPr>
                  <w:rFonts w:ascii="Calibri" w:eastAsia="Calibri" w:hAnsi="Calibri"/>
                  <w:b/>
                  <w:bCs/>
                  <w:sz w:val="22"/>
                  <w:szCs w:val="22"/>
                </w:rPr>
                <w:t>"</w:t>
              </w:r>
              <w:r>
                <w:rPr>
                  <w:rFonts w:ascii="Calibri" w:eastAsia="Calibri" w:hAnsi="Calibri"/>
                  <w:sz w:val="22"/>
                  <w:szCs w:val="22"/>
                </w:rPr>
                <w:t xml:space="preserve"> tag with the "</w:t>
              </w:r>
              <w:r w:rsidRPr="00247616">
                <w:rPr>
                  <w:rFonts w:ascii="Calibri" w:eastAsia="Calibri" w:hAnsi="Calibri"/>
                  <w:b/>
                  <w:bCs/>
                  <w:sz w:val="22"/>
                  <w:szCs w:val="22"/>
                </w:rPr>
                <w:t>SRN</w:t>
              </w:r>
              <w:r>
                <w:rPr>
                  <w:rFonts w:ascii="Calibri" w:eastAsia="Calibri" w:hAnsi="Calibri"/>
                  <w:b/>
                  <w:bCs/>
                  <w:sz w:val="22"/>
                  <w:szCs w:val="22"/>
                </w:rPr>
                <w:t>"</w:t>
              </w:r>
              <w:r>
                <w:rPr>
                  <w:rFonts w:ascii="Calibri" w:eastAsia="Calibri" w:hAnsi="Calibri"/>
                  <w:sz w:val="22"/>
                  <w:szCs w:val="22"/>
                </w:rPr>
                <w:t xml:space="preserve"> and "</w:t>
              </w:r>
              <w:r w:rsidRPr="00247616">
                <w:rPr>
                  <w:rFonts w:ascii="Calibri" w:eastAsia="Calibri" w:hAnsi="Calibri"/>
                  <w:b/>
                  <w:bCs/>
                  <w:sz w:val="22"/>
                  <w:szCs w:val="22"/>
                </w:rPr>
                <w:t>SN</w:t>
              </w:r>
              <w:r>
                <w:rPr>
                  <w:rFonts w:ascii="Calibri" w:eastAsia="Calibri" w:hAnsi="Calibri"/>
                  <w:b/>
                  <w:bCs/>
                  <w:sz w:val="22"/>
                  <w:szCs w:val="22"/>
                </w:rPr>
                <w:t>"</w:t>
              </w:r>
              <w:r>
                <w:rPr>
                  <w:rFonts w:ascii="Calibri" w:eastAsia="Calibri" w:hAnsi="Calibri"/>
                  <w:sz w:val="22"/>
                  <w:szCs w:val="22"/>
                </w:rPr>
                <w:t xml:space="preserve"> under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713D0A8B" w14:textId="77777777" w:rsidR="001E43FD" w:rsidRPr="006A2A83" w:rsidRDefault="001E43FD" w:rsidP="001E43FD">
            <w:pPr>
              <w:pStyle w:val="ListParagraph"/>
              <w:numPr>
                <w:ilvl w:val="2"/>
                <w:numId w:val="74"/>
              </w:numPr>
              <w:rPr>
                <w:ins w:id="6531" w:author="Indrasan Yadav" w:date="2025-05-08T11:14:00Z" w16du:dateUtc="2025-05-08T05:44:00Z"/>
                <w:rFonts w:asciiTheme="minorHAnsi" w:eastAsia="Calibri" w:hAnsiTheme="minorHAnsi" w:cs="Calibri"/>
                <w:lang w:val="en-US"/>
              </w:rPr>
            </w:pPr>
            <w:ins w:id="6532" w:author="Indrasan Yadav" w:date="2025-05-08T11:14:00Z" w16du:dateUtc="2025-05-08T05:44:00Z">
              <w:r>
                <w:rPr>
                  <w:rFonts w:asciiTheme="minorHAnsi" w:eastAsia="Calibri" w:hAnsiTheme="minorHAnsi" w:cs="Calibri"/>
                  <w:lang w:val="en-US"/>
                </w:rPr>
                <w:t xml:space="preserve">From </w:t>
              </w:r>
              <w:r w:rsidRPr="006A2A83">
                <w:rPr>
                  <w:rFonts w:asciiTheme="minorHAnsi" w:eastAsia="Calibri" w:hAnsiTheme="minorHAnsi" w:cs="Calibri"/>
                  <w:b/>
                  <w:bCs/>
                  <w:lang w:val="en-US"/>
                </w:rPr>
                <w:t>IPADDR</w:t>
              </w:r>
              <w:r>
                <w:rPr>
                  <w:rFonts w:asciiTheme="minorHAnsi" w:eastAsia="Calibri" w:hAnsiTheme="minorHAnsi" w:cs="Calibri"/>
                  <w:lang w:val="en-US"/>
                </w:rPr>
                <w:t xml:space="preserve"> and </w:t>
              </w:r>
              <w:r w:rsidRPr="006A2A83">
                <w:rPr>
                  <w:rFonts w:asciiTheme="minorHAnsi" w:eastAsia="Calibri" w:hAnsiTheme="minorHAnsi" w:cs="Calibri"/>
                  <w:b/>
                  <w:bCs/>
                  <w:lang w:val="en-US"/>
                </w:rPr>
                <w:t>MASK</w:t>
              </w:r>
              <w:r>
                <w:rPr>
                  <w:rFonts w:asciiTheme="minorHAnsi" w:eastAsia="Calibri" w:hAnsiTheme="minorHAnsi" w:cs="Calibri"/>
                  <w:lang w:val="en-US"/>
                </w:rPr>
                <w:t xml:space="preserve"> attributes under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find the range of valid Connected IPs for each "</w:t>
              </w:r>
              <w:r w:rsidRPr="00247616">
                <w:rPr>
                  <w:rFonts w:ascii="Calibri" w:eastAsia="Calibri" w:hAnsi="Calibri"/>
                  <w:b/>
                  <w:bCs/>
                  <w:sz w:val="22"/>
                  <w:szCs w:val="22"/>
                </w:rPr>
                <w:t>ADD ETHIP</w:t>
              </w:r>
              <w:r>
                <w:rPr>
                  <w:rFonts w:ascii="Calibri" w:eastAsia="Calibri" w:hAnsi="Calibri"/>
                  <w:b/>
                  <w:bCs/>
                  <w:sz w:val="22"/>
                  <w:szCs w:val="22"/>
                </w:rPr>
                <w:t>"</w:t>
              </w:r>
              <w:r>
                <w:rPr>
                  <w:rFonts w:ascii="Calibri" w:eastAsia="Calibri" w:hAnsi="Calibri"/>
                  <w:sz w:val="22"/>
                  <w:szCs w:val="22"/>
                </w:rPr>
                <w:t>.</w:t>
              </w:r>
            </w:ins>
          </w:p>
          <w:p w14:paraId="4DCA5FEB" w14:textId="77777777" w:rsidR="001E43FD" w:rsidRPr="006A2A83" w:rsidRDefault="001E43FD" w:rsidP="001E43FD">
            <w:pPr>
              <w:pStyle w:val="ListParagraph"/>
              <w:numPr>
                <w:ilvl w:val="2"/>
                <w:numId w:val="74"/>
              </w:numPr>
              <w:rPr>
                <w:ins w:id="6533" w:author="Indrasan Yadav" w:date="2025-05-08T11:14:00Z" w16du:dateUtc="2025-05-08T05:44:00Z"/>
                <w:rFonts w:ascii="Calibri" w:eastAsia="Calibri" w:hAnsi="Calibri"/>
              </w:rPr>
            </w:pPr>
            <w:ins w:id="6534" w:author="Indrasan Yadav" w:date="2025-05-08T11:14:00Z" w16du:dateUtc="2025-05-08T05:44:00Z">
              <w:r>
                <w:rPr>
                  <w:rFonts w:ascii="Calibri" w:eastAsia="Calibri" w:hAnsi="Calibri"/>
                </w:rPr>
                <w:t xml:space="preserve">Get </w:t>
              </w:r>
              <w:r w:rsidRPr="00B2252E">
                <w:rPr>
                  <w:rFonts w:ascii="Calibri" w:eastAsia="Calibri" w:hAnsi="Calibri"/>
                  <w:b/>
                  <w:bCs/>
                </w:rPr>
                <w:t xml:space="preserve">PEERIP1 </w:t>
              </w:r>
              <w:r>
                <w:rPr>
                  <w:rFonts w:ascii="Calibri" w:eastAsia="Calibri" w:hAnsi="Calibri"/>
                </w:rPr>
                <w:t xml:space="preserve">and </w:t>
              </w:r>
              <w:r w:rsidRPr="00564C48">
                <w:rPr>
                  <w:rFonts w:ascii="Calibri" w:eastAsia="Calibri" w:hAnsi="Calibri"/>
                  <w:b/>
                  <w:bCs/>
                </w:rPr>
                <w:t>PEERIP2</w:t>
              </w:r>
              <w:r>
                <w:rPr>
                  <w:rFonts w:ascii="Calibri" w:eastAsia="Calibri" w:hAnsi="Calibri"/>
                </w:rPr>
                <w:t xml:space="preserve"> 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w:t>
              </w:r>
            </w:ins>
          </w:p>
          <w:p w14:paraId="67CEAA16" w14:textId="77777777" w:rsidR="001E43FD" w:rsidRDefault="001E43FD" w:rsidP="001E43FD">
            <w:pPr>
              <w:pStyle w:val="ListParagraph"/>
              <w:numPr>
                <w:ilvl w:val="2"/>
                <w:numId w:val="74"/>
              </w:numPr>
              <w:rPr>
                <w:ins w:id="6535" w:author="Indrasan Yadav" w:date="2025-05-08T11:14:00Z" w16du:dateUtc="2025-05-08T05:44:00Z"/>
                <w:rFonts w:asciiTheme="minorHAnsi" w:eastAsia="Calibri" w:hAnsiTheme="minorHAnsi"/>
              </w:rPr>
            </w:pPr>
            <w:ins w:id="6536"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w:t>
              </w:r>
            </w:ins>
          </w:p>
          <w:p w14:paraId="7E600786" w14:textId="77777777" w:rsidR="001E43FD" w:rsidRPr="00564C48" w:rsidRDefault="001E43FD" w:rsidP="001E43FD">
            <w:pPr>
              <w:pStyle w:val="ListParagraph"/>
              <w:numPr>
                <w:ilvl w:val="3"/>
                <w:numId w:val="74"/>
              </w:numPr>
              <w:rPr>
                <w:ins w:id="6537" w:author="Indrasan Yadav" w:date="2025-05-08T11:14:00Z" w16du:dateUtc="2025-05-08T05:44:00Z"/>
                <w:rFonts w:asciiTheme="minorHAnsi" w:eastAsia="Calibri" w:hAnsiTheme="minorHAnsi"/>
              </w:rPr>
            </w:pPr>
            <w:ins w:id="6538" w:author="Indrasan Yadav" w:date="2025-05-08T11:14:00Z" w16du:dateUtc="2025-05-08T05:44:00Z">
              <w:r w:rsidRPr="006476A3">
                <w:rPr>
                  <w:rFonts w:asciiTheme="minorHAnsi" w:eastAsia="Calibri" w:hAnsiTheme="minorHAnsi"/>
                </w:rPr>
                <w:t xml:space="preserve">Find </w:t>
              </w:r>
              <w:r w:rsidRPr="006476A3">
                <w:rPr>
                  <w:rFonts w:asciiTheme="minorHAnsi" w:eastAsia="Calibri" w:hAnsiTheme="minorHAnsi"/>
                  <w:b/>
                  <w:bCs/>
                </w:rPr>
                <w:t>ADD IPRT</w:t>
              </w:r>
              <w:r w:rsidRPr="006476A3">
                <w:rPr>
                  <w:rFonts w:asciiTheme="minorHAnsi" w:eastAsia="Calibri" w:hAnsiTheme="minorHAnsi"/>
                </w:rPr>
                <w:t xml:space="preserve"> tag</w:t>
              </w:r>
              <w:r>
                <w:rPr>
                  <w:rFonts w:asciiTheme="minorHAnsi" w:eastAsia="Calibri" w:hAnsiTheme="minorHAnsi"/>
                </w:rPr>
                <w:t xml:space="preserve"> </w:t>
              </w:r>
              <w:r w:rsidRPr="006476A3">
                <w:rPr>
                  <w:rFonts w:asciiTheme="minorHAnsi" w:eastAsia="Calibri" w:hAnsiTheme="minorHAnsi"/>
                </w:rPr>
                <w:t xml:space="preserve">with </w:t>
              </w:r>
              <w:r w:rsidRPr="00564C48">
                <w:rPr>
                  <w:rFonts w:asciiTheme="minorHAnsi" w:eastAsia="Calibri" w:hAnsiTheme="minorHAnsi"/>
                  <w:b/>
                  <w:bCs/>
                </w:rPr>
                <w:t>DSTIP</w:t>
              </w:r>
              <w:r w:rsidRPr="006476A3">
                <w:rPr>
                  <w:rFonts w:asciiTheme="minorHAnsi" w:eastAsia="Calibri" w:hAnsiTheme="minorHAnsi"/>
                </w:rPr>
                <w:t xml:space="preserve"> under </w:t>
              </w:r>
              <w:r w:rsidRPr="006476A3">
                <w:rPr>
                  <w:rFonts w:asciiTheme="minorHAnsi" w:eastAsia="Calibri" w:hAnsiTheme="minorHAnsi"/>
                  <w:b/>
                  <w:bCs/>
                </w:rPr>
                <w:t>ADD IPRT</w:t>
              </w:r>
              <w:r w:rsidRPr="006476A3">
                <w:rPr>
                  <w:rFonts w:asciiTheme="minorHAnsi" w:eastAsia="Calibri" w:hAnsiTheme="minorHAnsi"/>
                </w:rPr>
                <w:t xml:space="preserve"> is matching with </w:t>
              </w:r>
              <w:r w:rsidRPr="00B2252E">
                <w:rPr>
                  <w:rFonts w:ascii="Calibri" w:eastAsia="Calibri" w:hAnsi="Calibri"/>
                  <w:b/>
                  <w:bCs/>
                </w:rPr>
                <w:t xml:space="preserve">PEERIP1 </w:t>
              </w:r>
              <w:r>
                <w:rPr>
                  <w:rFonts w:ascii="Calibri" w:eastAsia="Calibri" w:hAnsi="Calibri"/>
                  <w:b/>
                  <w:bCs/>
                </w:rPr>
                <w:t xml:space="preserve">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6476A3">
                <w:rPr>
                  <w:rFonts w:asciiTheme="minorHAnsi" w:eastAsia="Calibri" w:hAnsiTheme="minorHAnsi"/>
                </w:rPr>
                <w:t xml:space="preserve">and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 xml:space="preserve">ADD IPRT </w:t>
              </w:r>
              <w:r w:rsidRPr="006476A3">
                <w:rPr>
                  <w:rFonts w:asciiTheme="minorHAnsi" w:eastAsia="Calibri" w:hAnsiTheme="minorHAnsi"/>
                </w:rPr>
                <w:t xml:space="preserve">are matching with </w:t>
              </w:r>
              <w:r w:rsidRPr="006476A3">
                <w:rPr>
                  <w:rFonts w:asciiTheme="minorHAnsi" w:eastAsia="Calibri" w:hAnsiTheme="minorHAnsi"/>
                  <w:b/>
                  <w:bCs/>
                </w:rPr>
                <w:t>SRN, SN</w:t>
              </w:r>
              <w:r w:rsidRPr="006476A3">
                <w:rPr>
                  <w:rFonts w:asciiTheme="minorHAnsi" w:eastAsia="Calibri" w:hAnsiTheme="minorHAnsi"/>
                </w:rPr>
                <w:t xml:space="preserve"> under </w:t>
              </w:r>
              <w:r w:rsidRPr="006476A3">
                <w:rPr>
                  <w:rFonts w:asciiTheme="minorHAnsi" w:eastAsia="Calibri" w:hAnsiTheme="minorHAnsi"/>
                  <w:b/>
                  <w:bCs/>
                </w:rPr>
                <w:t>ADD DEVIP.</w:t>
              </w:r>
            </w:ins>
          </w:p>
          <w:p w14:paraId="450D9159" w14:textId="77777777" w:rsidR="001E43FD" w:rsidRDefault="001E43FD" w:rsidP="001E43FD">
            <w:pPr>
              <w:pStyle w:val="ListParagraph"/>
              <w:numPr>
                <w:ilvl w:val="3"/>
                <w:numId w:val="74"/>
              </w:numPr>
              <w:rPr>
                <w:ins w:id="6539" w:author="Indrasan Yadav" w:date="2025-05-08T11:14:00Z" w16du:dateUtc="2025-05-08T05:44:00Z"/>
                <w:rFonts w:asciiTheme="minorHAnsi" w:eastAsia="Calibri" w:hAnsiTheme="minorHAnsi"/>
              </w:rPr>
            </w:pPr>
            <w:ins w:id="6540" w:author="Indrasan Yadav" w:date="2025-05-08T11:14:00Z" w16du:dateUtc="2025-05-08T05:44:00Z">
              <w:r w:rsidRPr="00564C48">
                <w:rPr>
                  <w:rFonts w:asciiTheme="minorHAnsi" w:eastAsia="Calibri" w:hAnsiTheme="minorHAnsi"/>
                </w:rPr>
                <w:t>Else</w:t>
              </w:r>
              <w:r>
                <w:rPr>
                  <w:rFonts w:asciiTheme="minorHAnsi" w:eastAsia="Calibri" w:hAnsiTheme="minorHAnsi"/>
                </w:rPr>
                <w:t>:</w:t>
              </w:r>
            </w:ins>
          </w:p>
          <w:p w14:paraId="348DCBF0" w14:textId="77777777" w:rsidR="001E43FD" w:rsidRDefault="001E43FD" w:rsidP="001E43FD">
            <w:pPr>
              <w:pStyle w:val="ListParagraph"/>
              <w:numPr>
                <w:ilvl w:val="4"/>
                <w:numId w:val="74"/>
              </w:numPr>
              <w:rPr>
                <w:ins w:id="6541" w:author="Indrasan Yadav" w:date="2025-05-08T11:14:00Z" w16du:dateUtc="2025-05-08T05:44:00Z"/>
                <w:rFonts w:asciiTheme="minorHAnsi" w:eastAsia="Calibri" w:hAnsiTheme="minorHAnsi"/>
              </w:rPr>
            </w:pPr>
            <w:ins w:id="6542" w:author="Indrasan Yadav" w:date="2025-05-08T11:14:00Z" w16du:dateUtc="2025-05-08T05:44:00Z">
              <w:r>
                <w:rPr>
                  <w:rFonts w:asciiTheme="minorHAnsi" w:eastAsia="Calibri" w:hAnsiTheme="minorHAnsi"/>
                </w:rPr>
                <w:t xml:space="preserve">Find </w:t>
              </w:r>
              <w:r w:rsidRPr="00467A38">
                <w:rPr>
                  <w:rFonts w:asciiTheme="minorHAnsi" w:eastAsia="Calibri" w:hAnsiTheme="minorHAnsi"/>
                  <w:b/>
                  <w:bCs/>
                </w:rPr>
                <w:t xml:space="preserve">ADD IPRT </w:t>
              </w:r>
              <w:r w:rsidRPr="00467A38">
                <w:rPr>
                  <w:rFonts w:asciiTheme="minorHAnsi" w:eastAsia="Calibri" w:hAnsiTheme="minorHAnsi"/>
                </w:rPr>
                <w:t xml:space="preserve">with </w:t>
              </w:r>
              <w:r w:rsidRPr="00467A38">
                <w:rPr>
                  <w:rFonts w:asciiTheme="minorHAnsi" w:eastAsia="Calibri" w:hAnsiTheme="minorHAnsi"/>
                  <w:b/>
                  <w:bCs/>
                </w:rPr>
                <w:t xml:space="preserve">SRN </w:t>
              </w:r>
              <w:r w:rsidRPr="00467A38">
                <w:rPr>
                  <w:rFonts w:asciiTheme="minorHAnsi" w:eastAsia="Calibri" w:hAnsiTheme="minorHAnsi"/>
                </w:rPr>
                <w:t>and</w:t>
              </w:r>
              <w:r w:rsidRPr="00467A38">
                <w:rPr>
                  <w:rFonts w:asciiTheme="minorHAnsi" w:eastAsia="Calibri" w:hAnsiTheme="minorHAnsi"/>
                  <w:b/>
                  <w:bCs/>
                </w:rPr>
                <w:t xml:space="preserve"> SN</w:t>
              </w:r>
              <w:r w:rsidRPr="00467A38">
                <w:rPr>
                  <w:rFonts w:asciiTheme="minorHAnsi" w:eastAsia="Calibri" w:hAnsiTheme="minorHAnsi"/>
                </w:rPr>
                <w:t xml:space="preserve"> are matching </w:t>
              </w:r>
              <w:r>
                <w:rPr>
                  <w:rFonts w:asciiTheme="minorHAnsi" w:eastAsia="Calibri" w:hAnsiTheme="minorHAnsi"/>
                </w:rPr>
                <w:t xml:space="preserve">with </w:t>
              </w:r>
              <w:r w:rsidRPr="00467A38">
                <w:rPr>
                  <w:rFonts w:asciiTheme="minorHAnsi" w:eastAsia="Calibri" w:hAnsiTheme="minorHAnsi"/>
                  <w:b/>
                  <w:bCs/>
                </w:rPr>
                <w:t>ADD DEVIP</w:t>
              </w:r>
              <w:r w:rsidRPr="00467A38">
                <w:rPr>
                  <w:rFonts w:asciiTheme="minorHAnsi" w:eastAsia="Calibri" w:hAnsiTheme="minorHAnsi"/>
                </w:rPr>
                <w:t>.</w:t>
              </w:r>
            </w:ins>
          </w:p>
          <w:p w14:paraId="3ED59067" w14:textId="77777777" w:rsidR="001E43FD" w:rsidRPr="00467A38" w:rsidRDefault="001E43FD" w:rsidP="001E43FD">
            <w:pPr>
              <w:pStyle w:val="ListParagraph"/>
              <w:numPr>
                <w:ilvl w:val="4"/>
                <w:numId w:val="74"/>
              </w:numPr>
              <w:rPr>
                <w:ins w:id="6543" w:author="Indrasan Yadav" w:date="2025-05-08T11:14:00Z" w16du:dateUtc="2025-05-08T05:44:00Z"/>
                <w:rFonts w:asciiTheme="minorHAnsi" w:eastAsia="Calibri" w:hAnsiTheme="minorHAnsi"/>
                <w:lang w:val="en-US"/>
              </w:rPr>
            </w:pPr>
            <w:ins w:id="6544" w:author="Indrasan Yadav" w:date="2025-05-08T11:14:00Z" w16du:dateUtc="2025-05-08T05:44:00Z">
              <w:r w:rsidRPr="00467A38">
                <w:rPr>
                  <w:rFonts w:asciiTheme="minorHAnsi" w:eastAsia="Calibri" w:hAnsiTheme="minorHAnsi"/>
                  <w:lang w:val="en-US"/>
                </w:rPr>
                <w:t xml:space="preserve">From </w:t>
              </w:r>
              <w:r w:rsidRPr="00467A38">
                <w:rPr>
                  <w:rFonts w:asciiTheme="minorHAnsi" w:eastAsia="Calibri" w:hAnsiTheme="minorHAnsi"/>
                  <w:b/>
                  <w:bCs/>
                  <w:lang w:val="en-US"/>
                </w:rPr>
                <w:t>DSTIP</w:t>
              </w:r>
              <w:r w:rsidRPr="00467A38">
                <w:rPr>
                  <w:rFonts w:asciiTheme="minorHAnsi" w:eastAsia="Calibri" w:hAnsiTheme="minorHAnsi"/>
                  <w:lang w:val="en-US"/>
                </w:rPr>
                <w:t xml:space="preserve"> and </w:t>
              </w:r>
              <w:r w:rsidRPr="00467A38">
                <w:rPr>
                  <w:rFonts w:asciiTheme="minorHAnsi" w:eastAsia="Calibri" w:hAnsiTheme="minorHAnsi"/>
                  <w:b/>
                  <w:bCs/>
                  <w:lang w:val="en-US"/>
                </w:rPr>
                <w:t>DSTMASK</w:t>
              </w:r>
              <w:r w:rsidRPr="00467A38">
                <w:rPr>
                  <w:rFonts w:asciiTheme="minorHAnsi" w:eastAsia="Calibri" w:hAnsiTheme="minorHAnsi"/>
                  <w:lang w:val="en-US"/>
                </w:rPr>
                <w:t xml:space="preserve"> under </w:t>
              </w:r>
              <w:r>
                <w:rPr>
                  <w:rFonts w:asciiTheme="minorHAnsi" w:eastAsia="Calibri" w:hAnsiTheme="minorHAnsi"/>
                  <w:lang w:val="en-US"/>
                </w:rPr>
                <w:t>all above</w:t>
              </w:r>
              <w:r w:rsidRPr="00467A38">
                <w:rPr>
                  <w:rFonts w:asciiTheme="minorHAnsi" w:eastAsia="Calibri" w:hAnsiTheme="minorHAnsi"/>
                  <w:lang w:val="en-US"/>
                </w:rPr>
                <w:t xml:space="preserve"> </w:t>
              </w:r>
              <w:r w:rsidRPr="00467A38">
                <w:rPr>
                  <w:rFonts w:asciiTheme="minorHAnsi" w:eastAsia="Calibri" w:hAnsiTheme="minorHAnsi"/>
                  <w:b/>
                  <w:bCs/>
                  <w:lang w:val="en-US"/>
                </w:rPr>
                <w:t>ADD IPRT</w:t>
              </w:r>
              <w:r w:rsidRPr="00467A38">
                <w:rPr>
                  <w:rFonts w:asciiTheme="minorHAnsi" w:eastAsia="Calibri" w:hAnsiTheme="minorHAnsi"/>
                  <w:lang w:val="en-US"/>
                </w:rPr>
                <w:t xml:space="preserve"> find the range of valid IPs for each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and then get the </w:t>
              </w:r>
              <w:r w:rsidRPr="00467A38">
                <w:rPr>
                  <w:rFonts w:asciiTheme="minorHAnsi" w:eastAsia="Calibri" w:hAnsiTheme="minorHAnsi"/>
                  <w:b/>
                  <w:bCs/>
                  <w:lang w:val="en-US"/>
                </w:rPr>
                <w:t>ADD</w:t>
              </w:r>
              <w:r w:rsidRPr="00467A38">
                <w:rPr>
                  <w:rFonts w:asciiTheme="minorHAnsi" w:eastAsia="Calibri" w:hAnsiTheme="minorHAnsi"/>
                  <w:lang w:val="en-US"/>
                </w:rPr>
                <w:t xml:space="preserve"> </w:t>
              </w:r>
              <w:r w:rsidRPr="00467A38">
                <w:rPr>
                  <w:rFonts w:asciiTheme="minorHAnsi" w:eastAsia="Calibri" w:hAnsiTheme="minorHAnsi"/>
                  <w:b/>
                  <w:bCs/>
                  <w:lang w:val="en-US"/>
                </w:rPr>
                <w:t>IPRT</w:t>
              </w:r>
              <w:r w:rsidRPr="00467A38">
                <w:rPr>
                  <w:rFonts w:asciiTheme="minorHAnsi" w:eastAsia="Calibri" w:hAnsiTheme="minorHAnsi"/>
                  <w:lang w:val="en-US"/>
                </w:rPr>
                <w:t xml:space="preserve"> with </w:t>
              </w:r>
              <w:r>
                <w:rPr>
                  <w:rFonts w:ascii="Calibri" w:eastAsia="Calibri" w:hAnsi="Calibri"/>
                  <w:b/>
                  <w:bCs/>
                </w:rPr>
                <w:t xml:space="preserve">PEERIP1 or PEERIP2 </w:t>
              </w:r>
              <w:r>
                <w:rPr>
                  <w:rFonts w:ascii="Calibri" w:eastAsia="Calibri" w:hAnsi="Calibri"/>
                </w:rPr>
                <w:t xml:space="preserve">attributes under </w:t>
              </w:r>
              <w:r w:rsidRPr="00442948">
                <w:rPr>
                  <w:rFonts w:ascii="Calibri" w:eastAsia="Calibri" w:hAnsi="Calibri"/>
                  <w:sz w:val="22"/>
                  <w:szCs w:val="22"/>
                </w:rPr>
                <w:t>“</w:t>
              </w:r>
              <w:r w:rsidRPr="00BF7E8C">
                <w:rPr>
                  <w:rFonts w:ascii="Calibri" w:eastAsia="Calibri" w:hAnsi="Calibri"/>
                  <w:b/>
                  <w:bCs/>
                  <w:sz w:val="22"/>
                  <w:szCs w:val="22"/>
                </w:rPr>
                <w:t>ADD</w:t>
              </w:r>
              <w:r>
                <w:rPr>
                  <w:rFonts w:ascii="Calibri" w:eastAsia="Calibri" w:hAnsi="Calibri"/>
                  <w:b/>
                  <w:bCs/>
                  <w:sz w:val="22"/>
                  <w:szCs w:val="22"/>
                </w:rPr>
                <w:t xml:space="preserve"> </w:t>
              </w:r>
              <w:r w:rsidRPr="00B2252E">
                <w:rPr>
                  <w:rFonts w:ascii="Calibri" w:eastAsia="Calibri" w:hAnsi="Calibri"/>
                  <w:b/>
                  <w:bCs/>
                  <w:sz w:val="22"/>
                  <w:szCs w:val="22"/>
                </w:rPr>
                <w:t>SCTPLNK</w:t>
              </w:r>
              <w:r w:rsidRPr="00442948">
                <w:rPr>
                  <w:rFonts w:ascii="Calibri" w:eastAsia="Calibri" w:hAnsi="Calibri"/>
                  <w:sz w:val="22"/>
                  <w:szCs w:val="22"/>
                </w:rPr>
                <w:t>”</w:t>
              </w:r>
              <w:r>
                <w:rPr>
                  <w:rFonts w:ascii="Calibri" w:eastAsia="Calibri" w:hAnsi="Calibri"/>
                  <w:sz w:val="22"/>
                  <w:szCs w:val="22"/>
                </w:rPr>
                <w:t xml:space="preserve"> </w:t>
              </w:r>
              <w:r w:rsidRPr="00467A38">
                <w:rPr>
                  <w:rFonts w:asciiTheme="minorHAnsi" w:eastAsia="Calibri" w:hAnsiTheme="minorHAnsi"/>
                  <w:lang w:val="en-US"/>
                </w:rPr>
                <w:t>is included in its range.</w:t>
              </w:r>
            </w:ins>
          </w:p>
          <w:p w14:paraId="22118D92" w14:textId="77777777" w:rsidR="001E43FD" w:rsidRPr="00F140FE" w:rsidRDefault="001E43FD" w:rsidP="001E43FD">
            <w:pPr>
              <w:pStyle w:val="ListParagraph"/>
              <w:numPr>
                <w:ilvl w:val="2"/>
                <w:numId w:val="74"/>
              </w:numPr>
              <w:rPr>
                <w:ins w:id="6545" w:author="Indrasan Yadav" w:date="2025-05-08T11:14:00Z" w16du:dateUtc="2025-05-08T05:44:00Z"/>
                <w:rFonts w:ascii="Calibri" w:eastAsia="Calibri" w:hAnsi="Calibri"/>
              </w:rPr>
            </w:pPr>
            <w:ins w:id="6546" w:author="Indrasan Yadav" w:date="2025-05-08T11:14:00Z" w16du:dateUtc="2025-05-08T05:44:00Z">
              <w:r w:rsidRPr="00F140FE">
                <w:rPr>
                  <w:rFonts w:ascii="Calibri" w:eastAsia="Calibri" w:hAnsi="Calibri"/>
                  <w:sz w:val="22"/>
                  <w:szCs w:val="22"/>
                </w:rPr>
                <w:t xml:space="preserve">Get </w:t>
              </w:r>
              <w:r w:rsidRPr="00F140FE">
                <w:rPr>
                  <w:rFonts w:ascii="Calibri" w:eastAsia="Calibri" w:hAnsi="Calibri"/>
                  <w:b/>
                  <w:bCs/>
                  <w:sz w:val="22"/>
                  <w:szCs w:val="22"/>
                </w:rPr>
                <w:t xml:space="preserve">NEXTHOP </w:t>
              </w:r>
              <w:r w:rsidRPr="00F140FE">
                <w:rPr>
                  <w:rFonts w:ascii="Calibri" w:eastAsia="Calibri" w:hAnsi="Calibri"/>
                  <w:sz w:val="22"/>
                  <w:szCs w:val="22"/>
                </w:rPr>
                <w:t>attribute</w:t>
              </w:r>
              <w:r w:rsidRPr="00F140FE">
                <w:rPr>
                  <w:rFonts w:ascii="Calibri" w:eastAsia="Calibri" w:hAnsi="Calibri"/>
                  <w:b/>
                  <w:bCs/>
                  <w:sz w:val="22"/>
                  <w:szCs w:val="22"/>
                </w:rPr>
                <w:t xml:space="preserve"> </w:t>
              </w:r>
              <w:r w:rsidRPr="00F140FE">
                <w:rPr>
                  <w:rFonts w:ascii="Calibri" w:eastAsia="Calibri" w:hAnsi="Calibri"/>
                  <w:sz w:val="22"/>
                  <w:szCs w:val="22"/>
                </w:rPr>
                <w:t>under</w:t>
              </w:r>
              <w:r w:rsidRPr="00F140FE">
                <w:rPr>
                  <w:rFonts w:ascii="Calibri" w:eastAsia="Calibri" w:hAnsi="Calibri"/>
                  <w:b/>
                  <w:bCs/>
                  <w:sz w:val="22"/>
                  <w:szCs w:val="22"/>
                </w:rPr>
                <w:t xml:space="preserve"> ADD IPRT </w:t>
              </w:r>
              <w:r w:rsidRPr="00F140FE">
                <w:rPr>
                  <w:rFonts w:ascii="Calibri" w:eastAsia="Calibri" w:hAnsi="Calibri"/>
                  <w:sz w:val="22"/>
                  <w:szCs w:val="22"/>
                </w:rPr>
                <w:t>tag.</w:t>
              </w:r>
            </w:ins>
          </w:p>
          <w:p w14:paraId="1670DED3" w14:textId="77777777" w:rsidR="001E43FD" w:rsidRPr="006A2A83" w:rsidRDefault="001E43FD" w:rsidP="001E43FD">
            <w:pPr>
              <w:pStyle w:val="ListParagraph"/>
              <w:numPr>
                <w:ilvl w:val="2"/>
                <w:numId w:val="74"/>
              </w:numPr>
              <w:rPr>
                <w:ins w:id="6547" w:author="Indrasan Yadav" w:date="2025-05-08T11:14:00Z" w16du:dateUtc="2025-05-08T05:44:00Z"/>
                <w:rFonts w:ascii="Calibri" w:eastAsia="Calibri" w:hAnsi="Calibri"/>
              </w:rPr>
            </w:pPr>
            <w:ins w:id="6548" w:author="Indrasan Yadav" w:date="2025-05-08T11:14:00Z" w16du:dateUtc="2025-05-08T05:44:00Z">
              <w:r>
                <w:rPr>
                  <w:rFonts w:ascii="Calibri" w:eastAsia="Calibri" w:hAnsi="Calibri"/>
                </w:rPr>
                <w:t xml:space="preserve">Select among above deduced </w:t>
              </w:r>
              <w:r w:rsidRPr="00247616">
                <w:rPr>
                  <w:rFonts w:ascii="Calibri" w:eastAsia="Calibri" w:hAnsi="Calibri"/>
                  <w:b/>
                  <w:bCs/>
                  <w:sz w:val="22"/>
                  <w:szCs w:val="22"/>
                </w:rPr>
                <w:t>ADD ETHIP</w:t>
              </w:r>
              <w:r>
                <w:rPr>
                  <w:rFonts w:ascii="Calibri" w:eastAsia="Calibri" w:hAnsi="Calibri"/>
                  <w:b/>
                  <w:bCs/>
                  <w:sz w:val="22"/>
                  <w:szCs w:val="22"/>
                </w:rPr>
                <w:t xml:space="preserve"> </w:t>
              </w:r>
              <w:r>
                <w:rPr>
                  <w:rFonts w:ascii="Calibri" w:eastAsia="Calibri" w:hAnsi="Calibri"/>
                  <w:sz w:val="22"/>
                  <w:szCs w:val="22"/>
                </w:rPr>
                <w:t xml:space="preserve">the ones with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Pr>
                  <w:rFonts w:ascii="Calibri" w:eastAsia="Calibri" w:hAnsi="Calibri"/>
                  <w:sz w:val="22"/>
                  <w:szCs w:val="22"/>
                </w:rPr>
                <w:t>is included in the range of valid connected IPs.</w:t>
              </w:r>
            </w:ins>
          </w:p>
          <w:p w14:paraId="032114C1" w14:textId="77777777" w:rsidR="001E43FD" w:rsidRPr="00D17F2B" w:rsidRDefault="001E43FD" w:rsidP="001E43FD">
            <w:pPr>
              <w:pStyle w:val="ListParagraph"/>
              <w:numPr>
                <w:ilvl w:val="2"/>
                <w:numId w:val="74"/>
              </w:numPr>
              <w:rPr>
                <w:ins w:id="6549" w:author="Indrasan Yadav" w:date="2025-05-08T11:14:00Z" w16du:dateUtc="2025-05-08T05:44:00Z"/>
                <w:rFonts w:asciiTheme="minorHAnsi" w:eastAsia="Calibri" w:hAnsiTheme="minorHAnsi" w:cs="Calibri"/>
                <w:lang w:val="en-US"/>
              </w:rPr>
            </w:pPr>
            <w:ins w:id="6550" w:author="Indrasan Yadav" w:date="2025-05-08T11:14:00Z" w16du:dateUtc="2025-05-08T05:44:00Z">
              <w:r>
                <w:rPr>
                  <w:rFonts w:ascii="Calibri" w:eastAsia="Calibri" w:hAnsi="Calibri"/>
                  <w:sz w:val="22"/>
                  <w:szCs w:val="22"/>
                </w:rPr>
                <w:t xml:space="preserve">Port Index = </w:t>
              </w:r>
              <w:r w:rsidRPr="004E15C7">
                <w:rPr>
                  <w:rFonts w:ascii="Calibri" w:eastAsia="Calibri" w:hAnsi="Calibri"/>
                  <w:sz w:val="22"/>
                  <w:szCs w:val="22"/>
                </w:rPr>
                <w:t>"</w:t>
              </w:r>
              <w:r w:rsidRPr="00247616">
                <w:rPr>
                  <w:rFonts w:ascii="Calibri" w:eastAsia="Calibri" w:hAnsi="Calibri"/>
                  <w:b/>
                  <w:bCs/>
                  <w:sz w:val="22"/>
                  <w:szCs w:val="22"/>
                </w:rPr>
                <w:t>PN</w:t>
              </w:r>
              <w:r>
                <w:rPr>
                  <w:rFonts w:ascii="Calibri" w:eastAsia="Calibri" w:hAnsi="Calibri"/>
                  <w:sz w:val="22"/>
                  <w:szCs w:val="22"/>
                </w:rPr>
                <w:t>" attribute under selected "</w:t>
              </w:r>
              <w:r w:rsidRPr="00247616">
                <w:rPr>
                  <w:rFonts w:ascii="Calibri" w:eastAsia="Calibri" w:hAnsi="Calibri"/>
                  <w:b/>
                  <w:bCs/>
                  <w:sz w:val="22"/>
                  <w:szCs w:val="22"/>
                </w:rPr>
                <w:t>ADD ETHIP</w:t>
              </w:r>
              <w:r>
                <w:rPr>
                  <w:rFonts w:ascii="Calibri" w:eastAsia="Calibri" w:hAnsi="Calibri"/>
                  <w:b/>
                  <w:bCs/>
                  <w:sz w:val="22"/>
                  <w:szCs w:val="22"/>
                </w:rPr>
                <w:t>".</w:t>
              </w:r>
            </w:ins>
          </w:p>
          <w:p w14:paraId="2725EA42" w14:textId="77777777" w:rsidR="001E43FD" w:rsidRPr="00F4059A" w:rsidRDefault="001E43FD" w:rsidP="001E43FD">
            <w:pPr>
              <w:pStyle w:val="ListParagraph"/>
              <w:numPr>
                <w:ilvl w:val="2"/>
                <w:numId w:val="74"/>
              </w:numPr>
              <w:rPr>
                <w:ins w:id="6551" w:author="Indrasan Yadav" w:date="2025-05-08T11:14:00Z" w16du:dateUtc="2025-05-08T05:44:00Z"/>
                <w:rFonts w:asciiTheme="minorHAnsi" w:eastAsia="Calibri" w:hAnsiTheme="minorHAnsi" w:cs="Calibri"/>
                <w:lang w:val="en-US"/>
              </w:rPr>
            </w:pPr>
            <w:ins w:id="6552" w:author="Indrasan Yadav" w:date="2025-05-08T11:14:00Z" w16du:dateUtc="2025-05-08T05:44:00Z">
              <w:r w:rsidRPr="006A2A83">
                <w:rPr>
                  <w:rFonts w:ascii="Calibri" w:eastAsia="Calibri" w:hAnsi="Calibri"/>
                  <w:sz w:val="22"/>
                  <w:szCs w:val="22"/>
                </w:rPr>
                <w:t>Multiple ports might be found.</w:t>
              </w:r>
            </w:ins>
          </w:p>
          <w:p w14:paraId="7498BE04" w14:textId="77777777" w:rsidR="001E43FD" w:rsidRPr="00F4059A" w:rsidRDefault="001E43FD" w:rsidP="001E43FD">
            <w:pPr>
              <w:pStyle w:val="ListParagraph"/>
              <w:numPr>
                <w:ilvl w:val="2"/>
                <w:numId w:val="74"/>
              </w:numPr>
              <w:rPr>
                <w:ins w:id="6553" w:author="Indrasan Yadav" w:date="2025-05-08T11:14:00Z" w16du:dateUtc="2025-05-08T05:44:00Z"/>
                <w:rFonts w:asciiTheme="minorHAnsi" w:eastAsia="Calibri" w:hAnsiTheme="minorHAnsi" w:cs="Calibri"/>
                <w:lang w:val="en-US"/>
              </w:rPr>
            </w:pPr>
            <w:ins w:id="6554" w:author="Indrasan Yadav" w:date="2025-05-08T11:14:00Z" w16du:dateUtc="2025-05-08T05:44:00Z">
              <w:r w:rsidRPr="000A3A53">
                <w:rPr>
                  <w:rFonts w:asciiTheme="minorHAnsi" w:eastAsia="Calibri" w:hAnsiTheme="minorHAnsi"/>
                  <w:lang w:val="en-US"/>
                </w:rPr>
                <w:t>Sub-Interface ID =</w:t>
              </w:r>
              <w:r>
                <w:rPr>
                  <w:rFonts w:asciiTheme="minorHAnsi" w:eastAsia="Calibri" w:hAnsiTheme="minorHAnsi"/>
                  <w:b/>
                  <w:bCs/>
                  <w:lang w:val="en-US"/>
                </w:rPr>
                <w:t xml:space="preserve"> </w:t>
              </w:r>
              <w:r w:rsidRPr="008B2EB5">
                <w:rPr>
                  <w:rFonts w:asciiTheme="minorHAnsi" w:eastAsia="Calibri" w:hAnsiTheme="minorHAnsi"/>
                  <w:b/>
                  <w:bCs/>
                  <w:lang w:val="en-US"/>
                </w:rPr>
                <w:t>IPINDEX</w:t>
              </w:r>
              <w:r>
                <w:rPr>
                  <w:rFonts w:asciiTheme="minorHAnsi" w:eastAsia="Calibri" w:hAnsiTheme="minorHAnsi"/>
                  <w:b/>
                  <w:bCs/>
                  <w:lang w:val="en-US"/>
                </w:rPr>
                <w:t xml:space="preserve"> </w:t>
              </w:r>
              <w:r w:rsidRPr="000A3A53">
                <w:rPr>
                  <w:rFonts w:asciiTheme="minorHAnsi" w:eastAsia="Calibri" w:hAnsiTheme="minorHAnsi"/>
                  <w:lang w:val="en-US"/>
                </w:rPr>
                <w:t>under</w:t>
              </w:r>
              <w:r>
                <w:rPr>
                  <w:rFonts w:asciiTheme="minorHAnsi" w:eastAsia="Calibri" w:hAnsiTheme="minorHAnsi"/>
                  <w:b/>
                  <w:bCs/>
                  <w:lang w:val="en-US"/>
                </w:rPr>
                <w:t xml:space="preserve"> </w:t>
              </w:r>
              <w:r w:rsidRPr="006476A3">
                <w:rPr>
                  <w:rFonts w:asciiTheme="minorHAnsi" w:eastAsia="Calibri" w:hAnsiTheme="minorHAnsi"/>
                </w:rPr>
                <w:t>"</w:t>
              </w:r>
              <w:r w:rsidRPr="006476A3">
                <w:rPr>
                  <w:rFonts w:asciiTheme="minorHAnsi" w:eastAsia="Calibri" w:hAnsiTheme="minorHAnsi"/>
                  <w:b/>
                  <w:bCs/>
                </w:rPr>
                <w:t>ADD ETHIP"</w:t>
              </w:r>
              <w:r>
                <w:rPr>
                  <w:rFonts w:asciiTheme="minorHAnsi" w:eastAsia="Calibri" w:hAnsiTheme="minorHAnsi"/>
                  <w:b/>
                  <w:bCs/>
                </w:rPr>
                <w:t>.</w:t>
              </w:r>
            </w:ins>
          </w:p>
          <w:p w14:paraId="22BEA0B5" w14:textId="77777777" w:rsidR="001E43FD" w:rsidRPr="00B45700" w:rsidRDefault="001E43FD" w:rsidP="00BC4DA0">
            <w:pPr>
              <w:ind w:left="360"/>
              <w:rPr>
                <w:ins w:id="6555" w:author="Indrasan Yadav" w:date="2025-05-08T11:14:00Z" w16du:dateUtc="2025-05-08T05:44:00Z"/>
                <w:rFonts w:eastAsia="Calibri"/>
              </w:rPr>
            </w:pPr>
          </w:p>
        </w:tc>
      </w:tr>
      <w:tr w:rsidR="001E43FD" w:rsidRPr="00217000" w14:paraId="2D7DA399" w14:textId="77777777" w:rsidTr="00BC4DA0">
        <w:trPr>
          <w:trHeight w:val="367"/>
          <w:ins w:id="6556"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7939A1F" w14:textId="77777777" w:rsidR="001E43FD" w:rsidRPr="00217000" w:rsidRDefault="001E43FD" w:rsidP="00BC4DA0">
            <w:pPr>
              <w:rPr>
                <w:ins w:id="6557" w:author="Indrasan Yadav" w:date="2025-05-08T11:14:00Z" w16du:dateUtc="2025-05-08T05:44:00Z"/>
                <w:rFonts w:asciiTheme="minorHAnsi" w:eastAsia="Calibri" w:hAnsiTheme="minorHAnsi" w:cs="Calibri"/>
              </w:rPr>
            </w:pPr>
            <w:ins w:id="6558" w:author="Indrasan Yadav" w:date="2025-05-08T11:14:00Z" w16du:dateUtc="2025-05-08T05:44:00Z">
              <w:r w:rsidRPr="00B45700">
                <w:rPr>
                  <w:rFonts w:asciiTheme="minorHAnsi" w:eastAsia="Calibri" w:hAnsiTheme="minorHAnsi" w:cs="Calibri"/>
                </w:rPr>
                <w:lastRenderedPageBreak/>
                <w:t>RNC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48C669D" w14:textId="77777777" w:rsidR="001E43FD" w:rsidRPr="00217000" w:rsidRDefault="001E43FD" w:rsidP="00BC4DA0">
            <w:pPr>
              <w:rPr>
                <w:ins w:id="6559" w:author="Indrasan Yadav" w:date="2025-05-08T11:14:00Z" w16du:dateUtc="2025-05-08T05:44:00Z"/>
                <w:rFonts w:asciiTheme="minorHAnsi" w:eastAsia="Calibri" w:hAnsiTheme="minorHAnsi" w:cs="Calibri"/>
                <w:highlight w:val="yellow"/>
              </w:rPr>
            </w:pPr>
            <w:ins w:id="6560"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1949563A" w14:textId="77777777" w:rsidR="001E43FD" w:rsidRPr="00217000" w:rsidRDefault="001E43FD" w:rsidP="001E43FD">
            <w:pPr>
              <w:pStyle w:val="ListParagraph"/>
              <w:numPr>
                <w:ilvl w:val="0"/>
                <w:numId w:val="74"/>
              </w:numPr>
              <w:rPr>
                <w:ins w:id="6561" w:author="Indrasan Yadav" w:date="2025-05-08T11:14:00Z" w16du:dateUtc="2025-05-08T05:44:00Z"/>
                <w:rFonts w:asciiTheme="minorHAnsi" w:eastAsia="Calibri" w:hAnsiTheme="minorHAnsi" w:cs="Calibri"/>
                <w:lang w:val="en-US"/>
              </w:rPr>
            </w:pPr>
            <w:ins w:id="6562" w:author="Indrasan Yadav" w:date="2025-05-08T11:14:00Z" w16du:dateUtc="2025-05-08T05:44:00Z">
              <w:r w:rsidRPr="00217000">
                <w:rPr>
                  <w:rFonts w:asciiTheme="minorHAnsi" w:eastAsia="Calibri" w:hAnsiTheme="minorHAnsi" w:cs="Calibri"/>
                  <w:lang w:val="en-US"/>
                </w:rPr>
                <w:t>=</w:t>
              </w:r>
              <w:r w:rsidRPr="00B45700">
                <w:rPr>
                  <w:rFonts w:asciiTheme="minorHAnsi" w:eastAsia="Calibri" w:hAnsiTheme="minorHAnsi"/>
                </w:rPr>
                <w:t>“</w:t>
              </w:r>
              <w:r w:rsidRPr="00B45700">
                <w:rPr>
                  <w:rFonts w:asciiTheme="minorHAnsi" w:eastAsia="Calibri" w:hAnsiTheme="minorHAnsi"/>
                  <w:b/>
                  <w:bCs/>
                </w:rPr>
                <w:t>IPADDR</w:t>
              </w:r>
              <w:r w:rsidRPr="00B45700">
                <w:rPr>
                  <w:rFonts w:asciiTheme="minorHAnsi" w:eastAsia="Calibri" w:hAnsiTheme="minorHAnsi"/>
                </w:rPr>
                <w:t>” under “</w:t>
              </w:r>
              <w:r w:rsidRPr="00B45700">
                <w:rPr>
                  <w:rFonts w:asciiTheme="minorHAnsi" w:eastAsia="Calibri" w:hAnsiTheme="minorHAnsi"/>
                  <w:b/>
                  <w:bCs/>
                </w:rPr>
                <w:t>ADD ETHIP</w:t>
              </w:r>
              <w:r w:rsidRPr="00B45700">
                <w:rPr>
                  <w:rFonts w:asciiTheme="minorHAnsi" w:eastAsia="Calibri" w:hAnsiTheme="minorHAnsi"/>
                </w:rPr>
                <w:t>”.</w:t>
              </w:r>
            </w:ins>
          </w:p>
        </w:tc>
      </w:tr>
      <w:tr w:rsidR="001E43FD" w:rsidRPr="00217000" w14:paraId="64981E29" w14:textId="77777777" w:rsidTr="00BC4DA0">
        <w:trPr>
          <w:trHeight w:val="367"/>
          <w:ins w:id="6563"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47F9E4B8" w14:textId="77777777" w:rsidR="001E43FD" w:rsidRPr="00217000" w:rsidRDefault="001E43FD" w:rsidP="00BC4DA0">
            <w:pPr>
              <w:rPr>
                <w:ins w:id="6564" w:author="Indrasan Yadav" w:date="2025-05-08T11:14:00Z" w16du:dateUtc="2025-05-08T05:44:00Z"/>
                <w:rFonts w:asciiTheme="minorHAnsi" w:eastAsia="Calibri" w:hAnsiTheme="minorHAnsi" w:cs="Calibri"/>
              </w:rPr>
            </w:pPr>
            <w:ins w:id="6565" w:author="Indrasan Yadav" w:date="2025-05-08T11:14:00Z" w16du:dateUtc="2025-05-08T05:44:00Z">
              <w:r w:rsidRPr="00B45700">
                <w:rPr>
                  <w:rFonts w:asciiTheme="minorHAnsi" w:eastAsia="Calibri" w:hAnsiTheme="minorHAnsi" w:cs="Calibri"/>
                </w:rPr>
                <w:t>RNC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8C85344" w14:textId="77777777" w:rsidR="001E43FD" w:rsidRPr="00217000" w:rsidRDefault="001E43FD" w:rsidP="00BC4DA0">
            <w:pPr>
              <w:rPr>
                <w:ins w:id="6566" w:author="Indrasan Yadav" w:date="2025-05-08T11:14:00Z" w16du:dateUtc="2025-05-08T05:44:00Z"/>
                <w:rFonts w:asciiTheme="minorHAnsi" w:eastAsia="Calibri" w:hAnsiTheme="minorHAnsi" w:cs="Calibri"/>
                <w:highlight w:val="yellow"/>
              </w:rPr>
            </w:pPr>
            <w:ins w:id="6567"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182F2B2D" w14:textId="77777777" w:rsidR="001E43FD" w:rsidRPr="00217000" w:rsidRDefault="001E43FD" w:rsidP="001E43FD">
            <w:pPr>
              <w:pStyle w:val="ListParagraph"/>
              <w:numPr>
                <w:ilvl w:val="0"/>
                <w:numId w:val="74"/>
              </w:numPr>
              <w:rPr>
                <w:ins w:id="6568" w:author="Indrasan Yadav" w:date="2025-05-08T11:14:00Z" w16du:dateUtc="2025-05-08T05:44:00Z"/>
                <w:rFonts w:asciiTheme="minorHAnsi" w:eastAsia="Calibri" w:hAnsiTheme="minorHAnsi" w:cs="Calibri"/>
                <w:lang w:val="en-US"/>
              </w:rPr>
            </w:pPr>
            <w:ins w:id="6569" w:author="Indrasan Yadav" w:date="2025-05-08T11:14:00Z" w16du:dateUtc="2025-05-08T05:44:00Z">
              <w:r w:rsidRPr="00217000">
                <w:rPr>
                  <w:rFonts w:asciiTheme="minorHAnsi" w:eastAsia="Calibri" w:hAnsiTheme="minorHAnsi" w:cs="Calibri"/>
                  <w:lang w:val="en-US"/>
                </w:rPr>
                <w:t>=”</w:t>
              </w:r>
              <w:r w:rsidRPr="00B45700">
                <w:rPr>
                  <w:rFonts w:asciiTheme="minorHAnsi" w:eastAsia="Calibri" w:hAnsiTheme="minorHAnsi" w:cs="Calibri"/>
                  <w:b/>
                  <w:bCs/>
                  <w:lang w:val="en-US"/>
                </w:rPr>
                <w:t>MASK</w:t>
              </w:r>
              <w:r w:rsidRPr="00217000">
                <w:rPr>
                  <w:rFonts w:asciiTheme="minorHAnsi" w:eastAsia="Calibri" w:hAnsiTheme="minorHAnsi" w:cs="Calibri"/>
                  <w:lang w:val="en-US"/>
                </w:rPr>
                <w:t xml:space="preserve">” under </w:t>
              </w:r>
              <w:r w:rsidRPr="00B45700">
                <w:rPr>
                  <w:rFonts w:asciiTheme="minorHAnsi" w:eastAsia="Calibri" w:hAnsiTheme="minorHAnsi"/>
                </w:rPr>
                <w:t>“</w:t>
              </w:r>
              <w:r w:rsidRPr="00B45700">
                <w:rPr>
                  <w:rFonts w:asciiTheme="minorHAnsi" w:eastAsia="Calibri" w:hAnsiTheme="minorHAnsi"/>
                  <w:b/>
                  <w:bCs/>
                </w:rPr>
                <w:t>ADD ETHIP</w:t>
              </w:r>
              <w:r w:rsidRPr="00B45700">
                <w:rPr>
                  <w:rFonts w:asciiTheme="minorHAnsi" w:eastAsia="Calibri" w:hAnsiTheme="minorHAnsi"/>
                </w:rPr>
                <w:t>”.</w:t>
              </w:r>
            </w:ins>
          </w:p>
        </w:tc>
      </w:tr>
      <w:tr w:rsidR="001E43FD" w:rsidRPr="00217000" w14:paraId="56F4AFCA" w14:textId="77777777" w:rsidTr="00BC4DA0">
        <w:trPr>
          <w:trHeight w:val="367"/>
          <w:ins w:id="6570"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AC9E94E" w14:textId="77777777" w:rsidR="001E43FD" w:rsidRPr="00217000" w:rsidRDefault="001E43FD" w:rsidP="00BC4DA0">
            <w:pPr>
              <w:rPr>
                <w:ins w:id="6571" w:author="Indrasan Yadav" w:date="2025-05-08T11:14:00Z" w16du:dateUtc="2025-05-08T05:44:00Z"/>
                <w:rFonts w:asciiTheme="minorHAnsi" w:eastAsia="Calibri" w:hAnsiTheme="minorHAnsi" w:cs="Calibri"/>
              </w:rPr>
            </w:pPr>
            <w:ins w:id="6572" w:author="Indrasan Yadav" w:date="2025-05-08T11:14:00Z" w16du:dateUtc="2025-05-08T05:44:00Z">
              <w:r w:rsidRPr="00B45700">
                <w:rPr>
                  <w:rFonts w:asciiTheme="minorHAnsi" w:eastAsia="Calibri" w:hAnsiTheme="minorHAnsi" w:cs="Calibri"/>
                </w:rPr>
                <w:t>SGSN C/SH/S/P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F082A14" w14:textId="77777777" w:rsidR="001E43FD" w:rsidRPr="00217000" w:rsidRDefault="001E43FD" w:rsidP="00BC4DA0">
            <w:pPr>
              <w:rPr>
                <w:ins w:id="6573" w:author="Indrasan Yadav" w:date="2025-05-08T11:14:00Z" w16du:dateUtc="2025-05-08T05:44:00Z"/>
                <w:rFonts w:asciiTheme="minorHAnsi" w:eastAsia="Calibri" w:hAnsiTheme="minorHAnsi" w:cs="Calibri"/>
                <w:highlight w:val="yellow"/>
              </w:rPr>
            </w:pPr>
            <w:ins w:id="6574"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27432BD1" w14:textId="77777777" w:rsidR="001E43FD" w:rsidRPr="00217000" w:rsidRDefault="001E43FD" w:rsidP="001E43FD">
            <w:pPr>
              <w:pStyle w:val="ListParagraph"/>
              <w:numPr>
                <w:ilvl w:val="0"/>
                <w:numId w:val="74"/>
              </w:numPr>
              <w:rPr>
                <w:ins w:id="6575" w:author="Indrasan Yadav" w:date="2025-05-08T11:14:00Z" w16du:dateUtc="2025-05-08T05:44:00Z"/>
                <w:rFonts w:asciiTheme="minorHAnsi" w:eastAsia="Calibri" w:hAnsiTheme="minorHAnsi" w:cs="Calibri"/>
                <w:lang w:val="en-US"/>
              </w:rPr>
            </w:pPr>
            <w:ins w:id="6576" w:author="Indrasan Yadav" w:date="2025-05-08T11:14:00Z" w16du:dateUtc="2025-05-08T05:44:00Z">
              <w:r w:rsidRPr="00217000">
                <w:rPr>
                  <w:rFonts w:asciiTheme="minorHAnsi" w:eastAsia="Calibri" w:hAnsiTheme="minorHAnsi" w:cs="Calibri"/>
                  <w:lang w:val="en-US"/>
                </w:rPr>
                <w:t>To be deduced from SGSN.</w:t>
              </w:r>
            </w:ins>
          </w:p>
        </w:tc>
      </w:tr>
      <w:tr w:rsidR="001E43FD" w:rsidRPr="00217000" w14:paraId="6413D7E0" w14:textId="77777777" w:rsidTr="00BC4DA0">
        <w:trPr>
          <w:trHeight w:val="367"/>
          <w:ins w:id="6577"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408C170" w14:textId="77777777" w:rsidR="001E43FD" w:rsidRPr="00217000" w:rsidRDefault="001E43FD" w:rsidP="00BC4DA0">
            <w:pPr>
              <w:rPr>
                <w:ins w:id="6578" w:author="Indrasan Yadav" w:date="2025-05-08T11:14:00Z" w16du:dateUtc="2025-05-08T05:44:00Z"/>
                <w:rFonts w:asciiTheme="minorHAnsi" w:eastAsia="Calibri" w:hAnsiTheme="minorHAnsi" w:cs="Calibri"/>
              </w:rPr>
            </w:pPr>
            <w:ins w:id="6579" w:author="Indrasan Yadav" w:date="2025-05-08T11:14:00Z" w16du:dateUtc="2025-05-08T05:44:00Z">
              <w:r w:rsidRPr="00B45700">
                <w:rPr>
                  <w:rFonts w:asciiTheme="minorHAnsi" w:eastAsia="Calibri" w:hAnsiTheme="minorHAnsi" w:cs="Calibri"/>
                </w:rPr>
                <w:t>SGSN IP</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EF18C20" w14:textId="77777777" w:rsidR="001E43FD" w:rsidRPr="00217000" w:rsidRDefault="001E43FD" w:rsidP="00BC4DA0">
            <w:pPr>
              <w:rPr>
                <w:ins w:id="6580" w:author="Indrasan Yadav" w:date="2025-05-08T11:14:00Z" w16du:dateUtc="2025-05-08T05:44:00Z"/>
                <w:rFonts w:asciiTheme="minorHAnsi" w:eastAsia="Calibri" w:hAnsiTheme="minorHAnsi" w:cs="Calibri"/>
                <w:highlight w:val="yellow"/>
              </w:rPr>
            </w:pPr>
            <w:ins w:id="6581"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7399886E" w14:textId="77777777" w:rsidR="001E43FD" w:rsidRPr="00217000" w:rsidRDefault="001E43FD" w:rsidP="001E43FD">
            <w:pPr>
              <w:pStyle w:val="ListParagraph"/>
              <w:numPr>
                <w:ilvl w:val="0"/>
                <w:numId w:val="74"/>
              </w:numPr>
              <w:rPr>
                <w:ins w:id="6582" w:author="Indrasan Yadav" w:date="2025-05-08T11:14:00Z" w16du:dateUtc="2025-05-08T05:44:00Z"/>
                <w:rFonts w:asciiTheme="minorHAnsi" w:eastAsia="Calibri" w:hAnsiTheme="minorHAnsi" w:cs="Calibri"/>
                <w:lang w:val="en-US"/>
              </w:rPr>
            </w:pPr>
            <w:ins w:id="6583" w:author="Indrasan Yadav" w:date="2025-05-08T11:14:00Z" w16du:dateUtc="2025-05-08T05:44:00Z">
              <w:r w:rsidRPr="00217000">
                <w:rPr>
                  <w:rFonts w:asciiTheme="minorHAnsi" w:eastAsia="Calibri" w:hAnsiTheme="minorHAnsi" w:cs="Calibri"/>
                  <w:lang w:val="en-US"/>
                </w:rPr>
                <w:t>To be deduced from SGSN.</w:t>
              </w:r>
            </w:ins>
          </w:p>
        </w:tc>
      </w:tr>
      <w:tr w:rsidR="001E43FD" w:rsidRPr="00217000" w14:paraId="23E0D2AD" w14:textId="77777777" w:rsidTr="00BC4DA0">
        <w:trPr>
          <w:trHeight w:val="367"/>
          <w:ins w:id="6584"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684D8636" w14:textId="77777777" w:rsidR="001E43FD" w:rsidRPr="00217000" w:rsidRDefault="001E43FD" w:rsidP="00BC4DA0">
            <w:pPr>
              <w:rPr>
                <w:ins w:id="6585" w:author="Indrasan Yadav" w:date="2025-05-08T11:14:00Z" w16du:dateUtc="2025-05-08T05:44:00Z"/>
                <w:rFonts w:asciiTheme="minorHAnsi" w:eastAsia="Calibri" w:hAnsiTheme="minorHAnsi" w:cs="Calibri"/>
              </w:rPr>
            </w:pPr>
            <w:ins w:id="6586" w:author="Indrasan Yadav" w:date="2025-05-08T11:14:00Z" w16du:dateUtc="2025-05-08T05:44:00Z">
              <w:r w:rsidRPr="00B45700">
                <w:rPr>
                  <w:rFonts w:asciiTheme="minorHAnsi" w:eastAsia="Calibri" w:hAnsiTheme="minorHAnsi" w:cs="Calibri"/>
                </w:rPr>
                <w:t>SGSN Subnet Mask</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122BDA8" w14:textId="77777777" w:rsidR="001E43FD" w:rsidRPr="00217000" w:rsidRDefault="001E43FD" w:rsidP="00BC4DA0">
            <w:pPr>
              <w:rPr>
                <w:ins w:id="6587" w:author="Indrasan Yadav" w:date="2025-05-08T11:14:00Z" w16du:dateUtc="2025-05-08T05:44:00Z"/>
                <w:rFonts w:asciiTheme="minorHAnsi" w:eastAsia="Calibri" w:hAnsiTheme="minorHAnsi" w:cs="Calibri"/>
                <w:highlight w:val="yellow"/>
              </w:rPr>
            </w:pPr>
            <w:ins w:id="6588" w:author="Indrasan Yadav" w:date="2025-05-08T11:14:00Z" w16du:dateUtc="2025-05-08T05:44:00Z">
              <w:r w:rsidRPr="00B45700">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2CD2890F" w14:textId="77777777" w:rsidR="001E43FD" w:rsidRPr="00217000" w:rsidRDefault="001E43FD" w:rsidP="001E43FD">
            <w:pPr>
              <w:pStyle w:val="ListParagraph"/>
              <w:numPr>
                <w:ilvl w:val="0"/>
                <w:numId w:val="74"/>
              </w:numPr>
              <w:rPr>
                <w:ins w:id="6589" w:author="Indrasan Yadav" w:date="2025-05-08T11:14:00Z" w16du:dateUtc="2025-05-08T05:44:00Z"/>
                <w:rFonts w:asciiTheme="minorHAnsi" w:eastAsia="Calibri" w:hAnsiTheme="minorHAnsi" w:cs="Calibri"/>
                <w:lang w:val="en-US"/>
              </w:rPr>
            </w:pPr>
            <w:ins w:id="6590" w:author="Indrasan Yadav" w:date="2025-05-08T11:14:00Z" w16du:dateUtc="2025-05-08T05:44:00Z">
              <w:r w:rsidRPr="00217000">
                <w:rPr>
                  <w:rFonts w:asciiTheme="minorHAnsi" w:eastAsia="Calibri" w:hAnsiTheme="minorHAnsi" w:cs="Calibri"/>
                  <w:lang w:val="en-US"/>
                </w:rPr>
                <w:t>To be deduced from SGSN.</w:t>
              </w:r>
            </w:ins>
          </w:p>
        </w:tc>
      </w:tr>
      <w:tr w:rsidR="001E43FD" w:rsidRPr="00883EF7" w14:paraId="7DF46249" w14:textId="77777777" w:rsidTr="00BC4DA0">
        <w:trPr>
          <w:trHeight w:val="367"/>
          <w:ins w:id="6591"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02FF0E1B" w14:textId="77777777" w:rsidR="001E43FD" w:rsidRDefault="001E43FD" w:rsidP="00BC4DA0">
            <w:pPr>
              <w:rPr>
                <w:ins w:id="6592" w:author="Indrasan Yadav" w:date="2025-05-08T11:14:00Z" w16du:dateUtc="2025-05-08T05:44:00Z"/>
                <w:rFonts w:asciiTheme="minorHAnsi" w:eastAsia="Calibri" w:hAnsiTheme="minorHAnsi" w:cs="Calibri"/>
              </w:rPr>
            </w:pPr>
            <w:ins w:id="6593" w:author="Indrasan Yadav" w:date="2025-05-08T11:14:00Z" w16du:dateUtc="2025-05-08T05:44:00Z">
              <w:r>
                <w:rPr>
                  <w:rFonts w:asciiTheme="minorHAnsi" w:eastAsia="Calibri" w:hAnsiTheme="minorHAnsi" w:cs="Calibri"/>
                </w:rPr>
                <w:t>RNC</w:t>
              </w:r>
              <w:r w:rsidRPr="0081181F">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DCCD613" w14:textId="77777777" w:rsidR="001E43FD" w:rsidRPr="008D382D" w:rsidRDefault="001E43FD" w:rsidP="00BC4DA0">
            <w:pPr>
              <w:rPr>
                <w:ins w:id="6594" w:author="Indrasan Yadav" w:date="2025-05-08T11:14:00Z" w16du:dateUtc="2025-05-08T05:44:00Z"/>
                <w:rFonts w:asciiTheme="minorHAnsi" w:eastAsia="Calibri" w:hAnsiTheme="minorHAnsi" w:cs="Calibri"/>
                <w:highlight w:val="yellow"/>
              </w:rPr>
            </w:pPr>
            <w:ins w:id="6595" w:author="Indrasan Yadav" w:date="2025-05-08T11:14:00Z" w16du:dateUtc="2025-05-08T05:44:00Z">
              <w:r w:rsidRPr="0081181F">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063D51D7" w14:textId="77777777" w:rsidR="001E43FD" w:rsidRDefault="001E43FD" w:rsidP="001E43FD">
            <w:pPr>
              <w:pStyle w:val="ListParagraph"/>
              <w:numPr>
                <w:ilvl w:val="0"/>
                <w:numId w:val="74"/>
              </w:numPr>
              <w:rPr>
                <w:ins w:id="6596" w:author="Indrasan Yadav" w:date="2025-05-08T11:14:00Z" w16du:dateUtc="2025-05-08T05:44:00Z"/>
                <w:rFonts w:asciiTheme="minorHAnsi" w:eastAsia="Calibri" w:hAnsiTheme="minorHAnsi"/>
              </w:rPr>
            </w:pPr>
            <w:ins w:id="6597" w:author="Indrasan Yadav" w:date="2025-05-08T11:14:00Z" w16du:dateUtc="2025-05-08T05:44:00Z">
              <w:r>
                <w:rPr>
                  <w:rFonts w:asciiTheme="minorHAnsi" w:eastAsia="Calibri" w:hAnsiTheme="minorHAnsi"/>
                </w:rPr>
                <w:t>Method1:</w:t>
              </w:r>
            </w:ins>
          </w:p>
          <w:p w14:paraId="7979570B" w14:textId="77777777" w:rsidR="001E43FD" w:rsidRPr="00883EF7" w:rsidRDefault="001E43FD" w:rsidP="001E43FD">
            <w:pPr>
              <w:pStyle w:val="ListParagraph"/>
              <w:numPr>
                <w:ilvl w:val="1"/>
                <w:numId w:val="74"/>
              </w:numPr>
              <w:rPr>
                <w:ins w:id="6598" w:author="Indrasan Yadav" w:date="2025-05-08T11:14:00Z" w16du:dateUtc="2025-05-08T05:44:00Z"/>
                <w:rFonts w:asciiTheme="minorHAnsi" w:eastAsia="Calibri" w:hAnsiTheme="minorHAnsi"/>
              </w:rPr>
            </w:pPr>
            <w:ins w:id="6599" w:author="Indrasan Yadav" w:date="2025-05-08T11:14:00Z" w16du:dateUtc="2025-05-08T05:44: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r w:rsidRPr="00883EF7">
                <w:rPr>
                  <w:rFonts w:asciiTheme="minorHAnsi" w:eastAsia="Calibri" w:hAnsiTheme="minorHAnsi"/>
                </w:rPr>
                <w:t>.</w:t>
              </w:r>
            </w:ins>
          </w:p>
          <w:p w14:paraId="3F0D3074" w14:textId="77777777" w:rsidR="001E43FD" w:rsidRDefault="001E43FD" w:rsidP="001E43FD">
            <w:pPr>
              <w:pStyle w:val="ListParagraph"/>
              <w:numPr>
                <w:ilvl w:val="0"/>
                <w:numId w:val="74"/>
              </w:numPr>
              <w:rPr>
                <w:ins w:id="6600" w:author="Indrasan Yadav" w:date="2025-05-08T11:14:00Z" w16du:dateUtc="2025-05-08T05:44:00Z"/>
                <w:rFonts w:asciiTheme="minorHAnsi" w:eastAsia="Calibri" w:hAnsiTheme="minorHAnsi" w:cs="Calibri"/>
                <w:lang w:val="en-US"/>
              </w:rPr>
            </w:pPr>
            <w:ins w:id="6601" w:author="Indrasan Yadav" w:date="2025-05-08T11:14:00Z" w16du:dateUtc="2025-05-08T05:44:00Z">
              <w:r>
                <w:rPr>
                  <w:rFonts w:asciiTheme="minorHAnsi" w:eastAsia="Calibri" w:hAnsiTheme="minorHAnsi" w:cs="Calibri"/>
                  <w:lang w:val="en-US"/>
                </w:rPr>
                <w:t>Method2:</w:t>
              </w:r>
            </w:ins>
          </w:p>
          <w:p w14:paraId="7808A023" w14:textId="77777777" w:rsidR="001E43FD" w:rsidRPr="00FD2E87" w:rsidRDefault="001E43FD" w:rsidP="001E43FD">
            <w:pPr>
              <w:pStyle w:val="ListParagraph"/>
              <w:numPr>
                <w:ilvl w:val="1"/>
                <w:numId w:val="74"/>
              </w:numPr>
              <w:rPr>
                <w:ins w:id="6602" w:author="Indrasan Yadav" w:date="2025-05-08T11:14:00Z" w16du:dateUtc="2025-05-08T05:44:00Z"/>
                <w:rFonts w:asciiTheme="minorHAnsi" w:eastAsia="Calibri" w:hAnsiTheme="minorHAnsi"/>
              </w:rPr>
            </w:pPr>
            <w:ins w:id="6603" w:author="Indrasan Yadav" w:date="2025-05-08T11:14:00Z" w16du:dateUtc="2025-05-08T05:44:00Z">
              <w:r>
                <w:rPr>
                  <w:rFonts w:ascii="Calibri" w:eastAsia="Calibri" w:hAnsi="Calibri"/>
                  <w:sz w:val="22"/>
                  <w:szCs w:val="22"/>
                </w:rPr>
                <w:t>=</w:t>
              </w:r>
              <w:r w:rsidRPr="006A2A83">
                <w:rPr>
                  <w:rFonts w:ascii="Calibri" w:eastAsia="Calibri" w:hAnsi="Calibri"/>
                  <w:sz w:val="22"/>
                  <w:szCs w:val="22"/>
                </w:rPr>
                <w:t xml:space="preserve"> </w:t>
              </w:r>
              <w:r w:rsidRPr="006A2A83">
                <w:rPr>
                  <w:rFonts w:ascii="Calibri" w:eastAsia="Calibri" w:hAnsi="Calibri"/>
                  <w:b/>
                  <w:bCs/>
                  <w:sz w:val="22"/>
                  <w:szCs w:val="22"/>
                </w:rPr>
                <w:t>NEXTHOP</w:t>
              </w:r>
              <w:r>
                <w:rPr>
                  <w:rFonts w:ascii="Calibri" w:eastAsia="Calibri" w:hAnsi="Calibri"/>
                  <w:b/>
                  <w:bCs/>
                  <w:sz w:val="22"/>
                  <w:szCs w:val="22"/>
                </w:rPr>
                <w:t xml:space="preserve"> </w:t>
              </w:r>
              <w:r w:rsidRPr="006A2A83">
                <w:rPr>
                  <w:rFonts w:ascii="Calibri" w:eastAsia="Calibri" w:hAnsi="Calibri"/>
                  <w:sz w:val="22"/>
                  <w:szCs w:val="22"/>
                </w:rPr>
                <w:t>attribute</w:t>
              </w:r>
              <w:r>
                <w:rPr>
                  <w:rFonts w:ascii="Calibri" w:eastAsia="Calibri" w:hAnsi="Calibri"/>
                  <w:b/>
                  <w:bCs/>
                  <w:sz w:val="22"/>
                  <w:szCs w:val="22"/>
                </w:rPr>
                <w:t xml:space="preserve"> </w:t>
              </w:r>
              <w:r w:rsidRPr="006A2A83">
                <w:rPr>
                  <w:rFonts w:ascii="Calibri" w:eastAsia="Calibri" w:hAnsi="Calibri"/>
                  <w:sz w:val="22"/>
                  <w:szCs w:val="22"/>
                </w:rPr>
                <w:t>under</w:t>
              </w:r>
              <w:r>
                <w:rPr>
                  <w:rFonts w:ascii="Calibri" w:eastAsia="Calibri" w:hAnsi="Calibri"/>
                  <w:b/>
                  <w:bCs/>
                  <w:sz w:val="22"/>
                  <w:szCs w:val="22"/>
                </w:rPr>
                <w:t xml:space="preserve"> </w:t>
              </w:r>
              <w:r w:rsidRPr="006B1339">
                <w:rPr>
                  <w:rFonts w:ascii="Calibri" w:eastAsia="Calibri" w:hAnsi="Calibri"/>
                  <w:sz w:val="22"/>
                  <w:szCs w:val="22"/>
                </w:rPr>
                <w:t>above</w:t>
              </w:r>
              <w:r>
                <w:rPr>
                  <w:rFonts w:ascii="Calibri" w:eastAsia="Calibri" w:hAnsi="Calibri"/>
                  <w:b/>
                  <w:bCs/>
                  <w:sz w:val="22"/>
                  <w:szCs w:val="22"/>
                </w:rPr>
                <w:t xml:space="preserve"> </w:t>
              </w:r>
              <w:r w:rsidRPr="006A2A83">
                <w:rPr>
                  <w:rFonts w:ascii="Calibri" w:eastAsia="Calibri" w:hAnsi="Calibri"/>
                  <w:b/>
                  <w:bCs/>
                  <w:sz w:val="22"/>
                  <w:szCs w:val="22"/>
                </w:rPr>
                <w:t>ADD IPRT</w:t>
              </w:r>
              <w:r>
                <w:rPr>
                  <w:rFonts w:ascii="Calibri" w:eastAsia="Calibri" w:hAnsi="Calibri"/>
                  <w:b/>
                  <w:bCs/>
                  <w:sz w:val="22"/>
                  <w:szCs w:val="22"/>
                </w:rPr>
                <w:t xml:space="preserve"> </w:t>
              </w:r>
              <w:r w:rsidRPr="006A2A83">
                <w:rPr>
                  <w:rFonts w:ascii="Calibri" w:eastAsia="Calibri" w:hAnsi="Calibri"/>
                  <w:sz w:val="22"/>
                  <w:szCs w:val="22"/>
                </w:rPr>
                <w:t>tag.</w:t>
              </w:r>
            </w:ins>
          </w:p>
        </w:tc>
      </w:tr>
      <w:tr w:rsidR="001E43FD" w:rsidRPr="002063AE" w14:paraId="1FB9AF4C" w14:textId="77777777" w:rsidTr="00BC4DA0">
        <w:trPr>
          <w:trHeight w:val="367"/>
          <w:ins w:id="6604"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236B893A" w14:textId="77777777" w:rsidR="001E43FD" w:rsidRDefault="001E43FD" w:rsidP="00BC4DA0">
            <w:pPr>
              <w:rPr>
                <w:ins w:id="6605" w:author="Indrasan Yadav" w:date="2025-05-08T11:14:00Z" w16du:dateUtc="2025-05-08T05:44:00Z"/>
                <w:rFonts w:asciiTheme="minorHAnsi" w:eastAsia="Calibri" w:hAnsiTheme="minorHAnsi" w:cs="Calibri"/>
              </w:rPr>
            </w:pPr>
            <w:ins w:id="6606" w:author="Indrasan Yadav" w:date="2025-05-08T11:14:00Z" w16du:dateUtc="2025-05-08T05:44:00Z">
              <w:r>
                <w:rPr>
                  <w:rFonts w:asciiTheme="minorHAnsi" w:eastAsia="Calibri" w:hAnsiTheme="minorHAnsi" w:cs="Calibri"/>
                </w:rPr>
                <w:t>RNC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6F7C2F8A" w14:textId="77777777" w:rsidR="001E43FD" w:rsidRPr="008D382D" w:rsidRDefault="001E43FD" w:rsidP="00BC4DA0">
            <w:pPr>
              <w:rPr>
                <w:ins w:id="6607" w:author="Indrasan Yadav" w:date="2025-05-08T11:14:00Z" w16du:dateUtc="2025-05-08T05:44:00Z"/>
                <w:rFonts w:asciiTheme="minorHAnsi" w:eastAsia="Calibri" w:hAnsiTheme="minorHAnsi" w:cs="Calibri"/>
                <w:highlight w:val="yellow"/>
              </w:rPr>
            </w:pPr>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0A38A730" w14:textId="77777777" w:rsidR="001E43FD" w:rsidRPr="007A3504" w:rsidRDefault="001E43FD" w:rsidP="001E43FD">
            <w:pPr>
              <w:pStyle w:val="ListParagraph"/>
              <w:numPr>
                <w:ilvl w:val="0"/>
                <w:numId w:val="74"/>
              </w:numPr>
              <w:rPr>
                <w:ins w:id="6608" w:author="Indrasan Yadav" w:date="2025-05-08T11:14:00Z" w16du:dateUtc="2025-05-08T05:44:00Z"/>
                <w:rFonts w:asciiTheme="minorHAnsi" w:eastAsia="Calibri" w:hAnsiTheme="minorHAnsi" w:cs="Calibri"/>
                <w:lang w:val="en-US"/>
              </w:rPr>
            </w:pPr>
            <w:ins w:id="6609" w:author="Indrasan Yadav" w:date="2025-05-08T11:14:00Z" w16du:dateUtc="2025-05-08T05:44:00Z">
              <w:r>
                <w:rPr>
                  <w:rFonts w:asciiTheme="minorHAnsi" w:eastAsia="Calibri" w:hAnsiTheme="minorHAnsi" w:cs="Calibri"/>
                  <w:lang w:val="en-US"/>
                </w:rPr>
                <w:t xml:space="preserve">Find </w:t>
              </w:r>
              <w:r w:rsidRPr="007A3504">
                <w:rPr>
                  <w:rFonts w:asciiTheme="minorHAnsi" w:eastAsia="Calibri" w:hAnsiTheme="minorHAnsi" w:cs="Calibri"/>
                  <w:b/>
                  <w:bCs/>
                  <w:lang w:val="en-US"/>
                </w:rPr>
                <w:t>ADD VLANID</w:t>
              </w:r>
              <w:r>
                <w:rPr>
                  <w:rFonts w:asciiTheme="minorHAnsi" w:eastAsia="Calibri" w:hAnsiTheme="minorHAnsi" w:cs="Calibri"/>
                  <w:lang w:val="en-US"/>
                </w:rPr>
                <w:t xml:space="preserve"> with </w:t>
              </w:r>
              <w:r w:rsidRPr="007A3504">
                <w:rPr>
                  <w:rFonts w:asciiTheme="minorHAnsi" w:eastAsia="Calibri" w:hAnsiTheme="minorHAnsi" w:cs="Calibri"/>
                  <w:b/>
                  <w:bCs/>
                  <w:lang w:val="en-US"/>
                </w:rPr>
                <w:t>IPADDR</w:t>
              </w:r>
              <w:r>
                <w:rPr>
                  <w:rFonts w:asciiTheme="minorHAnsi" w:eastAsia="Calibri" w:hAnsiTheme="minorHAnsi" w:cs="Calibri"/>
                  <w:lang w:val="en-US"/>
                </w:rPr>
                <w:t xml:space="preserve"> is matching with above deduced Destination RNC </w:t>
              </w:r>
              <w:r w:rsidRPr="00B45700">
                <w:rPr>
                  <w:rFonts w:asciiTheme="minorHAnsi" w:eastAsia="Calibri" w:hAnsiTheme="minorHAnsi"/>
                  <w:b/>
                  <w:bCs/>
                </w:rPr>
                <w:t xml:space="preserve">NEXTHOP </w:t>
              </w:r>
              <w:r w:rsidRPr="00B45700">
                <w:rPr>
                  <w:rFonts w:asciiTheme="minorHAnsi" w:eastAsia="Calibri" w:hAnsiTheme="minorHAnsi"/>
                </w:rPr>
                <w:t>under</w:t>
              </w:r>
              <w:r w:rsidRPr="00B45700">
                <w:rPr>
                  <w:rFonts w:asciiTheme="minorHAnsi" w:eastAsia="Calibri" w:hAnsiTheme="minorHAnsi"/>
                  <w:b/>
                  <w:bCs/>
                </w:rPr>
                <w:t xml:space="preserve"> ADD IPRT</w:t>
              </w:r>
              <w:r>
                <w:rPr>
                  <w:rFonts w:asciiTheme="minorHAnsi" w:eastAsia="Calibri" w:hAnsiTheme="minorHAnsi"/>
                  <w:b/>
                  <w:bCs/>
                </w:rPr>
                <w:t>.</w:t>
              </w:r>
            </w:ins>
          </w:p>
          <w:p w14:paraId="3A729F33" w14:textId="77777777" w:rsidR="001E43FD" w:rsidRPr="00564C48" w:rsidRDefault="001E43FD" w:rsidP="001E43FD">
            <w:pPr>
              <w:pStyle w:val="ListParagraph"/>
              <w:numPr>
                <w:ilvl w:val="0"/>
                <w:numId w:val="74"/>
              </w:numPr>
              <w:rPr>
                <w:ins w:id="6610" w:author="Indrasan Yadav" w:date="2025-05-08T11:14:00Z" w16du:dateUtc="2025-05-08T05:44:00Z"/>
                <w:rFonts w:asciiTheme="minorHAnsi" w:eastAsia="Calibri" w:hAnsiTheme="minorHAnsi" w:cs="Calibri"/>
                <w:lang w:val="en-US"/>
              </w:rPr>
            </w:pPr>
            <w:ins w:id="6611" w:author="Indrasan Yadav" w:date="2025-05-08T11:14:00Z" w16du:dateUtc="2025-05-08T05:44:00Z">
              <w:r w:rsidRPr="007A3504">
                <w:rPr>
                  <w:rFonts w:asciiTheme="minorHAnsi" w:eastAsia="Calibri" w:hAnsiTheme="minorHAnsi" w:cs="Calibri"/>
                  <w:b/>
                  <w:bCs/>
                  <w:lang w:val="en-US"/>
                </w:rPr>
                <w:t>VLANID</w:t>
              </w:r>
              <w:r>
                <w:rPr>
                  <w:rFonts w:asciiTheme="minorHAnsi" w:eastAsia="Calibri" w:hAnsiTheme="minorHAnsi" w:cs="Calibri"/>
                  <w:lang w:val="en-US"/>
                </w:rPr>
                <w:t xml:space="preserve"> under </w:t>
              </w:r>
              <w:r w:rsidRPr="007A3504">
                <w:rPr>
                  <w:rFonts w:asciiTheme="minorHAnsi" w:eastAsia="Calibri" w:hAnsiTheme="minorHAnsi" w:cs="Calibri"/>
                  <w:b/>
                  <w:bCs/>
                  <w:lang w:val="en-US"/>
                </w:rPr>
                <w:t>ADD VLANID</w:t>
              </w:r>
              <w:r>
                <w:rPr>
                  <w:rFonts w:asciiTheme="minorHAnsi" w:eastAsia="Calibri" w:hAnsiTheme="minorHAnsi" w:cs="Calibri"/>
                  <w:b/>
                  <w:bCs/>
                  <w:lang w:val="en-US"/>
                </w:rPr>
                <w:t>.</w:t>
              </w:r>
            </w:ins>
          </w:p>
          <w:p w14:paraId="5A523B4C" w14:textId="77777777" w:rsidR="001E43FD" w:rsidRPr="002063AE" w:rsidRDefault="001E43FD" w:rsidP="001E43FD">
            <w:pPr>
              <w:pStyle w:val="ListParagraph"/>
              <w:numPr>
                <w:ilvl w:val="0"/>
                <w:numId w:val="74"/>
              </w:numPr>
              <w:rPr>
                <w:ins w:id="6612" w:author="Indrasan Yadav" w:date="2025-05-08T11:14:00Z" w16du:dateUtc="2025-05-08T05:44:00Z"/>
                <w:rFonts w:asciiTheme="minorHAnsi" w:eastAsia="Calibri" w:hAnsiTheme="minorHAnsi" w:cs="Calibri"/>
                <w:lang w:val="en-US"/>
              </w:rPr>
            </w:pPr>
            <w:ins w:id="6613" w:author="Indrasan Yadav" w:date="2025-05-08T11:14:00Z" w16du:dateUtc="2025-05-08T05:44:00Z">
              <w:r>
                <w:rPr>
                  <w:rFonts w:asciiTheme="minorHAnsi" w:eastAsia="Calibri" w:hAnsiTheme="minorHAnsi" w:cs="Calibri"/>
                  <w:b/>
                  <w:bCs/>
                  <w:lang w:val="en-US"/>
                </w:rPr>
                <w:t>Else, =Null.</w:t>
              </w:r>
            </w:ins>
          </w:p>
        </w:tc>
      </w:tr>
      <w:tr w:rsidR="001E43FD" w:rsidRPr="00B72E23" w14:paraId="470C559B" w14:textId="77777777" w:rsidTr="00BC4DA0">
        <w:trPr>
          <w:trHeight w:val="367"/>
          <w:ins w:id="6614"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186C489" w14:textId="77777777" w:rsidR="001E43FD" w:rsidRDefault="001E43FD" w:rsidP="00BC4DA0">
            <w:pPr>
              <w:rPr>
                <w:ins w:id="6615" w:author="Indrasan Yadav" w:date="2025-05-08T11:14:00Z" w16du:dateUtc="2025-05-08T05:44:00Z"/>
                <w:rFonts w:asciiTheme="minorHAnsi" w:eastAsia="Calibri" w:hAnsiTheme="minorHAnsi" w:cs="Calibri"/>
              </w:rPr>
            </w:pPr>
            <w:ins w:id="6616" w:author="Indrasan Yadav" w:date="2025-05-08T11:14:00Z" w16du:dateUtc="2025-05-08T05:44:00Z">
              <w:r>
                <w:rPr>
                  <w:rFonts w:asciiTheme="minorHAnsi" w:eastAsia="Calibri" w:hAnsiTheme="minorHAnsi" w:cs="Calibri"/>
                </w:rPr>
                <w:t>SGSN</w:t>
              </w:r>
              <w:r w:rsidRPr="00B72E23">
                <w:rPr>
                  <w:rFonts w:asciiTheme="minorHAnsi" w:eastAsia="Calibri" w:hAnsiTheme="minorHAnsi" w:cs="Calibri"/>
                </w:rPr>
                <w:t xml:space="preserve"> Gateway</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A2E9204" w14:textId="77777777" w:rsidR="001E43FD" w:rsidRPr="008D382D" w:rsidRDefault="001E43FD" w:rsidP="00BC4DA0">
            <w:pPr>
              <w:rPr>
                <w:ins w:id="6617" w:author="Indrasan Yadav" w:date="2025-05-08T11:14:00Z" w16du:dateUtc="2025-05-08T05:44:00Z"/>
                <w:rFonts w:asciiTheme="minorHAnsi" w:eastAsia="Calibri" w:hAnsiTheme="minorHAnsi" w:cs="Calibri"/>
                <w:highlight w:val="yellow"/>
              </w:rPr>
            </w:pPr>
            <w:ins w:id="6618" w:author="Indrasan Yadav" w:date="2025-05-08T11:14:00Z" w16du:dateUtc="2025-05-08T05:44:00Z">
              <w:r w:rsidRPr="00B72E23">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07A4598E" w14:textId="77777777" w:rsidR="001E43FD" w:rsidRPr="00B72E23" w:rsidRDefault="001E43FD" w:rsidP="001E43FD">
            <w:pPr>
              <w:pStyle w:val="ListParagraph"/>
              <w:numPr>
                <w:ilvl w:val="0"/>
                <w:numId w:val="74"/>
              </w:numPr>
              <w:rPr>
                <w:ins w:id="6619" w:author="Indrasan Yadav" w:date="2025-05-08T11:14:00Z" w16du:dateUtc="2025-05-08T05:44:00Z"/>
                <w:rFonts w:asciiTheme="minorHAnsi" w:eastAsia="Calibri" w:hAnsiTheme="minorHAnsi" w:cs="Calibri"/>
                <w:lang w:val="en-US"/>
              </w:rPr>
            </w:pPr>
            <w:ins w:id="6620" w:author="Indrasan Yadav" w:date="2025-05-08T11:14:00Z" w16du:dateUtc="2025-05-08T05:44: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SGSN</w:t>
              </w:r>
              <w:r w:rsidRPr="006C2269">
                <w:rPr>
                  <w:rFonts w:asciiTheme="minorHAnsi" w:eastAsia="Calibri" w:hAnsiTheme="minorHAnsi" w:cs="Calibri"/>
                  <w:lang w:val="en-US"/>
                </w:rPr>
                <w:t>.</w:t>
              </w:r>
            </w:ins>
          </w:p>
        </w:tc>
      </w:tr>
      <w:tr w:rsidR="001E43FD" w:rsidRPr="002063AE" w14:paraId="0A165D12" w14:textId="77777777" w:rsidTr="00BC4DA0">
        <w:trPr>
          <w:trHeight w:val="367"/>
          <w:ins w:id="6621" w:author="Indrasan Yadav" w:date="2025-05-08T11:14:00Z"/>
        </w:trPr>
        <w:tc>
          <w:tcPr>
            <w:tcW w:w="1980" w:type="dxa"/>
            <w:tcBorders>
              <w:top w:val="single" w:sz="4" w:space="0" w:color="auto"/>
              <w:left w:val="single" w:sz="4" w:space="0" w:color="auto"/>
              <w:bottom w:val="single" w:sz="4" w:space="0" w:color="auto"/>
              <w:right w:val="single" w:sz="4" w:space="0" w:color="auto"/>
            </w:tcBorders>
            <w:shd w:val="clear" w:color="auto" w:fill="auto"/>
          </w:tcPr>
          <w:p w14:paraId="3F3CFDEA" w14:textId="77777777" w:rsidR="001E43FD" w:rsidRDefault="001E43FD" w:rsidP="00BC4DA0">
            <w:pPr>
              <w:rPr>
                <w:ins w:id="6622" w:author="Indrasan Yadav" w:date="2025-05-08T11:14:00Z" w16du:dateUtc="2025-05-08T05:44:00Z"/>
                <w:rFonts w:asciiTheme="minorHAnsi" w:eastAsia="Calibri" w:hAnsiTheme="minorHAnsi" w:cs="Calibri"/>
              </w:rPr>
            </w:pPr>
            <w:ins w:id="6623" w:author="Indrasan Yadav" w:date="2025-05-08T11:14:00Z" w16du:dateUtc="2025-05-08T05:44:00Z">
              <w:r>
                <w:rPr>
                  <w:rFonts w:asciiTheme="minorHAnsi" w:eastAsia="Calibri" w:hAnsiTheme="minorHAnsi" w:cs="Calibri"/>
                </w:rPr>
                <w:t>SGSN Vlan</w:t>
              </w:r>
            </w:ins>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1E5D559" w14:textId="77777777" w:rsidR="001E43FD" w:rsidRPr="008D382D" w:rsidRDefault="001E43FD" w:rsidP="00BC4DA0">
            <w:pPr>
              <w:rPr>
                <w:ins w:id="6624" w:author="Indrasan Yadav" w:date="2025-05-08T11:14:00Z" w16du:dateUtc="2025-05-08T05:44:00Z"/>
                <w:rFonts w:asciiTheme="minorHAnsi" w:eastAsia="Calibri" w:hAnsiTheme="minorHAnsi" w:cs="Calibri"/>
                <w:highlight w:val="yellow"/>
              </w:rPr>
            </w:pPr>
            <w:ins w:id="6625" w:author="Indrasan Yadav" w:date="2025-05-08T11:14:00Z" w16du:dateUtc="2025-05-08T05:44:00Z">
              <w:r w:rsidRPr="00B72E23">
                <w:rPr>
                  <w:rFonts w:asciiTheme="minorHAnsi" w:eastAsia="Calibri" w:hAnsiTheme="minorHAnsi" w:cs="Calibri"/>
                  <w:highlight w:val="yellow"/>
                </w:rPr>
                <w:t>[Optional]</w:t>
              </w:r>
            </w:ins>
          </w:p>
        </w:tc>
        <w:tc>
          <w:tcPr>
            <w:tcW w:w="7587" w:type="dxa"/>
            <w:tcBorders>
              <w:top w:val="single" w:sz="4" w:space="0" w:color="auto"/>
              <w:left w:val="single" w:sz="4" w:space="0" w:color="auto"/>
              <w:bottom w:val="single" w:sz="4" w:space="0" w:color="auto"/>
              <w:right w:val="single" w:sz="4" w:space="0" w:color="auto"/>
            </w:tcBorders>
            <w:shd w:val="clear" w:color="auto" w:fill="auto"/>
          </w:tcPr>
          <w:p w14:paraId="09367AEC" w14:textId="77777777" w:rsidR="001E43FD" w:rsidRPr="002063AE" w:rsidRDefault="001E43FD" w:rsidP="001E43FD">
            <w:pPr>
              <w:pStyle w:val="ListParagraph"/>
              <w:numPr>
                <w:ilvl w:val="0"/>
                <w:numId w:val="74"/>
              </w:numPr>
              <w:rPr>
                <w:ins w:id="6626" w:author="Indrasan Yadav" w:date="2025-05-08T11:14:00Z" w16du:dateUtc="2025-05-08T05:44:00Z"/>
                <w:rFonts w:asciiTheme="minorHAnsi" w:eastAsia="Calibri" w:hAnsiTheme="minorHAnsi" w:cs="Calibri"/>
                <w:lang w:val="en-US"/>
              </w:rPr>
            </w:pPr>
            <w:ins w:id="6627" w:author="Indrasan Yadav" w:date="2025-05-08T11:14:00Z" w16du:dateUtc="2025-05-08T05:44:00Z">
              <w:r w:rsidRPr="006C2269">
                <w:rPr>
                  <w:rFonts w:asciiTheme="minorHAnsi" w:eastAsia="Calibri" w:hAnsiTheme="minorHAnsi" w:cs="Calibri"/>
                  <w:lang w:val="en-US"/>
                </w:rPr>
                <w:t xml:space="preserve">To be deduced from </w:t>
              </w:r>
              <w:r>
                <w:rPr>
                  <w:rFonts w:asciiTheme="minorHAnsi" w:eastAsia="Calibri" w:hAnsiTheme="minorHAnsi" w:cs="Calibri"/>
                  <w:lang w:val="en-US"/>
                </w:rPr>
                <w:t>SGSN</w:t>
              </w:r>
              <w:r w:rsidRPr="006C2269">
                <w:rPr>
                  <w:rFonts w:asciiTheme="minorHAnsi" w:eastAsia="Calibri" w:hAnsiTheme="minorHAnsi" w:cs="Calibri"/>
                  <w:lang w:val="en-US"/>
                </w:rPr>
                <w:t>.</w:t>
              </w:r>
            </w:ins>
          </w:p>
        </w:tc>
      </w:tr>
    </w:tbl>
    <w:p w14:paraId="28C6C218" w14:textId="77777777" w:rsidR="001E43FD" w:rsidRPr="001E43FD" w:rsidRDefault="001E43FD">
      <w:pPr>
        <w:rPr>
          <w:ins w:id="6628" w:author="Indrasan Yadav" w:date="2025-05-08T11:14:00Z" w16du:dateUtc="2025-05-08T05:44:00Z"/>
        </w:rPr>
        <w:pPrChange w:id="6629" w:author="Indrasan Yadav" w:date="2025-05-08T11:14:00Z" w16du:dateUtc="2025-05-08T05:44:00Z">
          <w:pPr>
            <w:pStyle w:val="Heading1"/>
          </w:pPr>
        </w:pPrChange>
      </w:pPr>
    </w:p>
    <w:p w14:paraId="4D7B47C1" w14:textId="47441025" w:rsidR="00906F04" w:rsidRPr="00336271" w:rsidRDefault="00272D12">
      <w:pPr>
        <w:pStyle w:val="Heading1"/>
        <w:numPr>
          <w:ilvl w:val="0"/>
          <w:numId w:val="112"/>
        </w:numPr>
        <w:rPr>
          <w:ins w:id="6630" w:author="Indrasan Yadav" w:date="2025-05-06T15:54:00Z" w16du:dateUtc="2025-05-06T10:24:00Z"/>
        </w:rPr>
        <w:pPrChange w:id="6631" w:author="Indrasan Yadav" w:date="2025-05-08T11:24:00Z" w16du:dateUtc="2025-05-08T05:54:00Z">
          <w:pPr/>
        </w:pPrChange>
      </w:pPr>
      <w:ins w:id="6632" w:author="Indrasan Yadav" w:date="2025-05-06T15:20:00Z" w16du:dateUtc="2025-05-06T09:50:00Z">
        <w:r>
          <w:t>Software Version</w:t>
        </w:r>
      </w:ins>
    </w:p>
    <w:p w14:paraId="4710854F" w14:textId="3E23F671" w:rsidR="002A3895" w:rsidRDefault="002A3895" w:rsidP="002A3895">
      <w:pPr>
        <w:pStyle w:val="ListParagraph"/>
        <w:numPr>
          <w:ilvl w:val="0"/>
          <w:numId w:val="79"/>
        </w:numPr>
        <w:rPr>
          <w:ins w:id="6633" w:author="Indrasan Yadav" w:date="2025-05-08T11:20:00Z" w16du:dateUtc="2025-05-08T05:50:00Z"/>
        </w:rPr>
      </w:pPr>
      <w:ins w:id="6634" w:author="Indrasan Yadav" w:date="2025-05-08T11:20:00Z" w16du:dateUtc="2025-05-08T05:50:00Z">
        <w:r>
          <w:t>Below additional info is to parse the node software version and backup software version for SRAN nodes.</w:t>
        </w:r>
      </w:ins>
      <w:ins w:id="6635" w:author="Indrasan Yadav" w:date="2025-05-08T11:31:00Z" w16du:dateUtc="2025-05-08T06:01:00Z">
        <w:r w:rsidR="00854A42">
          <w:t xml:space="preserve"> And with the same attribute we can also find out for NodeB/RNC.</w:t>
        </w:r>
      </w:ins>
    </w:p>
    <w:p w14:paraId="5FD70283" w14:textId="77777777" w:rsidR="002A3895" w:rsidRDefault="002A3895" w:rsidP="002A3895">
      <w:pPr>
        <w:pStyle w:val="ListParagraph"/>
        <w:numPr>
          <w:ilvl w:val="0"/>
          <w:numId w:val="79"/>
        </w:numPr>
        <w:rPr>
          <w:ins w:id="6636" w:author="Indrasan Yadav" w:date="2025-05-08T11:20:00Z" w16du:dateUtc="2025-05-08T05:50:00Z"/>
        </w:rPr>
      </w:pPr>
      <w:ins w:id="6637" w:author="Indrasan Yadav" w:date="2025-05-08T11:20:00Z" w16du:dateUtc="2025-05-08T05:50:00Z">
        <w:r>
          <w:t>Add info need to be parsed from the physical dump of the SRAN nodes.</w:t>
        </w:r>
      </w:ins>
    </w:p>
    <w:p w14:paraId="56883B1F" w14:textId="77777777" w:rsidR="002A3895" w:rsidRDefault="002A3895" w:rsidP="002A3895">
      <w:pPr>
        <w:pStyle w:val="ListParagraph"/>
        <w:numPr>
          <w:ilvl w:val="0"/>
          <w:numId w:val="79"/>
        </w:numPr>
        <w:rPr>
          <w:ins w:id="6638" w:author="Indrasan Yadav" w:date="2025-05-08T11:20:00Z" w16du:dateUtc="2025-05-08T05:50:00Z"/>
        </w:rPr>
      </w:pPr>
      <w:ins w:id="6639" w:author="Indrasan Yadav" w:date="2025-05-08T11:20:00Z" w16du:dateUtc="2025-05-08T05:50:00Z">
        <w:r>
          <w:t xml:space="preserve">Need to be consider for the dump which has all below 3 attributes. </w:t>
        </w:r>
      </w:ins>
    </w:p>
    <w:p w14:paraId="435104CE" w14:textId="77777777" w:rsidR="002A3895" w:rsidRDefault="002A3895" w:rsidP="002A3895">
      <w:pPr>
        <w:pStyle w:val="ListParagraph"/>
        <w:rPr>
          <w:ins w:id="6640" w:author="Indrasan Yadav" w:date="2025-05-08T11:20:00Z" w16du:dateUtc="2025-05-08T05:50:00Z"/>
          <w:color w:val="00B050"/>
        </w:rPr>
      </w:pPr>
      <w:ins w:id="6641" w:author="Indrasan Yadav" w:date="2025-05-08T11:20:00Z" w16du:dateUtc="2025-05-08T05:50:00Z">
        <w:r>
          <w:rPr>
            <w:color w:val="00B050"/>
          </w:rPr>
          <w:t>&lt;TABLE attrname="UCELL"&gt;</w:t>
        </w:r>
      </w:ins>
    </w:p>
    <w:p w14:paraId="163225EF" w14:textId="77777777" w:rsidR="002A3895" w:rsidRDefault="002A3895" w:rsidP="002A3895">
      <w:pPr>
        <w:pStyle w:val="ListParagraph"/>
        <w:rPr>
          <w:ins w:id="6642" w:author="Indrasan Yadav" w:date="2025-05-08T11:20:00Z" w16du:dateUtc="2025-05-08T05:50:00Z"/>
          <w:color w:val="00B050"/>
        </w:rPr>
      </w:pPr>
      <w:ins w:id="6643" w:author="Indrasan Yadav" w:date="2025-05-08T11:20:00Z" w16du:dateUtc="2025-05-08T05:50:00Z">
        <w:r>
          <w:rPr>
            <w:color w:val="00B050"/>
          </w:rPr>
          <w:t>&lt;TABLE attrname="GCELL"&gt;</w:t>
        </w:r>
      </w:ins>
    </w:p>
    <w:p w14:paraId="1CE60629" w14:textId="77777777" w:rsidR="002A3895" w:rsidRDefault="002A3895" w:rsidP="002A3895">
      <w:pPr>
        <w:rPr>
          <w:ins w:id="6644" w:author="Indrasan Yadav" w:date="2025-05-08T11:20:00Z" w16du:dateUtc="2025-05-08T05:50:00Z"/>
          <w:color w:val="00B050"/>
        </w:rPr>
      </w:pPr>
      <w:ins w:id="6645" w:author="Indrasan Yadav" w:date="2025-05-08T11:20:00Z" w16du:dateUtc="2025-05-08T05:50:00Z">
        <w:r>
          <w:rPr>
            <w:color w:val="00B050"/>
          </w:rPr>
          <w:t xml:space="preserve">            &lt;TABLE attrname="LCELL"&gt;</w:t>
        </w:r>
      </w:ins>
    </w:p>
    <w:p w14:paraId="3F871F8C" w14:textId="77777777" w:rsidR="002A3895" w:rsidRDefault="002A3895" w:rsidP="002A3895">
      <w:pPr>
        <w:rPr>
          <w:ins w:id="6646" w:author="Indrasan Yadav" w:date="2025-05-08T11:20:00Z" w16du:dateUtc="2025-05-08T05:50:00Z"/>
          <w:color w:val="00B050"/>
        </w:rPr>
      </w:pPr>
    </w:p>
    <w:p w14:paraId="3DD210BB" w14:textId="77777777" w:rsidR="002A3895" w:rsidRDefault="002A3895" w:rsidP="002A3895">
      <w:pPr>
        <w:rPr>
          <w:ins w:id="6647" w:author="Indrasan Yadav" w:date="2025-05-08T11:20:00Z" w16du:dateUtc="2025-05-08T05:50:00Z"/>
          <w:color w:val="000000" w:themeColor="text1"/>
        </w:rPr>
      </w:pPr>
      <w:ins w:id="6648" w:author="Indrasan Yadav" w:date="2025-05-08T11:20:00Z" w16du:dateUtc="2025-05-08T05:50:00Z">
        <w:r>
          <w:rPr>
            <w:color w:val="000000" w:themeColor="text1"/>
          </w:rPr>
          <w:t>For Example:</w:t>
        </w:r>
      </w:ins>
    </w:p>
    <w:p w14:paraId="3ED8ABBA" w14:textId="77777777" w:rsidR="002A3895" w:rsidRDefault="002A3895" w:rsidP="002A3895">
      <w:pPr>
        <w:rPr>
          <w:ins w:id="6649" w:author="Indrasan Yadav" w:date="2025-05-08T11:24:00Z" w16du:dateUtc="2025-05-08T05:54:00Z"/>
          <w:color w:val="000000" w:themeColor="text1"/>
        </w:rPr>
      </w:pPr>
    </w:p>
    <w:p w14:paraId="4FC0B060" w14:textId="508DA862" w:rsidR="00336271" w:rsidRDefault="00336271" w:rsidP="002A3895">
      <w:pPr>
        <w:rPr>
          <w:ins w:id="6650" w:author="Indrasan Yadav" w:date="2025-05-08T11:24:00Z" w16du:dateUtc="2025-05-08T05:54:00Z"/>
          <w:b/>
          <w:bCs/>
          <w:color w:val="000000" w:themeColor="text1"/>
        </w:rPr>
      </w:pPr>
      <w:ins w:id="6651" w:author="Indrasan Yadav" w:date="2025-05-08T11:24:00Z" w16du:dateUtc="2025-05-08T05:54:00Z">
        <w:r w:rsidRPr="00336271">
          <w:rPr>
            <w:noProof/>
            <w:color w:val="FF0000"/>
          </w:rPr>
          <w:drawing>
            <wp:inline distT="0" distB="0" distL="0" distR="0" wp14:anchorId="658187B3" wp14:editId="77C98387">
              <wp:extent cx="5943600" cy="2076450"/>
              <wp:effectExtent l="0" t="0" r="0" b="0"/>
              <wp:docPr id="57251577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5776" name="Picture 1" descr="A computer screen shot of a computer screen&#10;&#10;AI-generated content may be incorrect."/>
                      <pic:cNvPicPr/>
                    </pic:nvPicPr>
                    <pic:blipFill>
                      <a:blip r:embed="rId27"/>
                      <a:stretch>
                        <a:fillRect/>
                      </a:stretch>
                    </pic:blipFill>
                    <pic:spPr>
                      <a:xfrm>
                        <a:off x="0" y="0"/>
                        <a:ext cx="5943600" cy="2076450"/>
                      </a:xfrm>
                      <a:prstGeom prst="rect">
                        <a:avLst/>
                      </a:prstGeom>
                    </pic:spPr>
                  </pic:pic>
                </a:graphicData>
              </a:graphic>
            </wp:inline>
          </w:drawing>
        </w:r>
      </w:ins>
    </w:p>
    <w:p w14:paraId="38DEFE5A" w14:textId="77777777" w:rsidR="00336271" w:rsidRPr="00336271" w:rsidRDefault="00336271" w:rsidP="002A3895">
      <w:pPr>
        <w:rPr>
          <w:ins w:id="6652" w:author="Indrasan Yadav" w:date="2025-05-08T11:20:00Z" w16du:dateUtc="2025-05-08T05:50:00Z"/>
          <w:b/>
          <w:bCs/>
          <w:color w:val="000000" w:themeColor="text1"/>
          <w:rPrChange w:id="6653" w:author="Indrasan Yadav" w:date="2025-05-08T11:24:00Z" w16du:dateUtc="2025-05-08T05:54:00Z">
            <w:rPr>
              <w:ins w:id="6654" w:author="Indrasan Yadav" w:date="2025-05-08T11:20:00Z" w16du:dateUtc="2025-05-08T05:50:00Z"/>
              <w:color w:val="000000" w:themeColor="text1"/>
            </w:rPr>
          </w:rPrChange>
        </w:rPr>
      </w:pPr>
    </w:p>
    <w:p w14:paraId="1940D796" w14:textId="77777777" w:rsidR="002A3895" w:rsidRDefault="002A3895" w:rsidP="002A3895">
      <w:pPr>
        <w:rPr>
          <w:ins w:id="6655" w:author="Indrasan Yadav" w:date="2025-05-08T11:20:00Z" w16du:dateUtc="2025-05-08T05:50:00Z"/>
          <w:color w:val="FF0000"/>
        </w:rPr>
      </w:pPr>
      <w:ins w:id="6656" w:author="Indrasan Yadav" w:date="2025-05-08T11:20:00Z" w16du:dateUtc="2025-05-08T05:50:00Z">
        <w:r w:rsidRPr="00600139">
          <w:rPr>
            <w:color w:val="FF0000"/>
          </w:rPr>
          <w:t>&lt;ROW HostVerType="NodeBFunctionHOSTVER" HostVer="BTS3900_5900 V100R012C10SPC280" sDesc="URAT SOFTWARE VERSION" /&gt;</w:t>
        </w:r>
      </w:ins>
    </w:p>
    <w:p w14:paraId="679B673D" w14:textId="77777777" w:rsidR="002A3895" w:rsidRDefault="002A3895" w:rsidP="002A3895">
      <w:pPr>
        <w:rPr>
          <w:ins w:id="6657" w:author="Indrasan Yadav" w:date="2025-05-08T11:20:00Z" w16du:dateUtc="2025-05-08T05:50:00Z"/>
          <w:color w:val="FF0000"/>
        </w:rPr>
      </w:pPr>
    </w:p>
    <w:p w14:paraId="4FD46F84" w14:textId="77777777" w:rsidR="002A3895" w:rsidRDefault="002A3895" w:rsidP="002A3895">
      <w:pPr>
        <w:rPr>
          <w:ins w:id="6658" w:author="Indrasan Yadav" w:date="2025-05-08T11:20:00Z" w16du:dateUtc="2025-05-08T05:50:00Z"/>
          <w:color w:val="FF0000"/>
        </w:rPr>
      </w:pPr>
      <w:ins w:id="6659" w:author="Indrasan Yadav" w:date="2025-05-08T11:20:00Z" w16du:dateUtc="2025-05-08T05:50:00Z">
        <w:r>
          <w:rPr>
            <w:rFonts w:cstheme="majorBidi"/>
            <w:b/>
            <w:bCs/>
          </w:rPr>
          <w:t xml:space="preserve">SOFTWARE_VERSION_3G = </w:t>
        </w:r>
        <w:r>
          <w:rPr>
            <w:color w:val="FF0000"/>
            <w:highlight w:val="yellow"/>
          </w:rPr>
          <w:t>BTS3900_5900 V100R012C10SPC280</w:t>
        </w:r>
      </w:ins>
    </w:p>
    <w:p w14:paraId="23C70B6C" w14:textId="77777777" w:rsidR="002A3895" w:rsidRDefault="002A3895" w:rsidP="002A3895">
      <w:pPr>
        <w:rPr>
          <w:ins w:id="6660" w:author="Indrasan Yadav" w:date="2025-05-08T11:20:00Z" w16du:dateUtc="2025-05-08T05:50:00Z"/>
          <w:color w:val="FF0000"/>
        </w:rPr>
      </w:pPr>
    </w:p>
    <w:p w14:paraId="260DFA5D" w14:textId="3393DBA3" w:rsidR="002A3895" w:rsidRDefault="00336271" w:rsidP="002A3895">
      <w:pPr>
        <w:rPr>
          <w:ins w:id="6661" w:author="Indrasan Yadav" w:date="2025-05-08T11:24:00Z" w16du:dateUtc="2025-05-08T05:54:00Z"/>
          <w:color w:val="FF0000"/>
        </w:rPr>
      </w:pPr>
      <w:ins w:id="6662" w:author="Indrasan Yadav" w:date="2025-05-08T11:24:00Z" w16du:dateUtc="2025-05-08T05:54:00Z">
        <w:r>
          <w:rPr>
            <w:color w:val="FF0000"/>
          </w:rPr>
          <w:t>_____________________________________________________________________________</w:t>
        </w:r>
      </w:ins>
    </w:p>
    <w:p w14:paraId="248F7403" w14:textId="77777777" w:rsidR="00336271" w:rsidRDefault="00336271" w:rsidP="002A3895">
      <w:pPr>
        <w:rPr>
          <w:ins w:id="6663" w:author="Indrasan Yadav" w:date="2025-05-08T11:25:00Z" w16du:dateUtc="2025-05-08T05:55:00Z"/>
          <w:color w:val="FF0000"/>
        </w:rPr>
      </w:pPr>
    </w:p>
    <w:p w14:paraId="05077105" w14:textId="786476CE" w:rsidR="00336271" w:rsidRDefault="00336271" w:rsidP="002A3895">
      <w:pPr>
        <w:rPr>
          <w:ins w:id="6664" w:author="Indrasan Yadav" w:date="2025-05-08T11:25:00Z" w16du:dateUtc="2025-05-08T05:55:00Z"/>
          <w:color w:val="FF0000"/>
        </w:rPr>
      </w:pPr>
      <w:ins w:id="6665" w:author="Indrasan Yadav" w:date="2025-05-08T11:25:00Z" w16du:dateUtc="2025-05-08T05:55:00Z">
        <w:r w:rsidRPr="00336271">
          <w:rPr>
            <w:noProof/>
            <w:color w:val="FF0000"/>
          </w:rPr>
          <w:drawing>
            <wp:inline distT="0" distB="0" distL="0" distR="0" wp14:anchorId="09908EEB" wp14:editId="46BB08FC">
              <wp:extent cx="6124575" cy="2684780"/>
              <wp:effectExtent l="0" t="0" r="9525" b="1270"/>
              <wp:docPr id="30926485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4856" name="Picture 1" descr="A computer screen shot of a computer screen&#10;&#10;AI-generated content may be incorrect."/>
                      <pic:cNvPicPr/>
                    </pic:nvPicPr>
                    <pic:blipFill>
                      <a:blip r:embed="rId28"/>
                      <a:stretch>
                        <a:fillRect/>
                      </a:stretch>
                    </pic:blipFill>
                    <pic:spPr>
                      <a:xfrm>
                        <a:off x="0" y="0"/>
                        <a:ext cx="6124575" cy="2684780"/>
                      </a:xfrm>
                      <a:prstGeom prst="rect">
                        <a:avLst/>
                      </a:prstGeom>
                    </pic:spPr>
                  </pic:pic>
                </a:graphicData>
              </a:graphic>
            </wp:inline>
          </w:drawing>
        </w:r>
      </w:ins>
    </w:p>
    <w:p w14:paraId="7A131CD3" w14:textId="77777777" w:rsidR="00336271" w:rsidRDefault="00336271" w:rsidP="002A3895">
      <w:pPr>
        <w:rPr>
          <w:ins w:id="6666" w:author="Indrasan Yadav" w:date="2025-05-08T11:20:00Z" w16du:dateUtc="2025-05-08T05:50:00Z"/>
          <w:color w:val="FF0000"/>
        </w:rPr>
      </w:pPr>
    </w:p>
    <w:p w14:paraId="014A8A3F" w14:textId="77777777" w:rsidR="002A3895" w:rsidRDefault="002A3895" w:rsidP="002A3895">
      <w:pPr>
        <w:rPr>
          <w:ins w:id="6667" w:author="Indrasan Yadav" w:date="2025-05-08T11:20:00Z" w16du:dateUtc="2025-05-08T05:50:00Z"/>
          <w:color w:val="FF0000"/>
        </w:rPr>
      </w:pPr>
      <w:ins w:id="6668" w:author="Indrasan Yadav" w:date="2025-05-08T11:20:00Z" w16du:dateUtc="2025-05-08T05:50:00Z">
        <w:r w:rsidRPr="00600139">
          <w:rPr>
            <w:color w:val="FF0000"/>
          </w:rPr>
          <w:t>&lt;ROW HostVerType="NodeBFunctionBACKVER" HostVer="BTS3900 V100R011C10SPC210" sDesc="URAT BACK SOFTWARE VERSION" /&gt;</w:t>
        </w:r>
      </w:ins>
    </w:p>
    <w:p w14:paraId="23A638CD" w14:textId="77777777" w:rsidR="002A3895" w:rsidRDefault="002A3895" w:rsidP="002A3895">
      <w:pPr>
        <w:rPr>
          <w:ins w:id="6669" w:author="Indrasan Yadav" w:date="2025-05-08T11:20:00Z" w16du:dateUtc="2025-05-08T05:50:00Z"/>
          <w:color w:val="FF0000"/>
        </w:rPr>
      </w:pPr>
    </w:p>
    <w:p w14:paraId="3ADDE6DE" w14:textId="24CB5460" w:rsidR="002A3895" w:rsidRDefault="002A3895" w:rsidP="002A3895">
      <w:pPr>
        <w:rPr>
          <w:ins w:id="6670" w:author="Indrasan Yadav" w:date="2025-05-08T11:20:00Z" w16du:dateUtc="2025-05-08T05:50:00Z"/>
          <w:color w:val="FF0000"/>
        </w:rPr>
      </w:pPr>
      <w:ins w:id="6671" w:author="Indrasan Yadav" w:date="2025-05-08T11:20:00Z" w16du:dateUtc="2025-05-08T05:50:00Z">
        <w:r>
          <w:rPr>
            <w:rFonts w:cstheme="majorBidi"/>
            <w:b/>
            <w:bCs/>
          </w:rPr>
          <w:t>BACKUP_SOFTWARE_VERSION_3</w:t>
        </w:r>
        <w:r w:rsidR="00336271">
          <w:rPr>
            <w:rFonts w:cstheme="majorBidi"/>
            <w:b/>
            <w:bCs/>
          </w:rPr>
          <w:t>G:</w:t>
        </w:r>
        <w:r>
          <w:rPr>
            <w:rFonts w:cstheme="majorBidi"/>
            <w:b/>
            <w:bCs/>
          </w:rPr>
          <w:t xml:space="preserve"> </w:t>
        </w:r>
        <w:r>
          <w:rPr>
            <w:rFonts w:cstheme="majorBidi"/>
            <w:b/>
            <w:bCs/>
            <w:highlight w:val="yellow"/>
          </w:rPr>
          <w:t>BTS3900 V100R011C10SPC210</w:t>
        </w:r>
      </w:ins>
    </w:p>
    <w:p w14:paraId="6DEEA22F" w14:textId="77777777" w:rsidR="002A3895" w:rsidRDefault="002A3895" w:rsidP="002A3895">
      <w:pPr>
        <w:rPr>
          <w:ins w:id="6672" w:author="Indrasan Yadav" w:date="2025-05-08T11:20:00Z" w16du:dateUtc="2025-05-08T05:50:00Z"/>
        </w:rPr>
      </w:pPr>
    </w:p>
    <w:p w14:paraId="76D0CAD3" w14:textId="77777777" w:rsidR="002A3895" w:rsidRDefault="002A3895" w:rsidP="002A3895">
      <w:pPr>
        <w:rPr>
          <w:ins w:id="6673" w:author="Indrasan Yadav" w:date="2025-05-08T11:20:00Z" w16du:dateUtc="2025-05-08T05:50:00Z"/>
        </w:rPr>
      </w:pPr>
    </w:p>
    <w:tbl>
      <w:tblPr>
        <w:tblW w:w="4650" w:type="pct"/>
        <w:jc w:val="center"/>
        <w:tblCellMar>
          <w:left w:w="70" w:type="dxa"/>
          <w:right w:w="70" w:type="dxa"/>
        </w:tblCellMar>
        <w:tblLook w:val="04A0" w:firstRow="1" w:lastRow="0" w:firstColumn="1" w:lastColumn="0" w:noHBand="0" w:noVBand="1"/>
      </w:tblPr>
      <w:tblGrid>
        <w:gridCol w:w="2988"/>
        <w:gridCol w:w="2816"/>
        <w:gridCol w:w="3546"/>
      </w:tblGrid>
      <w:tr w:rsidR="002A3895" w14:paraId="72951FB3" w14:textId="77777777" w:rsidTr="00BC4DA0">
        <w:trPr>
          <w:trHeight w:val="291"/>
          <w:jc w:val="center"/>
          <w:ins w:id="6674" w:author="Indrasan Yadav" w:date="2025-05-08T11:20:00Z"/>
        </w:trPr>
        <w:tc>
          <w:tcPr>
            <w:tcW w:w="1546" w:type="pct"/>
            <w:tcBorders>
              <w:top w:val="single" w:sz="4" w:space="0" w:color="auto"/>
              <w:left w:val="single" w:sz="4" w:space="0" w:color="auto"/>
              <w:bottom w:val="single" w:sz="4" w:space="0" w:color="auto"/>
              <w:right w:val="single" w:sz="4" w:space="0" w:color="auto"/>
            </w:tcBorders>
            <w:shd w:val="clear" w:color="auto" w:fill="FFFF00"/>
            <w:hideMark/>
          </w:tcPr>
          <w:p w14:paraId="4301F444" w14:textId="77777777" w:rsidR="002A3895" w:rsidRDefault="002A3895" w:rsidP="00BC4DA0">
            <w:pPr>
              <w:spacing w:line="276" w:lineRule="auto"/>
              <w:rPr>
                <w:ins w:id="6675" w:author="Indrasan Yadav" w:date="2025-05-08T11:20:00Z" w16du:dateUtc="2025-05-08T05:50:00Z"/>
                <w:rFonts w:cstheme="minorHAnsi"/>
                <w:b/>
                <w:bCs/>
              </w:rPr>
            </w:pPr>
            <w:ins w:id="6676" w:author="Indrasan Yadav" w:date="2025-05-08T11:20:00Z" w16du:dateUtc="2025-05-08T05:50:00Z">
              <w:r>
                <w:rPr>
                  <w:rFonts w:cstheme="minorHAnsi"/>
                  <w:b/>
                  <w:bCs/>
                </w:rPr>
                <w:t>Attribute</w:t>
              </w:r>
            </w:ins>
          </w:p>
        </w:tc>
        <w:tc>
          <w:tcPr>
            <w:tcW w:w="916" w:type="pct"/>
            <w:tcBorders>
              <w:top w:val="single" w:sz="4" w:space="0" w:color="auto"/>
              <w:left w:val="single" w:sz="4" w:space="0" w:color="auto"/>
              <w:bottom w:val="single" w:sz="4" w:space="0" w:color="auto"/>
              <w:right w:val="single" w:sz="4" w:space="0" w:color="auto"/>
            </w:tcBorders>
            <w:shd w:val="clear" w:color="auto" w:fill="FFFF00"/>
            <w:noWrap/>
            <w:hideMark/>
          </w:tcPr>
          <w:p w14:paraId="3D04B908" w14:textId="77777777" w:rsidR="002A3895" w:rsidRDefault="002A3895" w:rsidP="00BC4DA0">
            <w:pPr>
              <w:spacing w:line="276" w:lineRule="auto"/>
              <w:rPr>
                <w:ins w:id="6677" w:author="Indrasan Yadav" w:date="2025-05-08T11:20:00Z" w16du:dateUtc="2025-05-08T05:50:00Z"/>
                <w:rFonts w:cstheme="minorHAnsi"/>
                <w:b/>
                <w:bCs/>
              </w:rPr>
            </w:pPr>
            <w:ins w:id="6678" w:author="Indrasan Yadav" w:date="2025-05-08T11:20:00Z" w16du:dateUtc="2025-05-08T05:50:00Z">
              <w:r>
                <w:rPr>
                  <w:rFonts w:cstheme="minorHAnsi"/>
                  <w:b/>
                  <w:bCs/>
                </w:rPr>
                <w:t>Category</w:t>
              </w:r>
            </w:ins>
          </w:p>
        </w:tc>
        <w:tc>
          <w:tcPr>
            <w:tcW w:w="2538" w:type="pct"/>
            <w:tcBorders>
              <w:top w:val="single" w:sz="4" w:space="0" w:color="auto"/>
              <w:left w:val="nil"/>
              <w:bottom w:val="single" w:sz="4" w:space="0" w:color="auto"/>
              <w:right w:val="single" w:sz="4" w:space="0" w:color="auto"/>
            </w:tcBorders>
            <w:shd w:val="clear" w:color="auto" w:fill="FFFF00"/>
            <w:hideMark/>
          </w:tcPr>
          <w:p w14:paraId="793B4A0F" w14:textId="77777777" w:rsidR="002A3895" w:rsidRDefault="002A3895" w:rsidP="00BC4DA0">
            <w:pPr>
              <w:spacing w:line="276" w:lineRule="auto"/>
              <w:jc w:val="center"/>
              <w:rPr>
                <w:ins w:id="6679" w:author="Indrasan Yadav" w:date="2025-05-08T11:20:00Z" w16du:dateUtc="2025-05-08T05:50:00Z"/>
                <w:rFonts w:cstheme="minorHAnsi"/>
                <w:b/>
                <w:color w:val="000000"/>
              </w:rPr>
            </w:pPr>
            <w:ins w:id="6680" w:author="Indrasan Yadav" w:date="2025-05-08T11:20:00Z" w16du:dateUtc="2025-05-08T05:50:00Z">
              <w:r>
                <w:rPr>
                  <w:rFonts w:cstheme="minorHAnsi"/>
                  <w:b/>
                  <w:bCs/>
                </w:rPr>
                <w:t>Value</w:t>
              </w:r>
            </w:ins>
          </w:p>
        </w:tc>
      </w:tr>
      <w:tr w:rsidR="002A3895" w14:paraId="7BF1EC3D" w14:textId="77777777" w:rsidTr="00BC4DA0">
        <w:trPr>
          <w:trHeight w:val="515"/>
          <w:jc w:val="center"/>
          <w:ins w:id="6681" w:author="Indrasan Yadav" w:date="2025-05-08T11:20:00Z"/>
        </w:trPr>
        <w:tc>
          <w:tcPr>
            <w:tcW w:w="1546" w:type="pct"/>
            <w:tcBorders>
              <w:top w:val="single" w:sz="4" w:space="0" w:color="auto"/>
              <w:left w:val="single" w:sz="4" w:space="0" w:color="auto"/>
              <w:bottom w:val="single" w:sz="4" w:space="0" w:color="auto"/>
              <w:right w:val="single" w:sz="4" w:space="0" w:color="auto"/>
            </w:tcBorders>
            <w:hideMark/>
          </w:tcPr>
          <w:p w14:paraId="5DEE18C7" w14:textId="77777777" w:rsidR="002A3895" w:rsidRDefault="002A3895" w:rsidP="00BC4DA0">
            <w:pPr>
              <w:autoSpaceDN w:val="0"/>
              <w:spacing w:line="276" w:lineRule="auto"/>
              <w:jc w:val="center"/>
              <w:textAlignment w:val="baseline"/>
              <w:rPr>
                <w:ins w:id="6682" w:author="Indrasan Yadav" w:date="2025-05-08T11:20:00Z" w16du:dateUtc="2025-05-08T05:50:00Z"/>
                <w:rFonts w:cstheme="majorBidi"/>
                <w:b/>
                <w:bCs/>
              </w:rPr>
            </w:pPr>
            <w:ins w:id="6683" w:author="Indrasan Yadav" w:date="2025-05-08T11:20:00Z" w16du:dateUtc="2025-05-08T05:50:00Z">
              <w:r>
                <w:rPr>
                  <w:rFonts w:cstheme="majorBidi"/>
                </w:rPr>
                <w:t>SOFTWARE_VERSION_3G</w:t>
              </w:r>
            </w:ins>
          </w:p>
        </w:tc>
        <w:tc>
          <w:tcPr>
            <w:tcW w:w="916" w:type="pct"/>
            <w:tcBorders>
              <w:top w:val="single" w:sz="4" w:space="0" w:color="auto"/>
              <w:left w:val="single" w:sz="4" w:space="0" w:color="auto"/>
              <w:bottom w:val="single" w:sz="4" w:space="0" w:color="auto"/>
              <w:right w:val="single" w:sz="4" w:space="0" w:color="auto"/>
            </w:tcBorders>
            <w:noWrap/>
            <w:hideMark/>
          </w:tcPr>
          <w:p w14:paraId="123962C9" w14:textId="77777777" w:rsidR="002A3895" w:rsidRDefault="002A3895" w:rsidP="00BC4DA0">
            <w:pPr>
              <w:autoSpaceDN w:val="0"/>
              <w:spacing w:line="276" w:lineRule="auto"/>
              <w:jc w:val="center"/>
              <w:textAlignment w:val="baseline"/>
              <w:rPr>
                <w:ins w:id="6684" w:author="Indrasan Yadav" w:date="2025-05-08T11:20:00Z" w16du:dateUtc="2025-05-08T05:50:00Z"/>
                <w:rFonts w:cstheme="majorBidi"/>
              </w:rPr>
            </w:pPr>
            <w:ins w:id="6685" w:author="Indrasan Yadav" w:date="2025-05-08T11:20:00Z" w16du:dateUtc="2025-05-08T05:50:00Z">
              <w:r>
                <w:rPr>
                  <w:rFonts w:cstheme="majorBidi"/>
                  <w:b/>
                  <w:bCs/>
                </w:rPr>
                <w:t>SOFTWARE_VERSION</w:t>
              </w:r>
            </w:ins>
          </w:p>
        </w:tc>
        <w:tc>
          <w:tcPr>
            <w:tcW w:w="2538" w:type="pct"/>
            <w:tcBorders>
              <w:top w:val="single" w:sz="4" w:space="0" w:color="auto"/>
              <w:left w:val="nil"/>
              <w:bottom w:val="single" w:sz="4" w:space="0" w:color="auto"/>
              <w:right w:val="single" w:sz="4" w:space="0" w:color="auto"/>
            </w:tcBorders>
          </w:tcPr>
          <w:p w14:paraId="3E8F805A" w14:textId="77777777" w:rsidR="002A3895" w:rsidRDefault="002A3895" w:rsidP="00BC4DA0">
            <w:pPr>
              <w:spacing w:line="276" w:lineRule="auto"/>
              <w:jc w:val="center"/>
              <w:rPr>
                <w:ins w:id="6686" w:author="Indrasan Yadav" w:date="2025-05-08T11:20:00Z" w16du:dateUtc="2025-05-08T05:50:00Z"/>
                <w:rFonts w:ascii="Segoe UI" w:eastAsiaTheme="minorHAnsi" w:hAnsi="Segoe UI" w:cs="Segoe UI"/>
                <w:color w:val="000000" w:themeColor="text1"/>
                <w:sz w:val="26"/>
                <w:szCs w:val="26"/>
                <w:lang w:eastAsia="en-US"/>
              </w:rPr>
            </w:pPr>
            <w:ins w:id="6687" w:author="Indrasan Yadav" w:date="2025-05-08T11:20:00Z" w16du:dateUtc="2025-05-08T05:50:00Z">
              <w:r>
                <w:rPr>
                  <w:rFonts w:ascii="Segoe UI" w:eastAsiaTheme="minorHAnsi" w:hAnsi="Segoe UI" w:cs="Segoe UI"/>
                  <w:color w:val="000000" w:themeColor="text1"/>
                  <w:sz w:val="26"/>
                  <w:szCs w:val="26"/>
                  <w:lang w:eastAsia="en-US"/>
                </w:rPr>
                <w:t xml:space="preserve">Take the value of </w:t>
              </w:r>
              <w:r>
                <w:rPr>
                  <w:rFonts w:ascii="Segoe UI" w:eastAsiaTheme="minorHAnsi" w:hAnsi="Segoe UI" w:cs="Segoe UI"/>
                  <w:color w:val="000000" w:themeColor="text1"/>
                  <w:sz w:val="26"/>
                  <w:szCs w:val="26"/>
                  <w:highlight w:val="cyan"/>
                  <w:lang w:eastAsia="en-US"/>
                </w:rPr>
                <w:t>“HostVer=”</w:t>
              </w:r>
              <w:r>
                <w:rPr>
                  <w:rFonts w:ascii="Segoe UI" w:eastAsiaTheme="minorHAnsi" w:hAnsi="Segoe UI" w:cs="Segoe UI"/>
                  <w:color w:val="000000" w:themeColor="text1"/>
                  <w:sz w:val="26"/>
                  <w:szCs w:val="26"/>
                  <w:lang w:eastAsia="en-US"/>
                </w:rPr>
                <w:t xml:space="preserve"> attribute where </w:t>
              </w:r>
              <w:r w:rsidRPr="00BC4DA0">
                <w:rPr>
                  <w:rFonts w:ascii="Segoe UI" w:eastAsiaTheme="minorHAnsi" w:hAnsi="Segoe UI" w:cs="Segoe UI"/>
                  <w:color w:val="000000" w:themeColor="text1"/>
                  <w:sz w:val="26"/>
                  <w:szCs w:val="26"/>
                  <w:highlight w:val="cyan"/>
                  <w:lang w:eastAsia="en-US"/>
                </w:rPr>
                <w:t>HostVerType="NodeBFunctionHOSTVER"</w:t>
              </w:r>
              <w:r>
                <w:rPr>
                  <w:rFonts w:ascii="Segoe UI" w:eastAsiaTheme="minorHAnsi" w:hAnsi="Segoe UI" w:cs="Segoe UI"/>
                  <w:color w:val="000000" w:themeColor="text1"/>
                  <w:sz w:val="26"/>
                  <w:szCs w:val="26"/>
                  <w:lang w:eastAsia="en-US"/>
                </w:rPr>
                <w:t xml:space="preserve"> under class </w:t>
              </w:r>
              <w:r>
                <w:rPr>
                  <w:rFonts w:ascii="Segoe UI" w:eastAsiaTheme="minorHAnsi" w:hAnsi="Segoe UI" w:cs="Segoe UI"/>
                  <w:color w:val="000000" w:themeColor="text1"/>
                  <w:sz w:val="26"/>
                  <w:szCs w:val="26"/>
                  <w:highlight w:val="cyan"/>
                  <w:lang w:eastAsia="en-US"/>
                </w:rPr>
                <w:t>“&lt;TABLE attrname="HostVer"&gt;”</w:t>
              </w:r>
            </w:ins>
          </w:p>
          <w:p w14:paraId="223BD38A" w14:textId="77777777" w:rsidR="002A3895" w:rsidRDefault="002A3895" w:rsidP="00BC4DA0">
            <w:pPr>
              <w:spacing w:line="276" w:lineRule="auto"/>
              <w:rPr>
                <w:ins w:id="6688" w:author="Indrasan Yadav" w:date="2025-05-08T11:20:00Z" w16du:dateUtc="2025-05-08T05:50:00Z"/>
                <w:rFonts w:ascii="Segoe UI" w:eastAsiaTheme="minorHAnsi" w:hAnsi="Segoe UI" w:cs="Segoe UI"/>
                <w:color w:val="000000" w:themeColor="text1"/>
                <w:sz w:val="26"/>
                <w:szCs w:val="26"/>
                <w:lang w:eastAsia="en-US"/>
              </w:rPr>
            </w:pPr>
          </w:p>
          <w:p w14:paraId="6C2F1C9D" w14:textId="77777777" w:rsidR="002A3895" w:rsidRDefault="002A3895" w:rsidP="00BC4DA0">
            <w:pPr>
              <w:spacing w:line="276" w:lineRule="auto"/>
              <w:rPr>
                <w:ins w:id="6689" w:author="Indrasan Yadav" w:date="2025-05-08T11:20:00Z" w16du:dateUtc="2025-05-08T05:50:00Z"/>
                <w:rFonts w:ascii="Segoe UI" w:eastAsiaTheme="minorHAnsi" w:hAnsi="Segoe UI" w:cs="Segoe UI"/>
                <w:color w:val="000000" w:themeColor="text1"/>
                <w:sz w:val="26"/>
                <w:szCs w:val="26"/>
                <w:lang w:eastAsia="en-US"/>
              </w:rPr>
            </w:pPr>
            <w:ins w:id="6690" w:author="Indrasan Yadav" w:date="2025-05-08T11:20:00Z" w16du:dateUtc="2025-05-08T05:50:00Z">
              <w:r>
                <w:rPr>
                  <w:rFonts w:ascii="Segoe UI" w:eastAsiaTheme="minorHAnsi" w:hAnsi="Segoe UI" w:cs="Segoe UI"/>
                  <w:color w:val="000000" w:themeColor="text1"/>
                  <w:sz w:val="26"/>
                  <w:szCs w:val="26"/>
                  <w:lang w:eastAsia="en-US"/>
                </w:rPr>
                <w:t>Example given above</w:t>
              </w:r>
            </w:ins>
          </w:p>
          <w:p w14:paraId="666997D0" w14:textId="77777777" w:rsidR="002A3895" w:rsidRDefault="002A3895" w:rsidP="00BC4DA0">
            <w:pPr>
              <w:spacing w:line="276" w:lineRule="auto"/>
              <w:rPr>
                <w:ins w:id="6691" w:author="Indrasan Yadav" w:date="2025-05-08T11:20:00Z" w16du:dateUtc="2025-05-08T05:50:00Z"/>
                <w:rFonts w:ascii="Segoe UI" w:eastAsiaTheme="minorHAnsi" w:hAnsi="Segoe UI" w:cs="Segoe UI"/>
                <w:color w:val="000000" w:themeColor="text1"/>
                <w:sz w:val="26"/>
                <w:szCs w:val="26"/>
                <w:lang w:eastAsia="en-US"/>
              </w:rPr>
            </w:pPr>
          </w:p>
        </w:tc>
      </w:tr>
      <w:tr w:rsidR="002A3895" w14:paraId="7CA4A168" w14:textId="77777777" w:rsidTr="00BC4DA0">
        <w:trPr>
          <w:trHeight w:val="778"/>
          <w:jc w:val="center"/>
          <w:ins w:id="6692" w:author="Indrasan Yadav" w:date="2025-05-08T11:20:00Z"/>
        </w:trPr>
        <w:tc>
          <w:tcPr>
            <w:tcW w:w="1546" w:type="pct"/>
            <w:tcBorders>
              <w:top w:val="single" w:sz="4" w:space="0" w:color="auto"/>
              <w:left w:val="single" w:sz="4" w:space="0" w:color="auto"/>
              <w:bottom w:val="single" w:sz="4" w:space="0" w:color="auto"/>
              <w:right w:val="single" w:sz="4" w:space="0" w:color="auto"/>
            </w:tcBorders>
            <w:hideMark/>
          </w:tcPr>
          <w:p w14:paraId="0B00CCA9" w14:textId="77777777" w:rsidR="002A3895" w:rsidRDefault="002A3895" w:rsidP="00BC4DA0">
            <w:pPr>
              <w:autoSpaceDN w:val="0"/>
              <w:spacing w:line="276" w:lineRule="auto"/>
              <w:jc w:val="center"/>
              <w:textAlignment w:val="baseline"/>
              <w:rPr>
                <w:ins w:id="6693" w:author="Indrasan Yadav" w:date="2025-05-08T11:20:00Z" w16du:dateUtc="2025-05-08T05:50:00Z"/>
                <w:rFonts w:cstheme="majorBidi"/>
                <w:b/>
                <w:bCs/>
              </w:rPr>
            </w:pPr>
            <w:ins w:id="6694" w:author="Indrasan Yadav" w:date="2025-05-08T11:20:00Z" w16du:dateUtc="2025-05-08T05:50:00Z">
              <w:r>
                <w:rPr>
                  <w:rFonts w:cstheme="majorBidi"/>
                </w:rPr>
                <w:lastRenderedPageBreak/>
                <w:t>BACKUP_SOFTWARE_VERSION_3G</w:t>
              </w:r>
            </w:ins>
          </w:p>
        </w:tc>
        <w:tc>
          <w:tcPr>
            <w:tcW w:w="916" w:type="pct"/>
            <w:tcBorders>
              <w:top w:val="single" w:sz="4" w:space="0" w:color="auto"/>
              <w:left w:val="single" w:sz="4" w:space="0" w:color="auto"/>
              <w:bottom w:val="single" w:sz="4" w:space="0" w:color="auto"/>
              <w:right w:val="single" w:sz="4" w:space="0" w:color="auto"/>
            </w:tcBorders>
            <w:noWrap/>
            <w:hideMark/>
          </w:tcPr>
          <w:p w14:paraId="38B82378" w14:textId="77777777" w:rsidR="002A3895" w:rsidRDefault="002A3895" w:rsidP="00BC4DA0">
            <w:pPr>
              <w:autoSpaceDN w:val="0"/>
              <w:spacing w:line="276" w:lineRule="auto"/>
              <w:jc w:val="center"/>
              <w:textAlignment w:val="baseline"/>
              <w:rPr>
                <w:ins w:id="6695" w:author="Indrasan Yadav" w:date="2025-05-08T11:20:00Z" w16du:dateUtc="2025-05-08T05:50:00Z"/>
                <w:rFonts w:cstheme="majorBidi"/>
              </w:rPr>
            </w:pPr>
            <w:ins w:id="6696" w:author="Indrasan Yadav" w:date="2025-05-08T11:20:00Z" w16du:dateUtc="2025-05-08T05:50:00Z">
              <w:r>
                <w:rPr>
                  <w:rFonts w:cstheme="majorBidi"/>
                  <w:b/>
                  <w:bCs/>
                </w:rPr>
                <w:t>BACKUP_SOFTWARE_VERSION</w:t>
              </w:r>
            </w:ins>
          </w:p>
        </w:tc>
        <w:tc>
          <w:tcPr>
            <w:tcW w:w="2538" w:type="pct"/>
            <w:tcBorders>
              <w:top w:val="single" w:sz="4" w:space="0" w:color="auto"/>
              <w:left w:val="nil"/>
              <w:bottom w:val="single" w:sz="4" w:space="0" w:color="auto"/>
              <w:right w:val="single" w:sz="4" w:space="0" w:color="auto"/>
            </w:tcBorders>
          </w:tcPr>
          <w:p w14:paraId="0B3595A7" w14:textId="77777777" w:rsidR="002A3895" w:rsidRDefault="002A3895" w:rsidP="00BC4DA0">
            <w:pPr>
              <w:autoSpaceDN w:val="0"/>
              <w:spacing w:line="276" w:lineRule="auto"/>
              <w:jc w:val="center"/>
              <w:textAlignment w:val="baseline"/>
              <w:rPr>
                <w:ins w:id="6697" w:author="Indrasan Yadav" w:date="2025-05-08T11:20:00Z" w16du:dateUtc="2025-05-08T05:50:00Z"/>
                <w:rFonts w:ascii="Calibri" w:hAnsi="Calibri" w:cs="Calibri"/>
                <w:kern w:val="3"/>
              </w:rPr>
            </w:pPr>
            <w:ins w:id="6698" w:author="Indrasan Yadav" w:date="2025-05-08T11:20:00Z" w16du:dateUtc="2025-05-08T05:50:00Z">
              <w:r>
                <w:rPr>
                  <w:rFonts w:ascii="Segoe UI" w:eastAsiaTheme="minorHAnsi" w:hAnsi="Segoe UI" w:cs="Segoe UI"/>
                  <w:color w:val="000000" w:themeColor="text1"/>
                  <w:sz w:val="26"/>
                  <w:szCs w:val="26"/>
                  <w:lang w:eastAsia="en-US"/>
                </w:rPr>
                <w:t xml:space="preserve">Take the value of </w:t>
              </w:r>
              <w:r>
                <w:rPr>
                  <w:rFonts w:ascii="Segoe UI" w:eastAsiaTheme="minorHAnsi" w:hAnsi="Segoe UI" w:cs="Segoe UI"/>
                  <w:color w:val="000000" w:themeColor="text1"/>
                  <w:sz w:val="26"/>
                  <w:szCs w:val="26"/>
                  <w:highlight w:val="cyan"/>
                  <w:lang w:eastAsia="en-US"/>
                </w:rPr>
                <w:t>“HostVer=”</w:t>
              </w:r>
              <w:r>
                <w:rPr>
                  <w:rFonts w:ascii="Segoe UI" w:eastAsiaTheme="minorHAnsi" w:hAnsi="Segoe UI" w:cs="Segoe UI"/>
                  <w:color w:val="000000" w:themeColor="text1"/>
                  <w:sz w:val="26"/>
                  <w:szCs w:val="26"/>
                  <w:lang w:eastAsia="en-US"/>
                </w:rPr>
                <w:t xml:space="preserve"> attribute where </w:t>
              </w:r>
              <w:r w:rsidRPr="00BC4DA0">
                <w:rPr>
                  <w:rFonts w:ascii="Segoe UI" w:eastAsiaTheme="minorHAnsi" w:hAnsi="Segoe UI" w:cs="Segoe UI"/>
                  <w:color w:val="000000" w:themeColor="text1"/>
                  <w:sz w:val="26"/>
                  <w:szCs w:val="26"/>
                  <w:highlight w:val="cyan"/>
                  <w:lang w:eastAsia="en-US"/>
                </w:rPr>
                <w:t>HostVerType="NodeBFunctionBACKVER"</w:t>
              </w:r>
            </w:ins>
          </w:p>
          <w:p w14:paraId="21BAE017" w14:textId="77777777" w:rsidR="002A3895" w:rsidRDefault="002A3895" w:rsidP="00BC4DA0">
            <w:pPr>
              <w:spacing w:line="276" w:lineRule="auto"/>
              <w:jc w:val="center"/>
              <w:rPr>
                <w:ins w:id="6699" w:author="Indrasan Yadav" w:date="2025-05-08T11:20:00Z" w16du:dateUtc="2025-05-08T05:50:00Z"/>
                <w:rFonts w:ascii="Segoe UI" w:eastAsiaTheme="minorHAnsi" w:hAnsi="Segoe UI" w:cs="Segoe UI"/>
                <w:color w:val="000000" w:themeColor="text1"/>
                <w:sz w:val="26"/>
                <w:szCs w:val="26"/>
                <w:lang w:eastAsia="en-US"/>
              </w:rPr>
            </w:pPr>
            <w:ins w:id="6700" w:author="Indrasan Yadav" w:date="2025-05-08T11:20:00Z" w16du:dateUtc="2025-05-08T05:50:00Z">
              <w:r>
                <w:rPr>
                  <w:rFonts w:ascii="Segoe UI" w:eastAsiaTheme="minorHAnsi" w:hAnsi="Segoe UI" w:cs="Segoe UI"/>
                  <w:color w:val="000000" w:themeColor="text1"/>
                  <w:sz w:val="26"/>
                  <w:szCs w:val="26"/>
                  <w:lang w:eastAsia="en-US"/>
                </w:rPr>
                <w:t xml:space="preserve">under class </w:t>
              </w:r>
              <w:r>
                <w:rPr>
                  <w:rFonts w:ascii="Segoe UI" w:eastAsiaTheme="minorHAnsi" w:hAnsi="Segoe UI" w:cs="Segoe UI"/>
                  <w:color w:val="000000" w:themeColor="text1"/>
                  <w:sz w:val="26"/>
                  <w:szCs w:val="26"/>
                  <w:highlight w:val="cyan"/>
                  <w:lang w:eastAsia="en-US"/>
                </w:rPr>
                <w:t>“&lt;TABLE attrname="HostVer"&gt;”</w:t>
              </w:r>
            </w:ins>
          </w:p>
          <w:p w14:paraId="1933A395" w14:textId="77777777" w:rsidR="002A3895" w:rsidRDefault="002A3895" w:rsidP="00BC4DA0">
            <w:pPr>
              <w:spacing w:line="276" w:lineRule="auto"/>
              <w:rPr>
                <w:ins w:id="6701" w:author="Indrasan Yadav" w:date="2025-05-08T11:20:00Z" w16du:dateUtc="2025-05-08T05:50:00Z"/>
                <w:rFonts w:ascii="Segoe UI" w:eastAsiaTheme="minorHAnsi" w:hAnsi="Segoe UI" w:cs="Segoe UI"/>
                <w:color w:val="000000" w:themeColor="text1"/>
                <w:sz w:val="26"/>
                <w:szCs w:val="26"/>
                <w:lang w:eastAsia="en-US"/>
              </w:rPr>
            </w:pPr>
          </w:p>
          <w:p w14:paraId="6D173AB5" w14:textId="77777777" w:rsidR="002A3895" w:rsidRDefault="002A3895" w:rsidP="00BC4DA0">
            <w:pPr>
              <w:spacing w:line="276" w:lineRule="auto"/>
              <w:rPr>
                <w:ins w:id="6702" w:author="Indrasan Yadav" w:date="2025-05-08T11:20:00Z" w16du:dateUtc="2025-05-08T05:50:00Z"/>
                <w:rFonts w:ascii="Segoe UI" w:eastAsiaTheme="minorHAnsi" w:hAnsi="Segoe UI" w:cs="Segoe UI"/>
                <w:color w:val="000000" w:themeColor="text1"/>
                <w:sz w:val="26"/>
                <w:szCs w:val="26"/>
                <w:lang w:eastAsia="en-US"/>
              </w:rPr>
            </w:pPr>
            <w:ins w:id="6703" w:author="Indrasan Yadav" w:date="2025-05-08T11:20:00Z" w16du:dateUtc="2025-05-08T05:50:00Z">
              <w:r>
                <w:rPr>
                  <w:rFonts w:ascii="Segoe UI" w:eastAsiaTheme="minorHAnsi" w:hAnsi="Segoe UI" w:cs="Segoe UI"/>
                  <w:color w:val="000000" w:themeColor="text1"/>
                  <w:sz w:val="26"/>
                  <w:szCs w:val="26"/>
                  <w:lang w:eastAsia="en-US"/>
                </w:rPr>
                <w:t>Example given above</w:t>
              </w:r>
            </w:ins>
          </w:p>
          <w:p w14:paraId="2F3418B5" w14:textId="77777777" w:rsidR="002A3895" w:rsidRDefault="002A3895" w:rsidP="00BC4DA0">
            <w:pPr>
              <w:pStyle w:val="ListParagraph"/>
              <w:suppressAutoHyphens/>
              <w:autoSpaceDN w:val="0"/>
              <w:spacing w:line="276" w:lineRule="auto"/>
              <w:textAlignment w:val="baseline"/>
              <w:rPr>
                <w:ins w:id="6704" w:author="Indrasan Yadav" w:date="2025-05-08T11:20:00Z" w16du:dateUtc="2025-05-08T05:50:00Z"/>
                <w:rFonts w:ascii="Calibri" w:hAnsi="Calibri" w:cs="Calibri"/>
                <w:kern w:val="3"/>
              </w:rPr>
            </w:pPr>
          </w:p>
        </w:tc>
      </w:tr>
    </w:tbl>
    <w:p w14:paraId="2AB4A469" w14:textId="77777777" w:rsidR="00272D12" w:rsidRPr="00272D12" w:rsidRDefault="00272D12">
      <w:pPr>
        <w:rPr>
          <w:ins w:id="6705" w:author="Indrasan Yadav" w:date="2025-05-06T15:20:00Z" w16du:dateUtc="2025-05-06T09:50:00Z"/>
        </w:rPr>
        <w:pPrChange w:id="6706" w:author="Indrasan Yadav" w:date="2025-05-06T15:20:00Z" w16du:dateUtc="2025-05-06T09:50:00Z">
          <w:pPr>
            <w:pStyle w:val="Heading1"/>
          </w:pPr>
        </w:pPrChange>
      </w:pPr>
    </w:p>
    <w:sectPr w:rsidR="00272D12" w:rsidRPr="00272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9A6"/>
    <w:multiLevelType w:val="hybridMultilevel"/>
    <w:tmpl w:val="F38C0D2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585337"/>
    <w:multiLevelType w:val="hybridMultilevel"/>
    <w:tmpl w:val="A09AB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438E4"/>
    <w:multiLevelType w:val="hybridMultilevel"/>
    <w:tmpl w:val="A836B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47D4A"/>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5B801ED"/>
    <w:multiLevelType w:val="hybridMultilevel"/>
    <w:tmpl w:val="5F20C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D30760"/>
    <w:multiLevelType w:val="hybridMultilevel"/>
    <w:tmpl w:val="C31A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66EE5"/>
    <w:multiLevelType w:val="hybridMultilevel"/>
    <w:tmpl w:val="ACE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108D8"/>
    <w:multiLevelType w:val="hybridMultilevel"/>
    <w:tmpl w:val="B8AAF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0202D"/>
    <w:multiLevelType w:val="hybridMultilevel"/>
    <w:tmpl w:val="2184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9556B"/>
    <w:multiLevelType w:val="hybridMultilevel"/>
    <w:tmpl w:val="111CCBE6"/>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 w15:restartNumberingAfterBreak="0">
    <w:nsid w:val="12270684"/>
    <w:multiLevelType w:val="hybridMultilevel"/>
    <w:tmpl w:val="DDBC0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832EF"/>
    <w:multiLevelType w:val="hybridMultilevel"/>
    <w:tmpl w:val="704CA71A"/>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2" w15:restartNumberingAfterBreak="0">
    <w:nsid w:val="14C62B5B"/>
    <w:multiLevelType w:val="hybridMultilevel"/>
    <w:tmpl w:val="F86A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43045"/>
    <w:multiLevelType w:val="hybridMultilevel"/>
    <w:tmpl w:val="1114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A3153"/>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B81B31"/>
    <w:multiLevelType w:val="hybridMultilevel"/>
    <w:tmpl w:val="7DDE0ED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6" w15:restartNumberingAfterBreak="0">
    <w:nsid w:val="18552B3A"/>
    <w:multiLevelType w:val="hybridMultilevel"/>
    <w:tmpl w:val="0390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6A96"/>
    <w:multiLevelType w:val="hybridMultilevel"/>
    <w:tmpl w:val="C0E82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673C62"/>
    <w:multiLevelType w:val="hybridMultilevel"/>
    <w:tmpl w:val="539CE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500DB3"/>
    <w:multiLevelType w:val="hybridMultilevel"/>
    <w:tmpl w:val="5FEC6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384118"/>
    <w:multiLevelType w:val="hybridMultilevel"/>
    <w:tmpl w:val="011CC9CA"/>
    <w:lvl w:ilvl="0" w:tplc="0C090001">
      <w:start w:val="1"/>
      <w:numFmt w:val="bullet"/>
      <w:lvlText w:val=""/>
      <w:lvlJc w:val="left"/>
      <w:pPr>
        <w:ind w:left="720" w:hanging="360"/>
      </w:pPr>
      <w:rPr>
        <w:rFonts w:ascii="Symbol" w:hAnsi="Symbol" w:hint="default"/>
      </w:rPr>
    </w:lvl>
    <w:lvl w:ilvl="1" w:tplc="903A8F14">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9F4991"/>
    <w:multiLevelType w:val="hybridMultilevel"/>
    <w:tmpl w:val="699A9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C24C55"/>
    <w:multiLevelType w:val="hybridMultilevel"/>
    <w:tmpl w:val="17127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DE22E3C"/>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1F506C55"/>
    <w:multiLevelType w:val="hybridMultilevel"/>
    <w:tmpl w:val="B2D8B9D4"/>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15:restartNumberingAfterBreak="0">
    <w:nsid w:val="206A38D2"/>
    <w:multiLevelType w:val="hybridMultilevel"/>
    <w:tmpl w:val="CFC8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AE4867"/>
    <w:multiLevelType w:val="hybridMultilevel"/>
    <w:tmpl w:val="B8B8E8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1FF7183"/>
    <w:multiLevelType w:val="hybridMultilevel"/>
    <w:tmpl w:val="0DEE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084AD8"/>
    <w:multiLevelType w:val="hybridMultilevel"/>
    <w:tmpl w:val="01A8FF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22C048C0"/>
    <w:multiLevelType w:val="hybridMultilevel"/>
    <w:tmpl w:val="E97CD5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5B0E51"/>
    <w:multiLevelType w:val="hybridMultilevel"/>
    <w:tmpl w:val="FA121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AD33D2"/>
    <w:multiLevelType w:val="hybridMultilevel"/>
    <w:tmpl w:val="677A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C6701C"/>
    <w:multiLevelType w:val="hybridMultilevel"/>
    <w:tmpl w:val="7BDE832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5380713"/>
    <w:multiLevelType w:val="hybridMultilevel"/>
    <w:tmpl w:val="FD843E36"/>
    <w:lvl w:ilvl="0" w:tplc="D51AC382">
      <w:start w:val="5"/>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95F507D"/>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5" w15:restartNumberingAfterBreak="0">
    <w:nsid w:val="2A0A0ED3"/>
    <w:multiLevelType w:val="hybridMultilevel"/>
    <w:tmpl w:val="F012A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A763395"/>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5105AA"/>
    <w:multiLevelType w:val="hybridMultilevel"/>
    <w:tmpl w:val="154C8A88"/>
    <w:lvl w:ilvl="0" w:tplc="903A8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724B67"/>
    <w:multiLevelType w:val="hybridMultilevel"/>
    <w:tmpl w:val="E3E2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865B29"/>
    <w:multiLevelType w:val="hybridMultilevel"/>
    <w:tmpl w:val="D8AA82C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0" w15:restartNumberingAfterBreak="0">
    <w:nsid w:val="2CE16CD2"/>
    <w:multiLevelType w:val="hybridMultilevel"/>
    <w:tmpl w:val="C87CD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2A5B4D"/>
    <w:multiLevelType w:val="hybridMultilevel"/>
    <w:tmpl w:val="E41A56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D8D3484"/>
    <w:multiLevelType w:val="hybridMultilevel"/>
    <w:tmpl w:val="F694481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DAC5C50"/>
    <w:multiLevelType w:val="hybridMultilevel"/>
    <w:tmpl w:val="5816C78E"/>
    <w:lvl w:ilvl="0" w:tplc="04090001">
      <w:start w:val="1"/>
      <w:numFmt w:val="bullet"/>
      <w:lvlText w:val=""/>
      <w:lvlJc w:val="left"/>
      <w:pPr>
        <w:ind w:left="841" w:hanging="360"/>
      </w:pPr>
      <w:rPr>
        <w:rFonts w:ascii="Symbol" w:hAnsi="Symbol" w:hint="default"/>
      </w:rPr>
    </w:lvl>
    <w:lvl w:ilvl="1" w:tplc="04090003">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44" w15:restartNumberingAfterBreak="0">
    <w:nsid w:val="2DBE0841"/>
    <w:multiLevelType w:val="hybridMultilevel"/>
    <w:tmpl w:val="F3BAC21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2EB9260E"/>
    <w:multiLevelType w:val="hybridMultilevel"/>
    <w:tmpl w:val="046E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A57AE3"/>
    <w:multiLevelType w:val="multilevel"/>
    <w:tmpl w:val="1728AFB6"/>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7" w15:restartNumberingAfterBreak="0">
    <w:nsid w:val="2FEE7B91"/>
    <w:multiLevelType w:val="hybridMultilevel"/>
    <w:tmpl w:val="6D06FB8A"/>
    <w:lvl w:ilvl="0" w:tplc="04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30A67D54"/>
    <w:multiLevelType w:val="hybridMultilevel"/>
    <w:tmpl w:val="AFFA7CE8"/>
    <w:lvl w:ilvl="0" w:tplc="CD806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2522A8"/>
    <w:multiLevelType w:val="hybridMultilevel"/>
    <w:tmpl w:val="F91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1263E19"/>
    <w:multiLevelType w:val="hybridMultilevel"/>
    <w:tmpl w:val="BAC0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9312B0"/>
    <w:multiLevelType w:val="multilevel"/>
    <w:tmpl w:val="3730A520"/>
    <w:lvl w:ilvl="0">
      <w:start w:val="9"/>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23B4227"/>
    <w:multiLevelType w:val="hybridMultilevel"/>
    <w:tmpl w:val="09F6A0A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3" w15:restartNumberingAfterBreak="0">
    <w:nsid w:val="32565BE9"/>
    <w:multiLevelType w:val="hybridMultilevel"/>
    <w:tmpl w:val="AC526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2DA09FE"/>
    <w:multiLevelType w:val="hybridMultilevel"/>
    <w:tmpl w:val="2F20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B31D44"/>
    <w:multiLevelType w:val="hybridMultilevel"/>
    <w:tmpl w:val="BE30CC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A827BB"/>
    <w:multiLevelType w:val="multilevel"/>
    <w:tmpl w:val="D9DA3A5C"/>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3615094B"/>
    <w:multiLevelType w:val="hybridMultilevel"/>
    <w:tmpl w:val="78E8DE9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7A85F21"/>
    <w:multiLevelType w:val="hybridMultilevel"/>
    <w:tmpl w:val="7120367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7DE76F1"/>
    <w:multiLevelType w:val="hybridMultilevel"/>
    <w:tmpl w:val="279E3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7E6870"/>
    <w:multiLevelType w:val="hybridMultilevel"/>
    <w:tmpl w:val="D02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6F4259"/>
    <w:multiLevelType w:val="hybridMultilevel"/>
    <w:tmpl w:val="3A3C9E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6F29C0"/>
    <w:multiLevelType w:val="hybridMultilevel"/>
    <w:tmpl w:val="7D5C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B244D8"/>
    <w:multiLevelType w:val="hybridMultilevel"/>
    <w:tmpl w:val="147882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F5C6975"/>
    <w:multiLevelType w:val="hybridMultilevel"/>
    <w:tmpl w:val="F328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6F2D7D"/>
    <w:multiLevelType w:val="hybridMultilevel"/>
    <w:tmpl w:val="9E34A894"/>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6" w15:restartNumberingAfterBreak="0">
    <w:nsid w:val="421B40BC"/>
    <w:multiLevelType w:val="hybridMultilevel"/>
    <w:tmpl w:val="7CC07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3037E15"/>
    <w:multiLevelType w:val="hybridMultilevel"/>
    <w:tmpl w:val="3E66207A"/>
    <w:lvl w:ilvl="0" w:tplc="0242F4B2">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3891A7C"/>
    <w:multiLevelType w:val="hybridMultilevel"/>
    <w:tmpl w:val="13C83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455F75"/>
    <w:multiLevelType w:val="hybridMultilevel"/>
    <w:tmpl w:val="BB7A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8115C"/>
    <w:multiLevelType w:val="hybridMultilevel"/>
    <w:tmpl w:val="5C50EAF4"/>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1" w15:restartNumberingAfterBreak="0">
    <w:nsid w:val="49CA7FBD"/>
    <w:multiLevelType w:val="hybridMultilevel"/>
    <w:tmpl w:val="6F7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481B24"/>
    <w:multiLevelType w:val="hybridMultilevel"/>
    <w:tmpl w:val="1AB26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4948D7"/>
    <w:multiLevelType w:val="hybridMultilevel"/>
    <w:tmpl w:val="36B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1E4494"/>
    <w:multiLevelType w:val="hybridMultilevel"/>
    <w:tmpl w:val="5E2C2AC0"/>
    <w:lvl w:ilvl="0" w:tplc="8C726550">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7610D7"/>
    <w:multiLevelType w:val="hybridMultilevel"/>
    <w:tmpl w:val="9C62E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C305BC"/>
    <w:multiLevelType w:val="hybridMultilevel"/>
    <w:tmpl w:val="ABC8A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12243C7"/>
    <w:multiLevelType w:val="hybridMultilevel"/>
    <w:tmpl w:val="5F26D2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32E4E0D"/>
    <w:multiLevelType w:val="hybridMultilevel"/>
    <w:tmpl w:val="D88AB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3301ED4"/>
    <w:multiLevelType w:val="hybridMultilevel"/>
    <w:tmpl w:val="A3DA706E"/>
    <w:lvl w:ilvl="0" w:tplc="A948A68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55987064"/>
    <w:multiLevelType w:val="hybridMultilevel"/>
    <w:tmpl w:val="FA5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A41F3E"/>
    <w:multiLevelType w:val="hybridMultilevel"/>
    <w:tmpl w:val="685C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18087B"/>
    <w:multiLevelType w:val="hybridMultilevel"/>
    <w:tmpl w:val="31D87DF2"/>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7F9347F"/>
    <w:multiLevelType w:val="hybridMultilevel"/>
    <w:tmpl w:val="2CE48A7A"/>
    <w:lvl w:ilvl="0" w:tplc="04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84" w15:restartNumberingAfterBreak="0">
    <w:nsid w:val="58AD38A5"/>
    <w:multiLevelType w:val="hybridMultilevel"/>
    <w:tmpl w:val="7FA094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8F615C9"/>
    <w:multiLevelType w:val="multilevel"/>
    <w:tmpl w:val="D408CC7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6" w15:restartNumberingAfterBreak="0">
    <w:nsid w:val="5CA43A86"/>
    <w:multiLevelType w:val="hybridMultilevel"/>
    <w:tmpl w:val="CFBCED40"/>
    <w:lvl w:ilvl="0" w:tplc="04090003">
      <w:start w:val="1"/>
      <w:numFmt w:val="bullet"/>
      <w:lvlText w:val="o"/>
      <w:lvlJc w:val="left"/>
      <w:pPr>
        <w:ind w:left="2220" w:hanging="360"/>
      </w:pPr>
      <w:rPr>
        <w:rFonts w:ascii="Courier New" w:hAnsi="Courier New" w:cs="Courier New"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7" w15:restartNumberingAfterBreak="0">
    <w:nsid w:val="5CD65357"/>
    <w:multiLevelType w:val="hybridMultilevel"/>
    <w:tmpl w:val="CDBE6FF0"/>
    <w:lvl w:ilvl="0" w:tplc="0242F4B2">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F5E5612"/>
    <w:multiLevelType w:val="hybridMultilevel"/>
    <w:tmpl w:val="661C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BB66E2"/>
    <w:multiLevelType w:val="hybridMultilevel"/>
    <w:tmpl w:val="0F34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B22781"/>
    <w:multiLevelType w:val="hybridMultilevel"/>
    <w:tmpl w:val="6FE41A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1" w15:restartNumberingAfterBreak="0">
    <w:nsid w:val="62174773"/>
    <w:multiLevelType w:val="hybridMultilevel"/>
    <w:tmpl w:val="D88ABE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28B4272"/>
    <w:multiLevelType w:val="hybridMultilevel"/>
    <w:tmpl w:val="C00C0896"/>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93" w15:restartNumberingAfterBreak="0">
    <w:nsid w:val="65744F5D"/>
    <w:multiLevelType w:val="hybridMultilevel"/>
    <w:tmpl w:val="61BAAAE2"/>
    <w:lvl w:ilvl="0" w:tplc="040C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5CB758E"/>
    <w:multiLevelType w:val="hybridMultilevel"/>
    <w:tmpl w:val="7BE8DD90"/>
    <w:lvl w:ilvl="0" w:tplc="55E0D41E">
      <w:start w:val="1"/>
      <w:numFmt w:val="lowerLetter"/>
      <w:lvlText w:val="(%1)"/>
      <w:lvlJc w:val="left"/>
      <w:pPr>
        <w:ind w:left="720" w:hanging="360"/>
      </w:pPr>
      <w:rPr>
        <w:rFonts w:asciiTheme="majorHAnsi" w:hAnsiTheme="majorHAnsi" w:cstheme="majorBidi" w:hint="default"/>
        <w:sz w:val="26"/>
      </w:rPr>
    </w:lvl>
    <w:lvl w:ilvl="1" w:tplc="40090019">
      <w:start w:val="1"/>
      <w:numFmt w:val="lowerLetter"/>
      <w:lvlText w:val="%2."/>
      <w:lvlJc w:val="left"/>
      <w:pPr>
        <w:ind w:left="1440" w:hanging="360"/>
      </w:pPr>
    </w:lvl>
    <w:lvl w:ilvl="2" w:tplc="6122AD58">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66895BE9"/>
    <w:multiLevelType w:val="hybridMultilevel"/>
    <w:tmpl w:val="65CCC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FC13E4"/>
    <w:multiLevelType w:val="hybridMultilevel"/>
    <w:tmpl w:val="757221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8B5A12"/>
    <w:multiLevelType w:val="hybridMultilevel"/>
    <w:tmpl w:val="5E06A2C2"/>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8BC3E25"/>
    <w:multiLevelType w:val="hybridMultilevel"/>
    <w:tmpl w:val="87181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8D57DE4"/>
    <w:multiLevelType w:val="hybridMultilevel"/>
    <w:tmpl w:val="DA3CE038"/>
    <w:lvl w:ilvl="0" w:tplc="F90251F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8E85ED5"/>
    <w:multiLevelType w:val="hybridMultilevel"/>
    <w:tmpl w:val="319203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DDB43C3"/>
    <w:multiLevelType w:val="multilevel"/>
    <w:tmpl w:val="D408CC7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2" w15:restartNumberingAfterBreak="0">
    <w:nsid w:val="6EC00C1F"/>
    <w:multiLevelType w:val="hybridMultilevel"/>
    <w:tmpl w:val="AB625B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3" w15:restartNumberingAfterBreak="0">
    <w:nsid w:val="70B474BF"/>
    <w:multiLevelType w:val="hybridMultilevel"/>
    <w:tmpl w:val="215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8C50B3"/>
    <w:multiLevelType w:val="hybridMultilevel"/>
    <w:tmpl w:val="6DE2D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71C861A7"/>
    <w:multiLevelType w:val="hybridMultilevel"/>
    <w:tmpl w:val="07BA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A5BF3"/>
    <w:multiLevelType w:val="hybridMultilevel"/>
    <w:tmpl w:val="683E7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566144B"/>
    <w:multiLevelType w:val="hybridMultilevel"/>
    <w:tmpl w:val="5790C6AA"/>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08" w15:restartNumberingAfterBreak="0">
    <w:nsid w:val="76903DE1"/>
    <w:multiLevelType w:val="hybridMultilevel"/>
    <w:tmpl w:val="DAF808F8"/>
    <w:lvl w:ilvl="0" w:tplc="7848EC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76F153E0"/>
    <w:multiLevelType w:val="hybridMultilevel"/>
    <w:tmpl w:val="DFC2D174"/>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0" w15:restartNumberingAfterBreak="0">
    <w:nsid w:val="79CA1428"/>
    <w:multiLevelType w:val="hybridMultilevel"/>
    <w:tmpl w:val="59BCDB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7A445EE2"/>
    <w:multiLevelType w:val="hybridMultilevel"/>
    <w:tmpl w:val="4054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7A61F0"/>
    <w:multiLevelType w:val="hybridMultilevel"/>
    <w:tmpl w:val="FB3AA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2922565">
    <w:abstractNumId w:val="17"/>
  </w:num>
  <w:num w:numId="2" w16cid:durableId="1231771855">
    <w:abstractNumId w:val="57"/>
  </w:num>
  <w:num w:numId="3" w16cid:durableId="1524783776">
    <w:abstractNumId w:val="49"/>
  </w:num>
  <w:num w:numId="4" w16cid:durableId="397049152">
    <w:abstractNumId w:val="102"/>
  </w:num>
  <w:num w:numId="5" w16cid:durableId="1163662764">
    <w:abstractNumId w:val="46"/>
  </w:num>
  <w:num w:numId="6" w16cid:durableId="69550448">
    <w:abstractNumId w:val="53"/>
  </w:num>
  <w:num w:numId="7" w16cid:durableId="322777295">
    <w:abstractNumId w:val="67"/>
  </w:num>
  <w:num w:numId="8" w16cid:durableId="2075932207">
    <w:abstractNumId w:val="25"/>
  </w:num>
  <w:num w:numId="9" w16cid:durableId="1478494233">
    <w:abstractNumId w:val="111"/>
  </w:num>
  <w:num w:numId="10" w16cid:durableId="1133249119">
    <w:abstractNumId w:val="62"/>
  </w:num>
  <w:num w:numId="11" w16cid:durableId="873611999">
    <w:abstractNumId w:val="100"/>
  </w:num>
  <w:num w:numId="12" w16cid:durableId="1908833211">
    <w:abstractNumId w:val="29"/>
  </w:num>
  <w:num w:numId="13" w16cid:durableId="390613251">
    <w:abstractNumId w:val="93"/>
  </w:num>
  <w:num w:numId="14" w16cid:durableId="75136666">
    <w:abstractNumId w:val="28"/>
  </w:num>
  <w:num w:numId="15" w16cid:durableId="603460470">
    <w:abstractNumId w:val="0"/>
  </w:num>
  <w:num w:numId="16" w16cid:durableId="2088332938">
    <w:abstractNumId w:val="50"/>
  </w:num>
  <w:num w:numId="17" w16cid:durableId="350838300">
    <w:abstractNumId w:val="64"/>
  </w:num>
  <w:num w:numId="18" w16cid:durableId="2106487498">
    <w:abstractNumId w:val="8"/>
  </w:num>
  <w:num w:numId="19" w16cid:durableId="1302998827">
    <w:abstractNumId w:val="75"/>
  </w:num>
  <w:num w:numId="20" w16cid:durableId="817302918">
    <w:abstractNumId w:val="89"/>
  </w:num>
  <w:num w:numId="21" w16cid:durableId="930358971">
    <w:abstractNumId w:val="24"/>
  </w:num>
  <w:num w:numId="22" w16cid:durableId="1337032477">
    <w:abstractNumId w:val="59"/>
  </w:num>
  <w:num w:numId="23" w16cid:durableId="1447385075">
    <w:abstractNumId w:val="55"/>
  </w:num>
  <w:num w:numId="24" w16cid:durableId="2117095334">
    <w:abstractNumId w:val="10"/>
  </w:num>
  <w:num w:numId="25" w16cid:durableId="770049521">
    <w:abstractNumId w:val="7"/>
  </w:num>
  <w:num w:numId="26" w16cid:durableId="1845388883">
    <w:abstractNumId w:val="19"/>
  </w:num>
  <w:num w:numId="27" w16cid:durableId="212155616">
    <w:abstractNumId w:val="65"/>
  </w:num>
  <w:num w:numId="28" w16cid:durableId="477192493">
    <w:abstractNumId w:val="52"/>
  </w:num>
  <w:num w:numId="29" w16cid:durableId="861893911">
    <w:abstractNumId w:val="45"/>
  </w:num>
  <w:num w:numId="30" w16cid:durableId="44986917">
    <w:abstractNumId w:val="11"/>
  </w:num>
  <w:num w:numId="31" w16cid:durableId="770248056">
    <w:abstractNumId w:val="41"/>
  </w:num>
  <w:num w:numId="32" w16cid:durableId="1406682188">
    <w:abstractNumId w:val="92"/>
  </w:num>
  <w:num w:numId="33" w16cid:durableId="1003627732">
    <w:abstractNumId w:val="70"/>
  </w:num>
  <w:num w:numId="34" w16cid:durableId="1257009700">
    <w:abstractNumId w:val="109"/>
  </w:num>
  <w:num w:numId="35" w16cid:durableId="1944603449">
    <w:abstractNumId w:val="107"/>
  </w:num>
  <w:num w:numId="36" w16cid:durableId="743458356">
    <w:abstractNumId w:val="15"/>
  </w:num>
  <w:num w:numId="37" w16cid:durableId="1846705330">
    <w:abstractNumId w:val="95"/>
  </w:num>
  <w:num w:numId="38" w16cid:durableId="1413970840">
    <w:abstractNumId w:val="16"/>
  </w:num>
  <w:num w:numId="39" w16cid:durableId="1299409416">
    <w:abstractNumId w:val="86"/>
  </w:num>
  <w:num w:numId="40" w16cid:durableId="554043925">
    <w:abstractNumId w:val="26"/>
  </w:num>
  <w:num w:numId="41" w16cid:durableId="423303066">
    <w:abstractNumId w:val="106"/>
  </w:num>
  <w:num w:numId="42" w16cid:durableId="1524368186">
    <w:abstractNumId w:val="38"/>
  </w:num>
  <w:num w:numId="43" w16cid:durableId="1702050390">
    <w:abstractNumId w:val="27"/>
  </w:num>
  <w:num w:numId="44" w16cid:durableId="175579548">
    <w:abstractNumId w:val="12"/>
  </w:num>
  <w:num w:numId="45" w16cid:durableId="1893539188">
    <w:abstractNumId w:val="33"/>
  </w:num>
  <w:num w:numId="46" w16cid:durableId="853232585">
    <w:abstractNumId w:val="54"/>
  </w:num>
  <w:num w:numId="47" w16cid:durableId="358050667">
    <w:abstractNumId w:val="31"/>
  </w:num>
  <w:num w:numId="48" w16cid:durableId="1383286604">
    <w:abstractNumId w:val="21"/>
  </w:num>
  <w:num w:numId="49" w16cid:durableId="1951669058">
    <w:abstractNumId w:val="3"/>
  </w:num>
  <w:num w:numId="50" w16cid:durableId="505170937">
    <w:abstractNumId w:val="112"/>
  </w:num>
  <w:num w:numId="51" w16cid:durableId="774253375">
    <w:abstractNumId w:val="1"/>
  </w:num>
  <w:num w:numId="52" w16cid:durableId="1788237644">
    <w:abstractNumId w:val="105"/>
  </w:num>
  <w:num w:numId="53" w16cid:durableId="429392716">
    <w:abstractNumId w:val="71"/>
  </w:num>
  <w:num w:numId="54" w16cid:durableId="641345589">
    <w:abstractNumId w:val="23"/>
  </w:num>
  <w:num w:numId="55" w16cid:durableId="813450585">
    <w:abstractNumId w:val="34"/>
  </w:num>
  <w:num w:numId="56" w16cid:durableId="1043670878">
    <w:abstractNumId w:val="101"/>
  </w:num>
  <w:num w:numId="57" w16cid:durableId="220673894">
    <w:abstractNumId w:val="96"/>
  </w:num>
  <w:num w:numId="58" w16cid:durableId="1436554418">
    <w:abstractNumId w:val="74"/>
  </w:num>
  <w:num w:numId="59" w16cid:durableId="1214656294">
    <w:abstractNumId w:val="85"/>
  </w:num>
  <w:num w:numId="60" w16cid:durableId="1595239329">
    <w:abstractNumId w:val="108"/>
  </w:num>
  <w:num w:numId="61" w16cid:durableId="1236428794">
    <w:abstractNumId w:val="94"/>
  </w:num>
  <w:num w:numId="62" w16cid:durableId="1045448258">
    <w:abstractNumId w:val="32"/>
  </w:num>
  <w:num w:numId="63" w16cid:durableId="1042900210">
    <w:abstractNumId w:val="83"/>
  </w:num>
  <w:num w:numId="64" w16cid:durableId="1164661649">
    <w:abstractNumId w:val="22"/>
  </w:num>
  <w:num w:numId="65" w16cid:durableId="631131207">
    <w:abstractNumId w:val="2"/>
  </w:num>
  <w:num w:numId="66" w16cid:durableId="1817448683">
    <w:abstractNumId w:val="68"/>
  </w:num>
  <w:num w:numId="67" w16cid:durableId="1574437557">
    <w:abstractNumId w:val="81"/>
  </w:num>
  <w:num w:numId="68" w16cid:durableId="1645693593">
    <w:abstractNumId w:val="18"/>
  </w:num>
  <w:num w:numId="69" w16cid:durableId="778645121">
    <w:abstractNumId w:val="78"/>
  </w:num>
  <w:num w:numId="70" w16cid:durableId="582228095">
    <w:abstractNumId w:val="99"/>
  </w:num>
  <w:num w:numId="71" w16cid:durableId="1308243673">
    <w:abstractNumId w:val="5"/>
  </w:num>
  <w:num w:numId="72" w16cid:durableId="394161295">
    <w:abstractNumId w:val="97"/>
  </w:num>
  <w:num w:numId="73" w16cid:durableId="1852909979">
    <w:abstractNumId w:val="6"/>
  </w:num>
  <w:num w:numId="74" w16cid:durableId="631061746">
    <w:abstractNumId w:val="87"/>
  </w:num>
  <w:num w:numId="75" w16cid:durableId="1432386183">
    <w:abstractNumId w:val="79"/>
  </w:num>
  <w:num w:numId="76" w16cid:durableId="978463153">
    <w:abstractNumId w:val="44"/>
  </w:num>
  <w:num w:numId="77" w16cid:durableId="497962261">
    <w:abstractNumId w:val="82"/>
  </w:num>
  <w:num w:numId="78" w16cid:durableId="2110998750">
    <w:abstractNumId w:val="58"/>
  </w:num>
  <w:num w:numId="79" w16cid:durableId="1913004804">
    <w:abstractNumId w:val="104"/>
  </w:num>
  <w:num w:numId="80" w16cid:durableId="1811092345">
    <w:abstractNumId w:val="47"/>
  </w:num>
  <w:num w:numId="81" w16cid:durableId="1286811486">
    <w:abstractNumId w:val="42"/>
  </w:num>
  <w:num w:numId="82" w16cid:durableId="1642806426">
    <w:abstractNumId w:val="110"/>
  </w:num>
  <w:num w:numId="83" w16cid:durableId="699473750">
    <w:abstractNumId w:val="84"/>
  </w:num>
  <w:num w:numId="84" w16cid:durableId="1655989865">
    <w:abstractNumId w:val="73"/>
  </w:num>
  <w:num w:numId="85" w16cid:durableId="676882563">
    <w:abstractNumId w:val="61"/>
  </w:num>
  <w:num w:numId="86" w16cid:durableId="883325961">
    <w:abstractNumId w:val="60"/>
  </w:num>
  <w:num w:numId="87" w16cid:durableId="1333339961">
    <w:abstractNumId w:val="90"/>
  </w:num>
  <w:num w:numId="88" w16cid:durableId="1674071489">
    <w:abstractNumId w:val="63"/>
  </w:num>
  <w:num w:numId="89" w16cid:durableId="995456032">
    <w:abstractNumId w:val="56"/>
  </w:num>
  <w:num w:numId="90" w16cid:durableId="2089958250">
    <w:abstractNumId w:val="9"/>
  </w:num>
  <w:num w:numId="91" w16cid:durableId="43020120">
    <w:abstractNumId w:val="35"/>
  </w:num>
  <w:num w:numId="92" w16cid:durableId="1630893991">
    <w:abstractNumId w:val="72"/>
  </w:num>
  <w:num w:numId="93" w16cid:durableId="201332030">
    <w:abstractNumId w:val="13"/>
  </w:num>
  <w:num w:numId="94" w16cid:durableId="402141526">
    <w:abstractNumId w:val="39"/>
  </w:num>
  <w:num w:numId="95" w16cid:durableId="460851801">
    <w:abstractNumId w:val="69"/>
  </w:num>
  <w:num w:numId="96" w16cid:durableId="1267735083">
    <w:abstractNumId w:val="43"/>
  </w:num>
  <w:num w:numId="97" w16cid:durableId="1498962359">
    <w:abstractNumId w:val="77"/>
  </w:num>
  <w:num w:numId="98" w16cid:durableId="1075126253">
    <w:abstractNumId w:val="40"/>
  </w:num>
  <w:num w:numId="99" w16cid:durableId="929042610">
    <w:abstractNumId w:val="66"/>
  </w:num>
  <w:num w:numId="100" w16cid:durableId="1832209209">
    <w:abstractNumId w:val="14"/>
  </w:num>
  <w:num w:numId="101" w16cid:durableId="1714227631">
    <w:abstractNumId w:val="37"/>
  </w:num>
  <w:num w:numId="102" w16cid:durableId="1198276108">
    <w:abstractNumId w:val="20"/>
  </w:num>
  <w:num w:numId="103" w16cid:durableId="1377507161">
    <w:abstractNumId w:val="48"/>
  </w:num>
  <w:num w:numId="104" w16cid:durableId="1688629052">
    <w:abstractNumId w:val="36"/>
  </w:num>
  <w:num w:numId="105" w16cid:durableId="1487429337">
    <w:abstractNumId w:val="4"/>
  </w:num>
  <w:num w:numId="106" w16cid:durableId="75589865">
    <w:abstractNumId w:val="76"/>
  </w:num>
  <w:num w:numId="107" w16cid:durableId="762801854">
    <w:abstractNumId w:val="30"/>
  </w:num>
  <w:num w:numId="108" w16cid:durableId="1283222077">
    <w:abstractNumId w:val="98"/>
  </w:num>
  <w:num w:numId="109" w16cid:durableId="1248929272">
    <w:abstractNumId w:val="91"/>
  </w:num>
  <w:num w:numId="110" w16cid:durableId="718209969">
    <w:abstractNumId w:val="80"/>
  </w:num>
  <w:num w:numId="111" w16cid:durableId="1796018477">
    <w:abstractNumId w:val="88"/>
  </w:num>
  <w:num w:numId="112" w16cid:durableId="631979487">
    <w:abstractNumId w:val="51"/>
  </w:num>
  <w:num w:numId="113" w16cid:durableId="1570729293">
    <w:abstractNumId w:val="103"/>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rasan Yadav">
    <w15:presenceInfo w15:providerId="AD" w15:userId="S::Indrasan.Yadav@mobinets.com::68ba6067-7d9e-4154-8bcb-0d5371380f17"/>
  </w15:person>
  <w15:person w15:author="Administrator">
    <w15:presenceInfo w15:providerId="None" w15:userId="Administrator"/>
  </w15:person>
  <w15:person w15:author="Zaher Barghachoun">
    <w15:presenceInfo w15:providerId="AD" w15:userId="S-1-5-21-4182476442-2878888122-2075752392-1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BF9"/>
    <w:rsid w:val="000025C2"/>
    <w:rsid w:val="000036C4"/>
    <w:rsid w:val="00005D9E"/>
    <w:rsid w:val="00014003"/>
    <w:rsid w:val="00017A0B"/>
    <w:rsid w:val="00021468"/>
    <w:rsid w:val="000346E5"/>
    <w:rsid w:val="00035C99"/>
    <w:rsid w:val="00035ECA"/>
    <w:rsid w:val="000458A2"/>
    <w:rsid w:val="00053DAC"/>
    <w:rsid w:val="00054E18"/>
    <w:rsid w:val="00055404"/>
    <w:rsid w:val="00055FC9"/>
    <w:rsid w:val="00060F7B"/>
    <w:rsid w:val="000635F8"/>
    <w:rsid w:val="000828F3"/>
    <w:rsid w:val="00083AB6"/>
    <w:rsid w:val="000A13D2"/>
    <w:rsid w:val="000A3670"/>
    <w:rsid w:val="000A5B99"/>
    <w:rsid w:val="000A748D"/>
    <w:rsid w:val="000C7197"/>
    <w:rsid w:val="000D1D30"/>
    <w:rsid w:val="000E27C9"/>
    <w:rsid w:val="000F1BE3"/>
    <w:rsid w:val="000F2B38"/>
    <w:rsid w:val="000F2F34"/>
    <w:rsid w:val="000F33F8"/>
    <w:rsid w:val="00107E93"/>
    <w:rsid w:val="00112990"/>
    <w:rsid w:val="00112F09"/>
    <w:rsid w:val="00126978"/>
    <w:rsid w:val="00126B6E"/>
    <w:rsid w:val="001276E6"/>
    <w:rsid w:val="00143783"/>
    <w:rsid w:val="0015088B"/>
    <w:rsid w:val="00152199"/>
    <w:rsid w:val="00155355"/>
    <w:rsid w:val="00155B7F"/>
    <w:rsid w:val="001561F6"/>
    <w:rsid w:val="001668E3"/>
    <w:rsid w:val="001756D3"/>
    <w:rsid w:val="00194DD3"/>
    <w:rsid w:val="00196518"/>
    <w:rsid w:val="001A2C5E"/>
    <w:rsid w:val="001A6360"/>
    <w:rsid w:val="001B733B"/>
    <w:rsid w:val="001D431B"/>
    <w:rsid w:val="001D73E9"/>
    <w:rsid w:val="001E43FD"/>
    <w:rsid w:val="001E446F"/>
    <w:rsid w:val="001F682A"/>
    <w:rsid w:val="001F6E31"/>
    <w:rsid w:val="002033BC"/>
    <w:rsid w:val="002039E3"/>
    <w:rsid w:val="0020682E"/>
    <w:rsid w:val="00210298"/>
    <w:rsid w:val="002245BC"/>
    <w:rsid w:val="00224783"/>
    <w:rsid w:val="00226893"/>
    <w:rsid w:val="0022723A"/>
    <w:rsid w:val="00243600"/>
    <w:rsid w:val="00244A3C"/>
    <w:rsid w:val="002450E6"/>
    <w:rsid w:val="0024531B"/>
    <w:rsid w:val="00247625"/>
    <w:rsid w:val="002477A8"/>
    <w:rsid w:val="00250EA7"/>
    <w:rsid w:val="00251C27"/>
    <w:rsid w:val="00252990"/>
    <w:rsid w:val="00254120"/>
    <w:rsid w:val="00267618"/>
    <w:rsid w:val="00270BDB"/>
    <w:rsid w:val="00271903"/>
    <w:rsid w:val="00271AA0"/>
    <w:rsid w:val="00272BBB"/>
    <w:rsid w:val="00272D12"/>
    <w:rsid w:val="00276F6C"/>
    <w:rsid w:val="00286A52"/>
    <w:rsid w:val="00290138"/>
    <w:rsid w:val="002A1228"/>
    <w:rsid w:val="002A3895"/>
    <w:rsid w:val="002C7270"/>
    <w:rsid w:val="002D3FD3"/>
    <w:rsid w:val="002D50FB"/>
    <w:rsid w:val="002E64C3"/>
    <w:rsid w:val="002F6CDA"/>
    <w:rsid w:val="00300048"/>
    <w:rsid w:val="003006F1"/>
    <w:rsid w:val="003072E0"/>
    <w:rsid w:val="00310C7E"/>
    <w:rsid w:val="00321060"/>
    <w:rsid w:val="003243CB"/>
    <w:rsid w:val="00336271"/>
    <w:rsid w:val="0034715B"/>
    <w:rsid w:val="00354682"/>
    <w:rsid w:val="00361688"/>
    <w:rsid w:val="00365338"/>
    <w:rsid w:val="00371472"/>
    <w:rsid w:val="0037318D"/>
    <w:rsid w:val="0039484E"/>
    <w:rsid w:val="003A1BB1"/>
    <w:rsid w:val="003A1CB7"/>
    <w:rsid w:val="003A24D6"/>
    <w:rsid w:val="003A7244"/>
    <w:rsid w:val="003B44E6"/>
    <w:rsid w:val="003B503D"/>
    <w:rsid w:val="003C5147"/>
    <w:rsid w:val="003C533B"/>
    <w:rsid w:val="003E4013"/>
    <w:rsid w:val="003E42B0"/>
    <w:rsid w:val="003E5998"/>
    <w:rsid w:val="003E5DE4"/>
    <w:rsid w:val="003E6E65"/>
    <w:rsid w:val="003E7E59"/>
    <w:rsid w:val="003F0B98"/>
    <w:rsid w:val="003F1ED5"/>
    <w:rsid w:val="003F2A14"/>
    <w:rsid w:val="00401285"/>
    <w:rsid w:val="004038F9"/>
    <w:rsid w:val="00412228"/>
    <w:rsid w:val="00421C41"/>
    <w:rsid w:val="0042357B"/>
    <w:rsid w:val="00425179"/>
    <w:rsid w:val="00431532"/>
    <w:rsid w:val="00431F16"/>
    <w:rsid w:val="00440058"/>
    <w:rsid w:val="00440E3B"/>
    <w:rsid w:val="00447ED3"/>
    <w:rsid w:val="00451401"/>
    <w:rsid w:val="00462DC6"/>
    <w:rsid w:val="00474170"/>
    <w:rsid w:val="00482AEB"/>
    <w:rsid w:val="00485836"/>
    <w:rsid w:val="004B6BDF"/>
    <w:rsid w:val="004C0267"/>
    <w:rsid w:val="004C0732"/>
    <w:rsid w:val="004C1041"/>
    <w:rsid w:val="004E04C7"/>
    <w:rsid w:val="004E15C7"/>
    <w:rsid w:val="004E3AF2"/>
    <w:rsid w:val="004E4D0A"/>
    <w:rsid w:val="004E692F"/>
    <w:rsid w:val="004F1A62"/>
    <w:rsid w:val="004F6EA5"/>
    <w:rsid w:val="004F7FE9"/>
    <w:rsid w:val="0050504F"/>
    <w:rsid w:val="00507FBB"/>
    <w:rsid w:val="00512607"/>
    <w:rsid w:val="005152B2"/>
    <w:rsid w:val="00521D12"/>
    <w:rsid w:val="00522EB4"/>
    <w:rsid w:val="005242B3"/>
    <w:rsid w:val="005271D1"/>
    <w:rsid w:val="00540F2C"/>
    <w:rsid w:val="0054751B"/>
    <w:rsid w:val="00553A8A"/>
    <w:rsid w:val="005542C7"/>
    <w:rsid w:val="00557372"/>
    <w:rsid w:val="00557F21"/>
    <w:rsid w:val="0056064F"/>
    <w:rsid w:val="00560F23"/>
    <w:rsid w:val="005623DF"/>
    <w:rsid w:val="0056325A"/>
    <w:rsid w:val="0056333F"/>
    <w:rsid w:val="00572469"/>
    <w:rsid w:val="005802F6"/>
    <w:rsid w:val="00582CCD"/>
    <w:rsid w:val="00583CFF"/>
    <w:rsid w:val="00586B0A"/>
    <w:rsid w:val="0059129E"/>
    <w:rsid w:val="005946BB"/>
    <w:rsid w:val="005948A7"/>
    <w:rsid w:val="005958FB"/>
    <w:rsid w:val="005A0E6A"/>
    <w:rsid w:val="005A5F78"/>
    <w:rsid w:val="005A6ADE"/>
    <w:rsid w:val="005B259D"/>
    <w:rsid w:val="005B5D90"/>
    <w:rsid w:val="005B66BE"/>
    <w:rsid w:val="005C226F"/>
    <w:rsid w:val="005C54A8"/>
    <w:rsid w:val="005D54D1"/>
    <w:rsid w:val="005D642F"/>
    <w:rsid w:val="005E15C1"/>
    <w:rsid w:val="005E2C92"/>
    <w:rsid w:val="005E2E7C"/>
    <w:rsid w:val="005F228E"/>
    <w:rsid w:val="005F5743"/>
    <w:rsid w:val="00606D80"/>
    <w:rsid w:val="00616ED7"/>
    <w:rsid w:val="00624491"/>
    <w:rsid w:val="00624A3C"/>
    <w:rsid w:val="00627CF3"/>
    <w:rsid w:val="006306D8"/>
    <w:rsid w:val="00631DA4"/>
    <w:rsid w:val="00637495"/>
    <w:rsid w:val="006417D2"/>
    <w:rsid w:val="00645FA9"/>
    <w:rsid w:val="00664175"/>
    <w:rsid w:val="0066630F"/>
    <w:rsid w:val="006847C9"/>
    <w:rsid w:val="00685162"/>
    <w:rsid w:val="006941C2"/>
    <w:rsid w:val="0069757E"/>
    <w:rsid w:val="006A32CB"/>
    <w:rsid w:val="006A5FDB"/>
    <w:rsid w:val="006B1F01"/>
    <w:rsid w:val="006B38B7"/>
    <w:rsid w:val="006B4831"/>
    <w:rsid w:val="006B5008"/>
    <w:rsid w:val="006C16B2"/>
    <w:rsid w:val="006C2220"/>
    <w:rsid w:val="006C757D"/>
    <w:rsid w:val="006D70B5"/>
    <w:rsid w:val="006F00A9"/>
    <w:rsid w:val="006F08BC"/>
    <w:rsid w:val="006F1BDD"/>
    <w:rsid w:val="006F2828"/>
    <w:rsid w:val="006F78FA"/>
    <w:rsid w:val="00700DF0"/>
    <w:rsid w:val="00710F8F"/>
    <w:rsid w:val="00715483"/>
    <w:rsid w:val="007176A1"/>
    <w:rsid w:val="00723894"/>
    <w:rsid w:val="007265C8"/>
    <w:rsid w:val="0073007D"/>
    <w:rsid w:val="0074633D"/>
    <w:rsid w:val="00747224"/>
    <w:rsid w:val="0075297A"/>
    <w:rsid w:val="007561F8"/>
    <w:rsid w:val="007625FB"/>
    <w:rsid w:val="007645BB"/>
    <w:rsid w:val="007648B2"/>
    <w:rsid w:val="00771CEE"/>
    <w:rsid w:val="00775C01"/>
    <w:rsid w:val="00781A93"/>
    <w:rsid w:val="0078283D"/>
    <w:rsid w:val="00793004"/>
    <w:rsid w:val="00794532"/>
    <w:rsid w:val="00796578"/>
    <w:rsid w:val="007B2DFB"/>
    <w:rsid w:val="007B6334"/>
    <w:rsid w:val="007B6D76"/>
    <w:rsid w:val="007C0F57"/>
    <w:rsid w:val="007C476A"/>
    <w:rsid w:val="007C4B42"/>
    <w:rsid w:val="007C595B"/>
    <w:rsid w:val="007E5964"/>
    <w:rsid w:val="007F0283"/>
    <w:rsid w:val="007F3E09"/>
    <w:rsid w:val="007F45BA"/>
    <w:rsid w:val="007F7E74"/>
    <w:rsid w:val="00801177"/>
    <w:rsid w:val="0080747D"/>
    <w:rsid w:val="00811FBE"/>
    <w:rsid w:val="00815380"/>
    <w:rsid w:val="00824EAD"/>
    <w:rsid w:val="008336BA"/>
    <w:rsid w:val="00837D43"/>
    <w:rsid w:val="00840DF0"/>
    <w:rsid w:val="00840EA9"/>
    <w:rsid w:val="00842260"/>
    <w:rsid w:val="0085164F"/>
    <w:rsid w:val="00851850"/>
    <w:rsid w:val="00851FB0"/>
    <w:rsid w:val="0085218A"/>
    <w:rsid w:val="00854A42"/>
    <w:rsid w:val="00865E57"/>
    <w:rsid w:val="008663E7"/>
    <w:rsid w:val="00870383"/>
    <w:rsid w:val="008712E6"/>
    <w:rsid w:val="00871AFF"/>
    <w:rsid w:val="00873B1E"/>
    <w:rsid w:val="008748D7"/>
    <w:rsid w:val="00880CA1"/>
    <w:rsid w:val="00884A4E"/>
    <w:rsid w:val="0088755C"/>
    <w:rsid w:val="0089050C"/>
    <w:rsid w:val="00893A01"/>
    <w:rsid w:val="008A4BDD"/>
    <w:rsid w:val="008B4AD7"/>
    <w:rsid w:val="008B7E74"/>
    <w:rsid w:val="008C145B"/>
    <w:rsid w:val="008C76F5"/>
    <w:rsid w:val="008D4921"/>
    <w:rsid w:val="008E4AF4"/>
    <w:rsid w:val="008F669E"/>
    <w:rsid w:val="008F6B5D"/>
    <w:rsid w:val="00903A6E"/>
    <w:rsid w:val="00906F04"/>
    <w:rsid w:val="0091242E"/>
    <w:rsid w:val="009159DE"/>
    <w:rsid w:val="009166B5"/>
    <w:rsid w:val="00923141"/>
    <w:rsid w:val="00930EA4"/>
    <w:rsid w:val="009378BD"/>
    <w:rsid w:val="0094277B"/>
    <w:rsid w:val="00951039"/>
    <w:rsid w:val="00956E7A"/>
    <w:rsid w:val="0096425A"/>
    <w:rsid w:val="00964CEB"/>
    <w:rsid w:val="00964EE6"/>
    <w:rsid w:val="00965967"/>
    <w:rsid w:val="00967778"/>
    <w:rsid w:val="009715D8"/>
    <w:rsid w:val="0097267B"/>
    <w:rsid w:val="0099014C"/>
    <w:rsid w:val="00990F74"/>
    <w:rsid w:val="0099168E"/>
    <w:rsid w:val="0099415F"/>
    <w:rsid w:val="00996218"/>
    <w:rsid w:val="00996C8A"/>
    <w:rsid w:val="009A4C32"/>
    <w:rsid w:val="009A6415"/>
    <w:rsid w:val="009B48FE"/>
    <w:rsid w:val="009B7138"/>
    <w:rsid w:val="009B7888"/>
    <w:rsid w:val="009D5CE4"/>
    <w:rsid w:val="009D6B12"/>
    <w:rsid w:val="00A0655E"/>
    <w:rsid w:val="00A14007"/>
    <w:rsid w:val="00A25857"/>
    <w:rsid w:val="00A3362D"/>
    <w:rsid w:val="00A3434F"/>
    <w:rsid w:val="00A3551C"/>
    <w:rsid w:val="00A37B6C"/>
    <w:rsid w:val="00A37C8C"/>
    <w:rsid w:val="00A43D55"/>
    <w:rsid w:val="00A467FA"/>
    <w:rsid w:val="00A51BBD"/>
    <w:rsid w:val="00A52F94"/>
    <w:rsid w:val="00A56907"/>
    <w:rsid w:val="00A705C1"/>
    <w:rsid w:val="00A72650"/>
    <w:rsid w:val="00A72F83"/>
    <w:rsid w:val="00A82DF5"/>
    <w:rsid w:val="00A97BB2"/>
    <w:rsid w:val="00AB2904"/>
    <w:rsid w:val="00AB35ED"/>
    <w:rsid w:val="00AC0748"/>
    <w:rsid w:val="00AC392F"/>
    <w:rsid w:val="00AD2BCD"/>
    <w:rsid w:val="00AD3AF9"/>
    <w:rsid w:val="00AD4CDB"/>
    <w:rsid w:val="00AD62A4"/>
    <w:rsid w:val="00AF1847"/>
    <w:rsid w:val="00AF5514"/>
    <w:rsid w:val="00B00587"/>
    <w:rsid w:val="00B01392"/>
    <w:rsid w:val="00B06908"/>
    <w:rsid w:val="00B13F0D"/>
    <w:rsid w:val="00B26B31"/>
    <w:rsid w:val="00B3002D"/>
    <w:rsid w:val="00B330F6"/>
    <w:rsid w:val="00B334C7"/>
    <w:rsid w:val="00B529FC"/>
    <w:rsid w:val="00B56EA5"/>
    <w:rsid w:val="00B615F2"/>
    <w:rsid w:val="00B63C2B"/>
    <w:rsid w:val="00B70F24"/>
    <w:rsid w:val="00B8577F"/>
    <w:rsid w:val="00B96C80"/>
    <w:rsid w:val="00BA0AEE"/>
    <w:rsid w:val="00BC5F78"/>
    <w:rsid w:val="00BC6790"/>
    <w:rsid w:val="00BE2EFB"/>
    <w:rsid w:val="00BF17E5"/>
    <w:rsid w:val="00BF1801"/>
    <w:rsid w:val="00BF238B"/>
    <w:rsid w:val="00BF57CC"/>
    <w:rsid w:val="00BF7866"/>
    <w:rsid w:val="00C009BD"/>
    <w:rsid w:val="00C00D28"/>
    <w:rsid w:val="00C020E1"/>
    <w:rsid w:val="00C03921"/>
    <w:rsid w:val="00C055AD"/>
    <w:rsid w:val="00C0582A"/>
    <w:rsid w:val="00C14AE8"/>
    <w:rsid w:val="00C14CD0"/>
    <w:rsid w:val="00C173B2"/>
    <w:rsid w:val="00C226EF"/>
    <w:rsid w:val="00C37F93"/>
    <w:rsid w:val="00C42331"/>
    <w:rsid w:val="00C42BF9"/>
    <w:rsid w:val="00C42F5F"/>
    <w:rsid w:val="00C43727"/>
    <w:rsid w:val="00C4385E"/>
    <w:rsid w:val="00C44950"/>
    <w:rsid w:val="00C512B5"/>
    <w:rsid w:val="00C5302B"/>
    <w:rsid w:val="00C53302"/>
    <w:rsid w:val="00C555C7"/>
    <w:rsid w:val="00C56A6C"/>
    <w:rsid w:val="00C64A49"/>
    <w:rsid w:val="00C65676"/>
    <w:rsid w:val="00C66C28"/>
    <w:rsid w:val="00C719F3"/>
    <w:rsid w:val="00C73086"/>
    <w:rsid w:val="00C90542"/>
    <w:rsid w:val="00C90661"/>
    <w:rsid w:val="00C914DD"/>
    <w:rsid w:val="00C92F7D"/>
    <w:rsid w:val="00CA2F5D"/>
    <w:rsid w:val="00CA3393"/>
    <w:rsid w:val="00CB358C"/>
    <w:rsid w:val="00CC1B3E"/>
    <w:rsid w:val="00CC3978"/>
    <w:rsid w:val="00CC6FE7"/>
    <w:rsid w:val="00CD157D"/>
    <w:rsid w:val="00CE6B24"/>
    <w:rsid w:val="00CF4599"/>
    <w:rsid w:val="00D0074E"/>
    <w:rsid w:val="00D0592E"/>
    <w:rsid w:val="00D14352"/>
    <w:rsid w:val="00D15064"/>
    <w:rsid w:val="00D161B9"/>
    <w:rsid w:val="00D30BB1"/>
    <w:rsid w:val="00D40949"/>
    <w:rsid w:val="00D43C34"/>
    <w:rsid w:val="00D43CB1"/>
    <w:rsid w:val="00D46AC6"/>
    <w:rsid w:val="00D47616"/>
    <w:rsid w:val="00D56B3A"/>
    <w:rsid w:val="00D57AF1"/>
    <w:rsid w:val="00D609FD"/>
    <w:rsid w:val="00D61157"/>
    <w:rsid w:val="00D744FF"/>
    <w:rsid w:val="00D74B50"/>
    <w:rsid w:val="00D818B6"/>
    <w:rsid w:val="00D90916"/>
    <w:rsid w:val="00D91111"/>
    <w:rsid w:val="00D95F98"/>
    <w:rsid w:val="00DA2763"/>
    <w:rsid w:val="00DC71A4"/>
    <w:rsid w:val="00DD0272"/>
    <w:rsid w:val="00DD1235"/>
    <w:rsid w:val="00DD7544"/>
    <w:rsid w:val="00DE40D2"/>
    <w:rsid w:val="00DE5C4F"/>
    <w:rsid w:val="00DF48DE"/>
    <w:rsid w:val="00DF6629"/>
    <w:rsid w:val="00E06ED0"/>
    <w:rsid w:val="00E14A90"/>
    <w:rsid w:val="00E178AC"/>
    <w:rsid w:val="00E2609C"/>
    <w:rsid w:val="00E32D50"/>
    <w:rsid w:val="00E35850"/>
    <w:rsid w:val="00E43675"/>
    <w:rsid w:val="00E45AAB"/>
    <w:rsid w:val="00E506A9"/>
    <w:rsid w:val="00E56D73"/>
    <w:rsid w:val="00E65655"/>
    <w:rsid w:val="00E65914"/>
    <w:rsid w:val="00E80B00"/>
    <w:rsid w:val="00E8135F"/>
    <w:rsid w:val="00EA16FC"/>
    <w:rsid w:val="00EB33F4"/>
    <w:rsid w:val="00EB71BD"/>
    <w:rsid w:val="00ED09D2"/>
    <w:rsid w:val="00ED1FAC"/>
    <w:rsid w:val="00EE6150"/>
    <w:rsid w:val="00EE64EA"/>
    <w:rsid w:val="00EF2C4C"/>
    <w:rsid w:val="00F0076C"/>
    <w:rsid w:val="00F01825"/>
    <w:rsid w:val="00F025F3"/>
    <w:rsid w:val="00F112AE"/>
    <w:rsid w:val="00F32989"/>
    <w:rsid w:val="00F34936"/>
    <w:rsid w:val="00F411D3"/>
    <w:rsid w:val="00F56FBE"/>
    <w:rsid w:val="00F67D71"/>
    <w:rsid w:val="00F70222"/>
    <w:rsid w:val="00F7310B"/>
    <w:rsid w:val="00F81CDA"/>
    <w:rsid w:val="00F87EE0"/>
    <w:rsid w:val="00F955AB"/>
    <w:rsid w:val="00F96B01"/>
    <w:rsid w:val="00FA4EFF"/>
    <w:rsid w:val="00FB27DA"/>
    <w:rsid w:val="00FB4CF2"/>
    <w:rsid w:val="00FC2D08"/>
    <w:rsid w:val="00FC3A06"/>
    <w:rsid w:val="00FC603A"/>
    <w:rsid w:val="00FE5E39"/>
    <w:rsid w:val="00FE656B"/>
    <w:rsid w:val="00FE7B35"/>
    <w:rsid w:val="00FF0818"/>
    <w:rsid w:val="00FF66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616F7"/>
  <w15:docId w15:val="{1472A695-66E1-4BAE-8C37-0307D34E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BF9"/>
    <w:pPr>
      <w:spacing w:after="0" w:line="240" w:lineRule="auto"/>
    </w:pPr>
    <w:rPr>
      <w:rFonts w:ascii="Times New Roman" w:eastAsia="Times New Roman" w:hAnsi="Times New Roman" w:cs="Times New Roman"/>
      <w:sz w:val="24"/>
      <w:szCs w:val="24"/>
      <w:lang w:eastAsia="fr-FR"/>
    </w:rPr>
  </w:style>
  <w:style w:type="paragraph" w:styleId="Heading1">
    <w:name w:val="heading 1"/>
    <w:aliases w:val="Title 1,TexteTitre1,H1,Titre 1 VGX,Titre 1-,Quest1,Titre 1A,h:1,h:1app,level 1,Level 1 Head,Box Header,Titre§,1,app heading 1,AppendixHeader,1m,h1,1 ghost,g,ghost,1 h3,Capitolo,II+,I,H11,H12,H13,H14,H15,H16,H17,H18,H111,H121,H131,H141,H151"/>
    <w:basedOn w:val="Normal"/>
    <w:next w:val="Normal"/>
    <w:link w:val="Heading1Char"/>
    <w:uiPriority w:val="9"/>
    <w:qFormat/>
    <w:rsid w:val="000F2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E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Title 3,TexteTitre3,H3,Titre3,heading 3,l3,CT,h3,3rd level,h:3,3,Level 3 Head,TextProp,3m,3 bullet,b,bullet,SECOND,Second,BLANK2,4 bullet,bdullet,subhead,ITT t3,PA Minor Section,H31,H32,H33,H34,H35,ITT t31,PA Minor Section1,3 bullet1,b1"/>
    <w:basedOn w:val="Normal"/>
    <w:next w:val="Normal"/>
    <w:link w:val="Heading3Char"/>
    <w:qFormat/>
    <w:rsid w:val="00C42BF9"/>
    <w:pPr>
      <w:keepNext/>
      <w:keepLines/>
      <w:spacing w:before="200"/>
      <w:outlineLvl w:val="2"/>
    </w:pPr>
    <w:rPr>
      <w:rFonts w:ascii="Century Gothic" w:hAnsi="Century Gothic"/>
      <w:bCs/>
      <w:sz w:val="20"/>
      <w:szCs w:val="20"/>
      <w:u w:val="single"/>
      <w:lang w:val="en-GB"/>
    </w:rPr>
  </w:style>
  <w:style w:type="paragraph" w:styleId="Heading4">
    <w:name w:val="heading 4"/>
    <w:basedOn w:val="Normal"/>
    <w:next w:val="Normal"/>
    <w:link w:val="Heading4Char"/>
    <w:uiPriority w:val="9"/>
    <w:unhideWhenUsed/>
    <w:qFormat/>
    <w:rsid w:val="007B633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B633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Title 3 Char,TexteTitre3 Char,H3 Char,Titre3 Char,heading 3 Char,l3 Char,CT Char,h3 Char,3rd level Char,h:3 Char,3 Char,Level 3 Head Char,TextProp Char,3m Char,3 bullet Char,b Char,bullet Char,SECOND Char,Second Char,BLANK2 Char,H31 Char"/>
    <w:basedOn w:val="DefaultParagraphFont"/>
    <w:link w:val="Heading3"/>
    <w:rsid w:val="00C42BF9"/>
    <w:rPr>
      <w:rFonts w:ascii="Century Gothic" w:eastAsia="Times New Roman" w:hAnsi="Century Gothic" w:cs="Times New Roman"/>
      <w:bCs/>
      <w:sz w:val="20"/>
      <w:szCs w:val="20"/>
      <w:u w:val="single"/>
      <w:lang w:val="en-GB"/>
    </w:rPr>
  </w:style>
  <w:style w:type="paragraph" w:styleId="ListParagraph">
    <w:name w:val="List Paragraph"/>
    <w:basedOn w:val="Normal"/>
    <w:link w:val="ListParagraphChar"/>
    <w:qFormat/>
    <w:rsid w:val="00C42BF9"/>
    <w:pPr>
      <w:ind w:left="720"/>
    </w:pPr>
    <w:rPr>
      <w:lang w:val="en-ZA"/>
    </w:rPr>
  </w:style>
  <w:style w:type="character" w:customStyle="1" w:styleId="ListParagraphChar">
    <w:name w:val="List Paragraph Char"/>
    <w:link w:val="ListParagraph"/>
    <w:rsid w:val="00C42BF9"/>
    <w:rPr>
      <w:rFonts w:ascii="Times New Roman" w:eastAsia="Times New Roman" w:hAnsi="Times New Roman" w:cs="Times New Roman"/>
      <w:sz w:val="24"/>
      <w:szCs w:val="24"/>
      <w:lang w:val="en-ZA"/>
    </w:rPr>
  </w:style>
  <w:style w:type="character" w:styleId="CommentReference">
    <w:name w:val="annotation reference"/>
    <w:rsid w:val="00C42BF9"/>
    <w:rPr>
      <w:sz w:val="16"/>
      <w:szCs w:val="16"/>
    </w:rPr>
  </w:style>
  <w:style w:type="paragraph" w:styleId="CommentText">
    <w:name w:val="annotation text"/>
    <w:aliases w:val="Comment"/>
    <w:basedOn w:val="Normal"/>
    <w:link w:val="CommentTextChar"/>
    <w:rsid w:val="00C42BF9"/>
    <w:rPr>
      <w:sz w:val="20"/>
      <w:szCs w:val="20"/>
    </w:rPr>
  </w:style>
  <w:style w:type="character" w:customStyle="1" w:styleId="CommentTextChar">
    <w:name w:val="Comment Text Char"/>
    <w:aliases w:val="Comment Char"/>
    <w:basedOn w:val="DefaultParagraphFont"/>
    <w:link w:val="CommentText"/>
    <w:rsid w:val="00C42BF9"/>
    <w:rPr>
      <w:rFonts w:ascii="Times New Roman" w:eastAsia="Times New Roman" w:hAnsi="Times New Roman" w:cs="Times New Roman"/>
      <w:sz w:val="20"/>
      <w:szCs w:val="20"/>
      <w:lang w:val="fr-FR" w:eastAsia="fr-FR"/>
    </w:rPr>
  </w:style>
  <w:style w:type="paragraph" w:styleId="NormalWeb">
    <w:name w:val="Normal (Web)"/>
    <w:basedOn w:val="Normal"/>
    <w:uiPriority w:val="99"/>
    <w:unhideWhenUsed/>
    <w:rsid w:val="00C42BF9"/>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C42BF9"/>
    <w:rPr>
      <w:rFonts w:ascii="Tahoma" w:hAnsi="Tahoma" w:cs="Tahoma"/>
      <w:sz w:val="16"/>
      <w:szCs w:val="16"/>
    </w:rPr>
  </w:style>
  <w:style w:type="character" w:customStyle="1" w:styleId="BalloonTextChar">
    <w:name w:val="Balloon Text Char"/>
    <w:basedOn w:val="DefaultParagraphFont"/>
    <w:link w:val="BalloonText"/>
    <w:uiPriority w:val="99"/>
    <w:semiHidden/>
    <w:rsid w:val="00C42BF9"/>
    <w:rPr>
      <w:rFonts w:ascii="Tahoma" w:eastAsia="Times New Roman" w:hAnsi="Tahoma" w:cs="Tahoma"/>
      <w:sz w:val="16"/>
      <w:szCs w:val="16"/>
      <w:lang w:val="fr-FR" w:eastAsia="fr-FR"/>
    </w:rPr>
  </w:style>
  <w:style w:type="character" w:customStyle="1" w:styleId="hedexlitehighlightresult">
    <w:name w:val="hedex_lite_highlight_result"/>
    <w:basedOn w:val="DefaultParagraphFont"/>
    <w:rsid w:val="000F2F34"/>
  </w:style>
  <w:style w:type="character" w:customStyle="1" w:styleId="apple-converted-space">
    <w:name w:val="apple-converted-space"/>
    <w:basedOn w:val="DefaultParagraphFont"/>
    <w:rsid w:val="000F2F34"/>
  </w:style>
  <w:style w:type="paragraph" w:customStyle="1" w:styleId="TypeOfDocument">
    <w:name w:val="TypeOfDocument"/>
    <w:basedOn w:val="Title"/>
    <w:rsid w:val="000F2F34"/>
    <w:pPr>
      <w:pBdr>
        <w:bottom w:val="none" w:sz="0" w:space="0" w:color="auto"/>
      </w:pBdr>
      <w:spacing w:after="0" w:line="360" w:lineRule="auto"/>
      <w:contextualSpacing w:val="0"/>
      <w:jc w:val="right"/>
    </w:pPr>
    <w:rPr>
      <w:rFonts w:ascii="Verdana" w:eastAsia="Times New Roman" w:hAnsi="Verdana" w:cs="Times New Roman"/>
      <w:bCs/>
      <w:color w:val="0099CC"/>
      <w:spacing w:val="0"/>
      <w:kern w:val="0"/>
      <w:sz w:val="28"/>
      <w:szCs w:val="20"/>
      <w:lang w:val="en-GB"/>
    </w:rPr>
  </w:style>
  <w:style w:type="paragraph" w:customStyle="1" w:styleId="Reference">
    <w:name w:val="Reference"/>
    <w:basedOn w:val="Normal"/>
    <w:rsid w:val="000F2F34"/>
    <w:pPr>
      <w:spacing w:after="120"/>
    </w:pPr>
    <w:rPr>
      <w:rFonts w:ascii="Arial" w:hAnsi="Arial"/>
      <w:sz w:val="16"/>
      <w:szCs w:val="20"/>
      <w:lang w:val="en-GB"/>
    </w:rPr>
  </w:style>
  <w:style w:type="paragraph" w:styleId="Title">
    <w:name w:val="Title"/>
    <w:basedOn w:val="Normal"/>
    <w:next w:val="Normal"/>
    <w:link w:val="TitleChar"/>
    <w:uiPriority w:val="10"/>
    <w:qFormat/>
    <w:rsid w:val="000F2F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F34"/>
    <w:rPr>
      <w:rFonts w:asciiTheme="majorHAnsi" w:eastAsiaTheme="majorEastAsia" w:hAnsiTheme="majorHAnsi" w:cstheme="majorBidi"/>
      <w:color w:val="17365D" w:themeColor="text2" w:themeShade="BF"/>
      <w:spacing w:val="5"/>
      <w:kern w:val="28"/>
      <w:sz w:val="52"/>
      <w:szCs w:val="52"/>
      <w:lang w:val="fr-FR" w:eastAsia="fr-FR"/>
    </w:rPr>
  </w:style>
  <w:style w:type="paragraph" w:styleId="BodyText">
    <w:name w:val="Body Text"/>
    <w:basedOn w:val="Normal"/>
    <w:link w:val="BodyTextChar"/>
    <w:semiHidden/>
    <w:unhideWhenUsed/>
    <w:rsid w:val="000F2F34"/>
    <w:pPr>
      <w:autoSpaceDE w:val="0"/>
      <w:autoSpaceDN w:val="0"/>
      <w:jc w:val="both"/>
    </w:pPr>
    <w:rPr>
      <w:b/>
      <w:bCs/>
      <w:sz w:val="20"/>
      <w:szCs w:val="20"/>
      <w:lang w:val="en-GB"/>
    </w:rPr>
  </w:style>
  <w:style w:type="character" w:customStyle="1" w:styleId="BodyTextChar">
    <w:name w:val="Body Text Char"/>
    <w:basedOn w:val="DefaultParagraphFont"/>
    <w:link w:val="BodyText"/>
    <w:semiHidden/>
    <w:rsid w:val="000F2F34"/>
    <w:rPr>
      <w:rFonts w:ascii="Times New Roman" w:eastAsia="Times New Roman" w:hAnsi="Times New Roman" w:cs="Times New Roman"/>
      <w:b/>
      <w:bCs/>
      <w:sz w:val="20"/>
      <w:szCs w:val="20"/>
      <w:lang w:val="en-GB" w:eastAsia="fr-FR"/>
    </w:rPr>
  </w:style>
  <w:style w:type="paragraph" w:customStyle="1" w:styleId="Heading-Centred">
    <w:name w:val="Heading - Centred"/>
    <w:basedOn w:val="Normal"/>
    <w:next w:val="BodyText"/>
    <w:rsid w:val="000F2F34"/>
    <w:pPr>
      <w:keepNext/>
      <w:keepLines/>
      <w:pageBreakBefore/>
      <w:spacing w:line="240" w:lineRule="atLeast"/>
      <w:jc w:val="center"/>
    </w:pPr>
    <w:rPr>
      <w:b/>
      <w:spacing w:val="-4"/>
      <w:kern w:val="28"/>
      <w:sz w:val="32"/>
      <w:szCs w:val="20"/>
      <w:lang w:val="en-GB" w:eastAsia="en-US"/>
    </w:rPr>
  </w:style>
  <w:style w:type="paragraph" w:customStyle="1" w:styleId="BodyTextwithNoSpaceBefore">
    <w:name w:val="Body Text with No Space Before"/>
    <w:basedOn w:val="BodyText"/>
    <w:rsid w:val="000F2F34"/>
    <w:pPr>
      <w:keepNext/>
      <w:autoSpaceDE/>
      <w:autoSpaceDN/>
      <w:spacing w:line="240" w:lineRule="atLeast"/>
    </w:pPr>
    <w:rPr>
      <w:b w:val="0"/>
      <w:bCs w:val="0"/>
      <w:lang w:eastAsia="en-US"/>
    </w:rPr>
  </w:style>
  <w:style w:type="paragraph" w:customStyle="1" w:styleId="ListBulletwithnospacebefore">
    <w:name w:val="List Bullet with no space before"/>
    <w:basedOn w:val="ListBullet"/>
    <w:rsid w:val="000F2F34"/>
    <w:pPr>
      <w:tabs>
        <w:tab w:val="num" w:pos="360"/>
      </w:tabs>
      <w:spacing w:line="240" w:lineRule="atLeast"/>
      <w:ind w:left="360"/>
      <w:contextualSpacing w:val="0"/>
      <w:jc w:val="both"/>
    </w:pPr>
    <w:rPr>
      <w:sz w:val="20"/>
      <w:szCs w:val="20"/>
      <w:lang w:val="en-GB" w:eastAsia="en-US"/>
    </w:rPr>
  </w:style>
  <w:style w:type="paragraph" w:styleId="ListBullet">
    <w:name w:val="List Bullet"/>
    <w:basedOn w:val="Normal"/>
    <w:uiPriority w:val="99"/>
    <w:semiHidden/>
    <w:unhideWhenUsed/>
    <w:rsid w:val="000F2F34"/>
    <w:pPr>
      <w:ind w:left="720" w:hanging="360"/>
      <w:contextualSpacing/>
    </w:pPr>
  </w:style>
  <w:style w:type="character" w:customStyle="1" w:styleId="Heading1Char">
    <w:name w:val="Heading 1 Char"/>
    <w:aliases w:val="Title 1 Char,TexteTitre1 Char,H1 Char,Titre 1 VGX Char,Titre 1- Char,Quest1 Char,Titre 1A Char,h:1 Char,h:1app Char,level 1 Char,Level 1 Head Char,Box Header Char,Titre§ Char,1 Char,app heading 1 Char,AppendixHeader Char,1m Char,h1 Char"/>
    <w:basedOn w:val="DefaultParagraphFont"/>
    <w:link w:val="Heading1"/>
    <w:uiPriority w:val="9"/>
    <w:rsid w:val="000F2F34"/>
    <w:rPr>
      <w:rFonts w:asciiTheme="majorHAnsi" w:eastAsiaTheme="majorEastAsia" w:hAnsiTheme="majorHAnsi" w:cstheme="majorBidi"/>
      <w:b/>
      <w:bCs/>
      <w:color w:val="365F91" w:themeColor="accent1" w:themeShade="BF"/>
      <w:sz w:val="28"/>
      <w:szCs w:val="28"/>
      <w:lang w:val="fr-FR" w:eastAsia="fr-FR"/>
    </w:rPr>
  </w:style>
  <w:style w:type="character" w:customStyle="1" w:styleId="Heading2Char">
    <w:name w:val="Heading 2 Char"/>
    <w:basedOn w:val="DefaultParagraphFont"/>
    <w:link w:val="Heading2"/>
    <w:uiPriority w:val="9"/>
    <w:rsid w:val="001F6E31"/>
    <w:rPr>
      <w:rFonts w:asciiTheme="majorHAnsi" w:eastAsiaTheme="majorEastAsia" w:hAnsiTheme="majorHAnsi" w:cstheme="majorBidi"/>
      <w:b/>
      <w:bCs/>
      <w:color w:val="4F81BD" w:themeColor="accent1"/>
      <w:sz w:val="26"/>
      <w:szCs w:val="26"/>
      <w:lang w:val="fr-FR" w:eastAsia="fr-FR"/>
    </w:rPr>
  </w:style>
  <w:style w:type="character" w:styleId="Hyperlink">
    <w:name w:val="Hyperlink"/>
    <w:rsid w:val="001F6E31"/>
    <w:rPr>
      <w:color w:val="000080"/>
      <w:u w:val="single"/>
      <w:effect w:val="none"/>
    </w:rPr>
  </w:style>
  <w:style w:type="paragraph" w:styleId="CommentSubject">
    <w:name w:val="annotation subject"/>
    <w:basedOn w:val="CommentText"/>
    <w:next w:val="CommentText"/>
    <w:link w:val="CommentSubjectChar"/>
    <w:uiPriority w:val="99"/>
    <w:semiHidden/>
    <w:unhideWhenUsed/>
    <w:rsid w:val="007F3E09"/>
    <w:rPr>
      <w:b/>
      <w:bCs/>
    </w:rPr>
  </w:style>
  <w:style w:type="character" w:customStyle="1" w:styleId="CommentSubjectChar">
    <w:name w:val="Comment Subject Char"/>
    <w:basedOn w:val="CommentTextChar"/>
    <w:link w:val="CommentSubject"/>
    <w:uiPriority w:val="99"/>
    <w:semiHidden/>
    <w:rsid w:val="007F3E09"/>
    <w:rPr>
      <w:rFonts w:ascii="Times New Roman" w:eastAsia="Times New Roman" w:hAnsi="Times New Roman" w:cs="Times New Roman"/>
      <w:b/>
      <w:bCs/>
      <w:sz w:val="20"/>
      <w:szCs w:val="20"/>
      <w:lang w:val="fr-FR" w:eastAsia="fr-FR"/>
    </w:rPr>
  </w:style>
  <w:style w:type="paragraph" w:styleId="Revision">
    <w:name w:val="Revision"/>
    <w:hidden/>
    <w:uiPriority w:val="99"/>
    <w:semiHidden/>
    <w:rsid w:val="007F3E09"/>
    <w:pPr>
      <w:spacing w:after="0" w:line="240" w:lineRule="auto"/>
    </w:pPr>
    <w:rPr>
      <w:rFonts w:ascii="Times New Roman" w:eastAsia="Times New Roman" w:hAnsi="Times New Roman" w:cs="Times New Roman"/>
      <w:sz w:val="24"/>
      <w:szCs w:val="24"/>
      <w:lang w:val="fr-FR" w:eastAsia="fr-FR"/>
    </w:rPr>
  </w:style>
  <w:style w:type="table" w:styleId="TableGrid">
    <w:name w:val="Table Grid"/>
    <w:basedOn w:val="TableNormal"/>
    <w:uiPriority w:val="59"/>
    <w:rsid w:val="00C55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B6334"/>
    <w:rPr>
      <w:rFonts w:asciiTheme="majorHAnsi" w:eastAsiaTheme="majorEastAsia" w:hAnsiTheme="majorHAnsi" w:cstheme="majorBidi"/>
      <w:b/>
      <w:bCs/>
      <w:i/>
      <w:iCs/>
      <w:color w:val="4F81BD" w:themeColor="accent1"/>
      <w:sz w:val="24"/>
      <w:szCs w:val="24"/>
      <w:lang w:eastAsia="fr-FR"/>
    </w:rPr>
  </w:style>
  <w:style w:type="character" w:customStyle="1" w:styleId="Heading5Char">
    <w:name w:val="Heading 5 Char"/>
    <w:basedOn w:val="DefaultParagraphFont"/>
    <w:link w:val="Heading5"/>
    <w:uiPriority w:val="9"/>
    <w:rsid w:val="007B6334"/>
    <w:rPr>
      <w:rFonts w:asciiTheme="majorHAnsi" w:eastAsiaTheme="majorEastAsia" w:hAnsiTheme="majorHAnsi" w:cstheme="majorBidi"/>
      <w:color w:val="243F60" w:themeColor="accent1" w:themeShade="7F"/>
      <w:sz w:val="24"/>
      <w:szCs w:val="24"/>
      <w:lang w:eastAsia="fr-FR"/>
    </w:rPr>
  </w:style>
  <w:style w:type="paragraph" w:styleId="NoSpacing">
    <w:name w:val="No Spacing"/>
    <w:uiPriority w:val="1"/>
    <w:qFormat/>
    <w:rsid w:val="007B6334"/>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28142">
      <w:bodyDiv w:val="1"/>
      <w:marLeft w:val="0"/>
      <w:marRight w:val="0"/>
      <w:marTop w:val="0"/>
      <w:marBottom w:val="0"/>
      <w:divBdr>
        <w:top w:val="none" w:sz="0" w:space="0" w:color="auto"/>
        <w:left w:val="none" w:sz="0" w:space="0" w:color="auto"/>
        <w:bottom w:val="none" w:sz="0" w:space="0" w:color="auto"/>
        <w:right w:val="none" w:sz="0" w:space="0" w:color="auto"/>
      </w:divBdr>
    </w:div>
    <w:div w:id="402073250">
      <w:bodyDiv w:val="1"/>
      <w:marLeft w:val="0"/>
      <w:marRight w:val="0"/>
      <w:marTop w:val="0"/>
      <w:marBottom w:val="0"/>
      <w:divBdr>
        <w:top w:val="none" w:sz="0" w:space="0" w:color="auto"/>
        <w:left w:val="none" w:sz="0" w:space="0" w:color="auto"/>
        <w:bottom w:val="none" w:sz="0" w:space="0" w:color="auto"/>
        <w:right w:val="none" w:sz="0" w:space="0" w:color="auto"/>
      </w:divBdr>
    </w:div>
    <w:div w:id="454443160">
      <w:bodyDiv w:val="1"/>
      <w:marLeft w:val="0"/>
      <w:marRight w:val="0"/>
      <w:marTop w:val="0"/>
      <w:marBottom w:val="0"/>
      <w:divBdr>
        <w:top w:val="none" w:sz="0" w:space="0" w:color="auto"/>
        <w:left w:val="none" w:sz="0" w:space="0" w:color="auto"/>
        <w:bottom w:val="none" w:sz="0" w:space="0" w:color="auto"/>
        <w:right w:val="none" w:sz="0" w:space="0" w:color="auto"/>
      </w:divBdr>
    </w:div>
    <w:div w:id="548418744">
      <w:bodyDiv w:val="1"/>
      <w:marLeft w:val="0"/>
      <w:marRight w:val="0"/>
      <w:marTop w:val="0"/>
      <w:marBottom w:val="0"/>
      <w:divBdr>
        <w:top w:val="none" w:sz="0" w:space="0" w:color="auto"/>
        <w:left w:val="none" w:sz="0" w:space="0" w:color="auto"/>
        <w:bottom w:val="none" w:sz="0" w:space="0" w:color="auto"/>
        <w:right w:val="none" w:sz="0" w:space="0" w:color="auto"/>
      </w:divBdr>
    </w:div>
    <w:div w:id="737943628">
      <w:bodyDiv w:val="1"/>
      <w:marLeft w:val="0"/>
      <w:marRight w:val="0"/>
      <w:marTop w:val="0"/>
      <w:marBottom w:val="0"/>
      <w:divBdr>
        <w:top w:val="none" w:sz="0" w:space="0" w:color="auto"/>
        <w:left w:val="none" w:sz="0" w:space="0" w:color="auto"/>
        <w:bottom w:val="none" w:sz="0" w:space="0" w:color="auto"/>
        <w:right w:val="none" w:sz="0" w:space="0" w:color="auto"/>
      </w:divBdr>
    </w:div>
    <w:div w:id="972953276">
      <w:bodyDiv w:val="1"/>
      <w:marLeft w:val="0"/>
      <w:marRight w:val="0"/>
      <w:marTop w:val="0"/>
      <w:marBottom w:val="0"/>
      <w:divBdr>
        <w:top w:val="none" w:sz="0" w:space="0" w:color="auto"/>
        <w:left w:val="none" w:sz="0" w:space="0" w:color="auto"/>
        <w:bottom w:val="none" w:sz="0" w:space="0" w:color="auto"/>
        <w:right w:val="none" w:sz="0" w:space="0" w:color="auto"/>
      </w:divBdr>
    </w:div>
    <w:div w:id="1203513387">
      <w:bodyDiv w:val="1"/>
      <w:marLeft w:val="0"/>
      <w:marRight w:val="0"/>
      <w:marTop w:val="0"/>
      <w:marBottom w:val="0"/>
      <w:divBdr>
        <w:top w:val="none" w:sz="0" w:space="0" w:color="auto"/>
        <w:left w:val="none" w:sz="0" w:space="0" w:color="auto"/>
        <w:bottom w:val="none" w:sz="0" w:space="0" w:color="auto"/>
        <w:right w:val="none" w:sz="0" w:space="0" w:color="auto"/>
      </w:divBdr>
    </w:div>
    <w:div w:id="1245384355">
      <w:bodyDiv w:val="1"/>
      <w:marLeft w:val="0"/>
      <w:marRight w:val="0"/>
      <w:marTop w:val="0"/>
      <w:marBottom w:val="0"/>
      <w:divBdr>
        <w:top w:val="none" w:sz="0" w:space="0" w:color="auto"/>
        <w:left w:val="none" w:sz="0" w:space="0" w:color="auto"/>
        <w:bottom w:val="none" w:sz="0" w:space="0" w:color="auto"/>
        <w:right w:val="none" w:sz="0" w:space="0" w:color="auto"/>
      </w:divBdr>
    </w:div>
    <w:div w:id="1485733562">
      <w:bodyDiv w:val="1"/>
      <w:marLeft w:val="0"/>
      <w:marRight w:val="0"/>
      <w:marTop w:val="0"/>
      <w:marBottom w:val="0"/>
      <w:divBdr>
        <w:top w:val="none" w:sz="0" w:space="0" w:color="auto"/>
        <w:left w:val="none" w:sz="0" w:space="0" w:color="auto"/>
        <w:bottom w:val="none" w:sz="0" w:space="0" w:color="auto"/>
        <w:right w:val="none" w:sz="0" w:space="0" w:color="auto"/>
      </w:divBdr>
    </w:div>
    <w:div w:id="1530028724">
      <w:bodyDiv w:val="1"/>
      <w:marLeft w:val="0"/>
      <w:marRight w:val="0"/>
      <w:marTop w:val="0"/>
      <w:marBottom w:val="0"/>
      <w:divBdr>
        <w:top w:val="none" w:sz="0" w:space="0" w:color="auto"/>
        <w:left w:val="none" w:sz="0" w:space="0" w:color="auto"/>
        <w:bottom w:val="none" w:sz="0" w:space="0" w:color="auto"/>
        <w:right w:val="none" w:sz="0" w:space="0" w:color="auto"/>
      </w:divBdr>
    </w:div>
    <w:div w:id="1599176494">
      <w:bodyDiv w:val="1"/>
      <w:marLeft w:val="0"/>
      <w:marRight w:val="0"/>
      <w:marTop w:val="0"/>
      <w:marBottom w:val="0"/>
      <w:divBdr>
        <w:top w:val="none" w:sz="0" w:space="0" w:color="auto"/>
        <w:left w:val="none" w:sz="0" w:space="0" w:color="auto"/>
        <w:bottom w:val="none" w:sz="0" w:space="0" w:color="auto"/>
        <w:right w:val="none" w:sz="0" w:space="0" w:color="auto"/>
      </w:divBdr>
    </w:div>
    <w:div w:id="1641182072">
      <w:bodyDiv w:val="1"/>
      <w:marLeft w:val="0"/>
      <w:marRight w:val="0"/>
      <w:marTop w:val="0"/>
      <w:marBottom w:val="0"/>
      <w:divBdr>
        <w:top w:val="none" w:sz="0" w:space="0" w:color="auto"/>
        <w:left w:val="none" w:sz="0" w:space="0" w:color="auto"/>
        <w:bottom w:val="none" w:sz="0" w:space="0" w:color="auto"/>
        <w:right w:val="none" w:sz="0" w:space="0" w:color="auto"/>
      </w:divBdr>
    </w:div>
    <w:div w:id="1708025589">
      <w:bodyDiv w:val="1"/>
      <w:marLeft w:val="0"/>
      <w:marRight w:val="0"/>
      <w:marTop w:val="0"/>
      <w:marBottom w:val="0"/>
      <w:divBdr>
        <w:top w:val="none" w:sz="0" w:space="0" w:color="auto"/>
        <w:left w:val="none" w:sz="0" w:space="0" w:color="auto"/>
        <w:bottom w:val="none" w:sz="0" w:space="0" w:color="auto"/>
        <w:right w:val="none" w:sz="0" w:space="0" w:color="auto"/>
      </w:divBdr>
    </w:div>
    <w:div w:id="1791390400">
      <w:bodyDiv w:val="1"/>
      <w:marLeft w:val="0"/>
      <w:marRight w:val="0"/>
      <w:marTop w:val="0"/>
      <w:marBottom w:val="0"/>
      <w:divBdr>
        <w:top w:val="none" w:sz="0" w:space="0" w:color="auto"/>
        <w:left w:val="none" w:sz="0" w:space="0" w:color="auto"/>
        <w:bottom w:val="none" w:sz="0" w:space="0" w:color="auto"/>
        <w:right w:val="none" w:sz="0" w:space="0" w:color="auto"/>
      </w:divBdr>
    </w:div>
    <w:div w:id="1878347786">
      <w:bodyDiv w:val="1"/>
      <w:marLeft w:val="0"/>
      <w:marRight w:val="0"/>
      <w:marTop w:val="0"/>
      <w:marBottom w:val="0"/>
      <w:divBdr>
        <w:top w:val="none" w:sz="0" w:space="0" w:color="auto"/>
        <w:left w:val="none" w:sz="0" w:space="0" w:color="auto"/>
        <w:bottom w:val="none" w:sz="0" w:space="0" w:color="auto"/>
        <w:right w:val="none" w:sz="0" w:space="0" w:color="auto"/>
      </w:divBdr>
    </w:div>
    <w:div w:id="205241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4640E84244264C85E9425FC7A7A95D" ma:contentTypeVersion="18" ma:contentTypeDescription="Create a new document." ma:contentTypeScope="" ma:versionID="18fb6082c4ec968cb77b9cef8322ee94">
  <xsd:schema xmlns:xsd="http://www.w3.org/2001/XMLSchema" xmlns:xs="http://www.w3.org/2001/XMLSchema" xmlns:p="http://schemas.microsoft.com/office/2006/metadata/properties" xmlns:ns2="21eac5f9-2ac5-46eb-ae83-56d264faff45" xmlns:ns3="d6eb4761-9a42-4c94-acdf-0e817f97d565" targetNamespace="http://schemas.microsoft.com/office/2006/metadata/properties" ma:root="true" ma:fieldsID="b082c8baedcb38e6cb97074b97ddeb6b" ns2:_="" ns3:_="">
    <xsd:import namespace="21eac5f9-2ac5-46eb-ae83-56d264faff45"/>
    <xsd:import namespace="d6eb4761-9a42-4c94-acdf-0e817f97d56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ac5f9-2ac5-46eb-ae83-56d264faff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83912cc6-9c36-4983-88a7-c45f1120a563}" ma:internalName="TaxCatchAll" ma:showField="CatchAllData" ma:web="21eac5f9-2ac5-46eb-ae83-56d264faff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eb4761-9a42-4c94-acdf-0e817f97d56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11e223-eaad-42eb-a4e0-c10722d9165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eb4761-9a42-4c94-acdf-0e817f97d565">
      <Terms xmlns="http://schemas.microsoft.com/office/infopath/2007/PartnerControls"/>
    </lcf76f155ced4ddcb4097134ff3c332f>
    <TaxCatchAll xmlns="21eac5f9-2ac5-46eb-ae83-56d264faff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1F78A-2455-4778-BA70-F91483C35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ac5f9-2ac5-46eb-ae83-56d264faff45"/>
    <ds:schemaRef ds:uri="d6eb4761-9a42-4c94-acdf-0e817f97d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47115F-3EAE-4FC5-81BF-476F8F90E018}">
  <ds:schemaRefs>
    <ds:schemaRef ds:uri="http://schemas.microsoft.com/office/2006/metadata/properties"/>
    <ds:schemaRef ds:uri="http://schemas.microsoft.com/office/infopath/2007/PartnerControls"/>
    <ds:schemaRef ds:uri="d6eb4761-9a42-4c94-acdf-0e817f97d565"/>
    <ds:schemaRef ds:uri="21eac5f9-2ac5-46eb-ae83-56d264faff45"/>
  </ds:schemaRefs>
</ds:datastoreItem>
</file>

<file path=customXml/itemProps3.xml><?xml version="1.0" encoding="utf-8"?>
<ds:datastoreItem xmlns:ds="http://schemas.openxmlformats.org/officeDocument/2006/customXml" ds:itemID="{91F04164-10DA-4BB9-AE77-54D34F9A0B11}">
  <ds:schemaRefs>
    <ds:schemaRef ds:uri="http://schemas.microsoft.com/sharepoint/v3/contenttype/forms"/>
  </ds:schemaRefs>
</ds:datastoreItem>
</file>

<file path=customXml/itemProps4.xml><?xml version="1.0" encoding="utf-8"?>
<ds:datastoreItem xmlns:ds="http://schemas.openxmlformats.org/officeDocument/2006/customXml" ds:itemID="{A4A459D4-CBC2-4C4E-A9B2-1403ABD0D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5237</TotalTime>
  <Pages>1</Pages>
  <Words>13695</Words>
  <Characters>78068</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Wassim Adra</dc:creator>
  <cp:keywords/>
  <dc:description/>
  <cp:lastModifiedBy>Indrasan Yadav</cp:lastModifiedBy>
  <cp:revision>252</cp:revision>
  <dcterms:created xsi:type="dcterms:W3CDTF">2018-05-20T07:45:00Z</dcterms:created>
  <dcterms:modified xsi:type="dcterms:W3CDTF">2025-05-08T06:01:00Z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0x010100494640E84244264C85E9425FC7A7A95D</vt:lpwstr>
  </property>
</Properties>
</file>