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69293" w14:textId="77777777" w:rsidR="009355A0" w:rsidRPr="00F17FF7" w:rsidRDefault="009355A0" w:rsidP="009355A0">
      <w:pPr>
        <w:ind w:left="3300"/>
        <w:jc w:val="right"/>
        <w:rPr>
          <w:snapToGrid w:val="0"/>
          <w:vertAlign w:val="subscript"/>
          <w:lang w:val="en-US"/>
        </w:rPr>
      </w:pPr>
      <w:bookmarkStart w:id="0" w:name="_Ref525552961"/>
    </w:p>
    <w:p w14:paraId="3721E3F9" w14:textId="77777777" w:rsidR="009355A0" w:rsidRPr="00F17FF7" w:rsidRDefault="009355A0" w:rsidP="009355A0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9355A0" w:rsidRPr="0002615B" w14:paraId="6B3B3277" w14:textId="77777777" w:rsidTr="0091013C">
        <w:trPr>
          <w:cantSplit/>
          <w:trHeight w:val="10773"/>
        </w:trPr>
        <w:tc>
          <w:tcPr>
            <w:tcW w:w="10031" w:type="dxa"/>
            <w:vAlign w:val="center"/>
          </w:tcPr>
          <w:p w14:paraId="2A33A7BE" w14:textId="77777777" w:rsidR="009355A0" w:rsidRPr="0002615B" w:rsidRDefault="009355A0" w:rsidP="0091013C">
            <w:pPr>
              <w:pStyle w:val="Title"/>
              <w:jc w:val="center"/>
              <w:rPr>
                <w:color w:val="002060"/>
                <w:lang w:val="en-US"/>
              </w:rPr>
            </w:pPr>
            <w:r w:rsidRPr="0002615B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211D6171" wp14:editId="7F2FDFBF">
                  <wp:extent cx="4143375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6E729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75CEE024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1C79B386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03E8EBA2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19A45210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  <w:r w:rsidRPr="0002615B">
              <w:rPr>
                <w:color w:val="002060"/>
                <w:lang w:val="en-US"/>
              </w:rPr>
              <w:t xml:space="preserve">Huawei RAN Connector </w:t>
            </w:r>
          </w:p>
          <w:p w14:paraId="4FECE9BB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4ECF946F" w14:textId="77777777" w:rsidR="009355A0" w:rsidRPr="0002615B" w:rsidRDefault="009355A0" w:rsidP="0091013C">
            <w:pPr>
              <w:pStyle w:val="TypeOfDocument"/>
              <w:rPr>
                <w:snapToGrid w:val="0"/>
                <w:lang w:val="en-US"/>
              </w:rPr>
            </w:pPr>
            <w:r w:rsidRPr="0002615B">
              <w:rPr>
                <w:color w:val="002060"/>
                <w:lang w:val="en-US"/>
              </w:rPr>
              <w:t>FRS (Functional Requirement Specifications)</w:t>
            </w:r>
          </w:p>
          <w:p w14:paraId="0C7E3693" w14:textId="77777777" w:rsidR="009355A0" w:rsidRPr="0002615B" w:rsidRDefault="009355A0" w:rsidP="0091013C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>Auto-Import connector</w:t>
            </w:r>
          </w:p>
          <w:p w14:paraId="61006D7B" w14:textId="77777777" w:rsidR="009355A0" w:rsidRPr="0002615B" w:rsidRDefault="009355A0" w:rsidP="0091013C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 xml:space="preserve"> </w:t>
            </w:r>
          </w:p>
          <w:p w14:paraId="6874FDD8" w14:textId="77777777" w:rsidR="009355A0" w:rsidRPr="0002615B" w:rsidRDefault="009355A0" w:rsidP="0091013C">
            <w:pPr>
              <w:pStyle w:val="TypeOfDocument"/>
              <w:rPr>
                <w:lang w:val="en-US"/>
              </w:rPr>
            </w:pPr>
          </w:p>
        </w:tc>
      </w:tr>
    </w:tbl>
    <w:p w14:paraId="590BE7C1" w14:textId="77777777" w:rsidR="009355A0" w:rsidRPr="0002615B" w:rsidRDefault="009355A0" w:rsidP="009355A0">
      <w:pPr>
        <w:pStyle w:val="PreliminaryPageBody"/>
        <w:keepNext/>
        <w:rPr>
          <w:lang w:val="en-US"/>
        </w:rPr>
      </w:pPr>
    </w:p>
    <w:p w14:paraId="38C6BFF0" w14:textId="77777777" w:rsidR="009355A0" w:rsidRPr="0002615B" w:rsidRDefault="009355A0" w:rsidP="009355A0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02615B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BBE3873" w14:textId="77777777" w:rsidR="009355A0" w:rsidRPr="0002615B" w:rsidRDefault="009355A0" w:rsidP="009355A0">
      <w:pPr>
        <w:pStyle w:val="BodyText"/>
        <w:rPr>
          <w:rFonts w:ascii="Calibri" w:hAnsi="Calibri"/>
          <w:lang w:val="en-US"/>
        </w:rPr>
      </w:pPr>
    </w:p>
    <w:tbl>
      <w:tblPr>
        <w:tblW w:w="11070" w:type="dxa"/>
        <w:tblInd w:w="-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6570"/>
        <w:gridCol w:w="2610"/>
        <w:gridCol w:w="1080"/>
        <w:tblGridChange w:id="1">
          <w:tblGrid>
            <w:gridCol w:w="810"/>
            <w:gridCol w:w="3290"/>
            <w:gridCol w:w="810"/>
            <w:gridCol w:w="2470"/>
            <w:gridCol w:w="810"/>
            <w:gridCol w:w="10"/>
            <w:gridCol w:w="810"/>
            <w:gridCol w:w="980"/>
            <w:gridCol w:w="1080"/>
            <w:gridCol w:w="410"/>
            <w:gridCol w:w="2610"/>
            <w:gridCol w:w="670"/>
            <w:gridCol w:w="410"/>
            <w:gridCol w:w="410"/>
            <w:gridCol w:w="1790"/>
            <w:gridCol w:w="820"/>
            <w:gridCol w:w="260"/>
            <w:gridCol w:w="820"/>
          </w:tblGrid>
        </w:tblGridChange>
      </w:tblGrid>
      <w:tr w:rsidR="009355A0" w:rsidRPr="0002615B" w14:paraId="2DFAAEF7" w14:textId="77777777" w:rsidTr="0091013C"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B885A97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907F8EC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1E533B4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20FD3C30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9355A0" w:rsidRPr="0002615B" w14:paraId="5706CA12" w14:textId="77777777" w:rsidTr="005A7E48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0517160C" w14:textId="77777777" w:rsidR="009355A0" w:rsidRPr="0002615B" w:rsidRDefault="009355A0" w:rsidP="0091013C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1B57571" w14:textId="77777777" w:rsidR="009355A0" w:rsidRPr="0002615B" w:rsidRDefault="009355A0" w:rsidP="0091013C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09675AE7" w14:textId="679007D7" w:rsidR="009355A0" w:rsidRPr="0002615B" w:rsidRDefault="00CA6C54" w:rsidP="0091013C">
            <w:pPr>
              <w:rPr>
                <w:rFonts w:ascii="Calibri" w:hAnsi="Calibri"/>
                <w:lang w:val="en-US"/>
              </w:rPr>
            </w:pPr>
            <w:ins w:id="2" w:author="Indrasan Yadav" w:date="2025-01-17T11:44:00Z" w16du:dateUtc="2025-01-17T06:14:00Z">
              <w:r>
                <w:rPr>
                  <w:rFonts w:ascii="Calibri" w:hAnsi="Calibri"/>
                  <w:lang w:val="en-US"/>
                </w:rPr>
                <w:t>Indrasan Yadav</w:t>
              </w:r>
            </w:ins>
            <w:del w:id="3" w:author="Indrasan Yadav" w:date="2025-01-17T11:44:00Z" w16du:dateUtc="2025-01-17T06:14:00Z">
              <w:r w:rsidR="0091013C" w:rsidDel="00CA6C54">
                <w:rPr>
                  <w:rFonts w:ascii="Calibri" w:hAnsi="Calibri"/>
                  <w:lang w:val="en-US"/>
                </w:rPr>
                <w:delText>Umesh</w:delText>
              </w:r>
            </w:del>
            <w:del w:id="4" w:author="Indrasan Yadav" w:date="2025-01-17T11:43:00Z" w16du:dateUtc="2025-01-17T06:13:00Z">
              <w:r w:rsidR="0091013C" w:rsidDel="00CA6C54">
                <w:rPr>
                  <w:rFonts w:ascii="Calibri" w:hAnsi="Calibri"/>
                  <w:lang w:val="en-US"/>
                </w:rPr>
                <w:delText xml:space="preserve"> Patil</w:delText>
              </w:r>
            </w:del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D170424" w14:textId="72330288" w:rsidR="009355A0" w:rsidRPr="0002615B" w:rsidRDefault="00EC00E8" w:rsidP="0091013C">
            <w:pPr>
              <w:jc w:val="center"/>
              <w:rPr>
                <w:rFonts w:ascii="Calibri" w:hAnsi="Calibri"/>
                <w:lang w:val="en-US"/>
              </w:rPr>
            </w:pPr>
            <w:ins w:id="5" w:author="Indrasan Yadav" w:date="2025-05-05T15:39:00Z" w16du:dateUtc="2025-05-05T10:09:00Z">
              <w:r>
                <w:rPr>
                  <w:rFonts w:ascii="Calibri" w:hAnsi="Calibri"/>
                  <w:lang w:val="en-US"/>
                </w:rPr>
                <w:t>05</w:t>
              </w:r>
            </w:ins>
            <w:ins w:id="6" w:author="Indrasan Yadav" w:date="2025-01-17T11:44:00Z" w16du:dateUtc="2025-01-17T06:14:00Z">
              <w:r w:rsidR="00CA6C54">
                <w:rPr>
                  <w:rFonts w:ascii="Calibri" w:hAnsi="Calibri"/>
                  <w:lang w:val="en-US"/>
                </w:rPr>
                <w:t>-0</w:t>
              </w:r>
            </w:ins>
            <w:ins w:id="7" w:author="Indrasan Yadav" w:date="2025-05-05T15:39:00Z" w16du:dateUtc="2025-05-05T10:09:00Z">
              <w:r>
                <w:rPr>
                  <w:rFonts w:ascii="Calibri" w:hAnsi="Calibri"/>
                  <w:lang w:val="en-US"/>
                </w:rPr>
                <w:t>5</w:t>
              </w:r>
            </w:ins>
            <w:ins w:id="8" w:author="Indrasan Yadav" w:date="2025-01-17T11:44:00Z" w16du:dateUtc="2025-01-17T06:14:00Z">
              <w:r w:rsidR="00CA6C54">
                <w:rPr>
                  <w:rFonts w:ascii="Calibri" w:hAnsi="Calibri"/>
                  <w:lang w:val="en-US"/>
                </w:rPr>
                <w:t>-2025</w:t>
              </w:r>
            </w:ins>
            <w:del w:id="9" w:author="Indrasan Yadav" w:date="2025-01-17T11:44:00Z" w16du:dateUtc="2025-01-17T06:14:00Z">
              <w:r w:rsidR="0091013C" w:rsidDel="00CA6C54">
                <w:rPr>
                  <w:rFonts w:ascii="Calibri" w:hAnsi="Calibri"/>
                  <w:lang w:val="en-US"/>
                </w:rPr>
                <w:delText>2018-04-06</w:delText>
              </w:r>
            </w:del>
          </w:p>
        </w:tc>
      </w:tr>
      <w:tr w:rsidR="003920CF" w:rsidRPr="0002615B" w14:paraId="23D62DB2" w14:textId="77777777" w:rsidTr="000536EE">
        <w:trPr>
          <w:ins w:id="10" w:author="Indrasan Yadav" w:date="2025-01-20T12:56:00Z"/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40C25713" w14:textId="0E90049E" w:rsidR="003920CF" w:rsidRDefault="003920CF" w:rsidP="003920CF">
            <w:pPr>
              <w:rPr>
                <w:ins w:id="11" w:author="Indrasan Yadav" w:date="2025-01-20T12:56:00Z" w16du:dateUtc="2025-01-20T07:26:00Z"/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7A934CD7" w14:textId="207DA0D6" w:rsidR="003920CF" w:rsidRDefault="003920CF" w:rsidP="003920CF">
            <w:pPr>
              <w:rPr>
                <w:ins w:id="12" w:author="Indrasan Yadav" w:date="2025-01-20T12:56:00Z" w16du:dateUtc="2025-01-20T07:26:00Z"/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7FF7C53E" w14:textId="096FE4B1" w:rsidR="003920CF" w:rsidRDefault="003920CF" w:rsidP="003920CF">
            <w:pPr>
              <w:rPr>
                <w:ins w:id="13" w:author="Indrasan Yadav" w:date="2025-01-20T12:56:00Z" w16du:dateUtc="2025-01-20T07:26:00Z"/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F56E684" w14:textId="46CB89BD" w:rsidR="003920CF" w:rsidRDefault="003920CF" w:rsidP="003920CF">
            <w:pPr>
              <w:jc w:val="center"/>
              <w:rPr>
                <w:ins w:id="14" w:author="Indrasan Yadav" w:date="2025-01-20T12:56:00Z" w16du:dateUtc="2025-01-20T07:26:00Z"/>
                <w:rFonts w:ascii="Calibri" w:hAnsi="Calibri"/>
                <w:lang w:val="en-US"/>
              </w:rPr>
            </w:pPr>
          </w:p>
        </w:tc>
      </w:tr>
      <w:tr w:rsidR="003920CF" w:rsidRPr="0002615B" w14:paraId="07DCF3E7" w14:textId="77777777" w:rsidTr="000536EE">
        <w:trPr>
          <w:ins w:id="15" w:author="Indrasan Yadav" w:date="2025-01-20T12:38:00Z"/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109A85C4" w14:textId="0C1BEA71" w:rsidR="003920CF" w:rsidRDefault="003920CF" w:rsidP="003920CF">
            <w:pPr>
              <w:rPr>
                <w:ins w:id="16" w:author="Indrasan Yadav" w:date="2025-01-20T12:38:00Z" w16du:dateUtc="2025-01-20T07:08:00Z"/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130A6BC6" w14:textId="6FB4F4B0" w:rsidR="003920CF" w:rsidRDefault="003920CF" w:rsidP="003920CF">
            <w:pPr>
              <w:rPr>
                <w:ins w:id="17" w:author="Indrasan Yadav" w:date="2025-01-20T12:38:00Z" w16du:dateUtc="2025-01-20T07:08:00Z"/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11D54DEB" w14:textId="45487907" w:rsidR="003920CF" w:rsidRDefault="003920CF" w:rsidP="003920CF">
            <w:pPr>
              <w:rPr>
                <w:ins w:id="18" w:author="Indrasan Yadav" w:date="2025-01-20T12:38:00Z" w16du:dateUtc="2025-01-20T07:08:00Z"/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F1AF2AF" w14:textId="7D1FBAA6" w:rsidR="003920CF" w:rsidRDefault="003920CF" w:rsidP="003920CF">
            <w:pPr>
              <w:jc w:val="center"/>
              <w:rPr>
                <w:ins w:id="19" w:author="Indrasan Yadav" w:date="2025-01-20T12:38:00Z" w16du:dateUtc="2025-01-20T07:08:00Z"/>
                <w:rFonts w:ascii="Calibri" w:hAnsi="Calibri"/>
                <w:lang w:val="en-US"/>
              </w:rPr>
            </w:pPr>
          </w:p>
        </w:tc>
      </w:tr>
      <w:tr w:rsidR="003920CF" w:rsidRPr="0002615B" w14:paraId="041CEEA8" w14:textId="77777777" w:rsidTr="000536EE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3A82EB15" w14:textId="1C99B64A" w:rsidR="003920CF" w:rsidRPr="0002615B" w:rsidRDefault="003920CF" w:rsidP="003920CF">
            <w:pPr>
              <w:rPr>
                <w:rFonts w:ascii="Calibri" w:hAnsi="Calibri"/>
                <w:lang w:val="en-US"/>
              </w:rPr>
            </w:pPr>
            <w:del w:id="20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0.2</w:delText>
              </w:r>
            </w:del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4B81569A" w14:textId="5FBE24E1" w:rsidR="003920CF" w:rsidRPr="0002615B" w:rsidRDefault="003920CF" w:rsidP="003920CF">
            <w:pPr>
              <w:rPr>
                <w:rFonts w:ascii="Calibri" w:hAnsi="Calibri"/>
                <w:lang w:val="en-US"/>
              </w:rPr>
            </w:pPr>
            <w:del w:id="21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 xml:space="preserve">Change in Site matching rule </w:delText>
              </w:r>
            </w:del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3BE420D8" w14:textId="2461FAC2" w:rsidR="003920CF" w:rsidRDefault="003920CF" w:rsidP="003920CF">
            <w:pPr>
              <w:rPr>
                <w:rFonts w:ascii="Calibri" w:hAnsi="Calibri"/>
                <w:lang w:val="en-US"/>
              </w:rPr>
            </w:pPr>
            <w:del w:id="22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Umesh Patil</w:delText>
              </w:r>
            </w:del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9CCE293" w14:textId="116680A5" w:rsidR="003920CF" w:rsidRDefault="003920CF" w:rsidP="003920CF">
            <w:pPr>
              <w:jc w:val="center"/>
              <w:rPr>
                <w:rFonts w:ascii="Calibri" w:hAnsi="Calibri"/>
                <w:lang w:val="en-US"/>
              </w:rPr>
            </w:pPr>
            <w:del w:id="23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2018-04-23</w:delText>
              </w:r>
            </w:del>
          </w:p>
        </w:tc>
      </w:tr>
      <w:tr w:rsidR="003920CF" w:rsidRPr="0002615B" w14:paraId="7E7FA483" w14:textId="77777777" w:rsidTr="00A96551">
        <w:trPr>
          <w:ins w:id="24" w:author="Indrasan Yadav" w:date="2025-01-20T12:47:00Z"/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8786EFD" w14:textId="5F937C3C" w:rsidR="003920CF" w:rsidRDefault="003920CF" w:rsidP="003920CF">
            <w:pPr>
              <w:rPr>
                <w:ins w:id="25" w:author="Indrasan Yadav" w:date="2025-01-20T12:47:00Z" w16du:dateUtc="2025-01-20T07:17:00Z"/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3F46CE81" w14:textId="32075D4F" w:rsidR="003920CF" w:rsidRPr="00486D5B" w:rsidRDefault="003920CF" w:rsidP="003920CF">
            <w:pPr>
              <w:rPr>
                <w:ins w:id="26" w:author="Indrasan Yadav" w:date="2025-01-20T12:47:00Z" w16du:dateUtc="2025-01-20T07:17:00Z"/>
                <w:rPrChange w:id="27" w:author="Indrasan Yadav" w:date="2025-01-20T13:10:00Z" w16du:dateUtc="2025-01-20T07:40:00Z">
                  <w:rPr>
                    <w:ins w:id="28" w:author="Indrasan Yadav" w:date="2025-01-20T12:47:00Z" w16du:dateUtc="2025-01-20T07:17:00Z"/>
                    <w:rFonts w:ascii="Calibri" w:hAnsi="Calibri"/>
                    <w:lang w:val="en-US"/>
                  </w:rPr>
                </w:rPrChange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1A6D089A" w14:textId="36780FB2" w:rsidR="003920CF" w:rsidRDefault="003920CF" w:rsidP="003920CF">
            <w:pPr>
              <w:rPr>
                <w:ins w:id="29" w:author="Indrasan Yadav" w:date="2025-01-20T12:47:00Z" w16du:dateUtc="2025-01-20T07:17:00Z"/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3EFB856" w14:textId="4FF2F399" w:rsidR="003920CF" w:rsidRDefault="003920CF" w:rsidP="003920CF">
            <w:pPr>
              <w:jc w:val="center"/>
              <w:rPr>
                <w:ins w:id="30" w:author="Indrasan Yadav" w:date="2025-01-20T12:47:00Z" w16du:dateUtc="2025-01-20T07:17:00Z"/>
                <w:rFonts w:ascii="Calibri" w:hAnsi="Calibri"/>
                <w:lang w:val="en-US"/>
              </w:rPr>
            </w:pPr>
          </w:p>
        </w:tc>
      </w:tr>
      <w:tr w:rsidR="003920CF" w:rsidRPr="0002615B" w14:paraId="73BA2D1E" w14:textId="77777777" w:rsidTr="00A96551">
        <w:tblPrEx>
          <w:tblW w:w="11070" w:type="dxa"/>
          <w:tblInd w:w="-81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31" w:author="Administrator" w:date="2018-07-28T12:14:00Z">
            <w:tblPrEx>
              <w:tblW w:w="11070" w:type="dxa"/>
              <w:tblInd w:w="-81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PrChange w:id="32" w:author="Administrator" w:date="2018-07-28T12:14:00Z">
            <w:trPr>
              <w:gridBefore w:val="6"/>
            </w:trPr>
          </w:trPrChange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  <w:tcPrChange w:id="33" w:author="Administrator" w:date="2018-07-28T12:14:00Z">
              <w:tcPr>
                <w:tcW w:w="810" w:type="dxa"/>
                <w:tcBorders>
                  <w:top w:val="double" w:sz="6" w:space="0" w:color="auto"/>
                </w:tcBorders>
              </w:tcPr>
            </w:tcPrChange>
          </w:tcPr>
          <w:p w14:paraId="64FC60EC" w14:textId="461BEF42" w:rsidR="003920CF" w:rsidRDefault="003920CF" w:rsidP="003920CF">
            <w:pPr>
              <w:rPr>
                <w:rFonts w:ascii="Calibri" w:hAnsi="Calibri"/>
                <w:lang w:val="en-US"/>
              </w:rPr>
            </w:pPr>
            <w:del w:id="34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0.3</w:delText>
              </w:r>
            </w:del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  <w:tcPrChange w:id="35" w:author="Administrator" w:date="2018-07-28T12:14:00Z">
              <w:tcPr>
                <w:tcW w:w="6570" w:type="dxa"/>
                <w:gridSpan w:val="7"/>
                <w:tcBorders>
                  <w:top w:val="double" w:sz="6" w:space="0" w:color="auto"/>
                </w:tcBorders>
              </w:tcPr>
            </w:tcPrChange>
          </w:tcPr>
          <w:p w14:paraId="411F18EC" w14:textId="7B7156CD" w:rsidR="003920CF" w:rsidRDefault="003920CF" w:rsidP="003920CF">
            <w:pPr>
              <w:rPr>
                <w:rFonts w:ascii="Calibri" w:hAnsi="Calibri"/>
                <w:lang w:val="en-US"/>
              </w:rPr>
            </w:pPr>
            <w:del w:id="36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Changes in Boardtype rule</w:delText>
              </w:r>
            </w:del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  <w:tcPrChange w:id="37" w:author="Administrator" w:date="2018-07-28T12:14:00Z">
              <w:tcPr>
                <w:tcW w:w="261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610BF1BF" w14:textId="067BB299" w:rsidR="003920CF" w:rsidRDefault="003920CF" w:rsidP="003920CF">
            <w:pPr>
              <w:rPr>
                <w:rFonts w:ascii="Calibri" w:hAnsi="Calibri"/>
                <w:lang w:val="en-US"/>
              </w:rPr>
            </w:pPr>
            <w:del w:id="38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Saurabh Chugh</w:delText>
              </w:r>
            </w:del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  <w:tcPrChange w:id="39" w:author="Administrator" w:date="2018-07-28T12:14:00Z">
              <w:tcPr>
                <w:tcW w:w="108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22460853" w14:textId="2336C04B" w:rsidR="003920CF" w:rsidRDefault="003920CF" w:rsidP="003920CF">
            <w:pPr>
              <w:jc w:val="center"/>
              <w:rPr>
                <w:rFonts w:ascii="Calibri" w:hAnsi="Calibri"/>
                <w:lang w:val="en-US"/>
              </w:rPr>
            </w:pPr>
            <w:del w:id="40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2018-05-23</w:delText>
              </w:r>
            </w:del>
          </w:p>
        </w:tc>
      </w:tr>
      <w:tr w:rsidR="003920CF" w:rsidRPr="0002615B" w14:paraId="576C1870" w14:textId="77777777" w:rsidTr="00B147F9">
        <w:tblPrEx>
          <w:tblW w:w="11070" w:type="dxa"/>
          <w:tblInd w:w="-81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41" w:author="Administrator" w:date="2019-01-03T01:38:00Z">
            <w:tblPrEx>
              <w:tblW w:w="11070" w:type="dxa"/>
              <w:tblInd w:w="-81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ins w:id="42" w:author="Administrator" w:date="2018-07-28T12:14:00Z"/>
          <w:trPrChange w:id="43" w:author="Administrator" w:date="2019-01-03T01:38:00Z">
            <w:trPr>
              <w:gridBefore w:val="4"/>
              <w:gridAfter w:val="0"/>
            </w:trPr>
          </w:trPrChange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  <w:tcPrChange w:id="44" w:author="Administrator" w:date="2019-01-03T01:38:00Z">
              <w:tcPr>
                <w:tcW w:w="810" w:type="dxa"/>
                <w:tcBorders>
                  <w:top w:val="double" w:sz="6" w:space="0" w:color="auto"/>
                </w:tcBorders>
              </w:tcPr>
            </w:tcPrChange>
          </w:tcPr>
          <w:p w14:paraId="4861D75A" w14:textId="016A30FD" w:rsidR="003920CF" w:rsidRDefault="003920CF" w:rsidP="003920CF">
            <w:pPr>
              <w:rPr>
                <w:ins w:id="45" w:author="Administrator" w:date="2018-07-28T12:14:00Z"/>
                <w:rFonts w:ascii="Calibri" w:hAnsi="Calibri"/>
                <w:lang w:val="en-US"/>
              </w:rPr>
            </w:pPr>
            <w:ins w:id="46" w:author="Administrator" w:date="2018-07-28T12:14:00Z">
              <w:del w:id="47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0.5</w:delText>
                </w:r>
              </w:del>
            </w:ins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  <w:tcPrChange w:id="48" w:author="Administrator" w:date="2019-01-03T01:38:00Z">
              <w:tcPr>
                <w:tcW w:w="6570" w:type="dxa"/>
                <w:gridSpan w:val="7"/>
                <w:tcBorders>
                  <w:top w:val="double" w:sz="6" w:space="0" w:color="auto"/>
                </w:tcBorders>
              </w:tcPr>
            </w:tcPrChange>
          </w:tcPr>
          <w:p w14:paraId="6C8F707C" w14:textId="466A91DA" w:rsidR="003920CF" w:rsidRDefault="003920CF" w:rsidP="003920CF">
            <w:pPr>
              <w:rPr>
                <w:ins w:id="49" w:author="Administrator" w:date="2018-07-28T12:14:00Z"/>
                <w:rFonts w:ascii="Calibri" w:hAnsi="Calibri"/>
                <w:lang w:val="en-US"/>
              </w:rPr>
            </w:pPr>
            <w:ins w:id="50" w:author="Administrator" w:date="2018-07-28T12:14:00Z">
              <w:del w:id="51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 xml:space="preserve">Changes in </w:delText>
                </w:r>
              </w:del>
            </w:ins>
            <w:ins w:id="52" w:author="Administrator" w:date="2018-07-28T12:15:00Z">
              <w:del w:id="53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boards section</w:delText>
                </w:r>
              </w:del>
            </w:ins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  <w:tcPrChange w:id="54" w:author="Administrator" w:date="2019-01-03T01:38:00Z">
              <w:tcPr>
                <w:tcW w:w="2610" w:type="dxa"/>
                <w:gridSpan w:val="3"/>
                <w:tcBorders>
                  <w:top w:val="double" w:sz="6" w:space="0" w:color="auto"/>
                </w:tcBorders>
              </w:tcPr>
            </w:tcPrChange>
          </w:tcPr>
          <w:p w14:paraId="55DB2840" w14:textId="338430E8" w:rsidR="003920CF" w:rsidRDefault="003920CF" w:rsidP="003920CF">
            <w:pPr>
              <w:rPr>
                <w:ins w:id="55" w:author="Administrator" w:date="2018-07-28T12:14:00Z"/>
                <w:rFonts w:ascii="Calibri" w:hAnsi="Calibri"/>
                <w:lang w:val="en-US"/>
              </w:rPr>
            </w:pPr>
            <w:ins w:id="56" w:author="Administrator" w:date="2018-07-28T12:15:00Z">
              <w:del w:id="57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Saurabh Chugh</w:delText>
                </w:r>
              </w:del>
            </w:ins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  <w:tcPrChange w:id="58" w:author="Administrator" w:date="2019-01-03T01:38:00Z">
              <w:tcPr>
                <w:tcW w:w="108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53A40BF8" w14:textId="4DBF0088" w:rsidR="003920CF" w:rsidRDefault="003920CF" w:rsidP="003920CF">
            <w:pPr>
              <w:jc w:val="center"/>
              <w:rPr>
                <w:ins w:id="59" w:author="Administrator" w:date="2018-07-28T12:14:00Z"/>
                <w:rFonts w:ascii="Calibri" w:hAnsi="Calibri"/>
                <w:lang w:val="en-US"/>
              </w:rPr>
            </w:pPr>
            <w:ins w:id="60" w:author="Administrator" w:date="2018-07-28T12:16:00Z">
              <w:del w:id="61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2018-07-28</w:delText>
                </w:r>
              </w:del>
            </w:ins>
          </w:p>
        </w:tc>
      </w:tr>
      <w:tr w:rsidR="003920CF" w:rsidRPr="0002615B" w14:paraId="76993269" w14:textId="77777777" w:rsidTr="00EB519D">
        <w:tblPrEx>
          <w:tblW w:w="11070" w:type="dxa"/>
          <w:tblInd w:w="-81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62" w:author="Indrasan Yadav" w:date="2025-02-07T15:04:00Z" w16du:dateUtc="2025-02-07T09:34:00Z">
            <w:tblPrEx>
              <w:tblW w:w="11070" w:type="dxa"/>
              <w:tblInd w:w="-81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ins w:id="63" w:author="Administrator" w:date="2019-01-03T01:38:00Z"/>
          <w:trPrChange w:id="64" w:author="Indrasan Yadav" w:date="2025-02-07T15:04:00Z" w16du:dateUtc="2025-02-07T09:34:00Z">
            <w:trPr>
              <w:gridBefore w:val="2"/>
              <w:gridAfter w:val="0"/>
            </w:trPr>
          </w:trPrChange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  <w:tcPrChange w:id="65" w:author="Indrasan Yadav" w:date="2025-02-07T15:04:00Z" w16du:dateUtc="2025-02-07T09:34:00Z">
              <w:tcPr>
                <w:tcW w:w="810" w:type="dxa"/>
                <w:tcBorders>
                  <w:top w:val="double" w:sz="6" w:space="0" w:color="auto"/>
                </w:tcBorders>
              </w:tcPr>
            </w:tcPrChange>
          </w:tcPr>
          <w:p w14:paraId="68F25761" w14:textId="4221CE8A" w:rsidR="003920CF" w:rsidRDefault="003920CF" w:rsidP="003920CF">
            <w:pPr>
              <w:rPr>
                <w:ins w:id="66" w:author="Administrator" w:date="2019-01-03T01:38:00Z"/>
                <w:rFonts w:ascii="Calibri" w:hAnsi="Calibri"/>
                <w:lang w:val="en-US"/>
              </w:rPr>
            </w:pPr>
            <w:ins w:id="67" w:author="Administrator" w:date="2019-01-03T01:38:00Z">
              <w:del w:id="68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0.6</w:delText>
                </w:r>
              </w:del>
            </w:ins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  <w:tcPrChange w:id="69" w:author="Indrasan Yadav" w:date="2025-02-07T15:04:00Z" w16du:dateUtc="2025-02-07T09:34:00Z">
              <w:tcPr>
                <w:tcW w:w="6570" w:type="dxa"/>
                <w:gridSpan w:val="7"/>
                <w:tcBorders>
                  <w:top w:val="double" w:sz="6" w:space="0" w:color="auto"/>
                </w:tcBorders>
              </w:tcPr>
            </w:tcPrChange>
          </w:tcPr>
          <w:p w14:paraId="340F0426" w14:textId="6708DFF8" w:rsidR="003920CF" w:rsidRDefault="003920CF" w:rsidP="003920CF">
            <w:pPr>
              <w:rPr>
                <w:ins w:id="70" w:author="Administrator" w:date="2019-01-03T01:38:00Z"/>
                <w:rFonts w:ascii="Calibri" w:hAnsi="Calibri"/>
                <w:lang w:val="en-US"/>
              </w:rPr>
            </w:pPr>
            <w:ins w:id="71" w:author="Administrator" w:date="2019-01-03T01:38:00Z">
              <w:del w:id="72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Updated for NEtype=</w:delText>
                </w:r>
                <w:r w:rsidRPr="00B147F9" w:rsidDel="00CA6C54">
                  <w:rPr>
                    <w:rFonts w:ascii="Calibri" w:hAnsi="Calibri"/>
                    <w:lang w:val="en-US"/>
                  </w:rPr>
                  <w:delText>MICROBTS3900</w:delText>
                </w:r>
              </w:del>
            </w:ins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  <w:tcPrChange w:id="73" w:author="Indrasan Yadav" w:date="2025-02-07T15:04:00Z" w16du:dateUtc="2025-02-07T09:34:00Z">
              <w:tcPr>
                <w:tcW w:w="2610" w:type="dxa"/>
                <w:tcBorders>
                  <w:top w:val="double" w:sz="6" w:space="0" w:color="auto"/>
                </w:tcBorders>
              </w:tcPr>
            </w:tcPrChange>
          </w:tcPr>
          <w:p w14:paraId="3F1EEC76" w14:textId="4F95E667" w:rsidR="003920CF" w:rsidRDefault="003920CF" w:rsidP="003920CF">
            <w:pPr>
              <w:rPr>
                <w:ins w:id="74" w:author="Administrator" w:date="2019-01-03T01:38:00Z"/>
                <w:rFonts w:ascii="Calibri" w:hAnsi="Calibri"/>
                <w:lang w:val="en-US"/>
              </w:rPr>
            </w:pPr>
            <w:ins w:id="75" w:author="Administrator" w:date="2019-01-03T01:38:00Z">
              <w:del w:id="76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Saurabh Chugh</w:delText>
                </w:r>
              </w:del>
            </w:ins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  <w:tcPrChange w:id="77" w:author="Indrasan Yadav" w:date="2025-02-07T15:04:00Z" w16du:dateUtc="2025-02-07T09:34:00Z">
              <w:tcPr>
                <w:tcW w:w="108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20624FB9" w14:textId="5303B079" w:rsidR="003920CF" w:rsidRDefault="003920CF" w:rsidP="003920CF">
            <w:pPr>
              <w:jc w:val="center"/>
              <w:rPr>
                <w:ins w:id="78" w:author="Administrator" w:date="2019-01-03T01:38:00Z"/>
                <w:rFonts w:ascii="Calibri" w:hAnsi="Calibri"/>
                <w:lang w:val="en-US"/>
              </w:rPr>
            </w:pPr>
            <w:ins w:id="79" w:author="Administrator" w:date="2019-01-03T01:39:00Z">
              <w:del w:id="80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03-01-2019</w:delText>
                </w:r>
              </w:del>
            </w:ins>
          </w:p>
        </w:tc>
      </w:tr>
      <w:tr w:rsidR="00EB519D" w:rsidRPr="0002615B" w14:paraId="0CAA1237" w14:textId="77777777" w:rsidTr="0091013C">
        <w:trPr>
          <w:ins w:id="81" w:author="Indrasan Yadav" w:date="2025-02-07T15:04:00Z"/>
        </w:trPr>
        <w:tc>
          <w:tcPr>
            <w:tcW w:w="810" w:type="dxa"/>
            <w:tcBorders>
              <w:top w:val="double" w:sz="6" w:space="0" w:color="auto"/>
            </w:tcBorders>
          </w:tcPr>
          <w:p w14:paraId="157A0C5C" w14:textId="59F4B45B" w:rsidR="00EB519D" w:rsidRDefault="00EB519D" w:rsidP="003920CF">
            <w:pPr>
              <w:rPr>
                <w:ins w:id="82" w:author="Indrasan Yadav" w:date="2025-02-07T15:04:00Z" w16du:dateUtc="2025-02-07T09:34:00Z"/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</w:tcBorders>
          </w:tcPr>
          <w:p w14:paraId="0638D6BB" w14:textId="7CC62E8C" w:rsidR="00EB519D" w:rsidRDefault="00EB519D" w:rsidP="003920CF">
            <w:pPr>
              <w:rPr>
                <w:ins w:id="83" w:author="Indrasan Yadav" w:date="2025-02-07T15:04:00Z" w16du:dateUtc="2025-02-07T09:34:00Z"/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</w:tcBorders>
          </w:tcPr>
          <w:p w14:paraId="4D9264FA" w14:textId="0535DDAF" w:rsidR="00EB519D" w:rsidRDefault="00EB519D" w:rsidP="003920CF">
            <w:pPr>
              <w:rPr>
                <w:ins w:id="84" w:author="Indrasan Yadav" w:date="2025-02-07T15:04:00Z" w16du:dateUtc="2025-02-07T09:34:00Z"/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</w:tcBorders>
          </w:tcPr>
          <w:p w14:paraId="0438A8A2" w14:textId="25FD65C4" w:rsidR="00EB519D" w:rsidRDefault="00EB519D" w:rsidP="003920CF">
            <w:pPr>
              <w:jc w:val="center"/>
              <w:rPr>
                <w:ins w:id="85" w:author="Indrasan Yadav" w:date="2025-02-07T15:04:00Z" w16du:dateUtc="2025-02-07T09:34:00Z"/>
                <w:rFonts w:ascii="Calibri" w:hAnsi="Calibri"/>
                <w:lang w:val="en-US"/>
              </w:rPr>
            </w:pPr>
          </w:p>
        </w:tc>
      </w:tr>
    </w:tbl>
    <w:p w14:paraId="6E2FEDE9" w14:textId="77777777" w:rsidR="009355A0" w:rsidRPr="0002615B" w:rsidRDefault="009355A0" w:rsidP="009355A0">
      <w:pPr>
        <w:pStyle w:val="TitreSommaire"/>
        <w:spacing w:before="400"/>
        <w:rPr>
          <w:color w:val="002060"/>
          <w:lang w:val="en-US"/>
        </w:rPr>
      </w:pPr>
      <w:r w:rsidRPr="0002615B">
        <w:rPr>
          <w:color w:val="002060"/>
          <w:lang w:val="en-US"/>
        </w:rPr>
        <w:lastRenderedPageBreak/>
        <w:t>Table of Content</w:t>
      </w:r>
      <w:bookmarkEnd w:id="0"/>
      <w:r w:rsidRPr="0002615B">
        <w:rPr>
          <w:color w:val="002060"/>
          <w:lang w:val="en-US"/>
        </w:rPr>
        <w:t>s</w:t>
      </w:r>
    </w:p>
    <w:p w14:paraId="3FC708F1" w14:textId="564B641B" w:rsidR="009355A0" w:rsidRPr="00885F7B" w:rsidRDefault="009355A0" w:rsidP="009355A0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86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r w:rsidRPr="00885F7B">
        <w:rPr>
          <w:sz w:val="18"/>
          <w:szCs w:val="18"/>
          <w:lang w:val="en-US"/>
          <w:rPrChange w:id="87" w:author="Indrasan Yadav" w:date="2025-01-20T13:18:00Z" w16du:dateUtc="2025-01-20T07:48:00Z">
            <w:rPr>
              <w:lang w:val="en-US"/>
            </w:rPr>
          </w:rPrChange>
        </w:rPr>
        <w:fldChar w:fldCharType="begin"/>
      </w:r>
      <w:r w:rsidRPr="00885F7B">
        <w:rPr>
          <w:sz w:val="18"/>
          <w:szCs w:val="18"/>
          <w:lang w:val="en-US"/>
          <w:rPrChange w:id="88" w:author="Indrasan Yadav" w:date="2025-01-20T13:18:00Z" w16du:dateUtc="2025-01-20T07:48:00Z">
            <w:rPr>
              <w:lang w:val="en-US"/>
            </w:rPr>
          </w:rPrChange>
        </w:rPr>
        <w:instrText xml:space="preserve"> TOC \o "1-3" </w:instrText>
      </w:r>
      <w:r w:rsidRPr="00885F7B">
        <w:rPr>
          <w:sz w:val="18"/>
          <w:szCs w:val="18"/>
          <w:lang w:val="en-US"/>
          <w:rPrChange w:id="89" w:author="Indrasan Yadav" w:date="2025-01-20T13:18:00Z" w16du:dateUtc="2025-01-20T07:48:00Z">
            <w:rPr>
              <w:lang w:val="en-US"/>
            </w:rPr>
          </w:rPrChange>
        </w:rPr>
        <w:fldChar w:fldCharType="separate"/>
      </w:r>
      <w:r w:rsidRPr="00885F7B">
        <w:rPr>
          <w:sz w:val="18"/>
          <w:szCs w:val="18"/>
          <w:lang w:val="en-US"/>
          <w:rPrChange w:id="90" w:author="Indrasan Yadav" w:date="2025-01-20T13:18:00Z" w16du:dateUtc="2025-01-20T07:48:00Z">
            <w:rPr>
              <w:lang w:val="en-US"/>
            </w:rPr>
          </w:rPrChange>
        </w:rPr>
        <w:t>Introduction</w:t>
      </w:r>
      <w:r w:rsidRPr="00885F7B">
        <w:rPr>
          <w:sz w:val="18"/>
          <w:szCs w:val="18"/>
          <w:rPrChange w:id="91" w:author="Indrasan Yadav" w:date="2025-01-20T13:18:00Z" w16du:dateUtc="2025-01-20T07:48:00Z">
            <w:rPr/>
          </w:rPrChange>
        </w:rPr>
        <w:tab/>
      </w:r>
      <w:del w:id="92" w:author="Indrasan Yadav" w:date="2025-01-20T13:19:00Z" w16du:dateUtc="2025-01-20T07:49:00Z">
        <w:r w:rsidRPr="00885F7B" w:rsidDel="00885F7B">
          <w:rPr>
            <w:sz w:val="18"/>
            <w:szCs w:val="18"/>
            <w:rPrChange w:id="93" w:author="Indrasan Yadav" w:date="2025-01-20T13:18:00Z" w16du:dateUtc="2025-01-20T07:48:00Z">
              <w:rPr/>
            </w:rPrChange>
          </w:rPr>
          <w:fldChar w:fldCharType="begin"/>
        </w:r>
        <w:r w:rsidRPr="00885F7B" w:rsidDel="00885F7B">
          <w:rPr>
            <w:sz w:val="18"/>
            <w:szCs w:val="18"/>
            <w:rPrChange w:id="94" w:author="Indrasan Yadav" w:date="2025-01-20T13:18:00Z" w16du:dateUtc="2025-01-20T07:48:00Z">
              <w:rPr/>
            </w:rPrChange>
          </w:rPr>
          <w:delInstrText xml:space="preserve"> PAGEREF _Toc420053587 \h </w:delInstrText>
        </w:r>
        <w:r w:rsidRPr="008806F9" w:rsidDel="00885F7B">
          <w:rPr>
            <w:sz w:val="18"/>
            <w:szCs w:val="18"/>
          </w:rPr>
        </w:r>
        <w:r w:rsidRPr="00885F7B" w:rsidDel="00885F7B">
          <w:rPr>
            <w:sz w:val="18"/>
            <w:szCs w:val="18"/>
            <w:rPrChange w:id="95" w:author="Indrasan Yadav" w:date="2025-01-20T13:18:00Z" w16du:dateUtc="2025-01-20T07:48:00Z">
              <w:rPr/>
            </w:rPrChange>
          </w:rPr>
          <w:fldChar w:fldCharType="separate"/>
        </w:r>
        <w:r w:rsidRPr="00885F7B" w:rsidDel="00885F7B">
          <w:rPr>
            <w:sz w:val="18"/>
            <w:szCs w:val="18"/>
            <w:rPrChange w:id="96" w:author="Indrasan Yadav" w:date="2025-01-20T13:18:00Z" w16du:dateUtc="2025-01-20T07:48:00Z">
              <w:rPr/>
            </w:rPrChange>
          </w:rPr>
          <w:delText>4</w:delText>
        </w:r>
        <w:r w:rsidRPr="00885F7B" w:rsidDel="00885F7B">
          <w:rPr>
            <w:sz w:val="18"/>
            <w:szCs w:val="18"/>
            <w:rPrChange w:id="97" w:author="Indrasan Yadav" w:date="2025-01-20T13:18:00Z" w16du:dateUtc="2025-01-20T07:48:00Z">
              <w:rPr/>
            </w:rPrChange>
          </w:rPr>
          <w:fldChar w:fldCharType="end"/>
        </w:r>
      </w:del>
      <w:ins w:id="98" w:author="Indrasan Yadav" w:date="2025-01-20T13:19:00Z" w16du:dateUtc="2025-01-20T07:49:00Z">
        <w:r w:rsidR="00885F7B">
          <w:rPr>
            <w:sz w:val="18"/>
            <w:szCs w:val="18"/>
          </w:rPr>
          <w:t>3</w:t>
        </w:r>
      </w:ins>
    </w:p>
    <w:p w14:paraId="51AEE4C9" w14:textId="7E52EF48" w:rsidR="009355A0" w:rsidRPr="00885F7B" w:rsidDel="009E2022" w:rsidRDefault="009355A0" w:rsidP="009355A0">
      <w:pPr>
        <w:pStyle w:val="TOC1"/>
        <w:rPr>
          <w:del w:id="99" w:author="Indrasan Yadav" w:date="2025-01-20T13:13:00Z" w16du:dateUtc="2025-01-20T07:43:00Z"/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00" w:author="Indrasan Yadav" w:date="2025-01-20T13:18:00Z" w16du:dateUtc="2025-01-20T07:48:00Z">
            <w:rPr>
              <w:del w:id="101" w:author="Indrasan Yadav" w:date="2025-01-20T13:13:00Z" w16du:dateUtc="2025-01-20T07:43:00Z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del w:id="102" w:author="Indrasan Yadav" w:date="2025-01-20T13:13:00Z" w16du:dateUtc="2025-01-20T07:43:00Z">
        <w:r w:rsidRPr="00885F7B" w:rsidDel="009E2022">
          <w:rPr>
            <w:sz w:val="18"/>
            <w:szCs w:val="18"/>
            <w:lang w:val="en-US"/>
            <w:rPrChange w:id="103" w:author="Indrasan Yadav" w:date="2025-01-20T13:18:00Z" w16du:dateUtc="2025-01-20T07:48:00Z">
              <w:rPr>
                <w:lang w:val="en-US"/>
              </w:rPr>
            </w:rPrChange>
          </w:rPr>
          <w:delText>FRS Information:</w:delText>
        </w:r>
        <w:r w:rsidRPr="00885F7B" w:rsidDel="009E2022">
          <w:rPr>
            <w:sz w:val="18"/>
            <w:szCs w:val="18"/>
            <w:rPrChange w:id="104" w:author="Indrasan Yadav" w:date="2025-01-20T13:18:00Z" w16du:dateUtc="2025-01-20T07:48:00Z">
              <w:rPr/>
            </w:rPrChange>
          </w:rPr>
          <w:tab/>
        </w:r>
        <w:r w:rsidRPr="00885F7B" w:rsidDel="009E2022">
          <w:rPr>
            <w:sz w:val="18"/>
            <w:szCs w:val="18"/>
            <w:rPrChange w:id="105" w:author="Indrasan Yadav" w:date="2025-01-20T13:18:00Z" w16du:dateUtc="2025-01-20T07:48:00Z">
              <w:rPr/>
            </w:rPrChange>
          </w:rPr>
          <w:fldChar w:fldCharType="begin"/>
        </w:r>
        <w:r w:rsidRPr="00885F7B" w:rsidDel="009E2022">
          <w:rPr>
            <w:sz w:val="18"/>
            <w:szCs w:val="18"/>
            <w:rPrChange w:id="106" w:author="Indrasan Yadav" w:date="2025-01-20T13:18:00Z" w16du:dateUtc="2025-01-20T07:48:00Z">
              <w:rPr/>
            </w:rPrChange>
          </w:rPr>
          <w:delInstrText xml:space="preserve"> PAGEREF _Toc420053588 \h </w:delInstrText>
        </w:r>
        <w:r w:rsidRPr="008806F9" w:rsidDel="009E2022">
          <w:rPr>
            <w:sz w:val="18"/>
            <w:szCs w:val="18"/>
          </w:rPr>
        </w:r>
        <w:r w:rsidRPr="00885F7B" w:rsidDel="009E2022">
          <w:rPr>
            <w:sz w:val="18"/>
            <w:szCs w:val="18"/>
            <w:rPrChange w:id="107" w:author="Indrasan Yadav" w:date="2025-01-20T13:18:00Z" w16du:dateUtc="2025-01-20T07:48:00Z">
              <w:rPr/>
            </w:rPrChange>
          </w:rPr>
          <w:fldChar w:fldCharType="separate"/>
        </w:r>
        <w:r w:rsidRPr="00885F7B" w:rsidDel="009E2022">
          <w:rPr>
            <w:sz w:val="18"/>
            <w:szCs w:val="18"/>
            <w:rPrChange w:id="108" w:author="Indrasan Yadav" w:date="2025-01-20T13:18:00Z" w16du:dateUtc="2025-01-20T07:48:00Z">
              <w:rPr/>
            </w:rPrChange>
          </w:rPr>
          <w:delText>5</w:delText>
        </w:r>
        <w:r w:rsidRPr="00885F7B" w:rsidDel="009E2022">
          <w:rPr>
            <w:sz w:val="18"/>
            <w:szCs w:val="18"/>
            <w:rPrChange w:id="109" w:author="Indrasan Yadav" w:date="2025-01-20T13:18:00Z" w16du:dateUtc="2025-01-20T07:48:00Z">
              <w:rPr/>
            </w:rPrChange>
          </w:rPr>
          <w:fldChar w:fldCharType="end"/>
        </w:r>
      </w:del>
    </w:p>
    <w:p w14:paraId="3D8BC7B0" w14:textId="4BA9957C" w:rsidR="009355A0" w:rsidRPr="00885F7B" w:rsidDel="009E2022" w:rsidRDefault="009355A0" w:rsidP="009355A0">
      <w:pPr>
        <w:pStyle w:val="TOC1"/>
        <w:rPr>
          <w:del w:id="110" w:author="Indrasan Yadav" w:date="2025-01-20T13:13:00Z" w16du:dateUtc="2025-01-20T07:43:00Z"/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11" w:author="Indrasan Yadav" w:date="2025-01-20T13:18:00Z" w16du:dateUtc="2025-01-20T07:48:00Z">
            <w:rPr>
              <w:del w:id="112" w:author="Indrasan Yadav" w:date="2025-01-20T13:13:00Z" w16du:dateUtc="2025-01-20T07:43:00Z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del w:id="113" w:author="Indrasan Yadav" w:date="2025-01-20T13:13:00Z" w16du:dateUtc="2025-01-20T07:43:00Z">
        <w:r w:rsidRPr="00885F7B" w:rsidDel="009E2022">
          <w:rPr>
            <w:sz w:val="18"/>
            <w:szCs w:val="18"/>
            <w:lang w:val="en-US"/>
            <w:rPrChange w:id="114" w:author="Indrasan Yadav" w:date="2025-01-20T13:18:00Z" w16du:dateUtc="2025-01-20T07:48:00Z">
              <w:rPr>
                <w:lang w:val="en-US"/>
              </w:rPr>
            </w:rPrChange>
          </w:rPr>
          <w:delText>1</w:delText>
        </w:r>
        <w:r w:rsidRPr="00885F7B" w:rsidDel="009E2022">
          <w:rPr>
            <w:rFonts w:asciiTheme="minorHAnsi" w:eastAsiaTheme="minorEastAsia" w:hAnsiTheme="minorHAnsi" w:cstheme="minorBidi"/>
            <w:b w:val="0"/>
            <w:sz w:val="18"/>
            <w:szCs w:val="18"/>
            <w:lang w:val="en-US" w:eastAsia="en-US"/>
            <w:rPrChange w:id="115" w:author="Indrasan Yadav" w:date="2025-01-20T13:18:00Z" w16du:dateUtc="2025-01-20T07:48:00Z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US" w:eastAsia="en-US"/>
              </w:rPr>
            </w:rPrChange>
          </w:rPr>
          <w:tab/>
        </w:r>
        <w:r w:rsidRPr="00885F7B" w:rsidDel="009E2022">
          <w:rPr>
            <w:sz w:val="18"/>
            <w:szCs w:val="18"/>
            <w:lang w:val="en-US"/>
            <w:rPrChange w:id="116" w:author="Indrasan Yadav" w:date="2025-01-20T13:18:00Z" w16du:dateUtc="2025-01-20T07:48:00Z">
              <w:rPr>
                <w:lang w:val="en-US"/>
              </w:rPr>
            </w:rPrChange>
          </w:rPr>
          <w:delText>Connector name</w:delText>
        </w:r>
        <w:r w:rsidRPr="00885F7B" w:rsidDel="009E2022">
          <w:rPr>
            <w:sz w:val="18"/>
            <w:szCs w:val="18"/>
            <w:rPrChange w:id="117" w:author="Indrasan Yadav" w:date="2025-01-20T13:18:00Z" w16du:dateUtc="2025-01-20T07:48:00Z">
              <w:rPr/>
            </w:rPrChange>
          </w:rPr>
          <w:tab/>
        </w:r>
        <w:r w:rsidRPr="00885F7B" w:rsidDel="009E2022">
          <w:rPr>
            <w:sz w:val="18"/>
            <w:szCs w:val="18"/>
            <w:rPrChange w:id="118" w:author="Indrasan Yadav" w:date="2025-01-20T13:18:00Z" w16du:dateUtc="2025-01-20T07:48:00Z">
              <w:rPr/>
            </w:rPrChange>
          </w:rPr>
          <w:fldChar w:fldCharType="begin"/>
        </w:r>
        <w:r w:rsidRPr="00885F7B" w:rsidDel="009E2022">
          <w:rPr>
            <w:sz w:val="18"/>
            <w:szCs w:val="18"/>
            <w:rPrChange w:id="119" w:author="Indrasan Yadav" w:date="2025-01-20T13:18:00Z" w16du:dateUtc="2025-01-20T07:48:00Z">
              <w:rPr/>
            </w:rPrChange>
          </w:rPr>
          <w:delInstrText xml:space="preserve"> PAGEREF _Toc420053589 \h </w:delInstrText>
        </w:r>
        <w:r w:rsidRPr="008806F9" w:rsidDel="009E2022">
          <w:rPr>
            <w:sz w:val="18"/>
            <w:szCs w:val="18"/>
          </w:rPr>
        </w:r>
        <w:r w:rsidRPr="00885F7B" w:rsidDel="009E2022">
          <w:rPr>
            <w:sz w:val="18"/>
            <w:szCs w:val="18"/>
            <w:rPrChange w:id="120" w:author="Indrasan Yadav" w:date="2025-01-20T13:18:00Z" w16du:dateUtc="2025-01-20T07:48:00Z">
              <w:rPr/>
            </w:rPrChange>
          </w:rPr>
          <w:fldChar w:fldCharType="separate"/>
        </w:r>
        <w:r w:rsidRPr="00885F7B" w:rsidDel="009E2022">
          <w:rPr>
            <w:sz w:val="18"/>
            <w:szCs w:val="18"/>
            <w:rPrChange w:id="121" w:author="Indrasan Yadav" w:date="2025-01-20T13:18:00Z" w16du:dateUtc="2025-01-20T07:48:00Z">
              <w:rPr/>
            </w:rPrChange>
          </w:rPr>
          <w:delText>6</w:delText>
        </w:r>
        <w:r w:rsidRPr="00885F7B" w:rsidDel="009E2022">
          <w:rPr>
            <w:sz w:val="18"/>
            <w:szCs w:val="18"/>
            <w:rPrChange w:id="122" w:author="Indrasan Yadav" w:date="2025-01-20T13:18:00Z" w16du:dateUtc="2025-01-20T07:48:00Z">
              <w:rPr/>
            </w:rPrChange>
          </w:rPr>
          <w:fldChar w:fldCharType="end"/>
        </w:r>
      </w:del>
    </w:p>
    <w:p w14:paraId="36788E85" w14:textId="76F2EC64" w:rsidR="009355A0" w:rsidRPr="00885F7B" w:rsidRDefault="00D94C18" w:rsidP="009355A0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23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ins w:id="124" w:author="Indrasan Yadav" w:date="2025-01-20T13:14:00Z" w16du:dateUtc="2025-01-20T07:44:00Z">
        <w:r w:rsidRPr="00885F7B">
          <w:rPr>
            <w:sz w:val="18"/>
            <w:szCs w:val="18"/>
            <w:lang w:val="en-US"/>
            <w:rPrChange w:id="125" w:author="Indrasan Yadav" w:date="2025-01-20T13:18:00Z" w16du:dateUtc="2025-01-20T07:48:00Z">
              <w:rPr>
                <w:lang w:val="en-US"/>
              </w:rPr>
            </w:rPrChange>
          </w:rPr>
          <w:t>1</w:t>
        </w:r>
      </w:ins>
      <w:del w:id="126" w:author="Indrasan Yadav" w:date="2025-01-20T13:14:00Z" w16du:dateUtc="2025-01-20T07:44:00Z">
        <w:r w:rsidR="009355A0" w:rsidRPr="00885F7B" w:rsidDel="00D94C18">
          <w:rPr>
            <w:sz w:val="18"/>
            <w:szCs w:val="18"/>
            <w:lang w:val="en-US"/>
            <w:rPrChange w:id="127" w:author="Indrasan Yadav" w:date="2025-01-20T13:18:00Z" w16du:dateUtc="2025-01-20T07:48:00Z">
              <w:rPr>
                <w:lang w:val="en-US"/>
              </w:rPr>
            </w:rPrChange>
          </w:rPr>
          <w:delText>2</w:delText>
        </w:r>
      </w:del>
      <w:r w:rsidR="009355A0" w:rsidRPr="00885F7B"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28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 w:val="18"/>
          <w:szCs w:val="18"/>
          <w:lang w:val="en-US"/>
          <w:rPrChange w:id="129" w:author="Indrasan Yadav" w:date="2025-01-20T13:18:00Z" w16du:dateUtc="2025-01-20T07:48:00Z">
            <w:rPr>
              <w:lang w:val="en-US"/>
            </w:rPr>
          </w:rPrChange>
        </w:rPr>
        <w:t>RAN Nodes</w:t>
      </w:r>
      <w:r w:rsidR="009355A0" w:rsidRPr="00885F7B">
        <w:rPr>
          <w:sz w:val="18"/>
          <w:szCs w:val="18"/>
          <w:rPrChange w:id="130" w:author="Indrasan Yadav" w:date="2025-01-20T13:18:00Z" w16du:dateUtc="2025-01-20T07:48:00Z">
            <w:rPr/>
          </w:rPrChange>
        </w:rPr>
        <w:tab/>
      </w:r>
      <w:del w:id="131" w:author="Indrasan Yadav" w:date="2025-01-20T13:20:00Z" w16du:dateUtc="2025-01-20T07:50:00Z">
        <w:r w:rsidR="009355A0" w:rsidRPr="00885F7B" w:rsidDel="00885F7B">
          <w:rPr>
            <w:sz w:val="18"/>
            <w:szCs w:val="18"/>
            <w:rPrChange w:id="132" w:author="Indrasan Yadav" w:date="2025-01-20T13:18:00Z" w16du:dateUtc="2025-01-20T07:48:00Z">
              <w:rPr/>
            </w:rPrChange>
          </w:rPr>
          <w:fldChar w:fldCharType="begin"/>
        </w:r>
        <w:r w:rsidR="009355A0" w:rsidRPr="00885F7B" w:rsidDel="00885F7B">
          <w:rPr>
            <w:sz w:val="18"/>
            <w:szCs w:val="18"/>
            <w:rPrChange w:id="133" w:author="Indrasan Yadav" w:date="2025-01-20T13:18:00Z" w16du:dateUtc="2025-01-20T07:48:00Z">
              <w:rPr/>
            </w:rPrChange>
          </w:rPr>
          <w:delInstrText xml:space="preserve"> PAGEREF _Toc420053590 \h </w:delInstrText>
        </w:r>
        <w:r w:rsidR="009355A0" w:rsidRPr="008806F9" w:rsidDel="00885F7B">
          <w:rPr>
            <w:sz w:val="18"/>
            <w:szCs w:val="18"/>
          </w:rPr>
        </w:r>
        <w:r w:rsidR="009355A0" w:rsidRPr="00885F7B" w:rsidDel="00885F7B">
          <w:rPr>
            <w:sz w:val="18"/>
            <w:szCs w:val="18"/>
            <w:rPrChange w:id="134" w:author="Indrasan Yadav" w:date="2025-01-20T13:18:00Z" w16du:dateUtc="2025-01-20T07:48:00Z">
              <w:rPr/>
            </w:rPrChange>
          </w:rPr>
          <w:fldChar w:fldCharType="separate"/>
        </w:r>
        <w:r w:rsidR="009355A0" w:rsidRPr="00885F7B" w:rsidDel="00885F7B">
          <w:rPr>
            <w:sz w:val="18"/>
            <w:szCs w:val="18"/>
            <w:rPrChange w:id="135" w:author="Indrasan Yadav" w:date="2025-01-20T13:18:00Z" w16du:dateUtc="2025-01-20T07:48:00Z">
              <w:rPr/>
            </w:rPrChange>
          </w:rPr>
          <w:delText>7</w:delText>
        </w:r>
        <w:r w:rsidR="009355A0" w:rsidRPr="00885F7B" w:rsidDel="00885F7B">
          <w:rPr>
            <w:sz w:val="18"/>
            <w:szCs w:val="18"/>
            <w:rPrChange w:id="136" w:author="Indrasan Yadav" w:date="2025-01-20T13:18:00Z" w16du:dateUtc="2025-01-20T07:48:00Z">
              <w:rPr/>
            </w:rPrChange>
          </w:rPr>
          <w:fldChar w:fldCharType="end"/>
        </w:r>
      </w:del>
      <w:ins w:id="137" w:author="Indrasan Yadav" w:date="2025-01-20T13:20:00Z" w16du:dateUtc="2025-01-20T07:50:00Z">
        <w:r w:rsidR="00885F7B">
          <w:rPr>
            <w:sz w:val="18"/>
            <w:szCs w:val="18"/>
          </w:rPr>
          <w:t>5</w:t>
        </w:r>
      </w:ins>
    </w:p>
    <w:p w14:paraId="4A004727" w14:textId="0F618173" w:rsidR="009355A0" w:rsidRPr="00885F7B" w:rsidRDefault="00D94C18" w:rsidP="009355A0">
      <w:pPr>
        <w:pStyle w:val="TOC2"/>
        <w:rPr>
          <w:rFonts w:asciiTheme="minorHAnsi" w:eastAsiaTheme="minorEastAsia" w:hAnsiTheme="minorHAnsi" w:cstheme="minorBidi"/>
          <w:b w:val="0"/>
          <w:szCs w:val="18"/>
          <w:lang w:val="en-US" w:eastAsia="en-US"/>
          <w:rPrChange w:id="138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n-US" w:eastAsia="en-US"/>
            </w:rPr>
          </w:rPrChange>
        </w:rPr>
      </w:pPr>
      <w:ins w:id="139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140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</w:t>
      </w:r>
      <w:r w:rsidR="009355A0" w:rsidRPr="00885F7B">
        <w:rPr>
          <w:rFonts w:asciiTheme="minorHAnsi" w:eastAsiaTheme="minorEastAsia" w:hAnsiTheme="minorHAnsi" w:cstheme="minorBidi"/>
          <w:b w:val="0"/>
          <w:szCs w:val="18"/>
          <w:lang w:val="en-US" w:eastAsia="en-US"/>
          <w:rPrChange w:id="141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RAN Physical configuration</w:t>
      </w:r>
      <w:r w:rsidR="009355A0" w:rsidRPr="00885F7B">
        <w:rPr>
          <w:szCs w:val="18"/>
        </w:rPr>
        <w:tab/>
      </w:r>
      <w:ins w:id="142" w:author="Indrasan Yadav" w:date="2025-01-20T13:20:00Z" w16du:dateUtc="2025-01-20T07:50:00Z">
        <w:r w:rsidR="00885F7B">
          <w:rPr>
            <w:szCs w:val="18"/>
          </w:rPr>
          <w:t>8</w:t>
        </w:r>
      </w:ins>
      <w:del w:id="143" w:author="Indrasan Yadav" w:date="2025-01-20T13:20:00Z" w16du:dateUtc="2025-01-20T07:50:00Z">
        <w:r w:rsidR="0031511E" w:rsidRPr="00885F7B" w:rsidDel="00885F7B">
          <w:rPr>
            <w:szCs w:val="18"/>
          </w:rPr>
          <w:delText>10</w:delText>
        </w:r>
      </w:del>
    </w:p>
    <w:p w14:paraId="07B67DE9" w14:textId="596B77B2" w:rsidR="009355A0" w:rsidRPr="00885F7B" w:rsidRDefault="00D94C18" w:rsidP="009355A0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  <w:rPrChange w:id="144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</w:pPr>
      <w:ins w:id="145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146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.1.1</w:t>
      </w:r>
      <w:r w:rsidR="009355A0" w:rsidRPr="00885F7B">
        <w:rPr>
          <w:rFonts w:asciiTheme="minorHAnsi" w:eastAsiaTheme="minorEastAsia" w:hAnsiTheme="minorHAnsi" w:cstheme="minorBidi"/>
          <w:szCs w:val="18"/>
          <w:lang w:val="en-US" w:eastAsia="en-US"/>
          <w:rPrChange w:id="147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Cabinet</w:t>
      </w:r>
      <w:r w:rsidR="009355A0" w:rsidRPr="00885F7B">
        <w:rPr>
          <w:szCs w:val="18"/>
        </w:rPr>
        <w:tab/>
      </w:r>
      <w:ins w:id="148" w:author="Indrasan Yadav" w:date="2025-01-20T13:20:00Z" w16du:dateUtc="2025-01-20T07:50:00Z">
        <w:r w:rsidR="00885F7B">
          <w:rPr>
            <w:szCs w:val="18"/>
          </w:rPr>
          <w:t>8</w:t>
        </w:r>
      </w:ins>
      <w:del w:id="149" w:author="Indrasan Yadav" w:date="2025-01-20T13:20:00Z" w16du:dateUtc="2025-01-20T07:50:00Z">
        <w:r w:rsidR="0031511E" w:rsidRPr="00885F7B" w:rsidDel="00885F7B">
          <w:rPr>
            <w:szCs w:val="18"/>
          </w:rPr>
          <w:delText>10</w:delText>
        </w:r>
      </w:del>
    </w:p>
    <w:p w14:paraId="7F0905D8" w14:textId="6F8BDF4B" w:rsidR="009355A0" w:rsidRPr="00885F7B" w:rsidRDefault="00D94C18" w:rsidP="009355A0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  <w:rPrChange w:id="150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</w:pPr>
      <w:ins w:id="151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152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.1.2</w:t>
      </w:r>
      <w:r w:rsidR="009355A0" w:rsidRPr="00885F7B">
        <w:rPr>
          <w:rFonts w:asciiTheme="minorHAnsi" w:eastAsiaTheme="minorEastAsia" w:hAnsiTheme="minorHAnsi" w:cstheme="minorBidi"/>
          <w:szCs w:val="18"/>
          <w:lang w:val="en-US" w:eastAsia="en-US"/>
          <w:rPrChange w:id="153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Shelf</w:t>
      </w:r>
      <w:r w:rsidR="009355A0" w:rsidRPr="00885F7B">
        <w:rPr>
          <w:szCs w:val="18"/>
        </w:rPr>
        <w:tab/>
      </w:r>
      <w:del w:id="154" w:author="Indrasan Yadav" w:date="2025-01-20T13:20:00Z" w16du:dateUtc="2025-01-20T07:50:00Z">
        <w:r w:rsidR="009355A0" w:rsidRPr="00885F7B" w:rsidDel="00885F7B">
          <w:rPr>
            <w:szCs w:val="18"/>
          </w:rPr>
          <w:fldChar w:fldCharType="begin"/>
        </w:r>
        <w:r w:rsidR="009355A0" w:rsidRPr="00885F7B" w:rsidDel="00885F7B">
          <w:rPr>
            <w:szCs w:val="18"/>
          </w:rPr>
          <w:delInstrText xml:space="preserve"> PAGEREF _Toc420053593 \h </w:delInstrText>
        </w:r>
        <w:r w:rsidR="009355A0" w:rsidRPr="00885F7B" w:rsidDel="00885F7B">
          <w:rPr>
            <w:szCs w:val="18"/>
          </w:rPr>
        </w:r>
        <w:r w:rsidR="009355A0" w:rsidRPr="00885F7B" w:rsidDel="00885F7B">
          <w:rPr>
            <w:szCs w:val="18"/>
          </w:rPr>
          <w:fldChar w:fldCharType="separate"/>
        </w:r>
        <w:r w:rsidR="009355A0" w:rsidRPr="00885F7B" w:rsidDel="00885F7B">
          <w:rPr>
            <w:szCs w:val="18"/>
          </w:rPr>
          <w:delText>1</w:delText>
        </w:r>
        <w:r w:rsidR="009355A0" w:rsidRPr="00885F7B" w:rsidDel="00885F7B">
          <w:rPr>
            <w:szCs w:val="18"/>
          </w:rPr>
          <w:fldChar w:fldCharType="end"/>
        </w:r>
      </w:del>
      <w:ins w:id="155" w:author="Indrasan Yadav" w:date="2025-01-20T13:20:00Z" w16du:dateUtc="2025-01-20T07:50:00Z">
        <w:r w:rsidR="00885F7B">
          <w:rPr>
            <w:szCs w:val="18"/>
          </w:rPr>
          <w:t>9</w:t>
        </w:r>
      </w:ins>
      <w:del w:id="156" w:author="Indrasan Yadav" w:date="2025-01-20T13:20:00Z" w16du:dateUtc="2025-01-20T07:50:00Z">
        <w:r w:rsidR="0031511E" w:rsidRPr="00885F7B" w:rsidDel="00885F7B">
          <w:rPr>
            <w:szCs w:val="18"/>
          </w:rPr>
          <w:delText>1</w:delText>
        </w:r>
      </w:del>
    </w:p>
    <w:p w14:paraId="18322423" w14:textId="269D1319" w:rsidR="009355A0" w:rsidRPr="00885F7B" w:rsidRDefault="00D94C18" w:rsidP="009355A0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  <w:rPrChange w:id="157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</w:pPr>
      <w:ins w:id="158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159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.1.3</w:t>
      </w:r>
      <w:r w:rsidR="009355A0" w:rsidRPr="00885F7B">
        <w:rPr>
          <w:rFonts w:asciiTheme="minorHAnsi" w:eastAsiaTheme="minorEastAsia" w:hAnsiTheme="minorHAnsi" w:cstheme="minorBidi"/>
          <w:szCs w:val="18"/>
          <w:lang w:val="en-US" w:eastAsia="en-US"/>
          <w:rPrChange w:id="160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Boards</w:t>
      </w:r>
      <w:r w:rsidR="009355A0" w:rsidRPr="00885F7B">
        <w:rPr>
          <w:szCs w:val="18"/>
        </w:rPr>
        <w:tab/>
      </w:r>
      <w:r w:rsidR="009355A0" w:rsidRPr="00885F7B">
        <w:rPr>
          <w:szCs w:val="18"/>
        </w:rPr>
        <w:fldChar w:fldCharType="begin"/>
      </w:r>
      <w:r w:rsidR="009355A0" w:rsidRPr="00885F7B">
        <w:rPr>
          <w:szCs w:val="18"/>
        </w:rPr>
        <w:instrText xml:space="preserve"> PAGEREF _Toc420053594 \h </w:instrText>
      </w:r>
      <w:r w:rsidR="009355A0" w:rsidRPr="00885F7B">
        <w:rPr>
          <w:szCs w:val="18"/>
        </w:rPr>
      </w:r>
      <w:r w:rsidR="009355A0" w:rsidRPr="00885F7B">
        <w:rPr>
          <w:szCs w:val="18"/>
        </w:rPr>
        <w:fldChar w:fldCharType="separate"/>
      </w:r>
      <w:r w:rsidR="009355A0" w:rsidRPr="00885F7B">
        <w:rPr>
          <w:szCs w:val="18"/>
        </w:rPr>
        <w:t>1</w:t>
      </w:r>
      <w:r w:rsidR="009355A0" w:rsidRPr="00885F7B">
        <w:rPr>
          <w:szCs w:val="18"/>
        </w:rPr>
        <w:fldChar w:fldCharType="end"/>
      </w:r>
      <w:ins w:id="161" w:author="Indrasan Yadav" w:date="2025-01-20T13:20:00Z" w16du:dateUtc="2025-01-20T07:50:00Z">
        <w:r w:rsidR="00885F7B">
          <w:rPr>
            <w:szCs w:val="18"/>
          </w:rPr>
          <w:t>1</w:t>
        </w:r>
      </w:ins>
      <w:del w:id="162" w:author="Indrasan Yadav" w:date="2025-01-20T13:20:00Z" w16du:dateUtc="2025-01-20T07:50:00Z">
        <w:r w:rsidR="0031511E" w:rsidRPr="00885F7B" w:rsidDel="00885F7B">
          <w:rPr>
            <w:szCs w:val="18"/>
          </w:rPr>
          <w:delText>3</w:delText>
        </w:r>
      </w:del>
    </w:p>
    <w:p w14:paraId="7D1CBD1B" w14:textId="2B875D43" w:rsidR="00D94C18" w:rsidRPr="006637E6" w:rsidRDefault="00D94C18" w:rsidP="006637E6">
      <w:pPr>
        <w:pStyle w:val="TOC1"/>
        <w:rPr>
          <w:b w:val="0"/>
          <w:color w:val="auto"/>
          <w:sz w:val="18"/>
          <w:szCs w:val="18"/>
          <w:lang w:val="en-US"/>
          <w:rPrChange w:id="163" w:author="Indrasan Yadav" w:date="2025-05-05T15:41:00Z" w16du:dateUtc="2025-05-05T10:11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ins w:id="164" w:author="Indrasan Yadav" w:date="2025-01-20T13:14:00Z" w16du:dateUtc="2025-01-20T07:44:00Z">
        <w:r w:rsidRPr="00885F7B">
          <w:rPr>
            <w:b w:val="0"/>
            <w:color w:val="auto"/>
            <w:sz w:val="18"/>
            <w:szCs w:val="18"/>
            <w:lang w:val="en-US"/>
            <w:rPrChange w:id="165" w:author="Indrasan Yadav" w:date="2025-01-20T13:18:00Z" w16du:dateUtc="2025-01-20T07:48:00Z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US" w:eastAsia="en-US"/>
              </w:rPr>
            </w:rPrChange>
          </w:rPr>
          <w:t>1.2 Antenna</w:t>
        </w:r>
      </w:ins>
      <w:ins w:id="166" w:author="Indrasan Yadav" w:date="2025-01-20T13:18:00Z" w16du:dateUtc="2025-01-20T07:48:00Z">
        <w:r w:rsidR="00885F7B">
          <w:rPr>
            <w:b w:val="0"/>
            <w:color w:val="auto"/>
            <w:sz w:val="18"/>
            <w:szCs w:val="18"/>
            <w:lang w:val="en-US"/>
          </w:rPr>
          <w:t>…………………………………………………………………………………………………………………………</w:t>
        </w:r>
      </w:ins>
      <w:ins w:id="167" w:author="Indrasan Yadav" w:date="2025-01-20T13:20:00Z" w16du:dateUtc="2025-01-20T07:50:00Z">
        <w:r w:rsidR="00885F7B">
          <w:rPr>
            <w:b w:val="0"/>
            <w:color w:val="auto"/>
            <w:sz w:val="18"/>
            <w:szCs w:val="18"/>
            <w:lang w:val="en-US"/>
          </w:rPr>
          <w:t>13</w:t>
        </w:r>
      </w:ins>
    </w:p>
    <w:p w14:paraId="796923A0" w14:textId="77777777" w:rsidR="009355A0" w:rsidRPr="0002615B" w:rsidRDefault="009355A0" w:rsidP="009355A0">
      <w:pPr>
        <w:rPr>
          <w:b/>
          <w:noProof/>
          <w:color w:val="808080"/>
          <w:sz w:val="24"/>
          <w:lang w:val="en-US"/>
        </w:rPr>
      </w:pPr>
      <w:r w:rsidRPr="00885F7B">
        <w:rPr>
          <w:b/>
          <w:noProof/>
          <w:color w:val="808080"/>
          <w:sz w:val="18"/>
          <w:szCs w:val="18"/>
          <w:lang w:val="en-US"/>
          <w:rPrChange w:id="168" w:author="Indrasan Yadav" w:date="2025-01-20T13:18:00Z" w16du:dateUtc="2025-01-20T07:48:00Z">
            <w:rPr>
              <w:b/>
              <w:noProof/>
              <w:color w:val="808080"/>
              <w:sz w:val="24"/>
              <w:lang w:val="en-US"/>
            </w:rPr>
          </w:rPrChange>
        </w:rPr>
        <w:fldChar w:fldCharType="end"/>
      </w:r>
    </w:p>
    <w:p w14:paraId="5188B4A0" w14:textId="77777777" w:rsidR="009355A0" w:rsidRPr="0002615B" w:rsidRDefault="009355A0" w:rsidP="009355A0">
      <w:pPr>
        <w:rPr>
          <w:b/>
          <w:noProof/>
          <w:color w:val="808080"/>
          <w:sz w:val="24"/>
          <w:lang w:val="en-US"/>
        </w:rPr>
      </w:pPr>
    </w:p>
    <w:p w14:paraId="04862F93" w14:textId="77777777" w:rsidR="009355A0" w:rsidRPr="0002615B" w:rsidRDefault="009355A0" w:rsidP="009355A0">
      <w:pPr>
        <w:rPr>
          <w:b/>
          <w:noProof/>
          <w:color w:val="808080"/>
          <w:sz w:val="24"/>
          <w:lang w:val="en-US"/>
        </w:rPr>
      </w:pPr>
    </w:p>
    <w:p w14:paraId="2ADBDEE3" w14:textId="77777777" w:rsidR="009355A0" w:rsidRPr="0002615B" w:rsidRDefault="009355A0" w:rsidP="009355A0">
      <w:pPr>
        <w:pStyle w:val="Heading1"/>
        <w:numPr>
          <w:ilvl w:val="0"/>
          <w:numId w:val="0"/>
        </w:numPr>
        <w:spacing w:before="0" w:after="0"/>
        <w:ind w:left="360"/>
        <w:rPr>
          <w:lang w:val="en-US"/>
        </w:rPr>
      </w:pPr>
      <w:bookmarkStart w:id="169" w:name="_Toc420053587"/>
      <w:r w:rsidRPr="0002615B">
        <w:rPr>
          <w:lang w:val="en-US"/>
        </w:rPr>
        <w:lastRenderedPageBreak/>
        <w:t>Introduction</w:t>
      </w:r>
      <w:bookmarkEnd w:id="169"/>
      <w:r w:rsidRPr="0002615B">
        <w:rPr>
          <w:lang w:val="en-US"/>
        </w:rPr>
        <w:t xml:space="preserve"> </w:t>
      </w:r>
    </w:p>
    <w:p w14:paraId="5002850D" w14:textId="77777777" w:rsidR="009355A0" w:rsidRPr="0002615B" w:rsidRDefault="009355A0" w:rsidP="009355A0">
      <w:pPr>
        <w:spacing w:after="120"/>
        <w:jc w:val="both"/>
        <w:rPr>
          <w:rFonts w:cs="Arial"/>
          <w:lang w:val="en-US"/>
        </w:rPr>
      </w:pPr>
    </w:p>
    <w:p w14:paraId="0BB734B8" w14:textId="29910153" w:rsidR="009355A0" w:rsidRPr="0002615B" w:rsidRDefault="009355A0" w:rsidP="00B508D0">
      <w:pPr>
        <w:pStyle w:val="ListParagraph"/>
        <w:numPr>
          <w:ilvl w:val="0"/>
          <w:numId w:val="17"/>
        </w:numPr>
        <w:spacing w:after="12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This FRS is intended for Huawei RAN Nodes</w:t>
      </w:r>
      <w:del w:id="170" w:author="Indrasan Yadav" w:date="2025-01-17T11:45:00Z" w16du:dateUtc="2025-01-17T06:15:00Z">
        <w:r w:rsidRPr="0002615B" w:rsidDel="00CA6C54">
          <w:rPr>
            <w:rFonts w:cs="Arial"/>
            <w:lang w:val="en-US"/>
          </w:rPr>
          <w:delText xml:space="preserve"> </w:delText>
        </w:r>
      </w:del>
      <w:ins w:id="171" w:author="Indrasan Yadav" w:date="2025-01-17T11:44:00Z" w16du:dateUtc="2025-01-17T06:14:00Z">
        <w:r w:rsidR="00CA6C54">
          <w:rPr>
            <w:rFonts w:cs="Arial"/>
            <w:lang w:val="en-US"/>
          </w:rPr>
          <w:t xml:space="preserve"> </w:t>
        </w:r>
      </w:ins>
      <w:r w:rsidRPr="0002615B">
        <w:rPr>
          <w:rFonts w:cs="Arial"/>
          <w:lang w:val="en-US"/>
        </w:rPr>
        <w:t>extraction.</w:t>
      </w:r>
    </w:p>
    <w:p w14:paraId="0E6E2707" w14:textId="231D319A" w:rsidR="009355A0" w:rsidRPr="0002615B" w:rsidRDefault="009355A0" w:rsidP="00B508D0">
      <w:pPr>
        <w:pStyle w:val="ListParagraph"/>
        <w:numPr>
          <w:ilvl w:val="0"/>
          <w:numId w:val="17"/>
        </w:numPr>
        <w:spacing w:after="12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It describes how to parse the</w:t>
      </w:r>
      <w:del w:id="172" w:author="Indrasan Yadav" w:date="2025-05-05T15:41:00Z" w16du:dateUtc="2025-05-05T10:11:00Z">
        <w:r w:rsidRPr="0002615B" w:rsidDel="00F11B10">
          <w:rPr>
            <w:rFonts w:cs="Arial"/>
            <w:lang w:val="en-US"/>
          </w:rPr>
          <w:delText xml:space="preserve"> sites,</w:delText>
        </w:r>
      </w:del>
      <w:r w:rsidRPr="0002615B">
        <w:rPr>
          <w:rFonts w:cs="Arial"/>
          <w:lang w:val="en-US"/>
        </w:rPr>
        <w:t xml:space="preserve"> nodes</w:t>
      </w:r>
      <w:ins w:id="173" w:author="Indrasan Yadav" w:date="2025-05-05T15:41:00Z" w16du:dateUtc="2025-05-05T10:11:00Z">
        <w:r w:rsidR="00F11B10">
          <w:rPr>
            <w:rFonts w:cs="Arial"/>
            <w:lang w:val="en-US"/>
          </w:rPr>
          <w:t xml:space="preserve"> details</w:t>
        </w:r>
      </w:ins>
      <w:r w:rsidRPr="0002615B">
        <w:rPr>
          <w:rFonts w:cs="Arial"/>
          <w:lang w:val="en-US"/>
        </w:rPr>
        <w:t xml:space="preserve"> and physical configuration.</w:t>
      </w:r>
    </w:p>
    <w:p w14:paraId="32DBE327" w14:textId="712B8543" w:rsidR="009355A0" w:rsidRPr="0002615B" w:rsidRDefault="009355A0" w:rsidP="00B508D0">
      <w:pPr>
        <w:pStyle w:val="ListParagraph"/>
        <w:numPr>
          <w:ilvl w:val="0"/>
          <w:numId w:val="17"/>
        </w:numPr>
        <w:spacing w:after="12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The dump files provided are of </w:t>
      </w:r>
      <w:ins w:id="174" w:author="Indrasan Yadav" w:date="2025-01-17T11:45:00Z" w16du:dateUtc="2025-01-17T06:15:00Z">
        <w:r w:rsidR="00CA6C54">
          <w:rPr>
            <w:rFonts w:cs="Arial"/>
            <w:lang w:val="en-US"/>
          </w:rPr>
          <w:t>xml file</w:t>
        </w:r>
      </w:ins>
      <w:del w:id="175" w:author="Indrasan Yadav" w:date="2025-01-17T11:45:00Z" w16du:dateUtc="2025-01-17T06:15:00Z">
        <w:r w:rsidRPr="0002615B" w:rsidDel="00CA6C54">
          <w:rPr>
            <w:rFonts w:cs="Arial"/>
            <w:lang w:val="en-US"/>
          </w:rPr>
          <w:delText>.</w:delText>
        </w:r>
        <w:r w:rsidR="0091013C" w:rsidDel="00CA6C54">
          <w:rPr>
            <w:rFonts w:cs="Arial"/>
            <w:lang w:val="en-US"/>
          </w:rPr>
          <w:delText>CSV</w:delText>
        </w:r>
      </w:del>
      <w:r w:rsidRPr="0002615B">
        <w:rPr>
          <w:rFonts w:cs="Arial"/>
          <w:lang w:val="en-US"/>
        </w:rPr>
        <w:t xml:space="preserve"> per </w:t>
      </w:r>
      <w:del w:id="176" w:author="Indrasan Yadav" w:date="2025-01-17T11:45:00Z" w16du:dateUtc="2025-01-17T06:15:00Z">
        <w:r w:rsidRPr="0002615B" w:rsidDel="00CA6C54">
          <w:rPr>
            <w:rFonts w:cs="Arial"/>
            <w:lang w:val="en-US"/>
          </w:rPr>
          <w:delText>each node</w:delText>
        </w:r>
      </w:del>
      <w:ins w:id="177" w:author="Indrasan Yadav" w:date="2025-01-17T11:45:00Z" w16du:dateUtc="2025-01-17T06:15:00Z">
        <w:r w:rsidR="00CA6C54" w:rsidRPr="0002615B">
          <w:rPr>
            <w:rFonts w:cs="Arial"/>
            <w:lang w:val="en-US"/>
          </w:rPr>
          <w:t>node</w:t>
        </w:r>
      </w:ins>
      <w:r w:rsidRPr="0002615B">
        <w:rPr>
          <w:rFonts w:cs="Arial"/>
          <w:lang w:val="en-US"/>
        </w:rPr>
        <w:t>.</w:t>
      </w:r>
    </w:p>
    <w:p w14:paraId="38A61E11" w14:textId="760ADEFB" w:rsidR="009355A0" w:rsidRPr="0002615B" w:rsidDel="00CA6C54" w:rsidRDefault="009355A0" w:rsidP="00B508D0">
      <w:pPr>
        <w:pStyle w:val="ListParagraph"/>
        <w:numPr>
          <w:ilvl w:val="0"/>
          <w:numId w:val="17"/>
        </w:numPr>
        <w:rPr>
          <w:del w:id="178" w:author="Indrasan Yadav" w:date="2025-01-17T11:46:00Z" w16du:dateUtc="2025-01-17T06:16:00Z"/>
          <w:bCs/>
          <w:lang w:val="en-US"/>
        </w:rPr>
      </w:pPr>
      <w:r w:rsidRPr="0002615B">
        <w:rPr>
          <w:bCs/>
          <w:lang w:val="en-US"/>
        </w:rPr>
        <w:t>The folder location is to be précised later.</w:t>
      </w:r>
      <w:del w:id="179" w:author="Indrasan Yadav" w:date="2025-05-05T15:42:00Z" w16du:dateUtc="2025-05-05T10:12:00Z">
        <w:r w:rsidRPr="0002615B" w:rsidDel="00F11B10">
          <w:rPr>
            <w:bCs/>
            <w:lang w:val="en-US"/>
          </w:rPr>
          <w:delText xml:space="preserve"> All nodes are extracted from files </w:delText>
        </w:r>
      </w:del>
      <w:del w:id="180" w:author="Indrasan Yadav" w:date="2025-01-17T11:46:00Z" w16du:dateUtc="2025-01-17T06:16:00Z">
        <w:r w:rsidR="0091013C" w:rsidRPr="0091013C" w:rsidDel="00CA6C54">
          <w:rPr>
            <w:bCs/>
            <w:lang w:val="en-US"/>
          </w:rPr>
          <w:delText>InvtTimerExport</w:delText>
        </w:r>
      </w:del>
      <w:del w:id="181" w:author="Indrasan Yadav" w:date="2025-05-05T15:42:00Z" w16du:dateUtc="2025-05-05T10:12:00Z">
        <w:r w:rsidR="0091013C" w:rsidDel="00F11B10">
          <w:rPr>
            <w:bCs/>
            <w:lang w:val="en-US"/>
          </w:rPr>
          <w:delText xml:space="preserve"> </w:delText>
        </w:r>
        <w:r w:rsidRPr="0002615B" w:rsidDel="00F11B10">
          <w:rPr>
            <w:bCs/>
            <w:lang w:val="en-US"/>
          </w:rPr>
          <w:delText>folder (folder name could be modified)</w:delText>
        </w:r>
      </w:del>
    </w:p>
    <w:p w14:paraId="57DC5647" w14:textId="77777777" w:rsidR="009355A0" w:rsidRPr="00CA6C54" w:rsidRDefault="009355A0">
      <w:pPr>
        <w:pStyle w:val="ListParagraph"/>
        <w:numPr>
          <w:ilvl w:val="0"/>
          <w:numId w:val="17"/>
        </w:numPr>
        <w:rPr>
          <w:bCs/>
          <w:lang w:val="en-US"/>
        </w:rPr>
        <w:pPrChange w:id="182" w:author="Indrasan Yadav" w:date="2025-01-17T11:46:00Z" w16du:dateUtc="2025-01-17T06:16:00Z">
          <w:pPr>
            <w:pStyle w:val="ListParagraph"/>
          </w:pPr>
        </w:pPrChange>
      </w:pPr>
    </w:p>
    <w:p w14:paraId="3AE6D568" w14:textId="6EC24BE6" w:rsidR="009355A0" w:rsidRDefault="009355A0" w:rsidP="00B508D0">
      <w:pPr>
        <w:pStyle w:val="ListParagraph"/>
        <w:numPr>
          <w:ilvl w:val="0"/>
          <w:numId w:val="17"/>
        </w:numPr>
        <w:rPr>
          <w:ins w:id="183" w:author="Indrasan Yadav" w:date="2025-05-05T15:42:00Z" w16du:dateUtc="2025-05-05T10:12:00Z"/>
          <w:bCs/>
          <w:lang w:val="en-US"/>
        </w:rPr>
      </w:pPr>
      <w:r w:rsidRPr="0002615B">
        <w:rPr>
          <w:bCs/>
          <w:lang w:val="en-US"/>
        </w:rPr>
        <w:t xml:space="preserve">The files format </w:t>
      </w:r>
      <w:del w:id="184" w:author="Indrasan Yadav" w:date="2025-01-17T11:46:00Z" w16du:dateUtc="2025-01-17T06:16:00Z">
        <w:r w:rsidRPr="0002615B" w:rsidDel="00CA6C54">
          <w:rPr>
            <w:bCs/>
            <w:lang w:val="en-US"/>
          </w:rPr>
          <w:delText>are</w:delText>
        </w:r>
      </w:del>
      <w:ins w:id="185" w:author="Indrasan Yadav" w:date="2025-01-17T11:46:00Z" w16du:dateUtc="2025-01-17T06:16:00Z">
        <w:r w:rsidR="00CA6C54" w:rsidRPr="0002615B">
          <w:rPr>
            <w:bCs/>
            <w:lang w:val="en-US"/>
          </w:rPr>
          <w:t>is</w:t>
        </w:r>
      </w:ins>
      <w:r w:rsidRPr="0002615B">
        <w:rPr>
          <w:bCs/>
          <w:lang w:val="en-US"/>
        </w:rPr>
        <w:t xml:space="preserve"> as </w:t>
      </w:r>
      <w:del w:id="186" w:author="Indrasan Yadav" w:date="2025-01-17T11:46:00Z" w16du:dateUtc="2025-01-17T06:16:00Z">
        <w:r w:rsidRPr="0002615B" w:rsidDel="00CA6C54">
          <w:rPr>
            <w:bCs/>
            <w:lang w:val="en-US"/>
          </w:rPr>
          <w:delText>follow :</w:delText>
        </w:r>
      </w:del>
      <w:ins w:id="187" w:author="Indrasan Yadav" w:date="2025-01-17T11:46:00Z" w16du:dateUtc="2025-01-17T06:16:00Z">
        <w:r w:rsidR="00CA6C54" w:rsidRPr="0002615B">
          <w:rPr>
            <w:bCs/>
            <w:lang w:val="en-US"/>
          </w:rPr>
          <w:t>follow:</w:t>
        </w:r>
      </w:ins>
    </w:p>
    <w:p w14:paraId="3D3E3CA2" w14:textId="77777777" w:rsidR="00F11B10" w:rsidRDefault="00F11B10" w:rsidP="00F11B10">
      <w:pPr>
        <w:rPr>
          <w:ins w:id="188" w:author="Indrasan Yadav" w:date="2025-05-05T15:42:00Z" w16du:dateUtc="2025-05-05T10:12:00Z"/>
          <w:bCs/>
          <w:lang w:val="en-US"/>
        </w:rPr>
      </w:pPr>
    </w:p>
    <w:p w14:paraId="214A7C9B" w14:textId="3DAB747E" w:rsidR="00F11B10" w:rsidRDefault="00C03281" w:rsidP="00F11B10">
      <w:pPr>
        <w:rPr>
          <w:ins w:id="189" w:author="Indrasan Yadav" w:date="2025-05-05T16:04:00Z" w16du:dateUtc="2025-05-05T10:34:00Z"/>
          <w:bCs/>
          <w:lang w:val="en-US"/>
        </w:rPr>
      </w:pPr>
      <w:ins w:id="190" w:author="Indrasan Yadav" w:date="2025-05-05T16:04:00Z" w16du:dateUtc="2025-05-05T10:34:00Z">
        <w:r w:rsidRPr="00C03281">
          <w:rPr>
            <w:bCs/>
            <w:noProof/>
            <w:lang w:val="en-US"/>
          </w:rPr>
          <w:drawing>
            <wp:inline distT="0" distB="0" distL="0" distR="0" wp14:anchorId="75A0EAD9" wp14:editId="25499CD7">
              <wp:extent cx="6120130" cy="2169160"/>
              <wp:effectExtent l="0" t="0" r="0" b="2540"/>
              <wp:docPr id="1868585007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8585007" name="Picture 1" descr="A screenshot of a computer&#10;&#10;AI-generated content may be incorrect.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21691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2C31E3" w14:textId="77777777" w:rsidR="00C03281" w:rsidRPr="00F11B10" w:rsidRDefault="00C03281">
      <w:pPr>
        <w:rPr>
          <w:bCs/>
          <w:lang w:val="en-US"/>
        </w:rPr>
        <w:pPrChange w:id="191" w:author="Indrasan Yadav" w:date="2025-05-05T15:42:00Z" w16du:dateUtc="2025-05-05T10:12:00Z">
          <w:pPr>
            <w:pStyle w:val="ListParagraph"/>
            <w:numPr>
              <w:numId w:val="17"/>
            </w:numPr>
            <w:ind w:hanging="360"/>
          </w:pPr>
        </w:pPrChange>
      </w:pPr>
    </w:p>
    <w:p w14:paraId="4495DB09" w14:textId="77777777" w:rsidR="0091013C" w:rsidRPr="0091013C" w:rsidRDefault="0091013C" w:rsidP="0091013C">
      <w:pPr>
        <w:pStyle w:val="ListParagraph"/>
        <w:rPr>
          <w:bCs/>
          <w:lang w:val="en-US"/>
        </w:rPr>
      </w:pPr>
    </w:p>
    <w:p w14:paraId="4400C375" w14:textId="77777777" w:rsidR="0091013C" w:rsidRPr="0091013C" w:rsidRDefault="0091013C" w:rsidP="0091013C">
      <w:pPr>
        <w:rPr>
          <w:bCs/>
          <w:lang w:val="en-US"/>
        </w:rPr>
      </w:pPr>
    </w:p>
    <w:p w14:paraId="6C573B83" w14:textId="77777777" w:rsidR="009355A0" w:rsidRPr="0002615B" w:rsidRDefault="009355A0" w:rsidP="009355A0">
      <w:pPr>
        <w:rPr>
          <w:bCs/>
          <w:lang w:val="en-US"/>
        </w:rPr>
      </w:pPr>
    </w:p>
    <w:p w14:paraId="699312E3" w14:textId="77777777" w:rsidR="009355A0" w:rsidRPr="0002615B" w:rsidRDefault="009355A0" w:rsidP="009355A0">
      <w:pPr>
        <w:spacing w:after="120"/>
        <w:jc w:val="both"/>
        <w:rPr>
          <w:rFonts w:cs="Arial"/>
        </w:rPr>
      </w:pPr>
    </w:p>
    <w:p w14:paraId="4A4889DF" w14:textId="77777777" w:rsidR="009355A0" w:rsidRPr="0002615B" w:rsidRDefault="009355A0" w:rsidP="009355A0">
      <w:pPr>
        <w:rPr>
          <w:lang w:val="en-US"/>
        </w:rPr>
      </w:pPr>
    </w:p>
    <w:p w14:paraId="5BDE1012" w14:textId="77777777" w:rsidR="009355A0" w:rsidRPr="0002615B" w:rsidRDefault="009355A0" w:rsidP="009355A0">
      <w:pPr>
        <w:rPr>
          <w:lang w:val="en-US"/>
        </w:rPr>
      </w:pPr>
    </w:p>
    <w:p w14:paraId="711B5721" w14:textId="77777777" w:rsidR="009355A0" w:rsidRPr="0002615B" w:rsidRDefault="009355A0" w:rsidP="009355A0">
      <w:pPr>
        <w:pStyle w:val="Heading1"/>
        <w:rPr>
          <w:lang w:val="en-US"/>
        </w:rPr>
      </w:pPr>
      <w:bookmarkStart w:id="192" w:name="_Toc420053590"/>
      <w:r w:rsidRPr="0002615B">
        <w:rPr>
          <w:lang w:val="en-US"/>
        </w:rPr>
        <w:lastRenderedPageBreak/>
        <w:t>RAN Nodes</w:t>
      </w:r>
      <w:bookmarkEnd w:id="192"/>
    </w:p>
    <w:p w14:paraId="40EA8FF7" w14:textId="3D672E0E" w:rsidR="009355A0" w:rsidRPr="00872ECC" w:rsidDel="00E045B4" w:rsidRDefault="009355A0" w:rsidP="00B508D0">
      <w:pPr>
        <w:pStyle w:val="ListParagraph"/>
        <w:numPr>
          <w:ilvl w:val="0"/>
          <w:numId w:val="33"/>
        </w:numPr>
        <w:rPr>
          <w:del w:id="193" w:author="Indrasan Yadav" w:date="2025-01-20T11:59:00Z" w16du:dateUtc="2025-01-20T06:29:00Z"/>
          <w:bCs/>
          <w:sz w:val="22"/>
          <w:szCs w:val="22"/>
          <w:lang w:val="en-US"/>
        </w:rPr>
      </w:pPr>
      <w:r w:rsidRPr="00872ECC">
        <w:rPr>
          <w:bCs/>
          <w:sz w:val="22"/>
          <w:szCs w:val="22"/>
          <w:lang w:val="en-US"/>
        </w:rPr>
        <w:t xml:space="preserve">Only </w:t>
      </w: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Cs/>
          <w:sz w:val="22"/>
          <w:szCs w:val="22"/>
          <w:lang w:val="en-US"/>
        </w:rPr>
        <w:t>=”</w:t>
      </w:r>
      <w:r w:rsidRPr="00872ECC">
        <w:rPr>
          <w:b/>
          <w:sz w:val="22"/>
          <w:szCs w:val="22"/>
          <w:lang w:val="en-US"/>
        </w:rPr>
        <w:t>BSC690</w:t>
      </w:r>
      <w:ins w:id="194" w:author="Indrasan Yadav" w:date="2025-01-17T11:51:00Z" w16du:dateUtc="2025-01-17T06:21:00Z">
        <w:r w:rsidR="00CA6C54">
          <w:rPr>
            <w:b/>
            <w:sz w:val="22"/>
            <w:szCs w:val="22"/>
            <w:lang w:val="en-US"/>
          </w:rPr>
          <w:t>0GSM</w:t>
        </w:r>
      </w:ins>
      <w:del w:id="195" w:author="Indrasan Yadav" w:date="2025-01-17T11:51:00Z" w16du:dateUtc="2025-01-17T06:21:00Z">
        <w:r w:rsidRPr="00872ECC" w:rsidDel="00CA6C54">
          <w:rPr>
            <w:b/>
            <w:sz w:val="22"/>
            <w:szCs w:val="22"/>
            <w:lang w:val="en-US"/>
          </w:rPr>
          <w:delText>0GU</w:delText>
        </w:r>
      </w:del>
      <w:r w:rsidRPr="00872ECC">
        <w:rPr>
          <w:b/>
          <w:sz w:val="22"/>
          <w:szCs w:val="22"/>
          <w:lang w:val="en-US"/>
        </w:rPr>
        <w:t>”,</w:t>
      </w:r>
      <w:ins w:id="196" w:author="Indrasan Yadav" w:date="2025-01-17T11:51:00Z" w16du:dateUtc="2025-01-17T06:21:00Z">
        <w:r w:rsidR="00CA6C54">
          <w:rPr>
            <w:b/>
            <w:sz w:val="22"/>
            <w:szCs w:val="22"/>
            <w:lang w:val="en-US"/>
          </w:rPr>
          <w:t xml:space="preserve"> </w:t>
        </w:r>
      </w:ins>
      <w:del w:id="197" w:author="Indrasan Yadav" w:date="2025-01-17T11:51:00Z" w16du:dateUtc="2025-01-17T06:21:00Z">
        <w:r w:rsidRPr="00872ECC" w:rsidDel="00CA6C54">
          <w:rPr>
            <w:b/>
            <w:sz w:val="22"/>
            <w:szCs w:val="22"/>
            <w:lang w:val="en-US"/>
          </w:rPr>
          <w:delText>”BSC6900GSM”,</w:delText>
        </w:r>
      </w:del>
      <w:r w:rsidRPr="00872ECC">
        <w:rPr>
          <w:b/>
          <w:sz w:val="22"/>
          <w:szCs w:val="22"/>
          <w:lang w:val="en-US"/>
        </w:rPr>
        <w:t>”BSC6900UMTS”, "BSC6910GU", ”BSC6910GSM”, "BSC6910UMTS",  “</w:t>
      </w:r>
      <w:proofErr w:type="spellStart"/>
      <w:r w:rsidRPr="00872ECC">
        <w:rPr>
          <w:b/>
          <w:sz w:val="22"/>
          <w:szCs w:val="22"/>
          <w:lang w:val="en-US"/>
        </w:rPr>
        <w:t>eNodeB</w:t>
      </w:r>
      <w:proofErr w:type="spellEnd"/>
      <w:r w:rsidRPr="00872ECC">
        <w:rPr>
          <w:b/>
          <w:sz w:val="22"/>
          <w:szCs w:val="22"/>
          <w:lang w:val="en-US"/>
        </w:rPr>
        <w:t>”, “MBTS</w:t>
      </w:r>
      <w:del w:id="198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>(UL)</w:delText>
        </w:r>
      </w:del>
      <w:r w:rsidRPr="00872ECC">
        <w:rPr>
          <w:b/>
          <w:sz w:val="22"/>
          <w:szCs w:val="22"/>
          <w:lang w:val="en-US"/>
        </w:rPr>
        <w:t>”</w:t>
      </w:r>
      <w:del w:id="199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,”MBTS(GL)</w:delText>
        </w:r>
      </w:del>
      <w:r w:rsidRPr="00872ECC">
        <w:rPr>
          <w:b/>
          <w:sz w:val="22"/>
          <w:szCs w:val="22"/>
          <w:lang w:val="en-US"/>
        </w:rPr>
        <w:t>,</w:t>
      </w:r>
      <w:del w:id="200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“MBTS(GU)”, “MBTS(GUL)”,</w:delText>
        </w:r>
      </w:del>
      <w:r w:rsidRPr="00872ECC">
        <w:rPr>
          <w:b/>
          <w:sz w:val="22"/>
          <w:szCs w:val="22"/>
          <w:lang w:val="en-US"/>
        </w:rPr>
        <w:t xml:space="preserve"> ”GSMBTS”, “</w:t>
      </w:r>
      <w:proofErr w:type="spellStart"/>
      <w:r w:rsidRPr="00872ECC">
        <w:rPr>
          <w:b/>
          <w:sz w:val="22"/>
          <w:szCs w:val="22"/>
          <w:lang w:val="en-US"/>
        </w:rPr>
        <w:t>NodeB</w:t>
      </w:r>
      <w:proofErr w:type="spellEnd"/>
      <w:r w:rsidRPr="00872ECC">
        <w:rPr>
          <w:b/>
          <w:sz w:val="22"/>
          <w:szCs w:val="22"/>
          <w:lang w:val="en-US"/>
        </w:rPr>
        <w:t>”,</w:t>
      </w:r>
      <w:del w:id="201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“BSC6000BTS”,</w:delText>
        </w:r>
      </w:del>
      <w:r w:rsidRPr="00872ECC">
        <w:rPr>
          <w:b/>
          <w:sz w:val="22"/>
          <w:szCs w:val="22"/>
          <w:lang w:val="en-US"/>
        </w:rPr>
        <w:t xml:space="preserve"> “BTS”,</w:t>
      </w:r>
      <w:del w:id="202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“BSC6000” , </w:delText>
        </w:r>
      </w:del>
      <w:del w:id="203" w:author="Indrasan Yadav" w:date="2025-01-17T11:53:00Z" w16du:dateUtc="2025-01-17T06:23:00Z">
        <w:r w:rsidRPr="00872ECC" w:rsidDel="00CA6C54">
          <w:rPr>
            <w:b/>
            <w:sz w:val="22"/>
            <w:szCs w:val="22"/>
            <w:lang w:val="en-US"/>
          </w:rPr>
          <w:delText>“RNC”,</w:delText>
        </w:r>
      </w:del>
      <w:r w:rsidRPr="00872ECC">
        <w:rPr>
          <w:b/>
          <w:sz w:val="22"/>
          <w:szCs w:val="22"/>
          <w:lang w:val="en-US"/>
        </w:rPr>
        <w:t xml:space="preserve"> “BTS3900”</w:t>
      </w:r>
      <w:ins w:id="204" w:author="Indrasan Yadav" w:date="2025-01-17T11:53:00Z" w16du:dateUtc="2025-01-17T06:23:00Z">
        <w:r w:rsidR="00CA6C54">
          <w:rPr>
            <w:b/>
            <w:sz w:val="22"/>
            <w:szCs w:val="22"/>
            <w:lang w:val="en-US"/>
          </w:rPr>
          <w:t>, “BTS5900”, “</w:t>
        </w:r>
        <w:r w:rsidR="00C32CEA">
          <w:rPr>
            <w:b/>
            <w:sz w:val="22"/>
            <w:szCs w:val="22"/>
            <w:lang w:val="en-US"/>
          </w:rPr>
          <w:t>BTS59005G”, “DBS</w:t>
        </w:r>
      </w:ins>
      <w:ins w:id="205" w:author="Indrasan Yadav" w:date="2025-01-17T11:54:00Z" w16du:dateUtc="2025-01-17T06:24:00Z">
        <w:r w:rsidR="00C32CEA">
          <w:rPr>
            <w:b/>
            <w:sz w:val="22"/>
            <w:szCs w:val="22"/>
            <w:lang w:val="en-US"/>
          </w:rPr>
          <w:t>3900IBS”, “MICROBTS3900”</w:t>
        </w:r>
      </w:ins>
      <w:r w:rsidRPr="00872ECC">
        <w:rPr>
          <w:bCs/>
          <w:sz w:val="22"/>
          <w:szCs w:val="22"/>
          <w:lang w:val="en-US"/>
        </w:rPr>
        <w:t xml:space="preserve"> are to be considered during parsing.</w:t>
      </w:r>
    </w:p>
    <w:p w14:paraId="01A1BDB1" w14:textId="77777777" w:rsidR="009355A0" w:rsidRPr="00E045B4" w:rsidRDefault="009355A0">
      <w:pPr>
        <w:pStyle w:val="ListParagraph"/>
        <w:numPr>
          <w:ilvl w:val="0"/>
          <w:numId w:val="33"/>
        </w:numPr>
        <w:rPr>
          <w:bCs/>
          <w:sz w:val="22"/>
          <w:szCs w:val="22"/>
          <w:lang w:val="en-US"/>
          <w:rPrChange w:id="206" w:author="Indrasan Yadav" w:date="2025-01-20T11:59:00Z" w16du:dateUtc="2025-01-20T06:29:00Z">
            <w:rPr>
              <w:lang w:val="en-US"/>
            </w:rPr>
          </w:rPrChange>
        </w:rPr>
        <w:pPrChange w:id="207" w:author="Indrasan Yadav" w:date="2025-01-20T11:59:00Z" w16du:dateUtc="2025-01-20T06:29:00Z">
          <w:pPr>
            <w:pStyle w:val="ListParagraph"/>
          </w:pPr>
        </w:pPrChange>
      </w:pPr>
    </w:p>
    <w:p w14:paraId="34F6E34D" w14:textId="5118D31D" w:rsidR="009355A0" w:rsidRPr="00872ECC" w:rsidDel="00E045B4" w:rsidRDefault="009355A0" w:rsidP="00B508D0">
      <w:pPr>
        <w:pStyle w:val="ListParagraph"/>
        <w:numPr>
          <w:ilvl w:val="0"/>
          <w:numId w:val="33"/>
        </w:numPr>
        <w:rPr>
          <w:del w:id="208" w:author="Indrasan Yadav" w:date="2025-01-20T11:59:00Z" w16du:dateUtc="2025-01-20T06:29:00Z"/>
          <w:bCs/>
          <w:sz w:val="22"/>
          <w:szCs w:val="22"/>
          <w:lang w:val="en-US"/>
        </w:rPr>
      </w:pPr>
      <w:del w:id="209" w:author="Indrasan Yadav" w:date="2025-01-17T12:13:00Z" w16du:dateUtc="2025-01-17T06:43:00Z">
        <w:r w:rsidRPr="00872ECC" w:rsidDel="00763DB9">
          <w:rPr>
            <w:bCs/>
            <w:sz w:val="22"/>
            <w:szCs w:val="22"/>
            <w:lang w:val="en-US"/>
          </w:rPr>
          <w:delText xml:space="preserve">If </w:delText>
        </w:r>
      </w:del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=BSC6900GU</w:t>
      </w:r>
      <w:r w:rsidRPr="00872ECC">
        <w:rPr>
          <w:bCs/>
          <w:sz w:val="22"/>
          <w:szCs w:val="22"/>
          <w:lang w:val="en-US"/>
        </w:rPr>
        <w:t xml:space="preserve"> or </w:t>
      </w:r>
      <w:r w:rsidRPr="00872ECC">
        <w:rPr>
          <w:b/>
          <w:sz w:val="22"/>
          <w:szCs w:val="22"/>
          <w:lang w:val="en-US"/>
        </w:rPr>
        <w:t>BSC6910GU</w:t>
      </w:r>
      <w:r w:rsidRPr="00872ECC">
        <w:rPr>
          <w:bCs/>
          <w:sz w:val="22"/>
          <w:szCs w:val="22"/>
          <w:lang w:val="en-US"/>
        </w:rPr>
        <w:t xml:space="preserve"> then node should be created under SRAN</w:t>
      </w:r>
      <w:ins w:id="210" w:author="Indrasan Yadav" w:date="2025-01-17T11:54:00Z" w16du:dateUtc="2025-01-17T06:24:00Z">
        <w:r w:rsidR="00C32CEA">
          <w:rPr>
            <w:bCs/>
            <w:sz w:val="22"/>
            <w:szCs w:val="22"/>
            <w:lang w:val="en-US"/>
          </w:rPr>
          <w:t xml:space="preserve"> </w:t>
        </w:r>
      </w:ins>
      <w:r w:rsidRPr="00872ECC">
        <w:rPr>
          <w:bCs/>
          <w:sz w:val="22"/>
          <w:szCs w:val="22"/>
          <w:lang w:val="en-US"/>
        </w:rPr>
        <w:t>Controller.</w:t>
      </w:r>
    </w:p>
    <w:p w14:paraId="7E7ADD0F" w14:textId="77777777" w:rsidR="009355A0" w:rsidRPr="00E045B4" w:rsidDel="00E045B4" w:rsidRDefault="009355A0">
      <w:pPr>
        <w:pStyle w:val="ListParagraph"/>
        <w:numPr>
          <w:ilvl w:val="0"/>
          <w:numId w:val="33"/>
        </w:numPr>
        <w:rPr>
          <w:del w:id="211" w:author="Indrasan Yadav" w:date="2025-01-20T11:59:00Z" w16du:dateUtc="2025-01-20T06:29:00Z"/>
          <w:bCs/>
          <w:sz w:val="22"/>
          <w:szCs w:val="22"/>
          <w:lang w:val="en-US"/>
          <w:rPrChange w:id="212" w:author="Indrasan Yadav" w:date="2025-01-20T11:59:00Z" w16du:dateUtc="2025-01-20T06:29:00Z">
            <w:rPr>
              <w:del w:id="213" w:author="Indrasan Yadav" w:date="2025-01-20T11:59:00Z" w16du:dateUtc="2025-01-20T06:29:00Z"/>
              <w:lang w:val="en-US"/>
            </w:rPr>
          </w:rPrChange>
        </w:rPr>
        <w:pPrChange w:id="214" w:author="Indrasan Yadav" w:date="2025-01-20T11:59:00Z" w16du:dateUtc="2025-01-20T06:29:00Z">
          <w:pPr>
            <w:pStyle w:val="ListParagraph"/>
          </w:pPr>
        </w:pPrChange>
      </w:pPr>
    </w:p>
    <w:p w14:paraId="4A7F76DB" w14:textId="77777777" w:rsidR="009355A0" w:rsidRPr="00E045B4" w:rsidRDefault="009355A0">
      <w:pPr>
        <w:pStyle w:val="ListParagraph"/>
        <w:numPr>
          <w:ilvl w:val="0"/>
          <w:numId w:val="33"/>
        </w:numPr>
        <w:rPr>
          <w:lang w:val="en-US"/>
        </w:rPr>
        <w:pPrChange w:id="215" w:author="Indrasan Yadav" w:date="2025-01-20T11:59:00Z" w16du:dateUtc="2025-01-20T06:29:00Z">
          <w:pPr>
            <w:pStyle w:val="ListParagraph"/>
          </w:pPr>
        </w:pPrChange>
      </w:pPr>
    </w:p>
    <w:p w14:paraId="16FF8F18" w14:textId="185D79E5" w:rsidR="009355A0" w:rsidRDefault="009355A0" w:rsidP="00B508D0">
      <w:pPr>
        <w:pStyle w:val="ListParagraph"/>
        <w:numPr>
          <w:ilvl w:val="0"/>
          <w:numId w:val="33"/>
        </w:numPr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del w:id="216" w:author="Indrasan Yadav" w:date="2025-01-17T12:04:00Z" w16du:dateUtc="2025-01-17T06:34:00Z">
        <w:r w:rsidRPr="00872ECC" w:rsidDel="00763DB9">
          <w:rPr>
            <w:b/>
            <w:sz w:val="22"/>
            <w:szCs w:val="22"/>
            <w:lang w:val="en-US"/>
          </w:rPr>
          <w:delText>=”BTS</w:delText>
        </w:r>
      </w:del>
      <w:ins w:id="217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=</w:t>
        </w:r>
      </w:ins>
      <w:ins w:id="218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 xml:space="preserve"> “</w:t>
        </w:r>
      </w:ins>
      <w:ins w:id="219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BTS</w:t>
        </w:r>
      </w:ins>
      <w:r w:rsidRPr="00872ECC">
        <w:rPr>
          <w:b/>
          <w:sz w:val="22"/>
          <w:szCs w:val="22"/>
          <w:lang w:val="en-US"/>
        </w:rPr>
        <w:t>3900</w:t>
      </w:r>
      <w:ins w:id="220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>”</w:t>
        </w:r>
      </w:ins>
      <w:del w:id="221" w:author="Indrasan Yadav" w:date="2025-01-17T12:07:00Z" w16du:dateUtc="2025-01-17T06:37:00Z">
        <w:r w:rsidRPr="00872ECC" w:rsidDel="00763DB9">
          <w:rPr>
            <w:b/>
            <w:sz w:val="22"/>
            <w:szCs w:val="22"/>
            <w:lang w:val="en-US"/>
          </w:rPr>
          <w:delText>"</w:delText>
        </w:r>
      </w:del>
      <w:ins w:id="222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 xml:space="preserve">/ </w:t>
        </w:r>
      </w:ins>
      <w:ins w:id="223" w:author="Administrator" w:date="2019-01-03T01:38:00Z">
        <w:del w:id="224" w:author="Indrasan Yadav" w:date="2025-01-17T12:07:00Z" w16du:dateUtc="2025-01-17T06:37:00Z">
          <w:r w:rsidR="00925EFA" w:rsidDel="00763DB9">
            <w:rPr>
              <w:b/>
              <w:sz w:val="22"/>
              <w:szCs w:val="22"/>
              <w:lang w:val="en-US"/>
            </w:rPr>
            <w:delText xml:space="preserve"> </w:delText>
          </w:r>
          <w:r w:rsidR="001206B5" w:rsidRPr="00763DB9" w:rsidDel="00763DB9">
            <w:rPr>
              <w:b/>
              <w:sz w:val="22"/>
              <w:szCs w:val="22"/>
              <w:lang w:val="en-US"/>
            </w:rPr>
            <w:delText xml:space="preserve">or </w:delText>
          </w:r>
        </w:del>
        <w:r w:rsidR="001206B5" w:rsidRPr="00763DB9">
          <w:rPr>
            <w:b/>
            <w:sz w:val="22"/>
            <w:szCs w:val="22"/>
            <w:lang w:val="en-US"/>
          </w:rPr>
          <w:t>“MICROBTS3900</w:t>
        </w:r>
        <w:r w:rsidR="001206B5">
          <w:rPr>
            <w:b/>
            <w:sz w:val="22"/>
            <w:szCs w:val="22"/>
            <w:lang w:val="en-US"/>
          </w:rPr>
          <w:t>”</w:t>
        </w:r>
      </w:ins>
      <w:ins w:id="225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>/ “</w:t>
        </w:r>
      </w:ins>
      <w:ins w:id="226" w:author="Indrasan Yadav" w:date="2025-01-17T12:08:00Z" w16du:dateUtc="2025-01-17T06:38:00Z">
        <w:r w:rsidR="00763DB9">
          <w:rPr>
            <w:b/>
            <w:sz w:val="22"/>
            <w:szCs w:val="22"/>
            <w:lang w:val="en-US"/>
          </w:rPr>
          <w:t>BTS5900”/ “MBTS”/ “BTS59005G”/ “</w:t>
        </w:r>
      </w:ins>
      <w:ins w:id="227" w:author="Indrasan Yadav" w:date="2025-01-17T12:09:00Z" w16du:dateUtc="2025-01-17T06:39:00Z">
        <w:r w:rsidR="00763DB9">
          <w:rPr>
            <w:b/>
            <w:sz w:val="22"/>
            <w:szCs w:val="22"/>
            <w:lang w:val="en-US"/>
          </w:rPr>
          <w:t>DBS3900IBS”</w:t>
        </w:r>
      </w:ins>
      <w:r>
        <w:rPr>
          <w:bCs/>
          <w:sz w:val="22"/>
          <w:szCs w:val="22"/>
          <w:lang w:val="en-US"/>
        </w:rPr>
        <w:t xml:space="preserve"> </w:t>
      </w:r>
      <w:r w:rsidR="00846260">
        <w:rPr>
          <w:bCs/>
          <w:sz w:val="22"/>
          <w:szCs w:val="22"/>
          <w:lang w:val="en-US"/>
        </w:rPr>
        <w:t>th</w:t>
      </w:r>
      <w:ins w:id="228" w:author="Administrator" w:date="2019-01-03T01:38:00Z">
        <w:r w:rsidR="001206B5">
          <w:rPr>
            <w:bCs/>
            <w:sz w:val="22"/>
            <w:szCs w:val="22"/>
            <w:lang w:val="en-US"/>
          </w:rPr>
          <w:t>e</w:t>
        </w:r>
      </w:ins>
      <w:del w:id="229" w:author="Administrator" w:date="2019-01-03T01:38:00Z">
        <w:r w:rsidR="00846260" w:rsidDel="001206B5">
          <w:rPr>
            <w:bCs/>
            <w:sz w:val="22"/>
            <w:szCs w:val="22"/>
            <w:lang w:val="en-US"/>
          </w:rPr>
          <w:delText>a</w:delText>
        </w:r>
      </w:del>
      <w:r w:rsidR="00846260">
        <w:rPr>
          <w:bCs/>
          <w:sz w:val="22"/>
          <w:szCs w:val="22"/>
          <w:lang w:val="en-US"/>
        </w:rPr>
        <w:t>n the node is a</w:t>
      </w:r>
      <w:del w:id="230" w:author="Indrasan Yadav" w:date="2025-01-17T12:09:00Z" w16du:dateUtc="2025-01-17T06:39:00Z">
        <w:r w:rsidR="00846260" w:rsidDel="00763DB9">
          <w:rPr>
            <w:bCs/>
            <w:sz w:val="22"/>
            <w:szCs w:val="22"/>
            <w:lang w:val="en-US"/>
          </w:rPr>
          <w:delText>n</w:delText>
        </w:r>
      </w:del>
      <w:r w:rsidR="00846260">
        <w:rPr>
          <w:bCs/>
          <w:sz w:val="22"/>
          <w:szCs w:val="22"/>
          <w:lang w:val="en-US"/>
        </w:rPr>
        <w:t xml:space="preserve"> </w:t>
      </w:r>
      <w:r>
        <w:rPr>
          <w:bCs/>
          <w:sz w:val="22"/>
          <w:szCs w:val="22"/>
          <w:lang w:val="en-US"/>
        </w:rPr>
        <w:t>SRAN</w:t>
      </w:r>
      <w:r w:rsidR="00846260">
        <w:rPr>
          <w:bCs/>
          <w:sz w:val="22"/>
          <w:szCs w:val="22"/>
          <w:lang w:val="en-US"/>
        </w:rPr>
        <w:t>.</w:t>
      </w:r>
    </w:p>
    <w:p w14:paraId="2CD4159B" w14:textId="5B01EE66" w:rsidR="00763DB9" w:rsidRPr="00763DB9" w:rsidRDefault="009355A0" w:rsidP="00B508D0">
      <w:pPr>
        <w:pStyle w:val="ListParagraph"/>
        <w:numPr>
          <w:ilvl w:val="0"/>
          <w:numId w:val="33"/>
        </w:numPr>
        <w:rPr>
          <w:ins w:id="231" w:author="Indrasan Yadav" w:date="2025-01-17T12:10:00Z" w16du:dateUtc="2025-01-17T06:40:00Z"/>
          <w:bCs/>
          <w:sz w:val="22"/>
          <w:szCs w:val="22"/>
          <w:lang w:val="en-US"/>
          <w:rPrChange w:id="232" w:author="Indrasan Yadav" w:date="2025-01-17T12:10:00Z" w16du:dateUtc="2025-01-17T06:40:00Z">
            <w:rPr>
              <w:ins w:id="233" w:author="Indrasan Yadav" w:date="2025-01-17T12:10:00Z" w16du:dateUtc="2025-01-17T06:40:00Z"/>
              <w:b/>
              <w:sz w:val="22"/>
              <w:szCs w:val="22"/>
              <w:lang w:val="en-US"/>
            </w:rPr>
          </w:rPrChange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del w:id="234" w:author="Indrasan Yadav" w:date="2025-01-17T12:04:00Z" w16du:dateUtc="2025-01-17T06:34:00Z">
        <w:r w:rsidRPr="00872ECC" w:rsidDel="00763DB9">
          <w:rPr>
            <w:b/>
            <w:sz w:val="22"/>
            <w:szCs w:val="22"/>
            <w:lang w:val="en-US"/>
          </w:rPr>
          <w:delText>=”BTS</w:delText>
        </w:r>
      </w:del>
      <w:ins w:id="235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=</w:t>
        </w:r>
      </w:ins>
      <w:ins w:id="236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 xml:space="preserve"> “</w:t>
        </w:r>
      </w:ins>
      <w:ins w:id="237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BTS</w:t>
        </w:r>
      </w:ins>
      <w:ins w:id="238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>”</w:t>
        </w:r>
      </w:ins>
      <w:del w:id="239" w:author="Indrasan Yadav" w:date="2025-01-17T12:10:00Z" w16du:dateUtc="2025-01-17T06:40:00Z">
        <w:r w:rsidRPr="00872ECC" w:rsidDel="00763DB9">
          <w:rPr>
            <w:b/>
            <w:sz w:val="22"/>
            <w:szCs w:val="22"/>
            <w:lang w:val="en-US"/>
          </w:rPr>
          <w:delText>"</w:delText>
        </w:r>
      </w:del>
      <w:ins w:id="240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 xml:space="preserve">/ </w:t>
        </w:r>
      </w:ins>
      <w:del w:id="241" w:author="Indrasan Yadav" w:date="2025-01-17T12:10:00Z" w16du:dateUtc="2025-01-17T06:40:00Z">
        <w:r w:rsidRPr="00872ECC" w:rsidDel="00763DB9">
          <w:rPr>
            <w:b/>
            <w:sz w:val="22"/>
            <w:szCs w:val="22"/>
            <w:lang w:val="en-US"/>
          </w:rPr>
          <w:delText xml:space="preserve">, </w:delText>
        </w:r>
      </w:del>
      <w:r w:rsidRPr="00872ECC">
        <w:rPr>
          <w:b/>
          <w:sz w:val="22"/>
          <w:szCs w:val="22"/>
          <w:lang w:val="en-US"/>
        </w:rPr>
        <w:t>“GSMBTS”</w:t>
      </w:r>
      <w:ins w:id="242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 xml:space="preserve"> </w:t>
        </w:r>
        <w:r w:rsidR="00763DB9" w:rsidRPr="00763DB9">
          <w:rPr>
            <w:bCs/>
            <w:sz w:val="22"/>
            <w:szCs w:val="22"/>
            <w:lang w:val="en-US"/>
            <w:rPrChange w:id="243" w:author="Indrasan Yadav" w:date="2025-01-17T12:10:00Z" w16du:dateUtc="2025-01-17T06:40:00Z">
              <w:rPr>
                <w:b/>
                <w:sz w:val="22"/>
                <w:szCs w:val="22"/>
                <w:lang w:val="en-US"/>
              </w:rPr>
            </w:rPrChange>
          </w:rPr>
          <w:t>then the node is a BTS.</w:t>
        </w:r>
      </w:ins>
    </w:p>
    <w:p w14:paraId="652155E5" w14:textId="596FA5C4" w:rsidR="009355A0" w:rsidRDefault="00763DB9" w:rsidP="00B508D0">
      <w:pPr>
        <w:pStyle w:val="ListParagraph"/>
        <w:numPr>
          <w:ilvl w:val="0"/>
          <w:numId w:val="33"/>
        </w:numPr>
        <w:rPr>
          <w:ins w:id="244" w:author="Indrasan Yadav" w:date="2025-01-17T12:12:00Z" w16du:dateUtc="2025-01-17T06:42:00Z"/>
          <w:bCs/>
          <w:sz w:val="22"/>
          <w:szCs w:val="22"/>
          <w:lang w:val="en-US"/>
        </w:rPr>
      </w:pPr>
      <w:proofErr w:type="spellStart"/>
      <w:ins w:id="245" w:author="Indrasan Yadav" w:date="2025-01-17T12:11:00Z" w16du:dateUtc="2025-01-17T06:41:00Z">
        <w:r w:rsidRPr="00872ECC">
          <w:rPr>
            <w:b/>
            <w:sz w:val="22"/>
            <w:szCs w:val="22"/>
            <w:lang w:val="en-US"/>
          </w:rPr>
          <w:t>NEType</w:t>
        </w:r>
        <w:proofErr w:type="spellEnd"/>
        <w:r w:rsidRPr="00872ECC">
          <w:rPr>
            <w:b/>
            <w:sz w:val="22"/>
            <w:szCs w:val="22"/>
            <w:lang w:val="en-US"/>
          </w:rPr>
          <w:t>=</w:t>
        </w:r>
      </w:ins>
      <w:del w:id="246" w:author="Indrasan Yadav" w:date="2025-01-17T12:10:00Z" w16du:dateUtc="2025-01-17T06:40:00Z">
        <w:r w:rsidR="009355A0" w:rsidRPr="00872ECC" w:rsidDel="00763DB9">
          <w:rPr>
            <w:b/>
            <w:sz w:val="22"/>
            <w:szCs w:val="22"/>
            <w:lang w:val="en-US"/>
          </w:rPr>
          <w:delText>,</w:delText>
        </w:r>
      </w:del>
      <w:r w:rsidR="009355A0" w:rsidRPr="00872ECC">
        <w:rPr>
          <w:b/>
          <w:sz w:val="22"/>
          <w:szCs w:val="22"/>
          <w:lang w:val="en-US"/>
        </w:rPr>
        <w:t xml:space="preserve"> “</w:t>
      </w:r>
      <w:proofErr w:type="spellStart"/>
      <w:r w:rsidR="009355A0" w:rsidRPr="00872ECC">
        <w:rPr>
          <w:b/>
          <w:sz w:val="22"/>
          <w:szCs w:val="22"/>
          <w:lang w:val="en-US"/>
        </w:rPr>
        <w:t>NodeB</w:t>
      </w:r>
      <w:proofErr w:type="spellEnd"/>
      <w:r w:rsidR="009355A0" w:rsidRPr="00872ECC">
        <w:rPr>
          <w:b/>
          <w:sz w:val="22"/>
          <w:szCs w:val="22"/>
          <w:lang w:val="en-US"/>
        </w:rPr>
        <w:t xml:space="preserve">” </w:t>
      </w:r>
      <w:r w:rsidR="009355A0" w:rsidRPr="00E47F87">
        <w:rPr>
          <w:bCs/>
          <w:sz w:val="22"/>
          <w:szCs w:val="22"/>
          <w:lang w:val="en-US"/>
        </w:rPr>
        <w:t>and</w:t>
      </w:r>
      <w:r w:rsidR="009355A0" w:rsidRPr="00872ECC">
        <w:rPr>
          <w:b/>
          <w:sz w:val="22"/>
          <w:szCs w:val="22"/>
          <w:lang w:val="en-US"/>
        </w:rPr>
        <w:t xml:space="preserve"> “</w:t>
      </w:r>
      <w:proofErr w:type="spellStart"/>
      <w:r w:rsidR="009355A0" w:rsidRPr="00872ECC">
        <w:rPr>
          <w:b/>
          <w:sz w:val="22"/>
          <w:szCs w:val="22"/>
          <w:lang w:val="en-US"/>
        </w:rPr>
        <w:t>eNodeB</w:t>
      </w:r>
      <w:proofErr w:type="spellEnd"/>
      <w:r w:rsidR="009355A0" w:rsidRPr="00872ECC">
        <w:rPr>
          <w:b/>
          <w:sz w:val="22"/>
          <w:szCs w:val="22"/>
          <w:lang w:val="en-US"/>
        </w:rPr>
        <w:t>”</w:t>
      </w:r>
      <w:r w:rsidR="009355A0">
        <w:rPr>
          <w:bCs/>
          <w:sz w:val="22"/>
          <w:szCs w:val="22"/>
          <w:lang w:val="en-US"/>
        </w:rPr>
        <w:t xml:space="preserve"> </w:t>
      </w:r>
      <w:r w:rsidR="00846260">
        <w:rPr>
          <w:bCs/>
          <w:sz w:val="22"/>
          <w:szCs w:val="22"/>
          <w:lang w:val="en-US"/>
        </w:rPr>
        <w:t xml:space="preserve">then </w:t>
      </w:r>
      <w:ins w:id="247" w:author="Indrasan Yadav" w:date="2025-01-17T12:11:00Z" w16du:dateUtc="2025-01-17T06:41:00Z">
        <w:r>
          <w:rPr>
            <w:bCs/>
            <w:sz w:val="22"/>
            <w:szCs w:val="22"/>
            <w:lang w:val="en-US"/>
          </w:rPr>
          <w:t xml:space="preserve">the </w:t>
        </w:r>
      </w:ins>
      <w:r w:rsidR="00846260">
        <w:rPr>
          <w:bCs/>
          <w:sz w:val="22"/>
          <w:szCs w:val="22"/>
          <w:lang w:val="en-US"/>
        </w:rPr>
        <w:t>node</w:t>
      </w:r>
      <w:del w:id="248" w:author="Indrasan Yadav" w:date="2025-01-17T12:11:00Z" w16du:dateUtc="2025-01-17T06:41:00Z">
        <w:r w:rsidR="00846260" w:rsidDel="00763DB9">
          <w:rPr>
            <w:bCs/>
            <w:sz w:val="22"/>
            <w:szCs w:val="22"/>
            <w:lang w:val="en-US"/>
          </w:rPr>
          <w:delText xml:space="preserve"> type</w:delText>
        </w:r>
      </w:del>
      <w:r w:rsidR="00846260">
        <w:rPr>
          <w:bCs/>
          <w:sz w:val="22"/>
          <w:szCs w:val="22"/>
          <w:lang w:val="en-US"/>
        </w:rPr>
        <w:t xml:space="preserve"> </w:t>
      </w:r>
      <w:del w:id="249" w:author="Indrasan Yadav" w:date="2025-01-17T12:11:00Z" w16du:dateUtc="2025-01-17T06:41:00Z">
        <w:r w:rsidR="00846260" w:rsidRPr="00763DB9" w:rsidDel="00763DB9">
          <w:rPr>
            <w:bCs/>
            <w:sz w:val="22"/>
            <w:szCs w:val="22"/>
            <w:lang w:val="en-US"/>
          </w:rPr>
          <w:delText>=</w:delText>
        </w:r>
        <w:r w:rsidR="00846260" w:rsidRPr="00763DB9" w:rsidDel="00763DB9">
          <w:rPr>
            <w:bCs/>
            <w:sz w:val="22"/>
            <w:szCs w:val="22"/>
            <w:lang w:val="en-US"/>
            <w:rPrChange w:id="250" w:author="Indrasan Yadav" w:date="2025-01-17T12:11:00Z" w16du:dateUtc="2025-01-17T06:41:00Z">
              <w:rPr>
                <w:b/>
                <w:sz w:val="22"/>
                <w:szCs w:val="22"/>
                <w:lang w:val="en-US"/>
              </w:rPr>
            </w:rPrChange>
          </w:rPr>
          <w:delText>BTS, BTS,</w:delText>
        </w:r>
      </w:del>
      <w:ins w:id="251" w:author="Indrasan Yadav" w:date="2025-01-17T12:11:00Z" w16du:dateUtc="2025-01-17T06:41:00Z">
        <w:r w:rsidRPr="00763DB9">
          <w:rPr>
            <w:bCs/>
            <w:sz w:val="22"/>
            <w:szCs w:val="22"/>
            <w:lang w:val="en-US"/>
            <w:rPrChange w:id="252" w:author="Indrasan Yadav" w:date="2025-01-17T12:11:00Z" w16du:dateUtc="2025-01-17T06:41:00Z">
              <w:rPr>
                <w:b/>
                <w:sz w:val="22"/>
                <w:szCs w:val="22"/>
                <w:lang w:val="en-US"/>
              </w:rPr>
            </w:rPrChange>
          </w:rPr>
          <w:t>is</w:t>
        </w:r>
      </w:ins>
      <w:r w:rsidR="00846260" w:rsidRPr="00763DB9">
        <w:rPr>
          <w:bCs/>
          <w:sz w:val="22"/>
          <w:szCs w:val="22"/>
          <w:lang w:val="en-US"/>
          <w:rPrChange w:id="253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 xml:space="preserve"> </w:t>
      </w:r>
      <w:proofErr w:type="spellStart"/>
      <w:r w:rsidR="00846260" w:rsidRPr="00763DB9">
        <w:rPr>
          <w:bCs/>
          <w:sz w:val="22"/>
          <w:szCs w:val="22"/>
          <w:lang w:val="en-US"/>
          <w:rPrChange w:id="254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>NodeB</w:t>
      </w:r>
      <w:proofErr w:type="spellEnd"/>
      <w:r w:rsidR="00846260" w:rsidRPr="00763DB9">
        <w:rPr>
          <w:bCs/>
          <w:sz w:val="22"/>
          <w:szCs w:val="22"/>
          <w:lang w:val="en-US"/>
          <w:rPrChange w:id="255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 xml:space="preserve"> and </w:t>
      </w:r>
      <w:proofErr w:type="spellStart"/>
      <w:r w:rsidR="00846260" w:rsidRPr="00763DB9">
        <w:rPr>
          <w:bCs/>
          <w:sz w:val="22"/>
          <w:szCs w:val="22"/>
          <w:lang w:val="en-US"/>
          <w:rPrChange w:id="256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>eNodeB</w:t>
      </w:r>
      <w:proofErr w:type="spellEnd"/>
      <w:r w:rsidR="00846260" w:rsidRPr="00846260">
        <w:rPr>
          <w:bCs/>
          <w:sz w:val="22"/>
          <w:szCs w:val="22"/>
          <w:lang w:val="en-US"/>
        </w:rPr>
        <w:t xml:space="preserve"> respectively.</w:t>
      </w:r>
    </w:p>
    <w:p w14:paraId="03B1FB82" w14:textId="192E6AA1" w:rsidR="00763DB9" w:rsidRPr="00763DB9" w:rsidRDefault="00763DB9" w:rsidP="00B508D0">
      <w:pPr>
        <w:pStyle w:val="ListParagraph"/>
        <w:numPr>
          <w:ilvl w:val="0"/>
          <w:numId w:val="33"/>
        </w:numPr>
        <w:rPr>
          <w:ins w:id="257" w:author="Indrasan Yadav" w:date="2025-01-17T12:12:00Z" w16du:dateUtc="2025-01-17T06:42:00Z"/>
          <w:bCs/>
          <w:sz w:val="22"/>
          <w:szCs w:val="22"/>
          <w:lang w:val="en-US"/>
          <w:rPrChange w:id="258" w:author="Indrasan Yadav" w:date="2025-01-17T12:12:00Z" w16du:dateUtc="2025-01-17T06:42:00Z">
            <w:rPr>
              <w:ins w:id="259" w:author="Indrasan Yadav" w:date="2025-01-17T12:12:00Z" w16du:dateUtc="2025-01-17T06:42:00Z"/>
              <w:b/>
              <w:sz w:val="22"/>
              <w:szCs w:val="22"/>
              <w:lang w:val="en-US"/>
            </w:rPr>
          </w:rPrChange>
        </w:rPr>
      </w:pPr>
      <w:proofErr w:type="spellStart"/>
      <w:ins w:id="260" w:author="Indrasan Yadav" w:date="2025-01-17T12:12:00Z" w16du:dateUtc="2025-01-17T06:42:00Z">
        <w:r w:rsidRPr="00872ECC">
          <w:rPr>
            <w:b/>
            <w:sz w:val="22"/>
            <w:szCs w:val="22"/>
            <w:lang w:val="en-US"/>
          </w:rPr>
          <w:t>NEType</w:t>
        </w:r>
        <w:proofErr w:type="spellEnd"/>
        <w:r w:rsidRPr="00872ECC">
          <w:rPr>
            <w:b/>
            <w:sz w:val="22"/>
            <w:szCs w:val="22"/>
            <w:lang w:val="en-US"/>
          </w:rPr>
          <w:t>=</w:t>
        </w:r>
        <w:r>
          <w:rPr>
            <w:b/>
            <w:sz w:val="22"/>
            <w:szCs w:val="22"/>
            <w:lang w:val="en-US"/>
          </w:rPr>
          <w:t xml:space="preserve"> “BSC6900GSM”/ “BSC6910GSM” </w:t>
        </w:r>
        <w:r w:rsidRPr="00763DB9">
          <w:rPr>
            <w:bCs/>
            <w:sz w:val="22"/>
            <w:szCs w:val="22"/>
            <w:lang w:val="en-US"/>
            <w:rPrChange w:id="261" w:author="Indrasan Yadav" w:date="2025-01-17T12:13:00Z" w16du:dateUtc="2025-01-17T06:43:00Z">
              <w:rPr>
                <w:b/>
                <w:sz w:val="22"/>
                <w:szCs w:val="22"/>
                <w:lang w:val="en-US"/>
              </w:rPr>
            </w:rPrChange>
          </w:rPr>
          <w:t>then the node is a BSC.</w:t>
        </w:r>
      </w:ins>
    </w:p>
    <w:p w14:paraId="4B66AC48" w14:textId="31A49830" w:rsidR="00763DB9" w:rsidRDefault="00763DB9" w:rsidP="00B508D0">
      <w:pPr>
        <w:pStyle w:val="ListParagraph"/>
        <w:numPr>
          <w:ilvl w:val="0"/>
          <w:numId w:val="33"/>
        </w:numPr>
        <w:rPr>
          <w:bCs/>
          <w:sz w:val="22"/>
          <w:szCs w:val="22"/>
          <w:lang w:val="en-US"/>
        </w:rPr>
      </w:pPr>
      <w:proofErr w:type="spellStart"/>
      <w:ins w:id="262" w:author="Indrasan Yadav" w:date="2025-01-17T12:12:00Z" w16du:dateUtc="2025-01-17T06:42:00Z">
        <w:r w:rsidRPr="00872ECC">
          <w:rPr>
            <w:b/>
            <w:sz w:val="22"/>
            <w:szCs w:val="22"/>
            <w:lang w:val="en-US"/>
          </w:rPr>
          <w:t>NEType</w:t>
        </w:r>
        <w:proofErr w:type="spellEnd"/>
        <w:r w:rsidRPr="00872ECC">
          <w:rPr>
            <w:b/>
            <w:sz w:val="22"/>
            <w:szCs w:val="22"/>
            <w:lang w:val="en-US"/>
          </w:rPr>
          <w:t>=</w:t>
        </w:r>
        <w:r>
          <w:rPr>
            <w:b/>
            <w:sz w:val="22"/>
            <w:szCs w:val="22"/>
            <w:lang w:val="en-US"/>
          </w:rPr>
          <w:t xml:space="preserve"> “BSC6900</w:t>
        </w:r>
      </w:ins>
      <w:ins w:id="263" w:author="Indrasan Yadav" w:date="2025-01-17T12:13:00Z" w16du:dateUtc="2025-01-17T06:43:00Z">
        <w:r>
          <w:rPr>
            <w:b/>
            <w:sz w:val="22"/>
            <w:szCs w:val="22"/>
            <w:lang w:val="en-US"/>
          </w:rPr>
          <w:t xml:space="preserve">UMTS”/ “BSC6910UMTS” </w:t>
        </w:r>
        <w:r w:rsidRPr="00763DB9">
          <w:rPr>
            <w:bCs/>
            <w:sz w:val="22"/>
            <w:szCs w:val="22"/>
            <w:lang w:val="en-US"/>
            <w:rPrChange w:id="264" w:author="Indrasan Yadav" w:date="2025-01-17T12:13:00Z" w16du:dateUtc="2025-01-17T06:43:00Z">
              <w:rPr>
                <w:b/>
                <w:sz w:val="22"/>
                <w:szCs w:val="22"/>
                <w:lang w:val="en-US"/>
              </w:rPr>
            </w:rPrChange>
          </w:rPr>
          <w:t xml:space="preserve">then the node is </w:t>
        </w:r>
        <w:r w:rsidRPr="00763DB9">
          <w:rPr>
            <w:bCs/>
            <w:sz w:val="22"/>
            <w:szCs w:val="22"/>
            <w:lang w:val="en-US"/>
          </w:rPr>
          <w:t>an</w:t>
        </w:r>
        <w:r w:rsidRPr="00763DB9">
          <w:rPr>
            <w:bCs/>
            <w:sz w:val="22"/>
            <w:szCs w:val="22"/>
            <w:lang w:val="en-US"/>
            <w:rPrChange w:id="265" w:author="Indrasan Yadav" w:date="2025-01-17T12:13:00Z" w16du:dateUtc="2025-01-17T06:43:00Z">
              <w:rPr>
                <w:b/>
                <w:sz w:val="22"/>
                <w:szCs w:val="22"/>
                <w:lang w:val="en-US"/>
              </w:rPr>
            </w:rPrChange>
          </w:rPr>
          <w:t xml:space="preserve"> RNC.</w:t>
        </w:r>
      </w:ins>
    </w:p>
    <w:p w14:paraId="4AE92BA6" w14:textId="77777777" w:rsidR="009355A0" w:rsidRPr="0002615B" w:rsidRDefault="009355A0" w:rsidP="009355A0">
      <w:pPr>
        <w:pBdr>
          <w:bottom w:val="double" w:sz="6" w:space="1" w:color="auto"/>
        </w:pBdr>
        <w:rPr>
          <w:bCs/>
          <w:lang w:val="en-US"/>
        </w:rPr>
      </w:pPr>
    </w:p>
    <w:p w14:paraId="4254B095" w14:textId="018A1904" w:rsidR="00E045B4" w:rsidRPr="0002615B" w:rsidDel="00B554C3" w:rsidRDefault="00E045B4" w:rsidP="009355A0">
      <w:pPr>
        <w:rPr>
          <w:del w:id="266" w:author="Indrasan Yadav" w:date="2025-01-20T12:09:00Z" w16du:dateUtc="2025-01-20T06:39:00Z"/>
        </w:rPr>
      </w:pPr>
    </w:p>
    <w:p w14:paraId="1EBB7504" w14:textId="37B16A56" w:rsidR="009355A0" w:rsidDel="00B554C3" w:rsidRDefault="009355A0" w:rsidP="00E045B4">
      <w:pPr>
        <w:rPr>
          <w:del w:id="267" w:author="Indrasan Yadav" w:date="2025-01-17T12:24:00Z" w16du:dateUtc="2025-01-17T06:54:00Z"/>
          <w:bCs/>
          <w:lang w:val="en-US"/>
        </w:rPr>
      </w:pPr>
    </w:p>
    <w:p w14:paraId="066A713C" w14:textId="77777777" w:rsidR="00B554C3" w:rsidRDefault="00B554C3" w:rsidP="009355A0">
      <w:pPr>
        <w:rPr>
          <w:ins w:id="268" w:author="Indrasan Yadav" w:date="2025-01-20T12:09:00Z" w16du:dateUtc="2025-01-20T06:39:00Z"/>
          <w:bCs/>
          <w:lang w:val="en-US"/>
        </w:rPr>
      </w:pPr>
    </w:p>
    <w:p w14:paraId="1884ED67" w14:textId="77777777" w:rsidR="009355A0" w:rsidRPr="0025161A" w:rsidDel="0025161A" w:rsidRDefault="009355A0" w:rsidP="00E045B4">
      <w:pPr>
        <w:rPr>
          <w:del w:id="269" w:author="Indrasan Yadav" w:date="2025-01-17T12:24:00Z" w16du:dateUtc="2025-01-17T06:54:00Z"/>
          <w:b/>
          <w:sz w:val="28"/>
          <w:szCs w:val="28"/>
          <w:lang w:val="en-US"/>
          <w:rPrChange w:id="270" w:author="Indrasan Yadav" w:date="2025-01-20T13:03:00Z" w16du:dateUtc="2025-01-20T07:33:00Z">
            <w:rPr>
              <w:del w:id="271" w:author="Indrasan Yadav" w:date="2025-01-17T12:24:00Z" w16du:dateUtc="2025-01-17T06:54:00Z"/>
              <w:bCs/>
              <w:lang w:val="en-US"/>
            </w:rPr>
          </w:rPrChange>
        </w:rPr>
      </w:pPr>
    </w:p>
    <w:p w14:paraId="3E943ED1" w14:textId="2ABA3F93" w:rsidR="009355A0" w:rsidRPr="0002615B" w:rsidDel="00E045B4" w:rsidRDefault="009355A0" w:rsidP="009355A0">
      <w:pPr>
        <w:rPr>
          <w:del w:id="272" w:author="Indrasan Yadav" w:date="2025-01-20T12:07:00Z" w16du:dateUtc="2025-01-20T06:37:00Z"/>
          <w:bCs/>
          <w:lang w:val="en-US"/>
        </w:rPr>
      </w:pPr>
    </w:p>
    <w:p w14:paraId="6607A697" w14:textId="77777777" w:rsidR="00E045B4" w:rsidRPr="00E045B4" w:rsidRDefault="00E045B4">
      <w:pPr>
        <w:rPr>
          <w:b/>
          <w:bCs/>
          <w:lang w:val="en-US"/>
          <w:rPrChange w:id="273" w:author="Indrasan Yadav" w:date="2025-01-20T12:00:00Z" w16du:dateUtc="2025-01-20T06:30:00Z">
            <w:rPr>
              <w:lang w:val="en-US"/>
            </w:rPr>
          </w:rPrChange>
        </w:rPr>
        <w:pPrChange w:id="274" w:author="Indrasan Yadav" w:date="2025-01-20T12:00:00Z" w16du:dateUtc="2025-01-20T06:30:00Z">
          <w:pPr>
            <w:pStyle w:val="ListParagraph"/>
          </w:pPr>
        </w:pPrChange>
      </w:pPr>
    </w:p>
    <w:p w14:paraId="5E04C669" w14:textId="77777777" w:rsidR="009355A0" w:rsidRPr="0002615B" w:rsidRDefault="009355A0" w:rsidP="00B508D0">
      <w:pPr>
        <w:pStyle w:val="ListParagraph"/>
        <w:numPr>
          <w:ilvl w:val="0"/>
          <w:numId w:val="18"/>
        </w:numPr>
        <w:rPr>
          <w:lang w:val="en-US"/>
        </w:rPr>
      </w:pPr>
      <w:r w:rsidRPr="0002615B">
        <w:rPr>
          <w:lang w:val="en-US"/>
        </w:rPr>
        <w:t xml:space="preserve">The following attributes are defined at node </w:t>
      </w:r>
      <w:r w:rsidR="008624F9" w:rsidRPr="0002615B">
        <w:rPr>
          <w:lang w:val="en-US"/>
        </w:rPr>
        <w:t>level:</w:t>
      </w:r>
    </w:p>
    <w:p w14:paraId="783C86FA" w14:textId="77777777" w:rsidR="009355A0" w:rsidRDefault="009355A0" w:rsidP="009355A0">
      <w:pPr>
        <w:rPr>
          <w:ins w:id="275" w:author="Indrasan Yadav" w:date="2025-01-17T12:28:00Z" w16du:dateUtc="2025-01-17T06:58:00Z"/>
          <w:lang w:val="en-US"/>
        </w:rPr>
      </w:pPr>
    </w:p>
    <w:tbl>
      <w:tblPr>
        <w:tblW w:w="9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16"/>
        <w:gridCol w:w="6794"/>
      </w:tblGrid>
      <w:tr w:rsidR="00325F62" w:rsidRPr="003279E2" w14:paraId="17F22EF4" w14:textId="77777777" w:rsidTr="002319D4">
        <w:trPr>
          <w:ins w:id="276" w:author="Indrasan Yadav" w:date="2025-01-17T12:28:00Z"/>
        </w:trPr>
        <w:tc>
          <w:tcPr>
            <w:tcW w:w="1459" w:type="dxa"/>
            <w:shd w:val="clear" w:color="auto" w:fill="FFFF00"/>
            <w:vAlign w:val="center"/>
          </w:tcPr>
          <w:p w14:paraId="15C56F74" w14:textId="77777777" w:rsidR="00325F62" w:rsidRPr="003279E2" w:rsidRDefault="00325F62" w:rsidP="00AA157E">
            <w:pPr>
              <w:jc w:val="center"/>
              <w:rPr>
                <w:ins w:id="277" w:author="Indrasan Yadav" w:date="2025-01-17T12:28:00Z" w16du:dateUtc="2025-01-17T06:58:00Z"/>
                <w:rFonts w:ascii="Times New Roman" w:hAnsi="Times New Roman"/>
                <w:b/>
                <w:sz w:val="24"/>
                <w:szCs w:val="24"/>
              </w:rPr>
            </w:pPr>
            <w:ins w:id="278" w:author="Indrasan Yadav" w:date="2025-01-17T12:28:00Z" w16du:dateUtc="2025-01-17T06:58:00Z">
              <w:r w:rsidRPr="003279E2">
                <w:rPr>
                  <w:rFonts w:ascii="Times New Roman" w:hAnsi="Times New Roman"/>
                  <w:b/>
                  <w:sz w:val="24"/>
                  <w:szCs w:val="24"/>
                </w:rPr>
                <w:t>Attribute</w:t>
              </w:r>
            </w:ins>
          </w:p>
        </w:tc>
        <w:tc>
          <w:tcPr>
            <w:tcW w:w="1416" w:type="dxa"/>
            <w:shd w:val="clear" w:color="auto" w:fill="FFFF00"/>
            <w:vAlign w:val="center"/>
          </w:tcPr>
          <w:p w14:paraId="52516E29" w14:textId="77777777" w:rsidR="00325F62" w:rsidRPr="003279E2" w:rsidRDefault="00325F62" w:rsidP="00AA157E">
            <w:pPr>
              <w:jc w:val="center"/>
              <w:rPr>
                <w:ins w:id="279" w:author="Indrasan Yadav" w:date="2025-01-17T12:28:00Z" w16du:dateUtc="2025-01-17T06:58:00Z"/>
                <w:rFonts w:ascii="Times New Roman" w:hAnsi="Times New Roman"/>
                <w:b/>
                <w:sz w:val="24"/>
                <w:szCs w:val="24"/>
              </w:rPr>
            </w:pPr>
            <w:ins w:id="280" w:author="Indrasan Yadav" w:date="2025-01-17T12:28:00Z" w16du:dateUtc="2025-01-17T06:58:00Z">
              <w:r w:rsidRPr="003279E2">
                <w:rPr>
                  <w:rFonts w:ascii="Times New Roman" w:hAnsi="Times New Roman"/>
                  <w:b/>
                  <w:sz w:val="24"/>
                  <w:szCs w:val="24"/>
                </w:rPr>
                <w:t>Importance</w:t>
              </w:r>
            </w:ins>
          </w:p>
        </w:tc>
        <w:tc>
          <w:tcPr>
            <w:tcW w:w="6794" w:type="dxa"/>
            <w:shd w:val="clear" w:color="auto" w:fill="FFFF00"/>
            <w:vAlign w:val="center"/>
          </w:tcPr>
          <w:p w14:paraId="18FC0901" w14:textId="77777777" w:rsidR="00325F62" w:rsidRPr="003279E2" w:rsidRDefault="00325F62" w:rsidP="00AA157E">
            <w:pPr>
              <w:jc w:val="center"/>
              <w:rPr>
                <w:ins w:id="281" w:author="Indrasan Yadav" w:date="2025-01-17T12:28:00Z" w16du:dateUtc="2025-01-17T06:58:00Z"/>
                <w:rFonts w:ascii="Times New Roman" w:hAnsi="Times New Roman"/>
                <w:b/>
                <w:sz w:val="24"/>
                <w:szCs w:val="24"/>
              </w:rPr>
            </w:pPr>
            <w:ins w:id="282" w:author="Indrasan Yadav" w:date="2025-01-17T12:28:00Z" w16du:dateUtc="2025-01-17T06:58:00Z">
              <w:r w:rsidRPr="003279E2">
                <w:rPr>
                  <w:rFonts w:ascii="Times New Roman" w:hAnsi="Times New Roman"/>
                  <w:b/>
                  <w:sz w:val="24"/>
                  <w:szCs w:val="24"/>
                </w:rPr>
                <w:t>Comment</w:t>
              </w:r>
            </w:ins>
          </w:p>
        </w:tc>
      </w:tr>
      <w:tr w:rsidR="00C2148E" w:rsidRPr="006F3DEC" w14:paraId="5139E5F0" w14:textId="77777777" w:rsidTr="002319D4">
        <w:trPr>
          <w:trHeight w:val="431"/>
          <w:ins w:id="283" w:author="Indrasan Yadav" w:date="2025-05-06T16:26:00Z"/>
        </w:trPr>
        <w:tc>
          <w:tcPr>
            <w:tcW w:w="1459" w:type="dxa"/>
            <w:shd w:val="clear" w:color="auto" w:fill="auto"/>
            <w:vAlign w:val="center"/>
          </w:tcPr>
          <w:p w14:paraId="3EE4493A" w14:textId="7835AF20" w:rsidR="00C2148E" w:rsidRPr="006F3DEC" w:rsidRDefault="00C2148E" w:rsidP="00AA157E">
            <w:pPr>
              <w:rPr>
                <w:ins w:id="284" w:author="Indrasan Yadav" w:date="2025-05-06T16:26:00Z" w16du:dateUtc="2025-05-06T10:56:00Z"/>
                <w:rFonts w:asciiTheme="minorHAnsi" w:hAnsiTheme="minorHAnsi" w:cstheme="minorHAnsi"/>
                <w:sz w:val="22"/>
                <w:szCs w:val="22"/>
              </w:rPr>
            </w:pPr>
            <w:ins w:id="285" w:author="Indrasan Yadav" w:date="2025-05-06T16:26:00Z" w16du:dateUtc="2025-05-06T10:56:00Z">
              <w:r>
                <w:rPr>
                  <w:rFonts w:asciiTheme="minorHAnsi" w:hAnsiTheme="minorHAnsi" w:cstheme="minorHAnsi"/>
                  <w:sz w:val="22"/>
                  <w:szCs w:val="22"/>
                </w:rPr>
                <w:t>NE External Code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56DA0BB6" w14:textId="2CB4ABA5" w:rsidR="00C2148E" w:rsidRPr="003D7106" w:rsidRDefault="00C2148E" w:rsidP="00AA157E">
            <w:pPr>
              <w:rPr>
                <w:ins w:id="286" w:author="Indrasan Yadav" w:date="2025-05-06T16:26:00Z" w16du:dateUtc="2025-05-06T10:56:00Z"/>
                <w:rFonts w:asciiTheme="minorHAnsi" w:hAnsiTheme="minorHAnsi" w:cstheme="minorHAnsi"/>
                <w:sz w:val="22"/>
                <w:szCs w:val="22"/>
              </w:rPr>
            </w:pPr>
            <w:ins w:id="287" w:author="Indrasan Yadav" w:date="2025-05-06T16:26:00Z" w16du:dateUtc="2025-05-06T10:5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06003690" w14:textId="27D2DA4C" w:rsidR="00C2148E" w:rsidRDefault="00C2148E" w:rsidP="00325F62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ontextualSpacing/>
              <w:rPr>
                <w:ins w:id="288" w:author="Indrasan Yadav" w:date="2025-05-06T16:26:00Z" w16du:dateUtc="2025-05-06T10:56:00Z"/>
                <w:rFonts w:asciiTheme="minorHAnsi" w:hAnsiTheme="minorHAnsi" w:cstheme="minorHAnsi"/>
                <w:sz w:val="22"/>
                <w:szCs w:val="22"/>
              </w:rPr>
            </w:pPr>
            <w:ins w:id="289" w:author="Indrasan Yadav" w:date="2025-05-06T16:26:00Z" w16du:dateUtc="2025-05-06T10:56:00Z">
              <w:r>
                <w:rPr>
                  <w:rFonts w:asciiTheme="minorHAnsi" w:hAnsiTheme="minorHAnsi" w:cstheme="minorHAnsi"/>
                  <w:sz w:val="22"/>
                  <w:szCs w:val="22"/>
                </w:rPr>
                <w:t>NE ID</w:t>
              </w:r>
            </w:ins>
          </w:p>
        </w:tc>
      </w:tr>
      <w:tr w:rsidR="00325F62" w:rsidRPr="006F3DEC" w14:paraId="73A71C72" w14:textId="77777777" w:rsidTr="002319D4">
        <w:trPr>
          <w:trHeight w:val="431"/>
          <w:ins w:id="290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40FFF3F9" w14:textId="77777777" w:rsidR="00325F62" w:rsidRPr="00BE06AB" w:rsidRDefault="00325F62" w:rsidP="00AA157E">
            <w:pPr>
              <w:rPr>
                <w:ins w:id="291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292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NE ID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363F6D2D" w14:textId="77777777" w:rsidR="00325F62" w:rsidRPr="003D7106" w:rsidRDefault="00325F62" w:rsidP="00AA157E">
            <w:pPr>
              <w:rPr>
                <w:ins w:id="293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294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322C96EF" w14:textId="416F1D66" w:rsidR="00325F62" w:rsidRPr="006F3DEC" w:rsidRDefault="00325F62" w:rsidP="00325F62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ontextualSpacing/>
              <w:rPr>
                <w:ins w:id="295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296" w:author="Indrasan Yadav" w:date="2025-01-17T12:29:00Z" w16du:dateUtc="2025-01-17T06:59:00Z">
              <w:r>
                <w:rPr>
                  <w:rFonts w:asciiTheme="minorHAnsi" w:hAnsiTheme="minorHAnsi" w:cstheme="minorHAnsi"/>
                  <w:sz w:val="22"/>
                  <w:szCs w:val="22"/>
                </w:rPr>
                <w:t>=NE name.</w:t>
              </w:r>
            </w:ins>
          </w:p>
        </w:tc>
      </w:tr>
      <w:tr w:rsidR="00325F62" w:rsidRPr="004359D7" w14:paraId="348A50B9" w14:textId="77777777" w:rsidTr="002319D4">
        <w:trPr>
          <w:ins w:id="297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6CFB4882" w14:textId="77777777" w:rsidR="00325F62" w:rsidRPr="00BE06AB" w:rsidRDefault="00325F62" w:rsidP="00AA157E">
            <w:pPr>
              <w:rPr>
                <w:ins w:id="298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299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NE Name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7F19903E" w14:textId="77777777" w:rsidR="00325F62" w:rsidRPr="003D7106" w:rsidRDefault="00325F62" w:rsidP="00AA157E">
            <w:pPr>
              <w:rPr>
                <w:ins w:id="300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01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5D49102D" w14:textId="776D7D32" w:rsidR="00325F62" w:rsidRPr="00325F62" w:rsidRDefault="00325F62" w:rsidP="00AA157E">
            <w:pPr>
              <w:rPr>
                <w:ins w:id="30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03" w:author="Indrasan Yadav" w:date="2025-01-17T12:29:00Z" w16du:dateUtc="2025-01-17T06:59:00Z"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304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NE Name will be extracted from attribute “</w:t>
              </w:r>
              <w:proofErr w:type="spellStart"/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305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NEName</w:t>
              </w:r>
              <w:proofErr w:type="spellEnd"/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306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=</w:t>
              </w:r>
              <w:r w:rsidRPr="00325F62">
                <w:rPr>
                  <w:rFonts w:asciiTheme="minorHAnsi" w:hAnsiTheme="minorHAnsi" w:cstheme="minorHAnsi"/>
                  <w:sz w:val="22"/>
                  <w:szCs w:val="22"/>
                </w:rPr>
                <w:t>””</w:t>
              </w:r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307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 xml:space="preserve"> in individual dump.</w:t>
              </w:r>
            </w:ins>
          </w:p>
          <w:p w14:paraId="56FE729A" w14:textId="25DBA67F" w:rsidR="00325F62" w:rsidRDefault="00325F62" w:rsidP="00AA157E">
            <w:pPr>
              <w:rPr>
                <w:ins w:id="308" w:author="Indrasan Yadav" w:date="2025-01-17T12:29:00Z" w16du:dateUtc="2025-01-17T06:59:00Z"/>
                <w:rFonts w:asciiTheme="minorHAnsi" w:hAnsiTheme="minorHAnsi" w:cstheme="minorHAnsi"/>
                <w:sz w:val="22"/>
                <w:szCs w:val="22"/>
              </w:rPr>
            </w:pPr>
          </w:p>
          <w:p w14:paraId="41B406CD" w14:textId="26E23C49" w:rsidR="00325F62" w:rsidRDefault="00C03281" w:rsidP="00AA157E">
            <w:pPr>
              <w:rPr>
                <w:ins w:id="309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10" w:author="Indrasan Yadav" w:date="2025-05-05T16:11:00Z" w16du:dateUtc="2025-05-05T10:41:00Z">
              <w:r w:rsidRPr="00C03281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502F8294" wp14:editId="7CCA9D62">
                    <wp:extent cx="4057650" cy="1197562"/>
                    <wp:effectExtent l="0" t="0" r="0" b="3175"/>
                    <wp:docPr id="1956370425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956370425" name="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2668" cy="120789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028B495E" w14:textId="6865A73B" w:rsidR="00325F62" w:rsidRPr="004359D7" w:rsidRDefault="00325F62" w:rsidP="00AA157E">
            <w:pPr>
              <w:rPr>
                <w:ins w:id="311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5F62" w:rsidRPr="007E5C2B" w14:paraId="46E96A17" w14:textId="77777777" w:rsidTr="002319D4">
        <w:trPr>
          <w:ins w:id="312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39479E2E" w14:textId="77777777" w:rsidR="00325F62" w:rsidRPr="00BE06AB" w:rsidRDefault="00325F62" w:rsidP="00AA157E">
            <w:pPr>
              <w:rPr>
                <w:ins w:id="313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14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Site id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0B8C1472" w14:textId="77777777" w:rsidR="00325F62" w:rsidRPr="003279E2" w:rsidRDefault="00325F62" w:rsidP="00AA157E">
            <w:pPr>
              <w:rPr>
                <w:ins w:id="315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16" w:author="Indrasan Yadav" w:date="2025-01-17T12:28:00Z" w16du:dateUtc="2025-01-17T06:58:00Z">
              <w:r w:rsidRPr="003279E2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17F902B4" w14:textId="35DB5C7D" w:rsidR="00325F62" w:rsidRPr="00B32D74" w:rsidRDefault="00325F62">
            <w:pPr>
              <w:pStyle w:val="ListParagraph"/>
              <w:numPr>
                <w:ilvl w:val="0"/>
                <w:numId w:val="39"/>
              </w:numPr>
              <w:rPr>
                <w:ins w:id="317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  <w:rPrChange w:id="318" w:author="Indrasan Yadav" w:date="2025-01-17T12:42:00Z" w16du:dateUtc="2025-01-17T07:12:00Z">
                  <w:rPr>
                    <w:ins w:id="319" w:author="Indrasan Yadav" w:date="2025-01-17T12:28:00Z" w16du:dateUtc="2025-01-17T06:58:00Z"/>
                  </w:rPr>
                </w:rPrChange>
              </w:rPr>
              <w:pPrChange w:id="320" w:author="Indrasan Yadav" w:date="2025-01-17T12:42:00Z" w16du:dateUtc="2025-01-17T07:12:00Z">
                <w:pPr/>
              </w:pPrChange>
            </w:pPr>
            <w:ins w:id="321" w:author="Indrasan Yadav" w:date="2025-01-17T12:28:00Z" w16du:dateUtc="2025-01-17T06:58:00Z">
              <w:r w:rsidRPr="00B32D74">
                <w:rPr>
                  <w:rFonts w:asciiTheme="minorHAnsi" w:hAnsiTheme="minorHAnsi" w:cstheme="minorHAnsi"/>
                  <w:sz w:val="22"/>
                  <w:szCs w:val="22"/>
                  <w:rPrChange w:id="322" w:author="Indrasan Yadav" w:date="2025-01-17T12:42:00Z" w16du:dateUtc="2025-01-17T07:12:00Z">
                    <w:rPr/>
                  </w:rPrChange>
                </w:rPr>
                <w:t>Explain</w:t>
              </w:r>
            </w:ins>
            <w:ins w:id="323" w:author="Indrasan Yadav" w:date="2025-05-05T16:09:00Z" w16du:dateUtc="2025-05-05T10:39:00Z">
              <w:r w:rsidR="00C03281">
                <w:rPr>
                  <w:rFonts w:asciiTheme="minorHAnsi" w:hAnsiTheme="minorHAnsi" w:cstheme="minorHAnsi"/>
                  <w:sz w:val="22"/>
                  <w:szCs w:val="22"/>
                </w:rPr>
                <w:t xml:space="preserve"> later as per requirement</w:t>
              </w:r>
            </w:ins>
          </w:p>
        </w:tc>
      </w:tr>
      <w:tr w:rsidR="00325F62" w:rsidRPr="003D7106" w14:paraId="2508C8E2" w14:textId="77777777" w:rsidTr="002319D4">
        <w:trPr>
          <w:ins w:id="324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0397BEC3" w14:textId="77777777" w:rsidR="00325F62" w:rsidRPr="00BE06AB" w:rsidRDefault="00325F62" w:rsidP="00AA157E">
            <w:pPr>
              <w:rPr>
                <w:ins w:id="325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26" w:author="Indrasan Yadav" w:date="2025-01-17T12:28:00Z" w16du:dateUtc="2025-01-17T06:58:00Z">
              <w:r w:rsidRPr="00BE06AB">
                <w:rPr>
                  <w:rFonts w:asciiTheme="minorHAnsi" w:hAnsiTheme="minorHAnsi" w:cstheme="minorHAnsi"/>
                  <w:sz w:val="22"/>
                  <w:szCs w:val="22"/>
                </w:rPr>
                <w:t>Site Name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6F7E0079" w14:textId="77777777" w:rsidR="00325F62" w:rsidRPr="003D7106" w:rsidRDefault="00325F62" w:rsidP="00AA157E">
            <w:pPr>
              <w:rPr>
                <w:ins w:id="327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28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4FE526A8" w14:textId="77777777" w:rsidR="00325F62" w:rsidRPr="003D7106" w:rsidRDefault="00325F62" w:rsidP="00AA157E">
            <w:pPr>
              <w:pStyle w:val="ListParagraph"/>
              <w:numPr>
                <w:ilvl w:val="0"/>
                <w:numId w:val="2"/>
              </w:numPr>
              <w:rPr>
                <w:ins w:id="329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30" w:author="Indrasan Yadav" w:date="2025-01-17T12:28:00Z" w16du:dateUtc="2025-01-17T06:58:00Z">
              <w:r w:rsidRPr="003279E2">
                <w:rPr>
                  <w:rFonts w:asciiTheme="minorHAnsi" w:hAnsiTheme="minorHAnsi" w:cstheme="minorHAnsi"/>
                  <w:sz w:val="22"/>
                  <w:szCs w:val="22"/>
                </w:rPr>
                <w:t>=</w:t>
              </w:r>
              <w:r w:rsidRPr="003279E2" w:rsidDel="00480979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Site id</w:t>
              </w:r>
            </w:ins>
          </w:p>
        </w:tc>
      </w:tr>
      <w:tr w:rsidR="00325F62" w:rsidRPr="00E67992" w14:paraId="390936B8" w14:textId="77777777" w:rsidTr="002319D4">
        <w:trPr>
          <w:ins w:id="331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5D0F5560" w14:textId="7CE4C1E6" w:rsidR="00325F62" w:rsidRPr="00E67992" w:rsidRDefault="00325F62" w:rsidP="00AA157E">
            <w:pPr>
              <w:rPr>
                <w:ins w:id="33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33" w:author="Indrasan Yadav" w:date="2025-01-17T12:28:00Z" w16du:dateUtc="2025-01-17T06:58:00Z">
              <w:r w:rsidRPr="003917EF">
                <w:rPr>
                  <w:rFonts w:asciiTheme="minorHAnsi" w:hAnsiTheme="minorHAnsi" w:cstheme="minorHAnsi"/>
                  <w:sz w:val="22"/>
                  <w:szCs w:val="22"/>
                </w:rPr>
                <w:t>Type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304B2475" w14:textId="77777777" w:rsidR="00325F62" w:rsidRPr="00E67992" w:rsidRDefault="00325F62" w:rsidP="00AA157E">
            <w:pPr>
              <w:rPr>
                <w:ins w:id="334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35" w:author="Indrasan Yadav" w:date="2025-01-17T12:28:00Z" w16du:dateUtc="2025-01-17T06:58:00Z">
              <w:r w:rsidRPr="00E67992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4DC27B83" w14:textId="67E83A7F" w:rsidR="00C21A58" w:rsidRPr="00325F62" w:rsidRDefault="002319D4">
            <w:pPr>
              <w:pStyle w:val="ListParagraph"/>
              <w:rPr>
                <w:ins w:id="336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  <w:rPrChange w:id="337" w:author="Indrasan Yadav" w:date="2025-01-17T12:33:00Z" w16du:dateUtc="2025-01-17T07:03:00Z">
                  <w:rPr>
                    <w:ins w:id="338" w:author="Indrasan Yadav" w:date="2025-01-17T12:28:00Z" w16du:dateUtc="2025-01-17T06:58:00Z"/>
                  </w:rPr>
                </w:rPrChange>
              </w:rPr>
              <w:pPrChange w:id="339" w:author="Indrasan Yadav" w:date="2025-01-17T15:06:00Z" w16du:dateUtc="2025-01-17T09:36:00Z">
                <w:pPr>
                  <w:pStyle w:val="ListParagraph"/>
                  <w:numPr>
                    <w:numId w:val="38"/>
                  </w:numPr>
                  <w:ind w:hanging="360"/>
                </w:pPr>
              </w:pPrChange>
            </w:pPr>
            <w:ins w:id="340" w:author="Indrasan Yadav" w:date="2025-01-17T15:06:00Z" w16du:dateUtc="2025-01-17T09:36:00Z">
              <w:r>
                <w:rPr>
                  <w:rFonts w:asciiTheme="minorHAnsi" w:hAnsiTheme="minorHAnsi" w:cstheme="minorHAnsi"/>
                  <w:sz w:val="22"/>
                  <w:szCs w:val="22"/>
                </w:rPr>
                <w:t>To be deduced from node matching file</w:t>
              </w:r>
            </w:ins>
          </w:p>
        </w:tc>
      </w:tr>
      <w:tr w:rsidR="00325F62" w:rsidRPr="00D75926" w14:paraId="3CA2A678" w14:textId="77777777" w:rsidTr="002319D4">
        <w:trPr>
          <w:ins w:id="341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3184FA6D" w14:textId="38A4785F" w:rsidR="00325F62" w:rsidRPr="00E67992" w:rsidRDefault="00325F62" w:rsidP="00AA157E">
            <w:pPr>
              <w:rPr>
                <w:ins w:id="34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43" w:author="Indrasan Yadav" w:date="2025-01-17T12:28:00Z" w16du:dateUtc="2025-01-17T06:58:00Z">
              <w:r w:rsidRPr="003917EF">
                <w:rPr>
                  <w:rFonts w:asciiTheme="minorHAnsi" w:hAnsiTheme="minorHAnsi" w:cstheme="minorHAnsi"/>
                  <w:sz w:val="22"/>
                  <w:szCs w:val="22"/>
                </w:rPr>
                <w:t>Model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5587E94F" w14:textId="487EE222" w:rsidR="00325F62" w:rsidRPr="00E67992" w:rsidRDefault="00B32D74" w:rsidP="00AA157E">
            <w:pPr>
              <w:rPr>
                <w:ins w:id="344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45" w:author="Indrasan Yadav" w:date="2025-01-17T12:44:00Z" w16du:dateUtc="2025-01-17T07:14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346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347" w:author="Indrasan Yadav" w:date="2025-01-17T12:44:00Z" w16du:dateUtc="2025-01-17T07:14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04991BE8" w14:textId="77777777" w:rsidR="00325F62" w:rsidRDefault="00A77AC8">
            <w:pPr>
              <w:pStyle w:val="ListParagraph"/>
              <w:numPr>
                <w:ilvl w:val="0"/>
                <w:numId w:val="38"/>
              </w:numPr>
              <w:rPr>
                <w:ins w:id="348" w:author="Indrasan Yadav" w:date="2025-05-05T16:10:00Z" w16du:dateUtc="2025-05-05T10:40:00Z"/>
                <w:rFonts w:asciiTheme="minorHAnsi" w:hAnsiTheme="minorHAnsi" w:cstheme="minorHAnsi"/>
                <w:sz w:val="22"/>
                <w:szCs w:val="22"/>
              </w:rPr>
            </w:pPr>
            <w:ins w:id="349" w:author="Indrasan Yadav" w:date="2025-01-20T11:21:00Z" w16du:dateUtc="2025-01-20T05:51:00Z">
              <w:r>
                <w:rPr>
                  <w:rFonts w:asciiTheme="minorHAnsi" w:hAnsiTheme="minorHAnsi" w:cstheme="minorHAnsi"/>
                  <w:sz w:val="22"/>
                  <w:szCs w:val="22"/>
                </w:rPr>
                <w:t>T</w:t>
              </w:r>
            </w:ins>
            <w:ins w:id="350" w:author="Indrasan Yadav" w:date="2025-01-20T11:22:00Z" w16du:dateUtc="2025-01-20T05:52:00Z">
              <w:r>
                <w:rPr>
                  <w:rFonts w:asciiTheme="minorHAnsi" w:hAnsiTheme="minorHAnsi" w:cstheme="minorHAnsi"/>
                  <w:sz w:val="22"/>
                  <w:szCs w:val="22"/>
                </w:rPr>
                <w:t>he value of “</w:t>
              </w:r>
              <w:proofErr w:type="spellStart"/>
              <w:r w:rsidRPr="00A77AC8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351" w:author="Indrasan Yadav" w:date="2025-01-20T11:23:00Z" w16du:dateUtc="2025-01-20T05:5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NEType</w:t>
              </w:r>
            </w:ins>
            <w:proofErr w:type="spellEnd"/>
            <w:ins w:id="352" w:author="Indrasan Yadav" w:date="2025-01-20T11:23:00Z" w16du:dateUtc="2025-01-20T05:53:00Z">
              <w:r w:rsidRPr="00A77AC8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353" w:author="Indrasan Yadav" w:date="2025-01-20T11:23:00Z" w16du:dateUtc="2025-01-20T05:5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” in node dump</w:t>
              </w:r>
            </w:ins>
          </w:p>
          <w:p w14:paraId="74FDA0D2" w14:textId="77777777" w:rsidR="00C03281" w:rsidRPr="00C03281" w:rsidRDefault="00C03281">
            <w:pPr>
              <w:rPr>
                <w:ins w:id="354" w:author="Indrasan Yadav" w:date="2025-05-05T16:10:00Z" w16du:dateUtc="2025-05-05T10:40:00Z"/>
                <w:rFonts w:asciiTheme="minorHAnsi" w:hAnsiTheme="minorHAnsi" w:cstheme="minorHAnsi"/>
                <w:sz w:val="22"/>
                <w:szCs w:val="22"/>
                <w:rPrChange w:id="355" w:author="Indrasan Yadav" w:date="2025-05-05T16:11:00Z" w16du:dateUtc="2025-05-05T10:41:00Z">
                  <w:rPr>
                    <w:ins w:id="356" w:author="Indrasan Yadav" w:date="2025-05-05T16:10:00Z" w16du:dateUtc="2025-05-05T10:40:00Z"/>
                  </w:rPr>
                </w:rPrChange>
              </w:rPr>
              <w:pPrChange w:id="357" w:author="Indrasan Yadav" w:date="2025-05-05T16:11:00Z" w16du:dateUtc="2025-05-05T10:41:00Z">
                <w:pPr>
                  <w:pStyle w:val="ListParagraph"/>
                  <w:numPr>
                    <w:numId w:val="38"/>
                  </w:numPr>
                  <w:ind w:hanging="360"/>
                </w:pPr>
              </w:pPrChange>
            </w:pPr>
            <w:ins w:id="358" w:author="Indrasan Yadav" w:date="2025-05-05T16:10:00Z" w16du:dateUtc="2025-05-05T10:40:00Z">
              <w:r w:rsidRPr="00C03281">
                <w:rPr>
                  <w:noProof/>
                </w:rPr>
                <w:drawing>
                  <wp:inline distT="0" distB="0" distL="0" distR="0" wp14:anchorId="286D937F" wp14:editId="609D8C43">
                    <wp:extent cx="4011062" cy="942975"/>
                    <wp:effectExtent l="0" t="0" r="8890" b="0"/>
                    <wp:docPr id="1996393445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996393445" name="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88079" cy="96108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0C47E180" w14:textId="30B199FF" w:rsidR="00C03281" w:rsidRPr="00C03281" w:rsidRDefault="00C03281">
            <w:pPr>
              <w:ind w:left="360"/>
              <w:rPr>
                <w:ins w:id="359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  <w:rPrChange w:id="360" w:author="Indrasan Yadav" w:date="2025-05-05T16:11:00Z" w16du:dateUtc="2025-05-05T10:41:00Z">
                  <w:rPr>
                    <w:ins w:id="361" w:author="Indrasan Yadav" w:date="2025-01-17T12:28:00Z" w16du:dateUtc="2025-01-17T06:58:00Z"/>
                  </w:rPr>
                </w:rPrChange>
              </w:rPr>
              <w:pPrChange w:id="362" w:author="Indrasan Yadav" w:date="2025-05-05T16:11:00Z" w16du:dateUtc="2025-05-05T10:41:00Z">
                <w:pPr/>
              </w:pPrChange>
            </w:pPr>
          </w:p>
        </w:tc>
      </w:tr>
      <w:tr w:rsidR="00325F62" w:rsidRPr="003279E2" w14:paraId="7222CFB2" w14:textId="77777777" w:rsidTr="002319D4">
        <w:trPr>
          <w:ins w:id="363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46D9218F" w14:textId="77777777" w:rsidR="00325F62" w:rsidRPr="00BE06AB" w:rsidRDefault="00325F62" w:rsidP="00AA157E">
            <w:pPr>
              <w:rPr>
                <w:ins w:id="364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65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Manufacturer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12E94E3B" w14:textId="2BF459FA" w:rsidR="00325F62" w:rsidRPr="003D7106" w:rsidRDefault="00325F62" w:rsidP="00AA157E">
            <w:pPr>
              <w:rPr>
                <w:ins w:id="366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67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368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369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1B6AFAC3" w14:textId="729DB1AA" w:rsidR="00325F62" w:rsidRPr="003279E2" w:rsidRDefault="00325F62" w:rsidP="00AA157E">
            <w:pPr>
              <w:numPr>
                <w:ilvl w:val="0"/>
                <w:numId w:val="3"/>
              </w:numPr>
              <w:rPr>
                <w:ins w:id="370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71" w:author="Indrasan Yadav" w:date="2025-01-17T12:28:00Z" w16du:dateUtc="2025-01-17T06:58:00Z">
              <w:r w:rsidRPr="003279E2">
                <w:rPr>
                  <w:rFonts w:asciiTheme="minorHAnsi" w:hAnsiTheme="minorHAnsi" w:cstheme="minorHAnsi"/>
                  <w:sz w:val="22"/>
                  <w:szCs w:val="22"/>
                </w:rPr>
                <w:t xml:space="preserve">= </w:t>
              </w:r>
            </w:ins>
            <w:ins w:id="372" w:author="Indrasan Yadav" w:date="2025-01-17T12:43:00Z" w16du:dateUtc="2025-01-17T07:13:00Z">
              <w:r w:rsidR="00B32D74">
                <w:rPr>
                  <w:rFonts w:asciiTheme="minorHAnsi" w:hAnsiTheme="minorHAnsi" w:cstheme="minorHAnsi"/>
                  <w:sz w:val="22"/>
                  <w:szCs w:val="22"/>
                </w:rPr>
                <w:t>Huawei</w:t>
              </w:r>
            </w:ins>
          </w:p>
        </w:tc>
      </w:tr>
      <w:tr w:rsidR="00B32D74" w:rsidRPr="003279E2" w14:paraId="53261937" w14:textId="77777777" w:rsidTr="002319D4">
        <w:trPr>
          <w:ins w:id="373" w:author="Indrasan Yadav" w:date="2025-01-17T12:45:00Z"/>
        </w:trPr>
        <w:tc>
          <w:tcPr>
            <w:tcW w:w="1459" w:type="dxa"/>
            <w:shd w:val="clear" w:color="auto" w:fill="auto"/>
            <w:vAlign w:val="center"/>
          </w:tcPr>
          <w:p w14:paraId="210B389F" w14:textId="040BC138" w:rsidR="00B32D74" w:rsidRPr="006F3DEC" w:rsidRDefault="00B32D74" w:rsidP="00B32D74">
            <w:pPr>
              <w:rPr>
                <w:ins w:id="374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75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IP + subnet mask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4687F21F" w14:textId="520034F8" w:rsidR="00B32D74" w:rsidRPr="003D7106" w:rsidRDefault="00B32D74" w:rsidP="00B32D74">
            <w:pPr>
              <w:rPr>
                <w:ins w:id="376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77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6CFCEDB3" w14:textId="77777777" w:rsidR="00B32D74" w:rsidRPr="0002615B" w:rsidRDefault="00B32D74" w:rsidP="00B32D74">
            <w:pPr>
              <w:rPr>
                <w:ins w:id="378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79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</w:p>
          <w:p w14:paraId="6860583D" w14:textId="3E37E38A" w:rsidR="00B32D74" w:rsidRPr="003279E2" w:rsidRDefault="00B32D74" w:rsidP="00B32D74">
            <w:pPr>
              <w:numPr>
                <w:ilvl w:val="0"/>
                <w:numId w:val="3"/>
              </w:numPr>
              <w:rPr>
                <w:ins w:id="380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81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2319D4" w:rsidRPr="003279E2" w14:paraId="02355D23" w14:textId="77777777" w:rsidTr="002319D4">
        <w:trPr>
          <w:ins w:id="382" w:author="Indrasan Yadav" w:date="2025-01-17T12:45:00Z"/>
        </w:trPr>
        <w:tc>
          <w:tcPr>
            <w:tcW w:w="1459" w:type="dxa"/>
            <w:shd w:val="clear" w:color="auto" w:fill="auto"/>
            <w:vAlign w:val="center"/>
          </w:tcPr>
          <w:p w14:paraId="2AFC1483" w14:textId="2113B1CE" w:rsidR="002319D4" w:rsidRPr="0002615B" w:rsidRDefault="002319D4" w:rsidP="002319D4">
            <w:pPr>
              <w:rPr>
                <w:ins w:id="383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84" w:author="Indrasan Yadav" w:date="2025-01-17T12:45:00Z" w16du:dateUtc="2025-01-17T07:15:00Z">
              <w:r>
                <w:rPr>
                  <w:rFonts w:asciiTheme="minorHAnsi" w:hAnsiTheme="minorHAnsi" w:cstheme="minorHAnsi"/>
                  <w:sz w:val="22"/>
                  <w:szCs w:val="22"/>
                </w:rPr>
                <w:t>Technology Supported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23ABA368" w14:textId="221F5843" w:rsidR="002319D4" w:rsidRPr="0002615B" w:rsidRDefault="002319D4" w:rsidP="002319D4">
            <w:pPr>
              <w:rPr>
                <w:ins w:id="385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86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4BCC5D37" w14:textId="1A887755" w:rsidR="002319D4" w:rsidRPr="0002615B" w:rsidRDefault="002319D4" w:rsidP="002319D4">
            <w:pPr>
              <w:pStyle w:val="ListParagraph"/>
              <w:numPr>
                <w:ilvl w:val="0"/>
                <w:numId w:val="3"/>
              </w:numPr>
              <w:rPr>
                <w:ins w:id="387" w:author="Indrasan Yadav" w:date="2025-01-17T15:08:00Z" w16du:dateUtc="2025-01-17T09:38:00Z"/>
                <w:rFonts w:asciiTheme="minorHAnsi" w:hAnsiTheme="minorHAnsi" w:cstheme="minorHAnsi"/>
                <w:sz w:val="22"/>
                <w:szCs w:val="22"/>
              </w:rPr>
            </w:pPr>
            <w:ins w:id="388" w:author="Indrasan Yadav" w:date="2025-01-17T15:08:00Z" w16du:dateUtc="2025-01-17T09:38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First, the Technology supported will be deduced as follow through matching the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NE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T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ype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”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within the below table:</w:t>
              </w:r>
            </w:ins>
          </w:p>
          <w:p w14:paraId="7CFCB19C" w14:textId="77777777" w:rsidR="002319D4" w:rsidRDefault="002319D4" w:rsidP="002319D4">
            <w:pPr>
              <w:rPr>
                <w:ins w:id="389" w:author="Indrasan Yadav" w:date="2025-01-17T15:08:00Z" w16du:dateUtc="2025-01-17T09:38:00Z"/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6"/>
              <w:gridCol w:w="3252"/>
            </w:tblGrid>
            <w:tr w:rsidR="002319D4" w:rsidRPr="0002615B" w14:paraId="06F69E5E" w14:textId="77777777" w:rsidTr="002319D4">
              <w:trPr>
                <w:ins w:id="390" w:author="Indrasan Yadav" w:date="2025-01-17T15:08:00Z"/>
              </w:trPr>
              <w:tc>
                <w:tcPr>
                  <w:tcW w:w="3316" w:type="dxa"/>
                  <w:shd w:val="clear" w:color="auto" w:fill="FFFF00"/>
                </w:tcPr>
                <w:p w14:paraId="6907A757" w14:textId="77777777" w:rsidR="002319D4" w:rsidRPr="0002615B" w:rsidRDefault="002319D4" w:rsidP="002319D4">
                  <w:pPr>
                    <w:pStyle w:val="ListParagraph"/>
                    <w:ind w:left="0"/>
                    <w:rPr>
                      <w:ins w:id="391" w:author="Indrasan Yadav" w:date="2025-01-17T15:08:00Z" w16du:dateUtc="2025-01-17T09:38:00Z"/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proofErr w:type="spellStart"/>
                  <w:ins w:id="39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b/>
                        <w:bCs/>
                        <w:sz w:val="22"/>
                        <w:szCs w:val="22"/>
                      </w:rPr>
                      <w:t>NEType</w:t>
                    </w:r>
                    <w:proofErr w:type="spellEnd"/>
                  </w:ins>
                </w:p>
              </w:tc>
              <w:tc>
                <w:tcPr>
                  <w:tcW w:w="3252" w:type="dxa"/>
                  <w:shd w:val="clear" w:color="auto" w:fill="FFFF00"/>
                </w:tcPr>
                <w:p w14:paraId="65ABB2C8" w14:textId="77777777" w:rsidR="002319D4" w:rsidRPr="0002615B" w:rsidRDefault="002319D4" w:rsidP="002319D4">
                  <w:pPr>
                    <w:pStyle w:val="ListParagraph"/>
                    <w:ind w:left="0"/>
                    <w:rPr>
                      <w:ins w:id="393" w:author="Indrasan Yadav" w:date="2025-01-17T15:08:00Z" w16du:dateUtc="2025-01-17T09:38:00Z"/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ins w:id="39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b/>
                        <w:bCs/>
                        <w:sz w:val="22"/>
                        <w:szCs w:val="22"/>
                      </w:rPr>
                      <w:t>Technology Supported</w:t>
                    </w:r>
                  </w:ins>
                </w:p>
              </w:tc>
            </w:tr>
            <w:tr w:rsidR="002319D4" w:rsidRPr="0002615B" w14:paraId="6DAB7DBB" w14:textId="77777777" w:rsidTr="002319D4">
              <w:trPr>
                <w:ins w:id="395" w:author="Indrasan Yadav" w:date="2025-01-17T15:08:00Z"/>
              </w:trPr>
              <w:tc>
                <w:tcPr>
                  <w:tcW w:w="3316" w:type="dxa"/>
                </w:tcPr>
                <w:p w14:paraId="3E262B5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39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39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lastRenderedPageBreak/>
                      <w:t>GSMBTS</w:t>
                    </w:r>
                  </w:ins>
                </w:p>
              </w:tc>
              <w:tc>
                <w:tcPr>
                  <w:tcW w:w="3252" w:type="dxa"/>
                </w:tcPr>
                <w:p w14:paraId="595A062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39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39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51AD8655" w14:textId="77777777" w:rsidTr="002319D4">
              <w:trPr>
                <w:ins w:id="400" w:author="Indrasan Yadav" w:date="2025-01-17T15:08:00Z"/>
              </w:trPr>
              <w:tc>
                <w:tcPr>
                  <w:tcW w:w="3316" w:type="dxa"/>
                </w:tcPr>
                <w:p w14:paraId="67034E2A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0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0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BSC6900GSM</w:t>
                    </w:r>
                  </w:ins>
                </w:p>
              </w:tc>
              <w:tc>
                <w:tcPr>
                  <w:tcW w:w="3252" w:type="dxa"/>
                </w:tcPr>
                <w:p w14:paraId="04DA9C5E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0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0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44CF64F1" w14:textId="77777777" w:rsidTr="002319D4">
              <w:trPr>
                <w:ins w:id="405" w:author="Indrasan Yadav" w:date="2025-01-17T15:08:00Z"/>
              </w:trPr>
              <w:tc>
                <w:tcPr>
                  <w:tcW w:w="3316" w:type="dxa"/>
                </w:tcPr>
                <w:p w14:paraId="09074FF6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0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0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BSC6900UMTS</w:t>
                    </w:r>
                  </w:ins>
                </w:p>
              </w:tc>
              <w:tc>
                <w:tcPr>
                  <w:tcW w:w="3252" w:type="dxa"/>
                </w:tcPr>
                <w:p w14:paraId="7893451D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0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0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</w:t>
                    </w:r>
                  </w:ins>
                </w:p>
              </w:tc>
            </w:tr>
            <w:tr w:rsidR="002319D4" w:rsidRPr="0002615B" w14:paraId="56CF5134" w14:textId="77777777" w:rsidTr="002319D4">
              <w:trPr>
                <w:ins w:id="410" w:author="Indrasan Yadav" w:date="2025-01-17T15:08:00Z"/>
              </w:trPr>
              <w:tc>
                <w:tcPr>
                  <w:tcW w:w="3316" w:type="dxa"/>
                </w:tcPr>
                <w:p w14:paraId="636051AF" w14:textId="77777777" w:rsidR="002319D4" w:rsidRPr="0002615B" w:rsidRDefault="002319D4" w:rsidP="002319D4">
                  <w:pPr>
                    <w:jc w:val="center"/>
                    <w:rPr>
                      <w:ins w:id="411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12" w:author="Indrasan Yadav" w:date="2025-01-17T15:08:00Z" w16du:dateUtc="2025-01-17T09:38:00Z"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BSC6900GU</w:t>
                    </w:r>
                  </w:ins>
                </w:p>
              </w:tc>
              <w:tc>
                <w:tcPr>
                  <w:tcW w:w="3252" w:type="dxa"/>
                </w:tcPr>
                <w:p w14:paraId="012A8224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1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1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7A1CF0EF" w14:textId="77777777" w:rsidTr="002319D4">
              <w:trPr>
                <w:ins w:id="415" w:author="Indrasan Yadav" w:date="2025-01-17T15:08:00Z"/>
              </w:trPr>
              <w:tc>
                <w:tcPr>
                  <w:tcW w:w="3316" w:type="dxa"/>
                </w:tcPr>
                <w:p w14:paraId="6A6B2596" w14:textId="77777777" w:rsidR="002319D4" w:rsidRPr="0002615B" w:rsidRDefault="002319D4" w:rsidP="002319D4">
                  <w:pPr>
                    <w:jc w:val="center"/>
                    <w:rPr>
                      <w:ins w:id="416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17" w:author="Indrasan Yadav" w:date="2025-01-17T15:08:00Z" w16du:dateUtc="2025-01-17T09:38:00Z"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BSC691</w:t>
                    </w:r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0GSM</w:t>
                    </w:r>
                  </w:ins>
                </w:p>
              </w:tc>
              <w:tc>
                <w:tcPr>
                  <w:tcW w:w="3252" w:type="dxa"/>
                </w:tcPr>
                <w:p w14:paraId="2B8DCDCD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1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1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739C6C87" w14:textId="77777777" w:rsidTr="002319D4">
              <w:trPr>
                <w:ins w:id="420" w:author="Indrasan Yadav" w:date="2025-01-17T15:08:00Z"/>
              </w:trPr>
              <w:tc>
                <w:tcPr>
                  <w:tcW w:w="3316" w:type="dxa"/>
                </w:tcPr>
                <w:p w14:paraId="4353FB42" w14:textId="77777777" w:rsidR="002319D4" w:rsidRPr="0002615B" w:rsidRDefault="002319D4" w:rsidP="002319D4">
                  <w:pPr>
                    <w:jc w:val="center"/>
                    <w:rPr>
                      <w:ins w:id="421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22" w:author="Indrasan Yadav" w:date="2025-01-17T15:08:00Z" w16du:dateUtc="2025-01-17T09:38:00Z"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BSC691</w:t>
                    </w:r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0UMTS</w:t>
                    </w:r>
                  </w:ins>
                </w:p>
              </w:tc>
              <w:tc>
                <w:tcPr>
                  <w:tcW w:w="3252" w:type="dxa"/>
                </w:tcPr>
                <w:p w14:paraId="07DAE554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2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2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</w:t>
                    </w:r>
                  </w:ins>
                </w:p>
              </w:tc>
            </w:tr>
            <w:tr w:rsidR="002319D4" w:rsidRPr="0002615B" w14:paraId="23267B4D" w14:textId="77777777" w:rsidTr="002319D4">
              <w:trPr>
                <w:ins w:id="425" w:author="Indrasan Yadav" w:date="2025-01-17T15:08:00Z"/>
              </w:trPr>
              <w:tc>
                <w:tcPr>
                  <w:tcW w:w="3316" w:type="dxa"/>
                </w:tcPr>
                <w:p w14:paraId="52FC6CE8" w14:textId="77777777" w:rsidR="002319D4" w:rsidRPr="0002615B" w:rsidRDefault="002319D4" w:rsidP="002319D4">
                  <w:pPr>
                    <w:jc w:val="center"/>
                    <w:rPr>
                      <w:ins w:id="426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27" w:author="Indrasan Yadav" w:date="2025-01-17T15:08:00Z" w16du:dateUtc="2025-01-17T09:38:00Z">
                    <w:r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BSC691</w:t>
                    </w:r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0GU</w:t>
                    </w:r>
                  </w:ins>
                </w:p>
              </w:tc>
              <w:tc>
                <w:tcPr>
                  <w:tcW w:w="3252" w:type="dxa"/>
                </w:tcPr>
                <w:p w14:paraId="38EACF7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2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2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23FB649C" w14:textId="77777777" w:rsidTr="002319D4">
              <w:trPr>
                <w:ins w:id="430" w:author="Indrasan Yadav" w:date="2025-01-17T15:08:00Z"/>
              </w:trPr>
              <w:tc>
                <w:tcPr>
                  <w:tcW w:w="3316" w:type="dxa"/>
                </w:tcPr>
                <w:p w14:paraId="1654F5BE" w14:textId="77777777" w:rsidR="002319D4" w:rsidRPr="0002615B" w:rsidRDefault="002319D4" w:rsidP="002319D4">
                  <w:pPr>
                    <w:jc w:val="center"/>
                    <w:rPr>
                      <w:ins w:id="431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ins w:id="432" w:author="Indrasan Yadav" w:date="2025-01-17T15:08:00Z" w16du:dateUtc="2025-01-17T09:38:00Z"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NodeB</w:t>
                    </w:r>
                    <w:proofErr w:type="spellEnd"/>
                  </w:ins>
                </w:p>
              </w:tc>
              <w:tc>
                <w:tcPr>
                  <w:tcW w:w="3252" w:type="dxa"/>
                </w:tcPr>
                <w:p w14:paraId="54643969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3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3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</w:t>
                    </w:r>
                  </w:ins>
                </w:p>
              </w:tc>
            </w:tr>
            <w:tr w:rsidR="002319D4" w:rsidRPr="0002615B" w14:paraId="6251B7F1" w14:textId="77777777" w:rsidTr="002319D4">
              <w:trPr>
                <w:ins w:id="435" w:author="Indrasan Yadav" w:date="2025-01-17T15:08:00Z"/>
              </w:trPr>
              <w:tc>
                <w:tcPr>
                  <w:tcW w:w="3316" w:type="dxa"/>
                </w:tcPr>
                <w:p w14:paraId="7E4F8AFC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3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3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MBTS(GL)</w:t>
                    </w:r>
                  </w:ins>
                </w:p>
              </w:tc>
              <w:tc>
                <w:tcPr>
                  <w:tcW w:w="3252" w:type="dxa"/>
                </w:tcPr>
                <w:p w14:paraId="4C93EF57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3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3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2G/4G</w:t>
                    </w:r>
                  </w:ins>
                </w:p>
              </w:tc>
            </w:tr>
            <w:tr w:rsidR="002319D4" w:rsidRPr="0002615B" w14:paraId="123B1FF6" w14:textId="77777777" w:rsidTr="002319D4">
              <w:trPr>
                <w:ins w:id="440" w:author="Indrasan Yadav" w:date="2025-01-17T15:08:00Z"/>
              </w:trPr>
              <w:tc>
                <w:tcPr>
                  <w:tcW w:w="3316" w:type="dxa"/>
                </w:tcPr>
                <w:p w14:paraId="740A827F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4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4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MBTS(GU)</w:t>
                    </w:r>
                  </w:ins>
                </w:p>
              </w:tc>
              <w:tc>
                <w:tcPr>
                  <w:tcW w:w="3252" w:type="dxa"/>
                </w:tcPr>
                <w:p w14:paraId="523D3C32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4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4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6C2FCCAB" w14:textId="77777777" w:rsidTr="002319D4">
              <w:trPr>
                <w:ins w:id="445" w:author="Indrasan Yadav" w:date="2025-01-17T15:08:00Z"/>
              </w:trPr>
              <w:tc>
                <w:tcPr>
                  <w:tcW w:w="3316" w:type="dxa"/>
                </w:tcPr>
                <w:p w14:paraId="0145D306" w14:textId="77777777" w:rsidR="002319D4" w:rsidRPr="0002615B" w:rsidRDefault="002319D4" w:rsidP="002319D4">
                  <w:pPr>
                    <w:jc w:val="center"/>
                    <w:rPr>
                      <w:ins w:id="446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47" w:author="Indrasan Yadav" w:date="2025-01-17T15:08:00Z" w16du:dateUtc="2025-01-17T09:38:00Z"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MBTS(UL)</w:t>
                    </w:r>
                  </w:ins>
                </w:p>
              </w:tc>
              <w:tc>
                <w:tcPr>
                  <w:tcW w:w="3252" w:type="dxa"/>
                </w:tcPr>
                <w:p w14:paraId="6EBD3890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4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4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3G/4G</w:t>
                    </w:r>
                  </w:ins>
                </w:p>
              </w:tc>
            </w:tr>
            <w:tr w:rsidR="002319D4" w:rsidRPr="0002615B" w14:paraId="615D6709" w14:textId="77777777" w:rsidTr="002319D4">
              <w:trPr>
                <w:ins w:id="450" w:author="Indrasan Yadav" w:date="2025-01-17T15:08:00Z"/>
              </w:trPr>
              <w:tc>
                <w:tcPr>
                  <w:tcW w:w="3316" w:type="dxa"/>
                </w:tcPr>
                <w:p w14:paraId="00CBB822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5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5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MBTS(GU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L</w:t>
                    </w:r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)</w:t>
                    </w:r>
                  </w:ins>
                </w:p>
              </w:tc>
              <w:tc>
                <w:tcPr>
                  <w:tcW w:w="3252" w:type="dxa"/>
                </w:tcPr>
                <w:p w14:paraId="22639525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5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5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/4G</w:t>
                    </w:r>
                  </w:ins>
                </w:p>
              </w:tc>
            </w:tr>
            <w:tr w:rsidR="002319D4" w:rsidRPr="0002615B" w14:paraId="1B2C649C" w14:textId="77777777" w:rsidTr="002319D4">
              <w:trPr>
                <w:ins w:id="455" w:author="Indrasan Yadav" w:date="2025-01-17T15:08:00Z"/>
              </w:trPr>
              <w:tc>
                <w:tcPr>
                  <w:tcW w:w="3316" w:type="dxa"/>
                </w:tcPr>
                <w:p w14:paraId="5746AB42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5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ins w:id="45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eNodeB</w:t>
                    </w:r>
                    <w:proofErr w:type="spellEnd"/>
                  </w:ins>
                </w:p>
              </w:tc>
              <w:tc>
                <w:tcPr>
                  <w:tcW w:w="3252" w:type="dxa"/>
                </w:tcPr>
                <w:p w14:paraId="4D24E32F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5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5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4G</w:t>
                    </w:r>
                  </w:ins>
                </w:p>
              </w:tc>
            </w:tr>
            <w:tr w:rsidR="002319D4" w:rsidRPr="0002615B" w14:paraId="3E4C2EB1" w14:textId="77777777" w:rsidTr="002319D4">
              <w:trPr>
                <w:ins w:id="460" w:author="Indrasan Yadav" w:date="2025-01-17T15:08:00Z"/>
              </w:trPr>
              <w:tc>
                <w:tcPr>
                  <w:tcW w:w="3316" w:type="dxa"/>
                  <w:shd w:val="clear" w:color="auto" w:fill="auto"/>
                </w:tcPr>
                <w:p w14:paraId="111C62AE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6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6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BTS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090274EC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6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6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5BCF3403" w14:textId="77777777" w:rsidTr="002319D4">
              <w:trPr>
                <w:ins w:id="465" w:author="Indrasan Yadav" w:date="2025-01-17T15:08:00Z"/>
              </w:trPr>
              <w:tc>
                <w:tcPr>
                  <w:tcW w:w="3316" w:type="dxa"/>
                  <w:shd w:val="clear" w:color="auto" w:fill="auto"/>
                </w:tcPr>
                <w:p w14:paraId="0BA8158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6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6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MBTSGU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4A4F35C9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6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6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0580CD16" w14:textId="77777777" w:rsidTr="002319D4">
              <w:trPr>
                <w:ins w:id="470" w:author="Indrasan Yadav" w:date="2025-01-17T15:08:00Z"/>
              </w:trPr>
              <w:tc>
                <w:tcPr>
                  <w:tcW w:w="3316" w:type="dxa"/>
                  <w:shd w:val="clear" w:color="auto" w:fill="auto"/>
                </w:tcPr>
                <w:p w14:paraId="370B48AF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7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72" w:author="Indrasan Yadav" w:date="2025-01-17T15:08:00Z" w16du:dateUtc="2025-01-17T09:38:00Z">
                    <w:r w:rsidRPr="0002615B">
                      <w:rPr>
                        <w:rFonts w:asciiTheme="minorHAnsi" w:hAnsiTheme="minorHAnsi" w:cstheme="minorBidi"/>
                        <w:sz w:val="24"/>
                        <w:szCs w:val="24"/>
                      </w:rPr>
                      <w:t>BSC6000BTS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46F02323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7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7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3D8C8E77" w14:textId="77777777" w:rsidTr="002319D4">
              <w:trPr>
                <w:ins w:id="475" w:author="Indrasan Yadav" w:date="2025-01-17T15:11:00Z"/>
              </w:trPr>
              <w:tc>
                <w:tcPr>
                  <w:tcW w:w="3316" w:type="dxa"/>
                  <w:shd w:val="clear" w:color="auto" w:fill="auto"/>
                </w:tcPr>
                <w:p w14:paraId="6C71B2B2" w14:textId="5CB78F7D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76" w:author="Indrasan Yadav" w:date="2025-01-17T15:11:00Z" w16du:dateUtc="2025-01-17T09:41:00Z"/>
                      <w:rFonts w:asciiTheme="minorHAnsi" w:hAnsiTheme="minorHAnsi" w:cstheme="minorBidi"/>
                      <w:sz w:val="24"/>
                      <w:szCs w:val="24"/>
                    </w:rPr>
                  </w:pPr>
                  <w:ins w:id="477" w:author="Indrasan Yadav" w:date="2025-01-17T15:11:00Z" w16du:dateUtc="2025-01-17T09:41:00Z">
                    <w:r w:rsidRPr="0002615B">
                      <w:rPr>
                        <w:rFonts w:asciiTheme="minorHAnsi" w:hAnsiTheme="minorHAnsi" w:cstheme="minorBidi"/>
                        <w:sz w:val="24"/>
                        <w:szCs w:val="24"/>
                      </w:rPr>
                      <w:t>BTS3900</w:t>
                    </w:r>
                    <w:r>
                      <w:rPr>
                        <w:rFonts w:asciiTheme="minorHAnsi" w:hAnsiTheme="minorHAnsi" w:cstheme="minorBidi"/>
                        <w:sz w:val="24"/>
                        <w:szCs w:val="24"/>
                      </w:rPr>
                      <w:t>/BTS5900/BTS59005G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60E147CE" w14:textId="0908A20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78" w:author="Indrasan Yadav" w:date="2025-01-17T15:11:00Z" w16du:dateUtc="2025-01-17T09:41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79" w:author="Indrasan Yadav" w:date="2025-01-17T15:11:00Z" w16du:dateUtc="2025-01-17T09:41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2G/3G/4G</w:t>
                    </w:r>
                  </w:ins>
                </w:p>
              </w:tc>
            </w:tr>
          </w:tbl>
          <w:p w14:paraId="67BAB25B" w14:textId="77777777" w:rsidR="002319D4" w:rsidRDefault="002319D4" w:rsidP="002319D4">
            <w:pPr>
              <w:rPr>
                <w:ins w:id="480" w:author="Indrasan Yadav" w:date="2025-01-17T15:08:00Z" w16du:dateUtc="2025-01-17T09:38:00Z"/>
                <w:rFonts w:asciiTheme="minorHAnsi" w:hAnsiTheme="minorHAnsi" w:cstheme="minorHAnsi"/>
                <w:sz w:val="22"/>
                <w:szCs w:val="22"/>
              </w:rPr>
            </w:pPr>
          </w:p>
          <w:p w14:paraId="0AA8A101" w14:textId="73E5D75D" w:rsidR="002319D4" w:rsidRPr="00C21A58" w:rsidRDefault="002319D4" w:rsidP="002319D4">
            <w:pPr>
              <w:rPr>
                <w:ins w:id="481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  <w:rPrChange w:id="482" w:author="Indrasan Yadav" w:date="2025-01-17T12:48:00Z" w16du:dateUtc="2025-01-17T07:18:00Z">
                  <w:rPr>
                    <w:ins w:id="483" w:author="Indrasan Yadav" w:date="2025-01-17T12:45:00Z" w16du:dateUtc="2025-01-17T07:15:00Z"/>
                  </w:rPr>
                </w:rPrChange>
              </w:rPr>
            </w:pPr>
          </w:p>
        </w:tc>
      </w:tr>
      <w:tr w:rsidR="002319D4" w:rsidRPr="003279E2" w14:paraId="11F42032" w14:textId="77777777" w:rsidTr="002319D4">
        <w:trPr>
          <w:ins w:id="484" w:author="Indrasan Yadav" w:date="2025-01-17T13:56:00Z"/>
        </w:trPr>
        <w:tc>
          <w:tcPr>
            <w:tcW w:w="1459" w:type="dxa"/>
            <w:shd w:val="clear" w:color="auto" w:fill="auto"/>
            <w:vAlign w:val="center"/>
          </w:tcPr>
          <w:p w14:paraId="4BF8108D" w14:textId="6639B3DD" w:rsidR="00D70703" w:rsidRPr="002D24BD" w:rsidRDefault="002319D4" w:rsidP="002319D4">
            <w:pPr>
              <w:rPr>
                <w:ins w:id="485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486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lastRenderedPageBreak/>
                <w:t>Parent BSC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069FD375" w14:textId="309AC09C" w:rsidR="002319D4" w:rsidRPr="0002615B" w:rsidRDefault="002319D4" w:rsidP="002319D4">
            <w:pPr>
              <w:rPr>
                <w:ins w:id="487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488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489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490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0D1F4C68" w14:textId="31544C90" w:rsidR="002319D4" w:rsidRPr="00825565" w:rsidRDefault="002319D4">
            <w:pPr>
              <w:pStyle w:val="ListParagraph"/>
              <w:numPr>
                <w:ilvl w:val="0"/>
                <w:numId w:val="39"/>
              </w:numPr>
              <w:rPr>
                <w:ins w:id="491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  <w:rPrChange w:id="492" w:author="Indrasan Yadav" w:date="2025-01-17T14:19:00Z" w16du:dateUtc="2025-01-17T08:49:00Z">
                  <w:rPr>
                    <w:ins w:id="493" w:author="Indrasan Yadav" w:date="2025-01-17T13:56:00Z" w16du:dateUtc="2025-01-17T08:26:00Z"/>
                  </w:rPr>
                </w:rPrChange>
              </w:rPr>
              <w:pPrChange w:id="494" w:author="Indrasan Yadav" w:date="2025-01-17T14:19:00Z" w16du:dateUtc="2025-01-17T08:49:00Z">
                <w:pPr/>
              </w:pPrChange>
            </w:pPr>
            <w:ins w:id="495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The node (BTS) </w:t>
              </w:r>
            </w:ins>
            <w:ins w:id="496" w:author="Indrasan Yadav" w:date="2025-01-17T13:58:00Z" w16du:dateUtc="2025-01-17T08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with </w:t>
              </w:r>
              <w:proofErr w:type="spellStart"/>
              <w:r w:rsidRPr="00AA157E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SiteName</w:t>
              </w:r>
              <w:proofErr w:type="spellEnd"/>
              <w:r w:rsidRPr="00AA157E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=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497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which is available in that BSC dump under attribute </w:t>
              </w:r>
              <w:r w:rsidRPr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498" w:author="Indrasan Yadav" w:date="2025-01-17T13:57:00Z" w16du:dateUtc="2025-01-17T08:2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499" w:author="Indrasan Yadav" w:date="2025-01-17T13:57:00Z" w16du:dateUtc="2025-01-17T08:2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00" w:author="Indrasan Yadav" w:date="2025-01-17T13:57:00Z" w16du:dateUtc="2025-01-17T08:2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="BTS"&gt;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501" w:author="Indrasan Yadav" w:date="2025-01-17T13:58:00Z" w16du:dateUtc="2025-01-17T08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then </w:t>
              </w:r>
            </w:ins>
            <w:ins w:id="502" w:author="Indrasan Yadav" w:date="2025-01-17T13:59:00Z" w16du:dateUtc="2025-01-17T08:29:00Z">
              <w:r>
                <w:rPr>
                  <w:rFonts w:asciiTheme="minorHAnsi" w:hAnsiTheme="minorHAnsi" w:cstheme="minorHAnsi"/>
                  <w:sz w:val="22"/>
                  <w:szCs w:val="22"/>
                </w:rPr>
                <w:t>that BSC will be parent BSC for all available node (BTS).</w:t>
              </w:r>
            </w:ins>
          </w:p>
          <w:p w14:paraId="2AD3AD1B" w14:textId="77777777" w:rsidR="002319D4" w:rsidRDefault="002319D4" w:rsidP="002319D4">
            <w:pPr>
              <w:rPr>
                <w:ins w:id="503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504" w:author="Indrasan Yadav" w:date="2025-01-17T13:56:00Z" w16du:dateUtc="2025-01-17T08:26:00Z">
              <w:r w:rsidRPr="00CE0ABF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66B8929C" wp14:editId="565D083F">
                    <wp:extent cx="4025899" cy="932314"/>
                    <wp:effectExtent l="0" t="0" r="0" b="1270"/>
                    <wp:docPr id="22569062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569062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63106" cy="9409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1C02EC10" w14:textId="77777777" w:rsidR="002319D4" w:rsidRDefault="002319D4" w:rsidP="002319D4">
            <w:pPr>
              <w:rPr>
                <w:ins w:id="505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3C7FE800" w14:textId="45EF9999" w:rsidR="002319D4" w:rsidRDefault="002319D4" w:rsidP="002319D4">
            <w:pPr>
              <w:rPr>
                <w:ins w:id="506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507" w:author="Indrasan Yadav" w:date="2025-01-17T14:14:00Z" w16du:dateUtc="2025-01-17T08:44:00Z">
              <w:r w:rsidRPr="00D70703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08" w:author="Indrasan Yadav" w:date="2025-05-05T16:13:00Z" w16du:dateUtc="2025-05-05T10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Note: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509" w:author="Indrasan Yadav" w:date="2025-01-17T14:17:00Z" w16du:dateUtc="2025-01-17T08:4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same rule will be </w:t>
              </w:r>
            </w:ins>
            <w:ins w:id="510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>applied</w:t>
              </w:r>
            </w:ins>
            <w:ins w:id="511" w:author="Indrasan Yadav" w:date="2025-01-17T14:17:00Z" w16du:dateUtc="2025-01-17T08:4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512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also </w:t>
              </w:r>
            </w:ins>
            <w:ins w:id="513" w:author="Indrasan Yadav" w:date="2025-01-17T14:17:00Z" w16du:dateUtc="2025-01-17T08:4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for </w:t>
              </w:r>
            </w:ins>
            <w:ins w:id="514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>if parent will be SRAN Controller.</w:t>
              </w:r>
            </w:ins>
          </w:p>
        </w:tc>
      </w:tr>
      <w:tr w:rsidR="002319D4" w:rsidRPr="003279E2" w14:paraId="0C3C7BDC" w14:textId="77777777" w:rsidTr="002319D4">
        <w:trPr>
          <w:ins w:id="515" w:author="Indrasan Yadav" w:date="2025-01-17T13:59:00Z"/>
        </w:trPr>
        <w:tc>
          <w:tcPr>
            <w:tcW w:w="1459" w:type="dxa"/>
            <w:shd w:val="clear" w:color="auto" w:fill="auto"/>
            <w:vAlign w:val="center"/>
          </w:tcPr>
          <w:p w14:paraId="3189151D" w14:textId="5A8DE139" w:rsidR="00BC505C" w:rsidRDefault="002319D4" w:rsidP="002319D4">
            <w:pPr>
              <w:rPr>
                <w:ins w:id="516" w:author="Indrasan Yadav" w:date="2025-01-17T13:59:00Z" w16du:dateUtc="2025-01-17T08:29:00Z"/>
                <w:rFonts w:asciiTheme="minorHAnsi" w:hAnsiTheme="minorHAnsi" w:cstheme="minorHAnsi"/>
                <w:sz w:val="22"/>
                <w:szCs w:val="22"/>
              </w:rPr>
            </w:pPr>
            <w:ins w:id="517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>Parent RNC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72FBB639" w14:textId="1D3809EB" w:rsidR="002319D4" w:rsidRDefault="002319D4" w:rsidP="002319D4">
            <w:pPr>
              <w:rPr>
                <w:ins w:id="518" w:author="Indrasan Yadav" w:date="2025-01-17T13:59:00Z" w16du:dateUtc="2025-01-17T08:29:00Z"/>
                <w:rFonts w:asciiTheme="minorHAnsi" w:hAnsiTheme="minorHAnsi" w:cstheme="minorHAnsi"/>
                <w:sz w:val="22"/>
                <w:szCs w:val="22"/>
              </w:rPr>
            </w:pPr>
            <w:ins w:id="519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520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521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38C943CA" w14:textId="1BB98D19" w:rsidR="002319D4" w:rsidRPr="00825565" w:rsidRDefault="002319D4">
            <w:pPr>
              <w:pStyle w:val="ListParagraph"/>
              <w:numPr>
                <w:ilvl w:val="0"/>
                <w:numId w:val="39"/>
              </w:numPr>
              <w:rPr>
                <w:ins w:id="522" w:author="Indrasan Yadav" w:date="2025-01-17T14:11:00Z" w16du:dateUtc="2025-01-17T08:41:00Z"/>
                <w:rFonts w:asciiTheme="minorHAnsi" w:hAnsiTheme="minorHAnsi" w:cstheme="minorHAnsi"/>
                <w:sz w:val="22"/>
                <w:szCs w:val="22"/>
                <w:rPrChange w:id="523" w:author="Indrasan Yadav" w:date="2025-01-17T14:19:00Z" w16du:dateUtc="2025-01-17T08:49:00Z">
                  <w:rPr>
                    <w:ins w:id="524" w:author="Indrasan Yadav" w:date="2025-01-17T14:11:00Z" w16du:dateUtc="2025-01-17T08:41:00Z"/>
                  </w:rPr>
                </w:rPrChange>
              </w:rPr>
              <w:pPrChange w:id="525" w:author="Indrasan Yadav" w:date="2025-01-17T14:11:00Z" w16du:dateUtc="2025-01-17T08:41:00Z">
                <w:pPr/>
              </w:pPrChange>
            </w:pPr>
            <w:ins w:id="526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The </w:t>
              </w:r>
            </w:ins>
            <w:ins w:id="527" w:author="Indrasan Yadav" w:date="2025-01-17T14:08:00Z" w16du:dateUtc="2025-01-17T08:38:00Z">
              <w:r>
                <w:rPr>
                  <w:rFonts w:asciiTheme="minorHAnsi" w:hAnsiTheme="minorHAnsi" w:cstheme="minorHAnsi"/>
                  <w:sz w:val="22"/>
                  <w:szCs w:val="22"/>
                </w:rPr>
                <w:t>node (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NodeB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) with </w:t>
              </w:r>
            </w:ins>
            <w:proofErr w:type="spellStart"/>
            <w:ins w:id="528" w:author="Indrasan Yadav" w:date="2025-01-17T14:12:00Z" w16du:dateUtc="2025-01-17T08:42:00Z">
              <w:r w:rsidRPr="00761F0C">
                <w:rPr>
                  <w:rFonts w:asciiTheme="minorHAnsi" w:hAnsiTheme="minorHAnsi" w:cstheme="minorHAnsi"/>
                  <w:sz w:val="22"/>
                  <w:szCs w:val="22"/>
                  <w:highlight w:val="yellow"/>
                  <w:rPrChange w:id="529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NodeBName</w:t>
              </w:r>
              <w:proofErr w:type="spellEnd"/>
              <w:r w:rsidRPr="00761F0C">
                <w:rPr>
                  <w:rFonts w:asciiTheme="minorHAnsi" w:hAnsiTheme="minorHAnsi" w:cstheme="minorHAnsi"/>
                  <w:sz w:val="22"/>
                  <w:szCs w:val="22"/>
                  <w:highlight w:val="yellow"/>
                  <w:rPrChange w:id="530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which is available in that RNC dump under attribute </w:t>
              </w:r>
              <w:r w:rsidRPr="00761F0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31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761F0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32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761F0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33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="UCELL"&gt;</w:t>
              </w:r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</w:t>
              </w:r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534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 xml:space="preserve">then that </w:t>
              </w:r>
            </w:ins>
            <w:ins w:id="535" w:author="Indrasan Yadav" w:date="2025-01-17T14:13:00Z" w16du:dateUtc="2025-01-17T08:43:00Z"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536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RNC will be parent RNC for all available node (</w:t>
              </w:r>
              <w:proofErr w:type="spellStart"/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537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NodeB</w:t>
              </w:r>
              <w:proofErr w:type="spellEnd"/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538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).</w:t>
              </w:r>
            </w:ins>
          </w:p>
          <w:p w14:paraId="09929308" w14:textId="77777777" w:rsidR="002319D4" w:rsidRDefault="002319D4" w:rsidP="002319D4">
            <w:pPr>
              <w:rPr>
                <w:ins w:id="539" w:author="Indrasan Yadav" w:date="2025-01-17T14:18:00Z" w16du:dateUtc="2025-01-17T08:48:00Z"/>
                <w:rFonts w:asciiTheme="minorHAnsi" w:hAnsiTheme="minorHAnsi" w:cstheme="minorHAnsi"/>
                <w:sz w:val="22"/>
                <w:szCs w:val="22"/>
              </w:rPr>
            </w:pPr>
            <w:ins w:id="540" w:author="Indrasan Yadav" w:date="2025-01-17T14:11:00Z" w16du:dateUtc="2025-01-17T08:41:00Z">
              <w:r w:rsidRPr="00761F0C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7B7CB7DB" wp14:editId="732460DA">
                    <wp:extent cx="4177030" cy="1035806"/>
                    <wp:effectExtent l="0" t="0" r="0" b="0"/>
                    <wp:docPr id="3851119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8511191" name="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77030" cy="10358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41810256" w14:textId="0288B0EE" w:rsidR="002319D4" w:rsidRDefault="002319D4" w:rsidP="002319D4">
            <w:pPr>
              <w:rPr>
                <w:ins w:id="541" w:author="Indrasan Yadav" w:date="2025-01-17T14:11:00Z" w16du:dateUtc="2025-01-17T08:41:00Z"/>
                <w:rFonts w:asciiTheme="minorHAnsi" w:hAnsiTheme="minorHAnsi" w:cstheme="minorHAnsi"/>
                <w:sz w:val="22"/>
                <w:szCs w:val="22"/>
              </w:rPr>
            </w:pPr>
            <w:ins w:id="542" w:author="Indrasan Yadav" w:date="2025-01-17T14:18:00Z" w16du:dateUtc="2025-01-17T08:48:00Z">
              <w:r w:rsidRPr="00BC505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43" w:author="Indrasan Yadav" w:date="2025-05-05T16:14:00Z" w16du:dateUtc="2025-05-05T10:44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Note: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same rule will be applied also for if parent will be SRAN Controller.</w:t>
              </w:r>
            </w:ins>
          </w:p>
          <w:p w14:paraId="3D8AADDB" w14:textId="4B46F047" w:rsidR="002319D4" w:rsidRPr="00761F0C" w:rsidRDefault="002319D4">
            <w:pPr>
              <w:rPr>
                <w:ins w:id="544" w:author="Indrasan Yadav" w:date="2025-01-17T13:59:00Z" w16du:dateUtc="2025-01-17T08:29:00Z"/>
                <w:rFonts w:asciiTheme="minorHAnsi" w:hAnsiTheme="minorHAnsi" w:cstheme="minorHAnsi"/>
                <w:sz w:val="22"/>
                <w:szCs w:val="22"/>
                <w:rPrChange w:id="545" w:author="Indrasan Yadav" w:date="2025-01-17T14:11:00Z" w16du:dateUtc="2025-01-17T08:41:00Z">
                  <w:rPr>
                    <w:ins w:id="546" w:author="Indrasan Yadav" w:date="2025-01-17T13:59:00Z" w16du:dateUtc="2025-01-17T08:29:00Z"/>
                  </w:rPr>
                </w:rPrChange>
              </w:rPr>
              <w:pPrChange w:id="547" w:author="Indrasan Yadav" w:date="2025-01-17T14:11:00Z" w16du:dateUtc="2025-01-17T08:41:00Z">
                <w:pPr>
                  <w:pStyle w:val="ListParagraph"/>
                  <w:numPr>
                    <w:numId w:val="39"/>
                  </w:numPr>
                  <w:ind w:left="1470" w:hanging="360"/>
                </w:pPr>
              </w:pPrChange>
            </w:pPr>
          </w:p>
        </w:tc>
      </w:tr>
      <w:tr w:rsidR="002319D4" w:rsidRPr="003279E2" w14:paraId="01AAA243" w14:textId="77777777" w:rsidTr="002319D4">
        <w:trPr>
          <w:ins w:id="548" w:author="Indrasan Yadav" w:date="2025-01-17T15:13:00Z"/>
        </w:trPr>
        <w:tc>
          <w:tcPr>
            <w:tcW w:w="1459" w:type="dxa"/>
            <w:shd w:val="clear" w:color="auto" w:fill="auto"/>
            <w:vAlign w:val="center"/>
          </w:tcPr>
          <w:p w14:paraId="76854714" w14:textId="7D34708C" w:rsidR="002319D4" w:rsidRDefault="002319D4" w:rsidP="002319D4">
            <w:pPr>
              <w:rPr>
                <w:ins w:id="549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0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Software version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7204CF1C" w14:textId="5FCE9927" w:rsidR="002319D4" w:rsidRDefault="002319D4" w:rsidP="002319D4">
            <w:pPr>
              <w:rPr>
                <w:ins w:id="551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2" w:author="Indrasan Yadav" w:date="2025-01-17T15:13:00Z" w16du:dateUtc="2025-01-17T09:43:00Z">
              <w:r w:rsidRPr="003143FA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3D8A6753" w14:textId="13D65565" w:rsidR="002319D4" w:rsidRDefault="002319D4" w:rsidP="002319D4">
            <w:pPr>
              <w:pStyle w:val="ListParagraph"/>
              <w:numPr>
                <w:ilvl w:val="0"/>
                <w:numId w:val="39"/>
              </w:numPr>
              <w:rPr>
                <w:ins w:id="553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4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2319D4" w:rsidRPr="003279E2" w14:paraId="32243AE1" w14:textId="77777777" w:rsidTr="002319D4">
        <w:trPr>
          <w:ins w:id="555" w:author="Indrasan Yadav" w:date="2025-01-17T15:13:00Z"/>
        </w:trPr>
        <w:tc>
          <w:tcPr>
            <w:tcW w:w="1459" w:type="dxa"/>
            <w:shd w:val="clear" w:color="auto" w:fill="auto"/>
            <w:vAlign w:val="center"/>
          </w:tcPr>
          <w:p w14:paraId="1E875FD3" w14:textId="2096D092" w:rsidR="002319D4" w:rsidRDefault="002319D4" w:rsidP="002319D4">
            <w:pPr>
              <w:rPr>
                <w:ins w:id="556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7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Additional Information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4A73F07A" w14:textId="54CC3273" w:rsidR="002319D4" w:rsidRDefault="002319D4" w:rsidP="002319D4">
            <w:pPr>
              <w:rPr>
                <w:ins w:id="558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9" w:author="Indrasan Yadav" w:date="2025-01-17T15:13:00Z" w16du:dateUtc="2025-01-17T09:43:00Z">
              <w:r w:rsidRPr="003143FA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5CDD5574" w14:textId="38B85592" w:rsidR="002319D4" w:rsidRDefault="002319D4" w:rsidP="002319D4">
            <w:pPr>
              <w:pStyle w:val="ListParagraph"/>
              <w:numPr>
                <w:ilvl w:val="0"/>
                <w:numId w:val="39"/>
              </w:numPr>
              <w:rPr>
                <w:ins w:id="560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61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</w:tbl>
    <w:p w14:paraId="2B255B06" w14:textId="77777777" w:rsidR="00325F62" w:rsidRPr="0002615B" w:rsidRDefault="00325F62" w:rsidP="009355A0">
      <w:pPr>
        <w:rPr>
          <w:lang w:val="en-US"/>
        </w:rPr>
      </w:pPr>
    </w:p>
    <w:p w14:paraId="4513270C" w14:textId="77777777" w:rsidR="009355A0" w:rsidRPr="0002615B" w:rsidRDefault="009355A0" w:rsidP="009355A0">
      <w:pPr>
        <w:rPr>
          <w:lang w:val="en-US"/>
        </w:rPr>
      </w:pPr>
    </w:p>
    <w:tbl>
      <w:tblPr>
        <w:tblW w:w="177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562" w:author="Indrasan Yadav" w:date="2025-01-17T14:14:00Z" w16du:dateUtc="2025-01-17T08:44:00Z">
          <w:tblPr>
            <w:tblW w:w="10836" w:type="dxa"/>
            <w:tblInd w:w="-25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1459"/>
        <w:gridCol w:w="2131"/>
        <w:gridCol w:w="14151"/>
        <w:tblGridChange w:id="563">
          <w:tblGrid>
            <w:gridCol w:w="1459"/>
            <w:gridCol w:w="560"/>
            <w:gridCol w:w="1460"/>
            <w:gridCol w:w="111"/>
            <w:gridCol w:w="1307"/>
            <w:gridCol w:w="8166"/>
            <w:gridCol w:w="4678"/>
          </w:tblGrid>
        </w:tblGridChange>
      </w:tblGrid>
      <w:tr w:rsidR="009355A0" w:rsidRPr="0002615B" w:rsidDel="00325F62" w14:paraId="262A49F7" w14:textId="4885F9F0" w:rsidTr="00825565">
        <w:trPr>
          <w:trHeight w:val="276"/>
          <w:del w:id="564" w:author="Indrasan Yadav" w:date="2025-01-17T12:30:00Z"/>
          <w:trPrChange w:id="565" w:author="Indrasan Yadav" w:date="2025-01-17T14:14:00Z" w16du:dateUtc="2025-01-17T08:44:00Z">
            <w:trPr>
              <w:gridBefore w:val="2"/>
              <w:gridAfter w:val="0"/>
              <w:trHeight w:val="276"/>
            </w:trPr>
          </w:trPrChange>
        </w:trPr>
        <w:tc>
          <w:tcPr>
            <w:tcW w:w="1459" w:type="dxa"/>
            <w:shd w:val="clear" w:color="auto" w:fill="FFFF00"/>
            <w:vAlign w:val="center"/>
            <w:tcPrChange w:id="566" w:author="Indrasan Yadav" w:date="2025-01-17T14:14:00Z" w16du:dateUtc="2025-01-17T08:44:00Z">
              <w:tcPr>
                <w:tcW w:w="1432" w:type="dxa"/>
                <w:shd w:val="clear" w:color="auto" w:fill="FFFF00"/>
                <w:vAlign w:val="center"/>
              </w:tcPr>
            </w:tcPrChange>
          </w:tcPr>
          <w:p w14:paraId="0ACDC583" w14:textId="65C296FC" w:rsidR="009355A0" w:rsidRPr="0002615B" w:rsidDel="00325F62" w:rsidRDefault="009355A0" w:rsidP="0091013C">
            <w:pPr>
              <w:jc w:val="center"/>
              <w:rPr>
                <w:del w:id="567" w:author="Indrasan Yadav" w:date="2025-01-17T12:30:00Z" w16du:dateUtc="2025-01-17T07:00:00Z"/>
                <w:rFonts w:ascii="Times New Roman" w:hAnsi="Times New Roman"/>
                <w:b/>
                <w:sz w:val="24"/>
                <w:szCs w:val="24"/>
              </w:rPr>
            </w:pPr>
            <w:del w:id="568" w:author="Indrasan Yadav" w:date="2025-01-17T12:30:00Z" w16du:dateUtc="2025-01-17T07:00:00Z">
              <w:r w:rsidRPr="0002615B" w:rsidDel="00325F62">
                <w:rPr>
                  <w:rFonts w:ascii="Times New Roman" w:hAnsi="Times New Roman"/>
                  <w:b/>
                  <w:sz w:val="24"/>
                  <w:szCs w:val="24"/>
                </w:rPr>
                <w:delText>Attribute</w:delText>
              </w:r>
            </w:del>
          </w:p>
        </w:tc>
        <w:tc>
          <w:tcPr>
            <w:tcW w:w="2131" w:type="dxa"/>
            <w:shd w:val="clear" w:color="auto" w:fill="FFFF00"/>
            <w:vAlign w:val="center"/>
            <w:tcPrChange w:id="569" w:author="Indrasan Yadav" w:date="2025-01-17T14:14:00Z" w16du:dateUtc="2025-01-17T08:44:00Z">
              <w:tcPr>
                <w:tcW w:w="1389" w:type="dxa"/>
                <w:gridSpan w:val="2"/>
                <w:shd w:val="clear" w:color="auto" w:fill="FFFF00"/>
                <w:vAlign w:val="center"/>
              </w:tcPr>
            </w:tcPrChange>
          </w:tcPr>
          <w:p w14:paraId="131EF761" w14:textId="78B4323D" w:rsidR="009355A0" w:rsidRPr="0002615B" w:rsidDel="00325F62" w:rsidRDefault="009355A0" w:rsidP="0091013C">
            <w:pPr>
              <w:jc w:val="center"/>
              <w:rPr>
                <w:del w:id="570" w:author="Indrasan Yadav" w:date="2025-01-17T12:30:00Z" w16du:dateUtc="2025-01-17T07:00:00Z"/>
                <w:rFonts w:ascii="Times New Roman" w:hAnsi="Times New Roman"/>
                <w:b/>
                <w:sz w:val="24"/>
                <w:szCs w:val="24"/>
              </w:rPr>
            </w:pPr>
            <w:del w:id="571" w:author="Indrasan Yadav" w:date="2025-01-17T12:30:00Z" w16du:dateUtc="2025-01-17T07:00:00Z">
              <w:r w:rsidRPr="0002615B" w:rsidDel="00325F62">
                <w:rPr>
                  <w:rFonts w:ascii="Times New Roman" w:hAnsi="Times New Roman"/>
                  <w:b/>
                  <w:sz w:val="24"/>
                  <w:szCs w:val="24"/>
                </w:rPr>
                <w:delText>Importance</w:delText>
              </w:r>
            </w:del>
          </w:p>
        </w:tc>
        <w:tc>
          <w:tcPr>
            <w:tcW w:w="14151" w:type="dxa"/>
            <w:shd w:val="clear" w:color="auto" w:fill="FFFF00"/>
            <w:vAlign w:val="center"/>
            <w:tcPrChange w:id="572" w:author="Indrasan Yadav" w:date="2025-01-17T14:14:00Z" w16du:dateUtc="2025-01-17T08:44:00Z">
              <w:tcPr>
                <w:tcW w:w="8015" w:type="dxa"/>
                <w:shd w:val="clear" w:color="auto" w:fill="FFFF00"/>
                <w:vAlign w:val="center"/>
              </w:tcPr>
            </w:tcPrChange>
          </w:tcPr>
          <w:p w14:paraId="2604EDFA" w14:textId="5411C380" w:rsidR="009355A0" w:rsidRPr="0002615B" w:rsidDel="00325F62" w:rsidRDefault="009355A0" w:rsidP="0091013C">
            <w:pPr>
              <w:jc w:val="center"/>
              <w:rPr>
                <w:del w:id="573" w:author="Indrasan Yadav" w:date="2025-01-17T12:30:00Z" w16du:dateUtc="2025-01-17T07:00:00Z"/>
                <w:rFonts w:ascii="Times New Roman" w:hAnsi="Times New Roman"/>
                <w:b/>
                <w:sz w:val="24"/>
                <w:szCs w:val="24"/>
              </w:rPr>
            </w:pPr>
            <w:del w:id="574" w:author="Indrasan Yadav" w:date="2025-01-17T12:30:00Z" w16du:dateUtc="2025-01-17T07:00:00Z">
              <w:r w:rsidRPr="0002615B" w:rsidDel="00325F62">
                <w:rPr>
                  <w:rFonts w:ascii="Times New Roman" w:hAnsi="Times New Roman"/>
                  <w:b/>
                  <w:sz w:val="24"/>
                  <w:szCs w:val="24"/>
                </w:rPr>
                <w:delText>Comment</w:delText>
              </w:r>
            </w:del>
          </w:p>
        </w:tc>
      </w:tr>
      <w:tr w:rsidR="009355A0" w:rsidRPr="0002615B" w:rsidDel="00325F62" w14:paraId="4753B396" w14:textId="4E14243E" w:rsidTr="00825565">
        <w:trPr>
          <w:trHeight w:val="516"/>
          <w:del w:id="575" w:author="Indrasan Yadav" w:date="2025-01-17T12:30:00Z"/>
          <w:trPrChange w:id="576" w:author="Indrasan Yadav" w:date="2025-01-17T14:14:00Z" w16du:dateUtc="2025-01-17T08:44:00Z">
            <w:trPr>
              <w:gridBefore w:val="2"/>
              <w:gridAfter w:val="0"/>
              <w:trHeight w:val="51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577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3F6460C6" w14:textId="12CEC849" w:rsidR="009355A0" w:rsidRPr="0002615B" w:rsidDel="00325F62" w:rsidRDefault="00846260" w:rsidP="0091013C">
            <w:pPr>
              <w:rPr>
                <w:del w:id="578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del w:id="579" w:author="Indrasan Yadav" w:date="2025-01-17T12:24:00Z" w16du:dateUtc="2025-01-17T06:54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Object</w:delText>
              </w:r>
            </w:del>
            <w:del w:id="580" w:author="Indrasan Yadav" w:date="2025-01-17T12:30:00Z" w16du:dateUtc="2025-01-17T07:00:00Z">
              <w:r w:rsidDel="00325F6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ID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581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08E14FD2" w14:textId="1B406456" w:rsidR="009355A0" w:rsidRPr="0002615B" w:rsidDel="00325F62" w:rsidRDefault="009355A0" w:rsidP="0091013C">
            <w:pPr>
              <w:rPr>
                <w:del w:id="582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del w:id="583" w:author="Indrasan Yadav" w:date="2025-01-17T12:30:00Z" w16du:dateUtc="2025-01-17T07:00:00Z">
              <w:r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584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46BFCE21" w14:textId="1055FE94" w:rsidR="005329E0" w:rsidRPr="00325F62" w:rsidDel="00325F62" w:rsidRDefault="00846260" w:rsidP="00325F62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del w:id="585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  <w:rPrChange w:id="586" w:author="Indrasan Yadav" w:date="2025-01-17T12:25:00Z" w16du:dateUtc="2025-01-17T06:55:00Z">
                  <w:rPr>
                    <w:del w:id="587" w:author="Indrasan Yadav" w:date="2025-01-17T12:30:00Z" w16du:dateUtc="2025-01-17T07:00:00Z"/>
                  </w:rPr>
                </w:rPrChange>
              </w:rPr>
            </w:pPr>
            <w:del w:id="588" w:author="Indrasan Yadav" w:date="2025-01-17T12:28:00Z" w16du:dateUtc="2025-01-17T06:58:00Z">
              <w:r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=NE name.</w:delText>
              </w:r>
            </w:del>
          </w:p>
        </w:tc>
      </w:tr>
      <w:tr w:rsidR="009355A0" w:rsidRPr="0002615B" w:rsidDel="005329E0" w14:paraId="13E22CFB" w14:textId="341FA429" w:rsidTr="00825565">
        <w:trPr>
          <w:trHeight w:val="3385"/>
          <w:del w:id="589" w:author="Indrasan Yadav" w:date="2025-01-17T12:20:00Z"/>
          <w:trPrChange w:id="590" w:author="Indrasan Yadav" w:date="2025-01-17T14:14:00Z" w16du:dateUtc="2025-01-17T08:44:00Z">
            <w:trPr>
              <w:gridBefore w:val="2"/>
              <w:gridAfter w:val="0"/>
              <w:trHeight w:val="3385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591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711D5509" w14:textId="46F5E268" w:rsidR="009355A0" w:rsidRPr="0002615B" w:rsidDel="005329E0" w:rsidRDefault="009355A0" w:rsidP="0091013C">
            <w:pPr>
              <w:rPr>
                <w:del w:id="592" w:author="Indrasan Yadav" w:date="2025-01-17T12:20:00Z" w16du:dateUtc="2025-01-17T06:50:00Z"/>
                <w:rFonts w:asciiTheme="minorHAnsi" w:hAnsiTheme="minorHAnsi" w:cstheme="minorHAnsi"/>
                <w:sz w:val="22"/>
                <w:szCs w:val="22"/>
              </w:rPr>
            </w:pPr>
            <w:del w:id="593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NE Name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594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0D54286B" w14:textId="61FB7B9B" w:rsidR="009355A0" w:rsidRPr="0002615B" w:rsidDel="005329E0" w:rsidRDefault="009355A0" w:rsidP="0091013C">
            <w:pPr>
              <w:rPr>
                <w:del w:id="595" w:author="Indrasan Yadav" w:date="2025-01-17T12:20:00Z" w16du:dateUtc="2025-01-17T06:50:00Z"/>
                <w:rFonts w:asciiTheme="minorHAnsi" w:hAnsiTheme="minorHAnsi" w:cstheme="minorHAnsi"/>
                <w:sz w:val="22"/>
                <w:szCs w:val="22"/>
              </w:rPr>
            </w:pPr>
            <w:del w:id="596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597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709F44F2" w14:textId="67066553" w:rsidR="009355A0" w:rsidRPr="0002615B" w:rsidDel="005329E0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598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599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Under “</w:delText>
              </w:r>
              <w:r w:rsidRPr="0002615B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 tag, the “NE Name”</w:delText>
              </w:r>
              <w:r w:rsidR="00DC3847"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is to be deduced from </w:delText>
              </w:r>
              <w:r w:rsidR="00DC3847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Next row of the tag </w:delText>
              </w:r>
              <w:r w:rsidR="00DC3847" w:rsidRPr="00DC3847" w:rsidDel="005329E0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[NEName]</w:delText>
              </w:r>
              <w:r w:rsidR="00DC3847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will be the attribute value of “</w:delText>
              </w:r>
              <w:r w:rsidRPr="0002615B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NEName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 as follow:</w:delText>
              </w:r>
            </w:del>
          </w:p>
          <w:p w14:paraId="2924DAF9" w14:textId="5F9489F2" w:rsidR="009355A0" w:rsidRPr="0002615B" w:rsidDel="005329E0" w:rsidRDefault="009355A0" w:rsidP="00B508D0">
            <w:pPr>
              <w:pStyle w:val="ListParagraph"/>
              <w:numPr>
                <w:ilvl w:val="1"/>
                <w:numId w:val="19"/>
              </w:numPr>
              <w:rPr>
                <w:del w:id="600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601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E.g.:NEName="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="001E127D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OOON_SRAN_SEDAM1</w:delText>
              </w:r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" </w:delText>
              </w:r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sym w:font="Wingdings" w:char="F0E0"/>
              </w:r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 NE Name = </w:delText>
              </w:r>
              <w:r w:rsidR="001E127D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OOON_SRAN_SEDAM1</w:delText>
              </w:r>
            </w:del>
          </w:p>
          <w:p w14:paraId="05F13B08" w14:textId="6F3767A9" w:rsidR="009355A0" w:rsidRPr="0002615B" w:rsidDel="005329E0" w:rsidRDefault="00DC3847" w:rsidP="0091013C">
            <w:pPr>
              <w:ind w:left="1080"/>
              <w:rPr>
                <w:del w:id="602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603" w:author="Indrasan Yadav" w:date="2025-01-17T12:20:00Z" w16du:dateUtc="2025-01-17T06:50:00Z"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6AA7AF53" wp14:editId="3DFDF69E">
                    <wp:extent cx="1716416" cy="446739"/>
                    <wp:effectExtent l="0" t="0" r="0" b="0"/>
                    <wp:docPr id="16" name="Picture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46022" cy="4544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2725AB4" w14:textId="2207051E" w:rsidR="009355A0" w:rsidRPr="0002615B" w:rsidDel="005329E0" w:rsidRDefault="009355A0" w:rsidP="0091013C">
            <w:pPr>
              <w:rPr>
                <w:del w:id="604" w:author="Indrasan Yadav" w:date="2025-01-17T12:20:00Z" w16du:dateUtc="2025-01-17T06:50:00Z"/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del w:id="605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Note: If repeated NE Name is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detected,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an error message should appear as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follow: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</w:delText>
              </w:r>
            </w:del>
          </w:p>
          <w:p w14:paraId="480E7917" w14:textId="21D2ADA7" w:rsidR="009355A0" w:rsidRPr="0002615B" w:rsidDel="005329E0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606" w:author="Indrasan Yadav" w:date="2025-01-17T12:20:00Z" w16du:dateUtc="2025-01-17T06:50:00Z"/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del w:id="607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Duplicate Node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found: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NE ID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=” NEI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D”, Site</w:delText>
              </w:r>
              <w:r w:rsidR="00ED0E58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=” Site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ID”, Type=”type” ,Model=”model”</w:delText>
              </w:r>
            </w:del>
          </w:p>
          <w:p w14:paraId="6E484F0E" w14:textId="2A5CA62D" w:rsidR="009355A0" w:rsidRPr="0002615B" w:rsidDel="005329E0" w:rsidRDefault="009355A0" w:rsidP="0091013C">
            <w:pPr>
              <w:pStyle w:val="ListParagraph"/>
              <w:ind w:left="1440"/>
              <w:rPr>
                <w:del w:id="608" w:author="Indrasan Yadav" w:date="2025-01-17T12:20:00Z" w16du:dateUtc="2025-01-17T06:50:00Z"/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  <w:p w14:paraId="670DB4E9" w14:textId="07C1E29F" w:rsidR="009355A0" w:rsidRPr="0002615B" w:rsidDel="005329E0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609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610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E.g.: Duplicate Node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found: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NE ID=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 xml:space="preserve">RNHOWAR1, 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Site=H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 xml:space="preserve">omos, 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Type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 xml:space="preserve">=BSC, 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Model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>=BSC6900”</w:delText>
              </w:r>
            </w:del>
          </w:p>
        </w:tc>
      </w:tr>
      <w:tr w:rsidR="009355A0" w:rsidRPr="0002615B" w:rsidDel="00325F62" w14:paraId="4F9E8DA8" w14:textId="4CC70882" w:rsidTr="00825565">
        <w:trPr>
          <w:trHeight w:val="4106"/>
          <w:del w:id="611" w:author="Indrasan Yadav" w:date="2025-01-17T12:30:00Z"/>
          <w:trPrChange w:id="612" w:author="Indrasan Yadav" w:date="2025-01-17T14:14:00Z" w16du:dateUtc="2025-01-17T08:44:00Z">
            <w:trPr>
              <w:gridBefore w:val="2"/>
              <w:gridAfter w:val="0"/>
              <w:trHeight w:val="410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613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66E466F5" w14:textId="03A310C1" w:rsidR="009355A0" w:rsidRPr="0002615B" w:rsidDel="00325F62" w:rsidRDefault="009355A0" w:rsidP="0091013C">
            <w:pPr>
              <w:rPr>
                <w:del w:id="614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bookmarkStart w:id="615" w:name="_Hlk512250777"/>
            <w:del w:id="616" w:author="Indrasan Yadav" w:date="2025-01-17T12:30:00Z" w16du:dateUtc="2025-01-17T07:00:00Z">
              <w:r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Site </w:delText>
              </w:r>
              <w:r w:rsidR="00BA6BA4"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id</w:delText>
              </w:r>
              <w:r w:rsidR="00BA6BA4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, Site</w:delText>
              </w:r>
              <w:r w:rsidR="009E3C63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Name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617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634EB3AC" w14:textId="550863B8" w:rsidR="009355A0" w:rsidRPr="0002615B" w:rsidDel="00325F62" w:rsidRDefault="009355A0" w:rsidP="0091013C">
            <w:pPr>
              <w:rPr>
                <w:del w:id="618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del w:id="619" w:author="Indrasan Yadav" w:date="2025-01-17T12:30:00Z" w16du:dateUtc="2025-01-17T07:00:00Z">
              <w:r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620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D4FB230" w14:textId="3FB0FC31" w:rsidR="003B0744" w:rsidRPr="0002615B" w:rsidDel="005329E0" w:rsidRDefault="003B0744" w:rsidP="00B508D0">
            <w:pPr>
              <w:pStyle w:val="ListParagraph"/>
              <w:numPr>
                <w:ilvl w:val="0"/>
                <w:numId w:val="32"/>
              </w:numPr>
              <w:jc w:val="center"/>
              <w:rPr>
                <w:del w:id="621" w:author="Indrasan Yadav" w:date="2025-01-17T12:21:00Z" w16du:dateUtc="2025-01-17T06:51:00Z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del w:id="622" w:author="Indrasan Yadav" w:date="2025-01-17T12:21:00Z" w16du:dateUtc="2025-01-17T06:51:00Z">
              <w:r w:rsidRPr="0002615B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For </w:delText>
              </w:r>
              <w:r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Airtel:</w:delText>
              </w:r>
            </w:del>
          </w:p>
          <w:p w14:paraId="5573BA12" w14:textId="03C7A777" w:rsidR="003B0744" w:rsidRPr="0002615B" w:rsidDel="005329E0" w:rsidRDefault="003B0744" w:rsidP="003B0744">
            <w:pPr>
              <w:ind w:left="720"/>
              <w:jc w:val="center"/>
              <w:rPr>
                <w:del w:id="623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53B62E30" w14:textId="749C1700" w:rsidR="003B0744" w:rsidRPr="00794D32" w:rsidDel="005329E0" w:rsidRDefault="003B0744" w:rsidP="003B0744">
            <w:pPr>
              <w:rPr>
                <w:del w:id="624" w:author="Indrasan Yadav" w:date="2025-01-17T12:21:00Z" w16du:dateUtc="2025-01-17T06:51:00Z"/>
                <w:rFonts w:cstheme="minorHAnsi"/>
              </w:rPr>
            </w:pPr>
            <w:del w:id="625" w:author="Indrasan Yadav" w:date="2025-01-17T12:21:00Z" w16du:dateUtc="2025-01-17T06:51:00Z">
              <w:r w:rsidRPr="00794D32" w:rsidDel="005329E0">
                <w:rPr>
                  <w:rFonts w:cstheme="minorHAnsi"/>
                </w:rPr>
                <w:delText xml:space="preserve">Find the field [NEType] take the value of the next row </w:delText>
              </w:r>
            </w:del>
          </w:p>
          <w:p w14:paraId="0F16C5A0" w14:textId="232B53C9" w:rsidR="003B0744" w:rsidDel="005329E0" w:rsidRDefault="003B0744" w:rsidP="003B0744">
            <w:pPr>
              <w:rPr>
                <w:del w:id="626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77A84AF6" w14:textId="366FE1E2" w:rsidR="003B0744" w:rsidDel="005329E0" w:rsidRDefault="003B0744" w:rsidP="003B0744">
            <w:pPr>
              <w:rPr>
                <w:del w:id="627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28" w:author="Indrasan Yadav" w:date="2025-01-17T12:21:00Z" w16du:dateUtc="2025-01-17T06:51:00Z"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IF NEtype= “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enodeb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”, “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NodeB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”or “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BTS3900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 , the Site ID will be deduced as follow:</w:delText>
              </w:r>
            </w:del>
          </w:p>
          <w:p w14:paraId="0E50B648" w14:textId="7D397DC7" w:rsidR="00FF37E2" w:rsidDel="005329E0" w:rsidRDefault="00FF37E2" w:rsidP="003B0744">
            <w:pPr>
              <w:rPr>
                <w:del w:id="629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496DA5D2" w14:textId="5C8B1A31" w:rsidR="00FF37E2" w:rsidDel="005329E0" w:rsidRDefault="00FF37E2" w:rsidP="003B0744">
            <w:pPr>
              <w:rPr>
                <w:del w:id="630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31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Each Site Id will be suffix with the circle name </w:delText>
              </w:r>
            </w:del>
          </w:p>
          <w:p w14:paraId="0E7F55F0" w14:textId="3B739423" w:rsidR="00FF37E2" w:rsidRPr="003B0744" w:rsidDel="005329E0" w:rsidRDefault="00FF37E2" w:rsidP="003B0744">
            <w:pPr>
              <w:rPr>
                <w:del w:id="632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33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Eg. For KK if site id is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YVOOR1</w:delText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it should be mapped as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YVOOR1</w:delText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_KK</w:delText>
              </w:r>
            </w:del>
          </w:p>
          <w:p w14:paraId="46109A33" w14:textId="5C06C673" w:rsidR="003B0744" w:rsidRPr="0002615B" w:rsidDel="005329E0" w:rsidRDefault="003B0744" w:rsidP="003B0744">
            <w:pPr>
              <w:pStyle w:val="ListParagraph"/>
              <w:jc w:val="center"/>
              <w:rPr>
                <w:del w:id="634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05F87158" w14:textId="0A1352C7" w:rsidR="003B0744" w:rsidRPr="003B0744" w:rsidDel="005329E0" w:rsidRDefault="003B0744" w:rsidP="00B508D0">
            <w:pPr>
              <w:pStyle w:val="ListParagraph"/>
              <w:numPr>
                <w:ilvl w:val="0"/>
                <w:numId w:val="36"/>
              </w:numPr>
              <w:rPr>
                <w:del w:id="635" w:author="Indrasan Yadav" w:date="2025-01-17T12:21:00Z" w16du:dateUtc="2025-01-17T06:51:00Z"/>
                <w:rFonts w:cstheme="minorHAnsi"/>
              </w:rPr>
            </w:pPr>
            <w:del w:id="636" w:author="Indrasan Yadav" w:date="2025-01-17T12:21:00Z" w16du:dateUtc="2025-01-17T06:51:00Z"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If NEType=”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 enodeb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”, </w:delText>
              </w:r>
            </w:del>
          </w:p>
          <w:p w14:paraId="2720F624" w14:textId="68F2FA44" w:rsidR="003B0744" w:rsidRPr="003B0744" w:rsidDel="005329E0" w:rsidRDefault="003B0744" w:rsidP="003B0744">
            <w:pPr>
              <w:rPr>
                <w:del w:id="637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38" w:author="Indrasan Yadav" w:date="2025-01-17T12:21:00Z" w16du:dateUtc="2025-01-17T06:51:00Z">
              <w:r w:rsidRPr="00543090" w:rsidDel="005329E0">
                <w:delText xml:space="preserve">Take the value of NE Name Extract the last name from the NE name &amp; search </w:delText>
              </w:r>
              <w:r w:rsidDel="005329E0">
                <w:delText>with prefixing F_ or e_ .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Take the value NE Name match the NE Name with column D in</w:delText>
              </w:r>
              <w:r w:rsidRPr="003B0744" w:rsidDel="005329E0">
                <w:rPr>
                  <w:rFonts w:cstheme="minorHAnsi"/>
                </w:rPr>
                <w:delText xml:space="preserve"> 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sheet KK_4G(4G sheet for the circle); Site Name would be found in Column B.</w:delText>
              </w:r>
            </w:del>
          </w:p>
          <w:p w14:paraId="368F8D42" w14:textId="73ABA3DB" w:rsidR="003B0744" w:rsidRPr="003B0744" w:rsidDel="005329E0" w:rsidRDefault="003B0744" w:rsidP="00B508D0">
            <w:pPr>
              <w:pStyle w:val="ListParagraph"/>
              <w:numPr>
                <w:ilvl w:val="0"/>
                <w:numId w:val="36"/>
              </w:numPr>
              <w:contextualSpacing/>
              <w:rPr>
                <w:del w:id="639" w:author="Indrasan Yadav" w:date="2025-01-17T12:21:00Z" w16du:dateUtc="2025-01-17T06:51:00Z"/>
                <w:rFonts w:cstheme="minorHAnsi"/>
              </w:rPr>
            </w:pPr>
            <w:del w:id="640" w:author="Indrasan Yadav" w:date="2025-01-17T12:21:00Z" w16du:dateUtc="2025-01-17T06:51:00Z">
              <w:r w:rsidRPr="003B0744" w:rsidDel="005329E0">
                <w:rPr>
                  <w:rFonts w:cstheme="minorHAnsi"/>
                </w:rPr>
                <w:delText>If NEType=”</w:delText>
              </w:r>
              <w:r w:rsidRPr="003B0744" w:rsidDel="005329E0">
                <w:rPr>
                  <w:rFonts w:cstheme="minorHAnsi"/>
                  <w:b/>
                  <w:bCs/>
                </w:rPr>
                <w:delText xml:space="preserve"> Nodeb</w:delText>
              </w:r>
              <w:r w:rsidRPr="003B0744" w:rsidDel="005329E0">
                <w:rPr>
                  <w:rFonts w:cstheme="minorHAnsi"/>
                </w:rPr>
                <w:delText xml:space="preserve">”, Having the values under </w:delText>
              </w:r>
              <w:r w:rsidRPr="003B0744" w:rsidDel="005329E0">
                <w:rPr>
                  <w:rFonts w:cstheme="minorHAnsi"/>
                  <w:b/>
                </w:rPr>
                <w:delText>[NodeBCell]</w:delText>
              </w:r>
              <w:r w:rsidRPr="003B0744" w:rsidDel="005329E0">
                <w:rPr>
                  <w:rFonts w:cstheme="minorHAnsi"/>
                </w:rPr>
                <w:delText xml:space="preserve"> </w:delText>
              </w:r>
            </w:del>
          </w:p>
          <w:p w14:paraId="3C2AF013" w14:textId="1D9ADA6A" w:rsidR="003B0744" w:rsidRPr="003B0744" w:rsidDel="005329E0" w:rsidRDefault="003B0744" w:rsidP="003B0744">
            <w:pPr>
              <w:rPr>
                <w:del w:id="641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42" w:author="Indrasan Yadav" w:date="2025-01-17T12:21:00Z" w16du:dateUtc="2025-01-17T06:51:00Z">
              <w:r w:rsidRPr="00543090" w:rsidDel="005329E0">
                <w:delText xml:space="preserve">Take the value of NE Name Extract the last name from the NE name &amp; search </w:delText>
              </w:r>
              <w:r w:rsidDel="005329E0">
                <w:delText xml:space="preserve">with prefixing 3G_ or U_ </w:delText>
              </w:r>
              <w:r w:rsidRPr="00543090" w:rsidDel="005329E0">
                <w:delText xml:space="preserve"> </w:delText>
              </w:r>
              <w:r w:rsidDel="005329E0">
                <w:delText xml:space="preserve"> </w:delText>
              </w:r>
              <w:r w:rsidRPr="00543090" w:rsidDel="005329E0">
                <w:delText xml:space="preserve">extracted name in the </w:delText>
              </w:r>
              <w:r w:rsidDel="005329E0">
                <w:delText>C</w:delText>
              </w:r>
              <w:r w:rsidRPr="00543090" w:rsidDel="005329E0">
                <w:delText xml:space="preserve"> Colum of the sheet KK_</w:delText>
              </w:r>
              <w:r w:rsidDel="005329E0">
                <w:delText>3</w:delText>
              </w:r>
              <w:r w:rsidRPr="00543090" w:rsidDel="005329E0">
                <w:delText>G</w:delText>
              </w:r>
              <w:r w:rsidDel="005329E0">
                <w:delText xml:space="preserve">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( 3G shee</w:delText>
              </w:r>
              <w:r w:rsidRPr="003B0744" w:rsidDel="005329E0">
                <w:rPr>
                  <w:rFonts w:cstheme="minorHAnsi"/>
                </w:rPr>
                <w:delText xml:space="preserve">t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for the circle)</w:delText>
              </w:r>
              <w:r w:rsidDel="005329E0">
                <w:delText xml:space="preserve"> </w:delText>
              </w:r>
              <w:r w:rsidRPr="00543090" w:rsidDel="005329E0">
                <w:delText xml:space="preserve">; Site </w:delText>
              </w:r>
              <w:r w:rsidDel="005329E0">
                <w:delText>Name</w:delText>
              </w:r>
              <w:r w:rsidRPr="00543090" w:rsidDel="005329E0">
                <w:delText xml:space="preserve"> would be found in Column </w:delText>
              </w:r>
              <w:r w:rsidDel="005329E0">
                <w:delText>O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.</w:delText>
              </w:r>
              <w:r w:rsidRPr="003B0744" w:rsidDel="005329E0">
                <w:rPr>
                  <w:rFonts w:cstheme="minorHAnsi"/>
                </w:rPr>
                <w:delText xml:space="preserve"> if column value is Blank  then take the value of site id as C column value. </w:delText>
              </w:r>
            </w:del>
          </w:p>
          <w:p w14:paraId="5648CD3C" w14:textId="58B9C908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643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41F669D0" w14:textId="51356834" w:rsidR="003B0744" w:rsidRPr="003B0744" w:rsidDel="005329E0" w:rsidRDefault="003B0744" w:rsidP="003B0744">
            <w:pPr>
              <w:rPr>
                <w:del w:id="644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45" w:author="Indrasan Yadav" w:date="2025-01-17T12:21:00Z" w16du:dateUtc="2025-01-17T06:51:00Z"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EG:  Take value YVOOR1 &amp; search in KK_3G sheet D Colum with 3G_YVOOR1</w:delText>
              </w:r>
            </w:del>
          </w:p>
          <w:p w14:paraId="2546236F" w14:textId="5B4EBB14" w:rsidR="003B0744" w:rsidDel="005329E0" w:rsidRDefault="003B0744" w:rsidP="003B0744">
            <w:pPr>
              <w:rPr>
                <w:del w:id="646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47" w:author="Indrasan Yadav" w:date="2025-01-17T12:21:00Z" w16du:dateUtc="2025-01-17T06:51:00Z"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52EAE1B7" wp14:editId="17E20CEA">
                    <wp:extent cx="1543050" cy="409575"/>
                    <wp:effectExtent l="0" t="0" r="0" b="9525"/>
                    <wp:docPr id="26" name="Picture 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050" cy="4095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0ECA2F1F" w14:textId="7BF81CE0" w:rsidR="00CA6015" w:rsidDel="005329E0" w:rsidRDefault="003B0744" w:rsidP="003B0744">
            <w:pPr>
              <w:rPr>
                <w:del w:id="648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49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</w:delText>
              </w:r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561621E8" wp14:editId="2A1FA443">
                    <wp:extent cx="2932211" cy="1933820"/>
                    <wp:effectExtent l="0" t="0" r="1905" b="0"/>
                    <wp:docPr id="27" name="Picture 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4271" cy="193517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</w:delText>
              </w:r>
            </w:del>
          </w:p>
          <w:p w14:paraId="7D7E6AE9" w14:textId="7878AB37" w:rsidR="00CA6015" w:rsidDel="005329E0" w:rsidRDefault="00CA6015" w:rsidP="003B0744">
            <w:pPr>
              <w:rPr>
                <w:del w:id="650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75D864C0" w14:textId="484D6846" w:rsidR="00CA6015" w:rsidDel="005329E0" w:rsidRDefault="00CA6015" w:rsidP="003B0744">
            <w:pPr>
              <w:rPr>
                <w:del w:id="651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099E208D" w14:textId="64E7AB99" w:rsidR="003B0744" w:rsidDel="005329E0" w:rsidRDefault="00CA6015" w:rsidP="00B508D0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contextualSpacing/>
              <w:rPr>
                <w:del w:id="652" w:author="Indrasan Yadav" w:date="2025-01-17T12:21:00Z" w16du:dateUtc="2025-01-17T06:51:00Z"/>
                <w:rFonts w:cstheme="minorHAnsi"/>
              </w:rPr>
            </w:pPr>
            <w:del w:id="653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>I</w:delText>
              </w:r>
              <w:r w:rsidR="003B0744" w:rsidRPr="00CA6015" w:rsidDel="005329E0">
                <w:rPr>
                  <w:rFonts w:cstheme="minorHAnsi"/>
                </w:rPr>
                <w:delText>f NE type=”</w:delText>
              </w:r>
              <w:r w:rsidR="003B0744" w:rsidRPr="003177FC" w:rsidDel="005329E0">
                <w:delText xml:space="preserve"> </w:delText>
              </w:r>
              <w:r w:rsidR="003B0744" w:rsidRPr="00CA6015" w:rsidDel="005329E0">
                <w:rPr>
                  <w:rFonts w:cstheme="minorHAnsi"/>
                  <w:b/>
                  <w:bCs/>
                </w:rPr>
                <w:delText>BTS3900</w:delText>
              </w:r>
              <w:r w:rsidR="003B0744" w:rsidRPr="00CA6015" w:rsidDel="005329E0">
                <w:rPr>
                  <w:rFonts w:cstheme="minorHAnsi"/>
                </w:rPr>
                <w:delText>”,</w:delText>
              </w:r>
            </w:del>
          </w:p>
          <w:p w14:paraId="12536C03" w14:textId="26AF0C09" w:rsidR="00CA6015" w:rsidRPr="00CA6015" w:rsidDel="005329E0" w:rsidRDefault="00CA6015" w:rsidP="00CA6015">
            <w:pPr>
              <w:pStyle w:val="ListParagraph"/>
              <w:spacing w:after="160" w:line="259" w:lineRule="auto"/>
              <w:ind w:left="864"/>
              <w:contextualSpacing/>
              <w:rPr>
                <w:del w:id="654" w:author="Indrasan Yadav" w:date="2025-01-17T12:21:00Z" w16du:dateUtc="2025-01-17T06:51:00Z"/>
                <w:rFonts w:cstheme="minorHAnsi"/>
              </w:rPr>
            </w:pPr>
          </w:p>
          <w:p w14:paraId="256357B4" w14:textId="2EEC1655" w:rsidR="00CA6015" w:rsidDel="005329E0" w:rsidRDefault="003B0744" w:rsidP="00B508D0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contextualSpacing/>
              <w:rPr>
                <w:del w:id="655" w:author="Indrasan Yadav" w:date="2025-01-17T12:21:00Z" w16du:dateUtc="2025-01-17T06:51:00Z"/>
              </w:rPr>
            </w:pPr>
            <w:del w:id="656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 xml:space="preserve">Having the values under </w:delText>
              </w:r>
              <w:r w:rsidRPr="00CA6015" w:rsidDel="005329E0">
                <w:rPr>
                  <w:rFonts w:cstheme="minorHAnsi"/>
                  <w:b/>
                </w:rPr>
                <w:delText>[LCELL]</w:delText>
              </w:r>
              <w:r w:rsidRPr="00CA6015" w:rsidDel="005329E0">
                <w:rPr>
                  <w:rFonts w:cstheme="minorHAnsi"/>
                </w:rPr>
                <w:delText xml:space="preserve"> </w:delText>
              </w:r>
              <w:r w:rsidRPr="00543090" w:rsidDel="005329E0">
                <w:delText>Take the value of NE Name Extract the</w:delText>
              </w:r>
            </w:del>
          </w:p>
          <w:p w14:paraId="6F285919" w14:textId="21E8DA38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57" w:author="Indrasan Yadav" w:date="2025-01-17T12:21:00Z" w16du:dateUtc="2025-01-17T06:51:00Z"/>
              </w:rPr>
            </w:pPr>
            <w:del w:id="658" w:author="Indrasan Yadav" w:date="2025-01-17T12:21:00Z" w16du:dateUtc="2025-01-17T06:51:00Z">
              <w:r w:rsidRPr="00543090" w:rsidDel="005329E0">
                <w:delText xml:space="preserve"> last name from the NE name &amp; search </w:delText>
              </w:r>
              <w:r w:rsidDel="005329E0">
                <w:delText xml:space="preserve">with prefixing e_ or F_ </w:delText>
              </w:r>
              <w:r w:rsidRPr="00543090" w:rsidDel="005329E0">
                <w:delText xml:space="preserve"> </w:delText>
              </w:r>
            </w:del>
          </w:p>
          <w:p w14:paraId="79EF0392" w14:textId="22CDAE79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59" w:author="Indrasan Yadav" w:date="2025-01-17T12:21:00Z" w16du:dateUtc="2025-01-17T06:51:00Z"/>
              </w:rPr>
            </w:pPr>
            <w:del w:id="660" w:author="Indrasan Yadav" w:date="2025-01-17T12:21:00Z" w16du:dateUtc="2025-01-17T06:51:00Z">
              <w:r w:rsidRPr="00543090" w:rsidDel="005329E0">
                <w:delText>extracted name in the D Colum</w:delText>
              </w:r>
              <w:r w:rsidDel="005329E0">
                <w:delText>n</w:delText>
              </w:r>
              <w:r w:rsidRPr="00543090" w:rsidDel="005329E0">
                <w:delText xml:space="preserve"> of the sheet KK_4G</w:delText>
              </w:r>
              <w:r w:rsidDel="005329E0">
                <w:delText xml:space="preserve"> </w:delText>
              </w:r>
              <w:r w:rsidRPr="00CA6015" w:rsidDel="005329E0">
                <w:rPr>
                  <w:rFonts w:cstheme="minorHAnsi"/>
                </w:rPr>
                <w:delText>(4G sheet for the circle)</w:delText>
              </w:r>
              <w:r w:rsidDel="005329E0">
                <w:delText xml:space="preserve"> ,</w:delText>
              </w:r>
            </w:del>
          </w:p>
          <w:p w14:paraId="61690308" w14:textId="0B349658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61" w:author="Indrasan Yadav" w:date="2025-01-17T12:21:00Z" w16du:dateUtc="2025-01-17T06:51:00Z"/>
              </w:rPr>
            </w:pPr>
            <w:del w:id="662" w:author="Indrasan Yadav" w:date="2025-01-17T12:21:00Z" w16du:dateUtc="2025-01-17T06:51:00Z">
              <w:r w:rsidRPr="00543090" w:rsidDel="005329E0">
                <w:delText xml:space="preserve">Site </w:delText>
              </w:r>
              <w:r w:rsidDel="005329E0">
                <w:delText xml:space="preserve">ID </w:delText>
              </w:r>
              <w:r w:rsidRPr="00543090" w:rsidDel="005329E0">
                <w:delText xml:space="preserve"> would be found in Column </w:delText>
              </w:r>
              <w:r w:rsidDel="005329E0">
                <w:delText xml:space="preserve">Q </w:delText>
              </w:r>
              <w:r w:rsidRPr="00543090" w:rsidDel="005329E0">
                <w:delText>.</w:delText>
              </w:r>
              <w:r w:rsidDel="005329E0">
                <w:delText xml:space="preserve"> If Column Q value is blank then </w:delText>
              </w:r>
            </w:del>
          </w:p>
          <w:p w14:paraId="14A621A6" w14:textId="36E4818A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63" w:author="Indrasan Yadav" w:date="2025-01-17T12:21:00Z" w16du:dateUtc="2025-01-17T06:51:00Z"/>
              </w:rPr>
            </w:pPr>
            <w:del w:id="664" w:author="Indrasan Yadav" w:date="2025-01-17T12:21:00Z" w16du:dateUtc="2025-01-17T06:51:00Z">
              <w:r w:rsidDel="005329E0">
                <w:delText xml:space="preserve">take the value of column R ,if column R value is </w:delText>
              </w:r>
            </w:del>
          </w:p>
          <w:p w14:paraId="4465ABAE" w14:textId="7830C2BE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65" w:author="Indrasan Yadav" w:date="2025-01-17T12:21:00Z" w16du:dateUtc="2025-01-17T06:51:00Z"/>
              </w:rPr>
            </w:pPr>
            <w:del w:id="666" w:author="Indrasan Yadav" w:date="2025-01-17T12:21:00Z" w16du:dateUtc="2025-01-17T06:51:00Z">
              <w:r w:rsidDel="005329E0">
                <w:delText>blank the you can use site id as column D.</w:delText>
              </w:r>
            </w:del>
          </w:p>
          <w:p w14:paraId="0B780BE7" w14:textId="3CE98675" w:rsidR="003B0744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67" w:author="Indrasan Yadav" w:date="2025-01-17T12:21:00Z" w16du:dateUtc="2025-01-17T06:51:00Z"/>
              </w:rPr>
            </w:pPr>
            <w:del w:id="668" w:author="Indrasan Yadav" w:date="2025-01-17T12:21:00Z" w16du:dateUtc="2025-01-17T06:51:00Z">
              <w:r w:rsidDel="005329E0">
                <w:delText xml:space="preserve">Site name can be deduced from Column B. </w:delText>
              </w:r>
            </w:del>
          </w:p>
          <w:p w14:paraId="176D60A8" w14:textId="53E6DF24" w:rsidR="003B0744" w:rsidRPr="00543090" w:rsidDel="005329E0" w:rsidRDefault="003B0744" w:rsidP="00CA6015">
            <w:pPr>
              <w:rPr>
                <w:del w:id="669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70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543090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Eg. 1&gt;   Take value GLB001 &amp; search in KK_4G sheet D Colum with e_GLB001</w:delText>
              </w:r>
            </w:del>
          </w:p>
          <w:p w14:paraId="5A21C84C" w14:textId="47595D1E" w:rsidR="003B0744" w:rsidDel="005329E0" w:rsidRDefault="003B0744" w:rsidP="00CA6015">
            <w:pPr>
              <w:pStyle w:val="ListParagraph"/>
              <w:ind w:left="1440"/>
              <w:rPr>
                <w:del w:id="671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72" w:author="Indrasan Yadav" w:date="2025-01-17T12:21:00Z" w16du:dateUtc="2025-01-17T06:51:00Z"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1AED7629" wp14:editId="22DAB1E0">
                    <wp:extent cx="1304020" cy="357554"/>
                    <wp:effectExtent l="0" t="0" r="0" b="4445"/>
                    <wp:docPr id="30" name="Picture 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08199" cy="3587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</w:delText>
              </w:r>
            </w:del>
          </w:p>
          <w:p w14:paraId="5D0DFF72" w14:textId="4A562423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673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7D0DB192" w14:textId="681E59FB" w:rsidR="003B0744" w:rsidRPr="00CA6015" w:rsidDel="005329E0" w:rsidRDefault="003B0744" w:rsidP="00CA6015">
            <w:pPr>
              <w:rPr>
                <w:del w:id="674" w:author="Indrasan Yadav" w:date="2025-01-17T12:21:00Z" w16du:dateUtc="2025-01-17T06:51:00Z"/>
                <w:rFonts w:cstheme="minorHAnsi"/>
              </w:rPr>
            </w:pPr>
            <w:del w:id="675" w:author="Indrasan Yadav" w:date="2025-01-17T12:21:00Z" w16du:dateUtc="2025-01-17T06:51:00Z">
              <w:r w:rsidDel="005329E0">
                <w:rPr>
                  <w:noProof/>
                </w:rPr>
                <w:drawing>
                  <wp:inline distT="0" distB="0" distL="0" distR="0" wp14:anchorId="3AE6B3F2" wp14:editId="3F920F06">
                    <wp:extent cx="4983168" cy="1305694"/>
                    <wp:effectExtent l="0" t="0" r="8255" b="889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43895" cy="13216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162233B" w14:textId="6F6EE8A5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676" w:author="Indrasan Yadav" w:date="2025-01-17T12:21:00Z" w16du:dateUtc="2025-01-17T06:51:00Z"/>
                <w:rFonts w:cstheme="minorHAnsi"/>
              </w:rPr>
            </w:pPr>
          </w:p>
          <w:p w14:paraId="7CEE4534" w14:textId="0CDFE274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677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5BE1D3A0" w14:textId="669B1025" w:rsidR="003B0744" w:rsidDel="005329E0" w:rsidRDefault="003B0744" w:rsidP="00B508D0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contextualSpacing/>
              <w:rPr>
                <w:del w:id="678" w:author="Indrasan Yadav" w:date="2025-01-17T12:21:00Z" w16du:dateUtc="2025-01-17T06:51:00Z"/>
              </w:rPr>
            </w:pPr>
            <w:del w:id="679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 xml:space="preserve">Having the values under </w:delText>
              </w:r>
              <w:r w:rsidRPr="00CA6015" w:rsidDel="005329E0">
                <w:rPr>
                  <w:rFonts w:cstheme="minorHAnsi"/>
                  <w:b/>
                </w:rPr>
                <w:delText>[UCELL]</w:delText>
              </w:r>
              <w:r w:rsidRPr="00CA6015" w:rsidDel="005329E0">
                <w:rPr>
                  <w:rFonts w:cstheme="minorHAnsi"/>
                </w:rPr>
                <w:delText xml:space="preserve"> only </w:delText>
              </w:r>
              <w:r w:rsidRPr="00543090" w:rsidDel="005329E0">
                <w:delText xml:space="preserve">Take the value of NE Name Extract the last name from the NE name &amp; search extracted name in the </w:delText>
              </w:r>
              <w:r w:rsidDel="005329E0">
                <w:delText>C</w:delText>
              </w:r>
              <w:r w:rsidRPr="00543090" w:rsidDel="005329E0">
                <w:delText xml:space="preserve"> Colum</w:delText>
              </w:r>
              <w:r w:rsidDel="005329E0">
                <w:delText>n</w:delText>
              </w:r>
              <w:r w:rsidRPr="00543090" w:rsidDel="005329E0">
                <w:delText xml:space="preserve"> </w:delText>
              </w:r>
              <w:r w:rsidDel="005329E0">
                <w:delText xml:space="preserve">prefixing 3G_ &amp; U_ </w:delText>
              </w:r>
              <w:r w:rsidRPr="00543090" w:rsidDel="005329E0">
                <w:delText>of the sheet KK_</w:delText>
              </w:r>
              <w:r w:rsidDel="005329E0">
                <w:delText>3</w:delText>
              </w:r>
              <w:r w:rsidRPr="00543090" w:rsidDel="005329E0">
                <w:delText>G</w:delText>
              </w:r>
              <w:r w:rsidDel="005329E0">
                <w:delText xml:space="preserve"> </w:delText>
              </w:r>
              <w:r w:rsidRPr="00CA6015" w:rsidDel="005329E0">
                <w:rPr>
                  <w:rFonts w:cstheme="minorHAnsi"/>
                </w:rPr>
                <w:delText>( 3G sheet for the circle)</w:delText>
              </w:r>
              <w:r w:rsidDel="005329E0">
                <w:delText xml:space="preserve"> </w:delText>
              </w:r>
              <w:r w:rsidRPr="00543090" w:rsidDel="005329E0">
                <w:delText>; Site</w:delText>
              </w:r>
              <w:r w:rsidDel="005329E0">
                <w:delText xml:space="preserve"> ID can be found in the column O ,If column O is blank then take site id value as column C .Site name</w:delText>
              </w:r>
              <w:r w:rsidRPr="00543090" w:rsidDel="005329E0">
                <w:delText xml:space="preserve"> would be found in Column </w:delText>
              </w:r>
              <w:r w:rsidDel="005329E0">
                <w:delText xml:space="preserve">B </w:delText>
              </w:r>
              <w:r w:rsidRPr="00543090" w:rsidDel="005329E0">
                <w:delText>.</w:delText>
              </w:r>
            </w:del>
          </w:p>
          <w:p w14:paraId="01808529" w14:textId="65C73C79" w:rsidR="003B0744" w:rsidDel="005329E0" w:rsidRDefault="003B0744" w:rsidP="003B0744">
            <w:pPr>
              <w:rPr>
                <w:del w:id="680" w:author="Indrasan Yadav" w:date="2025-01-17T12:21:00Z" w16du:dateUtc="2025-01-17T06:51:00Z"/>
              </w:rPr>
            </w:pPr>
          </w:p>
          <w:p w14:paraId="3A8115D1" w14:textId="2DC4AAFA" w:rsidR="003B0744" w:rsidDel="005329E0" w:rsidRDefault="003B0744" w:rsidP="003B0744">
            <w:pPr>
              <w:rPr>
                <w:del w:id="681" w:author="Indrasan Yadav" w:date="2025-01-17T12:21:00Z" w16du:dateUtc="2025-01-17T06:51:00Z"/>
              </w:rPr>
            </w:pPr>
            <w:del w:id="682" w:author="Indrasan Yadav" w:date="2025-01-17T12:21:00Z" w16du:dateUtc="2025-01-17T06:51:00Z">
              <w:r w:rsidDel="005329E0">
                <w:delText xml:space="preserve">                        </w:delText>
              </w:r>
              <w:r w:rsidDel="005329E0">
                <w:rPr>
                  <w:noProof/>
                </w:rPr>
                <w:drawing>
                  <wp:inline distT="0" distB="0" distL="0" distR="0" wp14:anchorId="6157374A" wp14:editId="69F0F11D">
                    <wp:extent cx="1602105" cy="579074"/>
                    <wp:effectExtent l="0" t="0" r="0" b="0"/>
                    <wp:docPr id="9" name="Pictur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35691" cy="5912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052EB4F1" w14:textId="6CE006D1" w:rsidR="003B0744" w:rsidDel="005329E0" w:rsidRDefault="003B0744" w:rsidP="003B0744">
            <w:pPr>
              <w:rPr>
                <w:del w:id="683" w:author="Indrasan Yadav" w:date="2025-01-17T12:21:00Z" w16du:dateUtc="2025-01-17T06:51:00Z"/>
              </w:rPr>
            </w:pPr>
          </w:p>
          <w:p w14:paraId="6BE04176" w14:textId="7FE7226A" w:rsidR="003B0744" w:rsidDel="005329E0" w:rsidRDefault="003B0744" w:rsidP="003B0744">
            <w:pPr>
              <w:rPr>
                <w:del w:id="684" w:author="Indrasan Yadav" w:date="2025-01-17T12:21:00Z" w16du:dateUtc="2025-01-17T06:51:00Z"/>
              </w:rPr>
            </w:pPr>
            <w:del w:id="685" w:author="Indrasan Yadav" w:date="2025-01-17T12:21:00Z" w16du:dateUtc="2025-01-17T06:51:00Z">
              <w:r w:rsidDel="005329E0">
                <w:delText xml:space="preserve">                                     </w:delText>
              </w:r>
              <w:r w:rsidDel="005329E0">
                <w:rPr>
                  <w:noProof/>
                </w:rPr>
                <w:drawing>
                  <wp:inline distT="0" distB="0" distL="0" distR="0" wp14:anchorId="5B5EE091" wp14:editId="61D9FE41">
                    <wp:extent cx="5039181" cy="1371600"/>
                    <wp:effectExtent l="0" t="0" r="9525" b="0"/>
                    <wp:docPr id="15" name="Picture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37309" cy="13983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delText xml:space="preserve">                          </w:delText>
              </w:r>
            </w:del>
          </w:p>
          <w:p w14:paraId="153C49C0" w14:textId="612044A7" w:rsidR="003B0744" w:rsidDel="005329E0" w:rsidRDefault="003B0744" w:rsidP="003B0744">
            <w:pPr>
              <w:rPr>
                <w:del w:id="686" w:author="Indrasan Yadav" w:date="2025-01-17T12:21:00Z" w16du:dateUtc="2025-01-17T06:51:00Z"/>
              </w:rPr>
            </w:pPr>
          </w:p>
          <w:p w14:paraId="44E60438" w14:textId="2DF69628" w:rsidR="003B0744" w:rsidDel="005329E0" w:rsidRDefault="003B0744" w:rsidP="003B0744">
            <w:pPr>
              <w:rPr>
                <w:del w:id="687" w:author="Indrasan Yadav" w:date="2025-01-17T12:21:00Z" w16du:dateUtc="2025-01-17T06:51:00Z"/>
              </w:rPr>
            </w:pPr>
          </w:p>
          <w:p w14:paraId="473CBE65" w14:textId="706E2C55" w:rsidR="003B0744" w:rsidDel="005329E0" w:rsidRDefault="003B0744" w:rsidP="00B508D0">
            <w:pPr>
              <w:pStyle w:val="ListParagraph"/>
              <w:numPr>
                <w:ilvl w:val="0"/>
                <w:numId w:val="37"/>
              </w:numPr>
              <w:rPr>
                <w:del w:id="688" w:author="Indrasan Yadav" w:date="2025-01-17T12:21:00Z" w16du:dateUtc="2025-01-17T06:51:00Z"/>
              </w:rPr>
            </w:pPr>
            <w:del w:id="689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>H</w:delText>
              </w:r>
              <w:r w:rsidRPr="00CA6015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aving the values under </w:delText>
              </w:r>
              <w:r w:rsidRPr="00CA6015" w:rsidDel="005329E0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[GCELL]</w:delText>
              </w:r>
              <w:r w:rsidRPr="00CA6015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only </w:delText>
              </w:r>
              <w:r w:rsidRPr="00543090" w:rsidDel="005329E0">
                <w:delText xml:space="preserve">Take the value of NE Name Extract the last name from the NE name &amp; search extracted name in the </w:delText>
              </w:r>
              <w:r w:rsidDel="005329E0">
                <w:delText>B</w:delText>
              </w:r>
              <w:r w:rsidRPr="00543090" w:rsidDel="005329E0">
                <w:delText xml:space="preserve"> Colum</w:delText>
              </w:r>
              <w:r w:rsidDel="005329E0">
                <w:delText>n</w:delText>
              </w:r>
              <w:r w:rsidRPr="00543090" w:rsidDel="005329E0">
                <w:delText xml:space="preserve"> of the sheet KK_</w:delText>
              </w:r>
              <w:r w:rsidDel="005329E0">
                <w:delText>2</w:delText>
              </w:r>
              <w:r w:rsidRPr="00543090" w:rsidDel="005329E0">
                <w:delText>G</w:delText>
              </w:r>
              <w:r w:rsidDel="005329E0">
                <w:delText xml:space="preserve"> </w:delText>
              </w:r>
              <w:r w:rsidRPr="00CA6015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( 2G sheet for the circle)</w:delText>
              </w:r>
              <w:r w:rsidDel="005329E0">
                <w:delText xml:space="preserve"> </w:delText>
              </w:r>
              <w:r w:rsidRPr="00543090" w:rsidDel="005329E0">
                <w:delText>;</w:delText>
              </w:r>
              <w:r w:rsidDel="005329E0">
                <w:delText>Site ID will be column B value .</w:delText>
              </w:r>
              <w:r w:rsidRPr="00543090" w:rsidDel="005329E0">
                <w:delText xml:space="preserve"> Site </w:delText>
              </w:r>
              <w:r w:rsidDel="005329E0">
                <w:delText>Name</w:delText>
              </w:r>
              <w:r w:rsidRPr="00543090" w:rsidDel="005329E0">
                <w:delText xml:space="preserve"> would be found in Column </w:delText>
              </w:r>
              <w:r w:rsidDel="005329E0">
                <w:delText>D</w:delText>
              </w:r>
              <w:r w:rsidRPr="00543090" w:rsidDel="005329E0">
                <w:delText>.</w:delText>
              </w:r>
            </w:del>
          </w:p>
          <w:p w14:paraId="006111AC" w14:textId="4DA7A2D4" w:rsidR="003B0744" w:rsidDel="005329E0" w:rsidRDefault="003B0744" w:rsidP="003B0744">
            <w:pPr>
              <w:ind w:left="720"/>
              <w:jc w:val="center"/>
              <w:rPr>
                <w:del w:id="690" w:author="Indrasan Yadav" w:date="2025-01-17T12:21:00Z" w16du:dateUtc="2025-01-17T06:51:00Z"/>
              </w:rPr>
            </w:pPr>
          </w:p>
          <w:p w14:paraId="26EF92F5" w14:textId="745F0891" w:rsidR="003B0744" w:rsidDel="005329E0" w:rsidRDefault="00CA6015" w:rsidP="00CA6015">
            <w:pPr>
              <w:rPr>
                <w:del w:id="691" w:author="Indrasan Yadav" w:date="2025-01-17T12:21:00Z" w16du:dateUtc="2025-01-17T06:51:00Z"/>
              </w:rPr>
            </w:pPr>
            <w:del w:id="692" w:author="Indrasan Yadav" w:date="2025-01-17T12:21:00Z" w16du:dateUtc="2025-01-17T06:51:00Z">
              <w:r w:rsidDel="005329E0">
                <w:delText xml:space="preserve">         Eg.</w:delText>
              </w:r>
              <w:r w:rsidR="003B0744" w:rsidDel="005329E0">
                <w:delText xml:space="preserve"> </w:delText>
              </w:r>
            </w:del>
          </w:p>
          <w:p w14:paraId="4FE57F92" w14:textId="265B50F3" w:rsidR="003B0744" w:rsidDel="005329E0" w:rsidRDefault="00CA6015" w:rsidP="00CA6015">
            <w:pPr>
              <w:pStyle w:val="ListParagraph"/>
              <w:rPr>
                <w:del w:id="693" w:author="Indrasan Yadav" w:date="2025-01-17T12:21:00Z" w16du:dateUtc="2025-01-17T06:51:00Z"/>
                <w:noProof/>
              </w:rPr>
            </w:pPr>
            <w:del w:id="694" w:author="Indrasan Yadav" w:date="2025-01-17T12:21:00Z" w16du:dateUtc="2025-01-17T06:51:00Z">
              <w:r w:rsidDel="005329E0">
                <w:rPr>
                  <w:noProof/>
                </w:rPr>
                <w:delText xml:space="preserve">           </w:delText>
              </w:r>
              <w:r w:rsidR="003B0744" w:rsidDel="005329E0">
                <w:rPr>
                  <w:noProof/>
                </w:rPr>
                <w:delText xml:space="preserve"> </w:delText>
              </w:r>
              <w:r w:rsidR="003B0744" w:rsidDel="005329E0">
                <w:rPr>
                  <w:noProof/>
                  <w:lang w:val="en-US" w:eastAsia="en-US"/>
                </w:rPr>
                <w:drawing>
                  <wp:inline distT="0" distB="0" distL="0" distR="0" wp14:anchorId="02FBECD1" wp14:editId="15B8C24E">
                    <wp:extent cx="1133475" cy="409575"/>
                    <wp:effectExtent l="0" t="0" r="9525" b="9525"/>
                    <wp:docPr id="33" name="Picture 3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3475" cy="4095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325BDF9A" w14:textId="183D3014" w:rsidR="00CA6015" w:rsidDel="005329E0" w:rsidRDefault="00CA6015" w:rsidP="00CA6015">
            <w:pPr>
              <w:pStyle w:val="ListParagraph"/>
              <w:rPr>
                <w:del w:id="695" w:author="Indrasan Yadav" w:date="2025-01-17T12:21:00Z" w16du:dateUtc="2025-01-17T06:51:00Z"/>
              </w:rPr>
            </w:pPr>
          </w:p>
          <w:p w14:paraId="099DEF70" w14:textId="18796DDB" w:rsidR="003B0744" w:rsidDel="005329E0" w:rsidRDefault="003B0744" w:rsidP="00CA6015">
            <w:pPr>
              <w:rPr>
                <w:del w:id="696" w:author="Indrasan Yadav" w:date="2025-01-17T12:21:00Z" w16du:dateUtc="2025-01-17T06:51:00Z"/>
              </w:rPr>
            </w:pPr>
            <w:del w:id="697" w:author="Indrasan Yadav" w:date="2025-01-17T12:21:00Z" w16du:dateUtc="2025-01-17T06:51:00Z">
              <w:r w:rsidDel="005329E0">
                <w:delText xml:space="preserve">  </w:delText>
              </w:r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6C02DC8A" wp14:editId="44D37F70">
                    <wp:extent cx="2889250" cy="1466850"/>
                    <wp:effectExtent l="0" t="0" r="6350" b="0"/>
                    <wp:docPr id="34" name="Picture 3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04892" cy="147479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delText xml:space="preserve">              </w:delText>
              </w:r>
            </w:del>
          </w:p>
          <w:p w14:paraId="0AF76306" w14:textId="3DE67298" w:rsidR="00F33282" w:rsidRPr="0002615B" w:rsidDel="00325F62" w:rsidRDefault="00F33282" w:rsidP="009E3C63">
            <w:pPr>
              <w:rPr>
                <w:del w:id="698" w:author="Indrasan Yadav" w:date="2025-01-17T12:30:00Z" w16du:dateUtc="2025-01-17T07:00:00Z"/>
              </w:rPr>
            </w:pPr>
          </w:p>
        </w:tc>
      </w:tr>
      <w:bookmarkEnd w:id="615"/>
      <w:tr w:rsidR="009355A0" w:rsidRPr="0002615B" w:rsidDel="00B32D74" w14:paraId="0CDA5919" w14:textId="7014193D" w:rsidTr="00825565">
        <w:trPr>
          <w:trHeight w:val="276"/>
          <w:del w:id="699" w:author="Indrasan Yadav" w:date="2025-01-17T12:45:00Z"/>
          <w:trPrChange w:id="700" w:author="Indrasan Yadav" w:date="2025-01-17T14:14:00Z" w16du:dateUtc="2025-01-17T08:44:00Z">
            <w:trPr>
              <w:gridBefore w:val="2"/>
              <w:gridAfter w:val="0"/>
              <w:trHeight w:val="27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01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10AD53E1" w14:textId="1E5ECA73" w:rsidR="009355A0" w:rsidRPr="0002615B" w:rsidDel="00B32D74" w:rsidRDefault="009355A0" w:rsidP="0091013C">
            <w:pPr>
              <w:rPr>
                <w:del w:id="702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03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Model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04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64779D27" w14:textId="72BC5CBA" w:rsidR="009355A0" w:rsidRPr="0002615B" w:rsidDel="00B32D74" w:rsidRDefault="009355A0" w:rsidP="0091013C">
            <w:pPr>
              <w:rPr>
                <w:del w:id="705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06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07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BD4C6C5" w14:textId="4710F1AB" w:rsidR="009355A0" w:rsidRPr="00D41455" w:rsidDel="00B32D74" w:rsidRDefault="009355A0" w:rsidP="00D41455">
            <w:pPr>
              <w:numPr>
                <w:ilvl w:val="0"/>
                <w:numId w:val="2"/>
              </w:numPr>
              <w:rPr>
                <w:del w:id="708" w:author="Indrasan Yadav" w:date="2025-01-17T12:45:00Z" w16du:dateUtc="2025-01-17T07:15:00Z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del w:id="709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u w:val="single"/>
                </w:rPr>
                <w:delText>RACK</w:delText>
              </w:r>
              <w:r w:rsidR="00D41455" w:rsidDel="00B32D74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u w:val="single"/>
                </w:rPr>
                <w:delText xml:space="preserve"> Type Rules provided in a different document.</w:delText>
              </w:r>
            </w:del>
          </w:p>
        </w:tc>
      </w:tr>
      <w:tr w:rsidR="009355A0" w:rsidRPr="0002615B" w:rsidDel="00B32D74" w14:paraId="1EB5962B" w14:textId="367800A3" w:rsidTr="00825565">
        <w:trPr>
          <w:trHeight w:val="276"/>
          <w:del w:id="710" w:author="Indrasan Yadav" w:date="2025-01-17T12:45:00Z"/>
          <w:trPrChange w:id="711" w:author="Indrasan Yadav" w:date="2025-01-17T14:14:00Z" w16du:dateUtc="2025-01-17T08:44:00Z">
            <w:trPr>
              <w:gridBefore w:val="2"/>
              <w:gridAfter w:val="0"/>
              <w:trHeight w:val="27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12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2F98CC48" w14:textId="39588F7F" w:rsidR="009355A0" w:rsidRPr="0002615B" w:rsidDel="00B32D74" w:rsidRDefault="009355A0" w:rsidP="0091013C">
            <w:pPr>
              <w:rPr>
                <w:del w:id="713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14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Manufacturer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15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13E1A27A" w14:textId="4715115A" w:rsidR="009355A0" w:rsidRPr="0002615B" w:rsidDel="00B32D74" w:rsidRDefault="009355A0" w:rsidP="0091013C">
            <w:pPr>
              <w:rPr>
                <w:del w:id="716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17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18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222DE43" w14:textId="66466AB1" w:rsidR="009355A0" w:rsidRPr="0002615B" w:rsidDel="00B32D74" w:rsidRDefault="009355A0" w:rsidP="0091013C">
            <w:pPr>
              <w:numPr>
                <w:ilvl w:val="0"/>
                <w:numId w:val="3"/>
              </w:numPr>
              <w:rPr>
                <w:del w:id="719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20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=HUAWEI</w:delText>
              </w:r>
            </w:del>
          </w:p>
        </w:tc>
      </w:tr>
      <w:tr w:rsidR="009355A0" w:rsidRPr="0002615B" w:rsidDel="00C21A58" w14:paraId="76147A9E" w14:textId="037CC70B" w:rsidTr="00825565">
        <w:trPr>
          <w:trHeight w:val="792"/>
          <w:del w:id="721" w:author="Indrasan Yadav" w:date="2025-01-17T12:45:00Z"/>
          <w:trPrChange w:id="722" w:author="Indrasan Yadav" w:date="2025-01-17T14:14:00Z" w16du:dateUtc="2025-01-17T08:44:00Z">
            <w:trPr>
              <w:gridBefore w:val="2"/>
              <w:gridAfter w:val="0"/>
              <w:trHeight w:val="792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23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374EC3B1" w14:textId="7E2084E2" w:rsidR="009355A0" w:rsidRPr="0002615B" w:rsidDel="00C21A58" w:rsidRDefault="009355A0" w:rsidP="0091013C">
            <w:pPr>
              <w:rPr>
                <w:del w:id="724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25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IP + subnet mask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26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63B62F7F" w14:textId="740657FA" w:rsidR="009355A0" w:rsidRPr="0002615B" w:rsidDel="00C21A58" w:rsidRDefault="009355A0" w:rsidP="0091013C">
            <w:pPr>
              <w:rPr>
                <w:del w:id="727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28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29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F48FEF1" w14:textId="2A8FDE83" w:rsidR="009355A0" w:rsidRPr="0002615B" w:rsidDel="00C21A58" w:rsidRDefault="009355A0" w:rsidP="0091013C">
            <w:pPr>
              <w:rPr>
                <w:del w:id="730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31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</w:del>
          </w:p>
          <w:p w14:paraId="0E693B4C" w14:textId="08DF8EFA" w:rsidR="009355A0" w:rsidRPr="0002615B" w:rsidDel="00C21A58" w:rsidRDefault="009355A0" w:rsidP="0091013C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contextualSpacing/>
              <w:rPr>
                <w:del w:id="732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33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C21A58" w14:paraId="1EEE5318" w14:textId="135C72D6" w:rsidTr="00825565">
        <w:trPr>
          <w:trHeight w:val="528"/>
          <w:del w:id="734" w:author="Indrasan Yadav" w:date="2025-01-17T12:52:00Z"/>
          <w:trPrChange w:id="735" w:author="Indrasan Yadav" w:date="2025-01-17T14:14:00Z" w16du:dateUtc="2025-01-17T08:44:00Z">
            <w:trPr>
              <w:gridBefore w:val="2"/>
              <w:gridAfter w:val="0"/>
              <w:trHeight w:val="528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36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0AB0FF74" w14:textId="7A89C1A0" w:rsidR="009355A0" w:rsidRPr="0002615B" w:rsidDel="00C21A58" w:rsidRDefault="009355A0" w:rsidP="0091013C">
            <w:pPr>
              <w:rPr>
                <w:del w:id="737" w:author="Indrasan Yadav" w:date="2025-01-17T12:52:00Z" w16du:dateUtc="2025-01-17T07:22:00Z"/>
                <w:rFonts w:asciiTheme="minorHAnsi" w:hAnsiTheme="minorHAnsi" w:cstheme="minorHAnsi"/>
                <w:sz w:val="22"/>
                <w:szCs w:val="22"/>
              </w:rPr>
            </w:pPr>
            <w:del w:id="738" w:author="Indrasan Yadav" w:date="2025-01-17T12:52:00Z" w16du:dateUtc="2025-01-17T07:22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Technology supported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39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4344C8F3" w14:textId="5CE247EB" w:rsidR="009355A0" w:rsidRPr="0002615B" w:rsidDel="00C21A58" w:rsidRDefault="009355A0" w:rsidP="0091013C">
            <w:pPr>
              <w:rPr>
                <w:del w:id="740" w:author="Indrasan Yadav" w:date="2025-01-17T12:52:00Z" w16du:dateUtc="2025-01-17T07:22:00Z"/>
                <w:rFonts w:asciiTheme="minorHAnsi" w:hAnsiTheme="minorHAnsi" w:cstheme="minorHAnsi"/>
                <w:sz w:val="22"/>
                <w:szCs w:val="22"/>
              </w:rPr>
            </w:pPr>
            <w:del w:id="741" w:author="Indrasan Yadav" w:date="2025-01-17T12:52:00Z" w16du:dateUtc="2025-01-17T07:22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42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40DDFAE1" w14:textId="6FEDDDA2" w:rsidR="009355A0" w:rsidRPr="0002615B" w:rsidDel="00C21A58" w:rsidRDefault="009355A0" w:rsidP="00B508D0">
            <w:pPr>
              <w:pStyle w:val="ListParagraph"/>
              <w:numPr>
                <w:ilvl w:val="0"/>
                <w:numId w:val="26"/>
              </w:numPr>
              <w:rPr>
                <w:del w:id="743" w:author="Indrasan Yadav" w:date="2025-01-17T12:52:00Z" w16du:dateUtc="2025-01-17T07:22:00Z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55A0" w:rsidRPr="0002615B" w:rsidDel="00825565" w14:paraId="4EF8EB44" w14:textId="3AB3AEAD" w:rsidTr="00825565">
        <w:trPr>
          <w:trHeight w:val="4178"/>
          <w:del w:id="744" w:author="Indrasan Yadav" w:date="2025-01-17T14:14:00Z"/>
          <w:trPrChange w:id="745" w:author="Indrasan Yadav" w:date="2025-01-17T14:14:00Z" w16du:dateUtc="2025-01-17T08:44:00Z">
            <w:trPr>
              <w:gridBefore w:val="2"/>
              <w:gridAfter w:val="0"/>
              <w:trHeight w:val="4178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46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37F692E4" w14:textId="7D7E704F" w:rsidR="009355A0" w:rsidRPr="0002615B" w:rsidDel="00825565" w:rsidRDefault="009355A0" w:rsidP="0091013C">
            <w:pPr>
              <w:rPr>
                <w:del w:id="74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48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Parent BSC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49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096E0022" w14:textId="19D91454" w:rsidR="009355A0" w:rsidRPr="0002615B" w:rsidDel="00825565" w:rsidRDefault="009355A0" w:rsidP="0091013C">
            <w:pPr>
              <w:rPr>
                <w:del w:id="75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51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</w:delText>
              </w:r>
            </w:del>
            <w:del w:id="752" w:author="Indrasan Yadav" w:date="2025-01-17T12:55:00Z" w16du:dateUtc="2025-01-17T07:2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Optional</w:delText>
              </w:r>
            </w:del>
            <w:del w:id="75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54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C07E0E1" w14:textId="3EDCCE81" w:rsidR="009355A0" w:rsidRPr="0002615B" w:rsidDel="00CE0ABF" w:rsidRDefault="009355A0" w:rsidP="0091013C">
            <w:pPr>
              <w:pStyle w:val="ListParagraph"/>
              <w:numPr>
                <w:ilvl w:val="0"/>
                <w:numId w:val="3"/>
              </w:numPr>
              <w:rPr>
                <w:del w:id="755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  <w:del w:id="756" w:author="Indrasan Yadav" w:date="2025-01-17T13:53:00Z" w16du:dateUtc="2025-01-17T08:23:00Z"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Parent BSC node is deduced from xml files where the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NEtype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attribute is equal to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="008624F9"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”,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</w:delText>
              </w:r>
              <w:r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,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”or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BSC6000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as follow :</w:delText>
              </w:r>
            </w:del>
          </w:p>
          <w:p w14:paraId="354B1159" w14:textId="37EAF5A4" w:rsidR="009355A0" w:rsidRPr="0002615B" w:rsidDel="00CE0ABF" w:rsidRDefault="009355A0" w:rsidP="0091013C">
            <w:pPr>
              <w:pStyle w:val="ListParagraph"/>
              <w:rPr>
                <w:del w:id="757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</w:p>
          <w:p w14:paraId="1BE5559B" w14:textId="2B30B8BE" w:rsidR="009355A0" w:rsidRPr="0002615B" w:rsidDel="00CE0ABF" w:rsidRDefault="009355A0" w:rsidP="0091013C">
            <w:pPr>
              <w:pStyle w:val="ListParagraph"/>
              <w:numPr>
                <w:ilvl w:val="0"/>
                <w:numId w:val="3"/>
              </w:numPr>
              <w:rPr>
                <w:del w:id="758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  <w:del w:id="759" w:author="Indrasan Yadav" w:date="2025-01-17T13:53:00Z" w16du:dateUtc="2025-01-17T08:23:00Z"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If NEtype</w:delText>
              </w:r>
              <w:r w:rsidR="008624F9"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= 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="008624F9"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”,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or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4811DFB8" w14:textId="1AB03EAC" w:rsidR="009355A0" w:rsidDel="00CE0ABF" w:rsidRDefault="009355A0" w:rsidP="00B508D0">
            <w:pPr>
              <w:pStyle w:val="ListParagraph"/>
              <w:numPr>
                <w:ilvl w:val="0"/>
                <w:numId w:val="26"/>
              </w:numPr>
              <w:rPr>
                <w:del w:id="760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  <w:del w:id="761" w:author="Indrasan Yadav" w:date="2025-01-17T13:53:00Z" w16du:dateUtc="2025-01-17T08:23:00Z"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Lookup for the </w:delText>
              </w:r>
              <w:r w:rsidR="00DC6964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="00DC6964" w:rsidRPr="00DC6964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GBTS Function Name</w:delText>
              </w:r>
              <w:r w:rsidR="00DC6964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Under “GCELL”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of the BTS inside “</w:delText>
              </w:r>
              <w:r w:rsidR="00DC6964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GCELL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table under “</w:delText>
              </w:r>
              <w:r w:rsidR="00DC6964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Cell Name 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attribute.</w:delText>
              </w:r>
            </w:del>
          </w:p>
          <w:p w14:paraId="7E7D953A" w14:textId="7237F028" w:rsidR="00CE0ABF" w:rsidRPr="00CE0ABF" w:rsidDel="00825565" w:rsidRDefault="006E3B42" w:rsidP="00CE0ABF">
            <w:pPr>
              <w:rPr>
                <w:del w:id="76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  <w:rPrChange w:id="763" w:author="Indrasan Yadav" w:date="2025-01-17T13:56:00Z" w16du:dateUtc="2025-01-17T08:26:00Z">
                  <w:rPr>
                    <w:del w:id="764" w:author="Indrasan Yadav" w:date="2025-01-17T14:14:00Z" w16du:dateUtc="2025-01-17T08:44:00Z"/>
                  </w:rPr>
                </w:rPrChange>
              </w:rPr>
            </w:pPr>
            <w:del w:id="765" w:author="Indrasan Yadav" w:date="2025-01-17T13:53:00Z" w16du:dateUtc="2025-01-17T08:23:00Z">
              <w:r w:rsidRPr="00CE0ABF" w:rsidDel="00CE0ABF">
                <w:rPr>
                  <w:rFonts w:asciiTheme="minorHAnsi" w:hAnsiTheme="minorHAnsi" w:cstheme="minorHAnsi"/>
                  <w:sz w:val="22"/>
                  <w:szCs w:val="22"/>
                  <w:rPrChange w:id="766" w:author="Indrasan Yadav" w:date="2025-01-17T13:53:00Z" w16du:dateUtc="2025-01-17T08:23:00Z">
                    <w:rPr/>
                  </w:rPrChange>
                </w:rPr>
                <w:delText xml:space="preserve">         </w:delText>
              </w:r>
            </w:del>
          </w:p>
          <w:p w14:paraId="209AC8FB" w14:textId="5FF79B48" w:rsidR="006E3B42" w:rsidDel="00825565" w:rsidRDefault="006E3B42" w:rsidP="006E3B42">
            <w:pPr>
              <w:rPr>
                <w:del w:id="76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68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BTS := </w:delText>
              </w:r>
            </w:del>
          </w:p>
          <w:p w14:paraId="6D1D1B6C" w14:textId="390D00EF" w:rsidR="006E3B42" w:rsidDel="00825565" w:rsidRDefault="006E3B42" w:rsidP="006E3B42">
            <w:pPr>
              <w:rPr>
                <w:del w:id="76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0B20110" w14:textId="32E4784C" w:rsidR="006E3B42" w:rsidDel="00825565" w:rsidRDefault="006E3B42" w:rsidP="006E3B42">
            <w:pPr>
              <w:rPr>
                <w:del w:id="77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71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</w:delText>
              </w:r>
              <w:r w:rsidDel="00825565">
                <w:rPr>
                  <w:noProof/>
                </w:rPr>
                <w:drawing>
                  <wp:inline distT="0" distB="0" distL="0" distR="0" wp14:anchorId="00CCB559" wp14:editId="4855B9A6">
                    <wp:extent cx="3547267" cy="411480"/>
                    <wp:effectExtent l="0" t="0" r="0" b="7620"/>
                    <wp:docPr id="5" name="Pictur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65816" cy="41363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7DF7BFC" w14:textId="336ACBAE" w:rsidR="006E3B42" w:rsidDel="00825565" w:rsidRDefault="006E3B42" w:rsidP="006E3B42">
            <w:pPr>
              <w:rPr>
                <w:del w:id="77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73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</w:delText>
              </w:r>
            </w:del>
          </w:p>
          <w:p w14:paraId="73A43CB9" w14:textId="66E08806" w:rsidR="006E3B42" w:rsidDel="00825565" w:rsidRDefault="006E3B42" w:rsidP="006E3B42">
            <w:pPr>
              <w:rPr>
                <w:del w:id="77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75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BSC : =</w:delText>
              </w:r>
            </w:del>
          </w:p>
          <w:p w14:paraId="7EBA7EAA" w14:textId="4ECF2D7D" w:rsidR="006E3B42" w:rsidDel="00825565" w:rsidRDefault="006E3B42" w:rsidP="006E3B42">
            <w:pPr>
              <w:rPr>
                <w:del w:id="77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539A2A88" w14:textId="2F912776" w:rsidR="006E3B42" w:rsidRPr="006E3B42" w:rsidDel="00825565" w:rsidRDefault="006E3B42" w:rsidP="006E3B42">
            <w:pPr>
              <w:rPr>
                <w:del w:id="77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78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</w:delText>
              </w:r>
              <w:r w:rsidDel="00825565">
                <w:rPr>
                  <w:noProof/>
                </w:rPr>
                <w:drawing>
                  <wp:inline distT="0" distB="0" distL="0" distR="0" wp14:anchorId="1BBFF67E" wp14:editId="2E5FEEE8">
                    <wp:extent cx="2756535" cy="696039"/>
                    <wp:effectExtent l="0" t="0" r="5715" b="8890"/>
                    <wp:docPr id="6" name="Picture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85536" cy="70336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</w:delText>
              </w:r>
            </w:del>
          </w:p>
          <w:p w14:paraId="5C5E771A" w14:textId="6EA39595" w:rsidR="009355A0" w:rsidRPr="0002615B" w:rsidDel="00825565" w:rsidRDefault="009355A0" w:rsidP="0091013C">
            <w:pPr>
              <w:pStyle w:val="ListParagraph"/>
              <w:ind w:left="780"/>
              <w:rPr>
                <w:del w:id="77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2F0BF62A" w14:textId="31D5A622" w:rsidR="009355A0" w:rsidRPr="0002615B" w:rsidDel="00825565" w:rsidRDefault="009355A0" w:rsidP="00B508D0">
            <w:pPr>
              <w:pStyle w:val="ListParagraph"/>
              <w:numPr>
                <w:ilvl w:val="0"/>
                <w:numId w:val="28"/>
              </w:numPr>
              <w:rPr>
                <w:del w:id="78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81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Else NEtype=”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BSC6000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78EF7B4D" w14:textId="026DE74B" w:rsidR="009355A0" w:rsidRPr="0002615B" w:rsidDel="00825565" w:rsidRDefault="009355A0" w:rsidP="00B508D0">
            <w:pPr>
              <w:pStyle w:val="ListParagraph"/>
              <w:numPr>
                <w:ilvl w:val="0"/>
                <w:numId w:val="26"/>
              </w:numPr>
              <w:rPr>
                <w:del w:id="78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8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Lookup for the NE ID of the BTS inside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BSC6000BTS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table under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SiteName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attribute.</w:delText>
              </w:r>
            </w:del>
          </w:p>
          <w:p w14:paraId="165A3535" w14:textId="4D4ED820" w:rsidR="009355A0" w:rsidRPr="0002615B" w:rsidDel="00825565" w:rsidRDefault="009355A0" w:rsidP="0091013C">
            <w:pPr>
              <w:pStyle w:val="ListParagraph"/>
              <w:rPr>
                <w:del w:id="78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DB7EC07" w14:textId="1EFE7CC8" w:rsidR="009355A0" w:rsidRPr="0002615B" w:rsidDel="00825565" w:rsidRDefault="009355A0" w:rsidP="0091013C">
            <w:pPr>
              <w:rPr>
                <w:del w:id="785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86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Once matched, the “NEName” attribute where the NE ID of the BTS was found would be the parent BSC.</w:delText>
              </w:r>
            </w:del>
          </w:p>
          <w:p w14:paraId="33E67DBE" w14:textId="775E7E94" w:rsidR="009355A0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78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88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E.g.: Parent BSC of BTS “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2G_NDGND1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is “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KKBGL01-Gulbarga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2C72BA84" w14:textId="7F2AE85A" w:rsidR="00DC6964" w:rsidDel="00825565" w:rsidRDefault="00DC6964" w:rsidP="00DC6964">
            <w:pPr>
              <w:rPr>
                <w:del w:id="78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486A2149" w14:textId="16D40FE3" w:rsidR="00DC6964" w:rsidDel="00825565" w:rsidRDefault="00DC6964" w:rsidP="00DC6964">
            <w:pPr>
              <w:rPr>
                <w:del w:id="79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91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             </w:delText>
              </w:r>
              <w:r w:rsidDel="00825565">
                <w:rPr>
                  <w:noProof/>
                </w:rPr>
                <w:drawing>
                  <wp:inline distT="0" distB="0" distL="0" distR="0" wp14:anchorId="315CF76D" wp14:editId="568CCC77">
                    <wp:extent cx="3154680" cy="776537"/>
                    <wp:effectExtent l="0" t="0" r="0" b="5080"/>
                    <wp:docPr id="7" name="Pictur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83260" cy="78357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2A8BC45D" w14:textId="1B417F0C" w:rsidR="00DC6964" w:rsidRPr="00DC6964" w:rsidDel="00825565" w:rsidRDefault="00DC6964" w:rsidP="00DC6964">
            <w:pPr>
              <w:rPr>
                <w:del w:id="79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93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            </w:delText>
              </w:r>
            </w:del>
          </w:p>
        </w:tc>
      </w:tr>
      <w:tr w:rsidR="009355A0" w:rsidRPr="0002615B" w:rsidDel="00825565" w14:paraId="0FF10BA1" w14:textId="1107FCD6" w:rsidTr="00825565">
        <w:trPr>
          <w:trHeight w:val="8993"/>
          <w:del w:id="794" w:author="Indrasan Yadav" w:date="2025-01-17T14:14:00Z"/>
          <w:trPrChange w:id="795" w:author="Indrasan Yadav" w:date="2025-01-17T14:14:00Z" w16du:dateUtc="2025-01-17T08:44:00Z">
            <w:trPr>
              <w:gridBefore w:val="2"/>
              <w:gridAfter w:val="0"/>
              <w:trHeight w:val="8993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96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3E66747B" w14:textId="26CBD345" w:rsidR="009355A0" w:rsidRPr="0002615B" w:rsidDel="00825565" w:rsidRDefault="009355A0" w:rsidP="0091013C">
            <w:pPr>
              <w:rPr>
                <w:del w:id="79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98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Parent RNC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99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7B8F7848" w14:textId="40975BF2" w:rsidR="009355A0" w:rsidRPr="0002615B" w:rsidDel="00825565" w:rsidRDefault="009355A0" w:rsidP="0091013C">
            <w:pPr>
              <w:rPr>
                <w:del w:id="80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01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802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4A066E0C" w14:textId="4839C945" w:rsidR="009355A0" w:rsidRPr="0002615B" w:rsidDel="00825565" w:rsidRDefault="009355A0" w:rsidP="00B508D0">
            <w:pPr>
              <w:pStyle w:val="ListParagraph"/>
              <w:numPr>
                <w:ilvl w:val="0"/>
                <w:numId w:val="27"/>
              </w:numPr>
              <w:rPr>
                <w:del w:id="803" w:author="Indrasan Yadav" w:date="2025-01-17T14:14:00Z" w16du:dateUtc="2025-01-17T08:44:00Z"/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del w:id="804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Parent RNC is deduced from xml files where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NEType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attribute is equal to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</w:delText>
              </w:r>
              <w:r w:rsidR="008624F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or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RNC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as follow :</w:delText>
              </w:r>
            </w:del>
          </w:p>
          <w:p w14:paraId="73B8A0FE" w14:textId="6BEB39CD" w:rsidR="009355A0" w:rsidRPr="0002615B" w:rsidDel="00825565" w:rsidRDefault="009355A0" w:rsidP="0091013C">
            <w:pPr>
              <w:pStyle w:val="ListParagraph"/>
              <w:rPr>
                <w:del w:id="805" w:author="Indrasan Yadav" w:date="2025-01-17T14:14:00Z" w16du:dateUtc="2025-01-17T08:44:00Z"/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  <w:p w14:paraId="0D0519ED" w14:textId="409882AC" w:rsidR="009355A0" w:rsidRPr="0002615B" w:rsidDel="00825565" w:rsidRDefault="009355A0" w:rsidP="00B508D0">
            <w:pPr>
              <w:pStyle w:val="ListParagraph"/>
              <w:numPr>
                <w:ilvl w:val="0"/>
                <w:numId w:val="27"/>
              </w:numPr>
              <w:rPr>
                <w:del w:id="80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07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If NEType</w:delText>
              </w:r>
              <w:r w:rsidR="001D344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=”</w:delText>
              </w:r>
              <w:r w:rsidR="001D3449"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 RNC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”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</w:del>
          </w:p>
          <w:p w14:paraId="17C05112" w14:textId="7BB03642" w:rsidR="009355A0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808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09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Lookup for the </w:delText>
              </w:r>
              <w:r w:rsidR="00DB3B85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Nod</w:delText>
              </w:r>
              <w:r w:rsid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eB</w:delText>
              </w:r>
              <w:r w:rsidR="00DB3B85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function Name </w:delText>
              </w:r>
              <w:r w:rsid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Under [Ucell]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of the NodeB inside the “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Ucell”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table under “NodeB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Name” attribute.</w:delText>
              </w:r>
            </w:del>
          </w:p>
          <w:p w14:paraId="47F2ED51" w14:textId="321E6DA6" w:rsidR="006E3B42" w:rsidRPr="0002615B" w:rsidDel="00825565" w:rsidRDefault="006E3B42" w:rsidP="006E3B42">
            <w:pPr>
              <w:pStyle w:val="ListParagraph"/>
              <w:ind w:left="1429"/>
              <w:rPr>
                <w:del w:id="81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4D8704BB" w14:textId="34DC42D2" w:rsidR="009355A0" w:rsidDel="00825565" w:rsidRDefault="006E3B42" w:rsidP="0091013C">
            <w:pPr>
              <w:pStyle w:val="ListParagraph"/>
              <w:ind w:left="1429"/>
              <w:rPr>
                <w:del w:id="811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12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NodeB:-</w:delText>
              </w:r>
            </w:del>
          </w:p>
          <w:p w14:paraId="4FCD5EA3" w14:textId="00FC48D6" w:rsidR="006E3B42" w:rsidDel="00825565" w:rsidRDefault="006E3B42" w:rsidP="0091013C">
            <w:pPr>
              <w:pStyle w:val="ListParagraph"/>
              <w:ind w:left="1429"/>
              <w:rPr>
                <w:del w:id="813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4B471DA" w14:textId="5DA57C98" w:rsidR="006E3B42" w:rsidDel="00825565" w:rsidRDefault="006E3B42" w:rsidP="0091013C">
            <w:pPr>
              <w:pStyle w:val="ListParagraph"/>
              <w:ind w:left="1429"/>
              <w:rPr>
                <w:del w:id="81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15" w:author="Indrasan Yadav" w:date="2025-01-17T14:14:00Z" w16du:dateUtc="2025-01-17T08:44:00Z">
              <w:r w:rsidDel="00825565">
                <w:rPr>
                  <w:noProof/>
                </w:rPr>
                <w:drawing>
                  <wp:inline distT="0" distB="0" distL="0" distR="0" wp14:anchorId="728CD016" wp14:editId="1F17DA8C">
                    <wp:extent cx="3536950" cy="342025"/>
                    <wp:effectExtent l="0" t="0" r="0" b="1270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81551" cy="34633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69807B7B" w14:textId="30A9C2CA" w:rsidR="006E3B42" w:rsidDel="00825565" w:rsidRDefault="006E3B42" w:rsidP="0091013C">
            <w:pPr>
              <w:pStyle w:val="ListParagraph"/>
              <w:ind w:left="1429"/>
              <w:rPr>
                <w:del w:id="81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010DFBDF" w14:textId="24C674F2" w:rsidR="006E3B42" w:rsidDel="00825565" w:rsidRDefault="006E3B42" w:rsidP="0091013C">
            <w:pPr>
              <w:pStyle w:val="ListParagraph"/>
              <w:ind w:left="1429"/>
              <w:rPr>
                <w:del w:id="81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18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RNC:-</w:delText>
              </w:r>
            </w:del>
          </w:p>
          <w:p w14:paraId="108459DB" w14:textId="6C812FC5" w:rsidR="006E3B42" w:rsidDel="00825565" w:rsidRDefault="006E3B42" w:rsidP="0091013C">
            <w:pPr>
              <w:pStyle w:val="ListParagraph"/>
              <w:ind w:left="1429"/>
              <w:rPr>
                <w:del w:id="81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4077D0BF" w14:textId="66D864CC" w:rsidR="006E3B42" w:rsidRPr="0002615B" w:rsidDel="00825565" w:rsidRDefault="006E3B42" w:rsidP="0091013C">
            <w:pPr>
              <w:pStyle w:val="ListParagraph"/>
              <w:ind w:left="1429"/>
              <w:rPr>
                <w:del w:id="82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21" w:author="Indrasan Yadav" w:date="2025-01-17T14:14:00Z" w16du:dateUtc="2025-01-17T08:44:00Z">
              <w:r w:rsidDel="00825565">
                <w:rPr>
                  <w:noProof/>
                </w:rPr>
                <w:drawing>
                  <wp:inline distT="0" distB="0" distL="0" distR="0" wp14:anchorId="7127FEC1" wp14:editId="26652069">
                    <wp:extent cx="3444240" cy="717222"/>
                    <wp:effectExtent l="0" t="0" r="3810" b="6985"/>
                    <wp:docPr id="2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78293" cy="7243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4F8FF87B" w14:textId="2B804598" w:rsidR="009355A0" w:rsidRPr="0002615B" w:rsidDel="00825565" w:rsidRDefault="009355A0" w:rsidP="00B508D0">
            <w:pPr>
              <w:pStyle w:val="ListParagraph"/>
              <w:numPr>
                <w:ilvl w:val="0"/>
                <w:numId w:val="29"/>
              </w:numPr>
              <w:rPr>
                <w:del w:id="82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2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Else if NEType</w:delText>
              </w:r>
              <w:r w:rsidR="008624F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 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or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613C549B" w14:textId="0A8ED94A" w:rsidR="009355A0" w:rsidRPr="0002615B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82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25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Lookup for the NE ID of the NodeB inside the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CELL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table under “NodeBName” attribute.</w:delText>
              </w:r>
            </w:del>
          </w:p>
          <w:p w14:paraId="6286BAEA" w14:textId="2532903A" w:rsidR="009355A0" w:rsidRPr="0002615B" w:rsidDel="00825565" w:rsidRDefault="009355A0" w:rsidP="0091013C">
            <w:pPr>
              <w:rPr>
                <w:del w:id="82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65BD7F78" w14:textId="184F0A32" w:rsidR="009355A0" w:rsidRPr="0002615B" w:rsidDel="00825565" w:rsidRDefault="009355A0" w:rsidP="0091013C">
            <w:pPr>
              <w:rPr>
                <w:del w:id="82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28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Once matched, the “NEName” attribute where the NE ID of the NodeB was found would be the parent RNC.</w:delText>
              </w:r>
            </w:del>
          </w:p>
          <w:p w14:paraId="31CFFDFB" w14:textId="2B46EF71" w:rsidR="009355A0" w:rsidRPr="0002615B" w:rsidDel="00825565" w:rsidRDefault="009355A0" w:rsidP="0091013C">
            <w:pPr>
              <w:rPr>
                <w:del w:id="82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34F426E" w14:textId="7C53941C" w:rsidR="009355A0" w:rsidRPr="0002615B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83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31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E.g.: Parent </w:delText>
              </w:r>
              <w:r w:rsidR="008624F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RNC of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NodeB “</w:delText>
              </w:r>
              <w:r w:rsidR="006E3B42" w:rsidRP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OOON_3G_SHAHB6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is </w:delText>
              </w:r>
              <w:r w:rsidR="006E3B42" w:rsidRP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KKRGL01_Gulbarga</w:delText>
              </w:r>
            </w:del>
          </w:p>
          <w:p w14:paraId="62B42AEF" w14:textId="2D65E60B" w:rsidR="009355A0" w:rsidDel="00825565" w:rsidRDefault="009355A0" w:rsidP="0091013C">
            <w:pPr>
              <w:rPr>
                <w:del w:id="83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34DFFCC6" w14:textId="1210292A" w:rsidR="006E3B42" w:rsidRPr="0002615B" w:rsidDel="00825565" w:rsidRDefault="006E3B42" w:rsidP="0091013C">
            <w:pPr>
              <w:rPr>
                <w:del w:id="833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34" w:author="Indrasan Yadav" w:date="2025-01-17T14:14:00Z" w16du:dateUtc="2025-01-17T08:44:00Z">
              <w:r w:rsidDel="00825565">
                <w:rPr>
                  <w:noProof/>
                </w:rPr>
                <w:delText xml:space="preserve">                      </w:delText>
              </w:r>
              <w:r w:rsidDel="00825565">
                <w:rPr>
                  <w:noProof/>
                </w:rPr>
                <w:drawing>
                  <wp:inline distT="0" distB="0" distL="0" distR="0" wp14:anchorId="10991E02" wp14:editId="5D20FF9A">
                    <wp:extent cx="2034540" cy="697882"/>
                    <wp:effectExtent l="0" t="0" r="3810" b="6985"/>
                    <wp:docPr id="4" name="Pictur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1918" cy="71756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9355A0" w:rsidRPr="0002615B" w:rsidDel="00825565" w14:paraId="15E51746" w14:textId="5F3B2311" w:rsidTr="00825565">
        <w:trPr>
          <w:trHeight w:val="540"/>
          <w:del w:id="835" w:author="Indrasan Yadav" w:date="2025-01-17T14:19:00Z"/>
          <w:trPrChange w:id="836" w:author="Indrasan Yadav" w:date="2025-01-17T14:14:00Z" w16du:dateUtc="2025-01-17T08:44:00Z">
            <w:trPr>
              <w:gridBefore w:val="2"/>
              <w:gridAfter w:val="0"/>
              <w:trHeight w:val="540"/>
            </w:trPr>
          </w:trPrChange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37" w:author="Indrasan Yadav" w:date="2025-01-17T14:14:00Z" w16du:dateUtc="2025-01-17T08:44:00Z">
              <w:tcPr>
                <w:tcW w:w="143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D57CED8" w14:textId="0C5715A4" w:rsidR="009355A0" w:rsidRPr="0002615B" w:rsidDel="00825565" w:rsidRDefault="009355A0" w:rsidP="0091013C">
            <w:pPr>
              <w:rPr>
                <w:del w:id="838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39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Software version</w:delText>
              </w:r>
            </w:del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40" w:author="Indrasan Yadav" w:date="2025-01-17T14:14:00Z" w16du:dateUtc="2025-01-17T08:44:00Z">
              <w:tcPr>
                <w:tcW w:w="138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CA70685" w14:textId="25E4942F" w:rsidR="009355A0" w:rsidRPr="0002615B" w:rsidDel="00825565" w:rsidRDefault="009355A0" w:rsidP="0091013C">
            <w:pPr>
              <w:rPr>
                <w:del w:id="841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42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43" w:author="Indrasan Yadav" w:date="2025-01-17T14:14:00Z" w16du:dateUtc="2025-01-17T08:44:00Z">
              <w:tcPr>
                <w:tcW w:w="80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EB1CBD2" w14:textId="4E3841A5" w:rsidR="009355A0" w:rsidRPr="0002615B" w:rsidDel="00825565" w:rsidRDefault="009355A0" w:rsidP="00B508D0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contextualSpacing/>
              <w:rPr>
                <w:del w:id="844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45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825565" w14:paraId="16608DE6" w14:textId="3EE5F79F" w:rsidTr="00825565">
        <w:trPr>
          <w:trHeight w:val="528"/>
          <w:del w:id="846" w:author="Indrasan Yadav" w:date="2025-01-17T14:19:00Z"/>
          <w:trPrChange w:id="847" w:author="Indrasan Yadav" w:date="2025-01-17T14:14:00Z" w16du:dateUtc="2025-01-17T08:44:00Z">
            <w:trPr>
              <w:gridBefore w:val="2"/>
              <w:gridAfter w:val="0"/>
              <w:trHeight w:val="528"/>
            </w:trPr>
          </w:trPrChange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48" w:author="Indrasan Yadav" w:date="2025-01-17T14:14:00Z" w16du:dateUtc="2025-01-17T08:44:00Z">
              <w:tcPr>
                <w:tcW w:w="143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0BAA60F" w14:textId="4733CFEA" w:rsidR="009355A0" w:rsidRPr="0002615B" w:rsidDel="00825565" w:rsidRDefault="009355A0" w:rsidP="0091013C">
            <w:pPr>
              <w:rPr>
                <w:del w:id="849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50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Additional Information</w:delText>
              </w:r>
            </w:del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51" w:author="Indrasan Yadav" w:date="2025-01-17T14:14:00Z" w16du:dateUtc="2025-01-17T08:44:00Z">
              <w:tcPr>
                <w:tcW w:w="138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38147D1" w14:textId="30536532" w:rsidR="009355A0" w:rsidRPr="0002615B" w:rsidDel="00825565" w:rsidRDefault="009355A0" w:rsidP="0091013C">
            <w:pPr>
              <w:rPr>
                <w:del w:id="852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53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54" w:author="Indrasan Yadav" w:date="2025-01-17T14:14:00Z" w16du:dateUtc="2025-01-17T08:44:00Z">
              <w:tcPr>
                <w:tcW w:w="80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1AD09DE" w14:textId="52E88FEA" w:rsidR="009355A0" w:rsidRPr="0002615B" w:rsidDel="00825565" w:rsidRDefault="009355A0" w:rsidP="00B508D0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contextualSpacing/>
              <w:rPr>
                <w:del w:id="855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56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</w:tbl>
    <w:p w14:paraId="334A58DE" w14:textId="77777777" w:rsidR="00BC505C" w:rsidRDefault="00BC505C" w:rsidP="009355A0">
      <w:pPr>
        <w:rPr>
          <w:ins w:id="857" w:author="Indrasan Yadav" w:date="2025-05-05T16:14:00Z" w16du:dateUtc="2025-05-05T10:44:00Z"/>
          <w:b/>
          <w:bCs/>
          <w:noProof/>
          <w:sz w:val="28"/>
          <w:szCs w:val="28"/>
          <w:lang w:val="en-US" w:eastAsia="en-US"/>
        </w:rPr>
      </w:pPr>
    </w:p>
    <w:p w14:paraId="6A4FC696" w14:textId="77777777" w:rsidR="00BC505C" w:rsidRDefault="00BC505C" w:rsidP="009355A0">
      <w:pPr>
        <w:rPr>
          <w:ins w:id="858" w:author="Indrasan Yadav" w:date="2025-05-05T16:14:00Z" w16du:dateUtc="2025-05-05T10:44:00Z"/>
          <w:b/>
          <w:bCs/>
          <w:noProof/>
          <w:sz w:val="28"/>
          <w:szCs w:val="28"/>
          <w:lang w:val="en-US" w:eastAsia="en-US"/>
        </w:rPr>
      </w:pPr>
    </w:p>
    <w:p w14:paraId="091580EC" w14:textId="77777777" w:rsidR="00BC505C" w:rsidRDefault="00BC505C" w:rsidP="009355A0">
      <w:pPr>
        <w:rPr>
          <w:ins w:id="859" w:author="Indrasan Yadav" w:date="2025-05-05T16:14:00Z" w16du:dateUtc="2025-05-05T10:44:00Z"/>
          <w:b/>
          <w:bCs/>
          <w:noProof/>
          <w:sz w:val="28"/>
          <w:szCs w:val="28"/>
          <w:lang w:val="en-US" w:eastAsia="en-US"/>
        </w:rPr>
      </w:pPr>
    </w:p>
    <w:p w14:paraId="11307AF6" w14:textId="70378AAC" w:rsidR="009355A0" w:rsidRPr="00BC505C" w:rsidDel="00A36C3E" w:rsidRDefault="009355A0" w:rsidP="009355A0">
      <w:pPr>
        <w:rPr>
          <w:del w:id="860" w:author="Indrasan Yadav" w:date="2025-01-20T12:49:00Z" w16du:dateUtc="2025-01-20T07:19:00Z"/>
          <w:noProof/>
          <w:lang w:val="en-US" w:eastAsia="en-US"/>
        </w:rPr>
      </w:pPr>
    </w:p>
    <w:p w14:paraId="0BE9F102" w14:textId="77777777" w:rsidR="009355A0" w:rsidRPr="0002615B" w:rsidDel="00390D0E" w:rsidRDefault="009355A0" w:rsidP="009355A0">
      <w:pPr>
        <w:rPr>
          <w:del w:id="861" w:author="Indrasan Yadav" w:date="2025-01-17T14:24:00Z" w16du:dateUtc="2025-01-17T08:54:00Z"/>
          <w:noProof/>
          <w:lang w:val="en-US" w:eastAsia="en-US"/>
        </w:rPr>
      </w:pPr>
    </w:p>
    <w:p w14:paraId="28CF91B3" w14:textId="77777777" w:rsidR="009355A0" w:rsidDel="00390D0E" w:rsidRDefault="009355A0" w:rsidP="009355A0">
      <w:pPr>
        <w:rPr>
          <w:del w:id="862" w:author="Indrasan Yadav" w:date="2025-01-17T14:24:00Z" w16du:dateUtc="2025-01-17T08:54:00Z"/>
          <w:noProof/>
          <w:lang w:val="en-US" w:eastAsia="en-US"/>
        </w:rPr>
      </w:pPr>
    </w:p>
    <w:p w14:paraId="3E154DCE" w14:textId="77777777" w:rsidR="001E127D" w:rsidDel="00390D0E" w:rsidRDefault="001E127D" w:rsidP="009355A0">
      <w:pPr>
        <w:rPr>
          <w:del w:id="863" w:author="Indrasan Yadav" w:date="2025-01-17T14:24:00Z" w16du:dateUtc="2025-01-17T08:54:00Z"/>
          <w:noProof/>
          <w:lang w:val="en-US" w:eastAsia="en-US"/>
        </w:rPr>
      </w:pPr>
    </w:p>
    <w:p w14:paraId="5256A024" w14:textId="77777777" w:rsidR="001E127D" w:rsidDel="00390D0E" w:rsidRDefault="001E127D" w:rsidP="009355A0">
      <w:pPr>
        <w:rPr>
          <w:del w:id="864" w:author="Indrasan Yadav" w:date="2025-01-17T14:24:00Z" w16du:dateUtc="2025-01-17T08:54:00Z"/>
          <w:noProof/>
          <w:lang w:val="en-US" w:eastAsia="en-US"/>
        </w:rPr>
      </w:pPr>
    </w:p>
    <w:p w14:paraId="604A69C8" w14:textId="77777777" w:rsidR="001E127D" w:rsidDel="00390D0E" w:rsidRDefault="001E127D" w:rsidP="009355A0">
      <w:pPr>
        <w:rPr>
          <w:del w:id="865" w:author="Indrasan Yadav" w:date="2025-01-17T14:24:00Z" w16du:dateUtc="2025-01-17T08:54:00Z"/>
          <w:noProof/>
          <w:lang w:val="en-US" w:eastAsia="en-US"/>
        </w:rPr>
      </w:pPr>
    </w:p>
    <w:p w14:paraId="21C8FC4B" w14:textId="77777777" w:rsidR="001E127D" w:rsidDel="00390D0E" w:rsidRDefault="001E127D" w:rsidP="009355A0">
      <w:pPr>
        <w:rPr>
          <w:del w:id="866" w:author="Indrasan Yadav" w:date="2025-01-17T14:24:00Z" w16du:dateUtc="2025-01-17T08:54:00Z"/>
          <w:noProof/>
          <w:lang w:val="en-US" w:eastAsia="en-US"/>
        </w:rPr>
      </w:pPr>
    </w:p>
    <w:p w14:paraId="36838C88" w14:textId="77777777" w:rsidR="001E127D" w:rsidDel="00390D0E" w:rsidRDefault="001E127D" w:rsidP="009355A0">
      <w:pPr>
        <w:rPr>
          <w:del w:id="867" w:author="Indrasan Yadav" w:date="2025-01-17T14:24:00Z" w16du:dateUtc="2025-01-17T08:54:00Z"/>
          <w:noProof/>
          <w:lang w:val="en-US" w:eastAsia="en-US"/>
        </w:rPr>
      </w:pPr>
    </w:p>
    <w:p w14:paraId="6FB31B97" w14:textId="77777777" w:rsidR="001E127D" w:rsidDel="00390D0E" w:rsidRDefault="001E127D" w:rsidP="009355A0">
      <w:pPr>
        <w:rPr>
          <w:del w:id="868" w:author="Indrasan Yadav" w:date="2025-01-17T14:24:00Z" w16du:dateUtc="2025-01-17T08:54:00Z"/>
          <w:noProof/>
          <w:lang w:val="en-US" w:eastAsia="en-US"/>
        </w:rPr>
      </w:pPr>
    </w:p>
    <w:p w14:paraId="4536560F" w14:textId="77777777" w:rsidR="001E127D" w:rsidDel="00390D0E" w:rsidRDefault="001E127D" w:rsidP="009355A0">
      <w:pPr>
        <w:rPr>
          <w:del w:id="869" w:author="Indrasan Yadav" w:date="2025-01-17T14:24:00Z" w16du:dateUtc="2025-01-17T08:54:00Z"/>
          <w:noProof/>
          <w:lang w:val="en-US" w:eastAsia="en-US"/>
        </w:rPr>
      </w:pPr>
    </w:p>
    <w:p w14:paraId="50904DFF" w14:textId="77777777" w:rsidR="001E127D" w:rsidDel="00390D0E" w:rsidRDefault="001E127D" w:rsidP="009355A0">
      <w:pPr>
        <w:rPr>
          <w:del w:id="870" w:author="Indrasan Yadav" w:date="2025-01-17T14:24:00Z" w16du:dateUtc="2025-01-17T08:54:00Z"/>
          <w:noProof/>
          <w:lang w:val="en-US" w:eastAsia="en-US"/>
        </w:rPr>
      </w:pPr>
    </w:p>
    <w:p w14:paraId="4B0D1397" w14:textId="77777777" w:rsidR="001E127D" w:rsidDel="00390D0E" w:rsidRDefault="001E127D" w:rsidP="009355A0">
      <w:pPr>
        <w:rPr>
          <w:del w:id="871" w:author="Indrasan Yadav" w:date="2025-01-17T14:24:00Z" w16du:dateUtc="2025-01-17T08:54:00Z"/>
          <w:noProof/>
          <w:lang w:val="en-US" w:eastAsia="en-US"/>
        </w:rPr>
      </w:pPr>
    </w:p>
    <w:p w14:paraId="4FB56D88" w14:textId="77777777" w:rsidR="001E127D" w:rsidDel="00390D0E" w:rsidRDefault="001E127D" w:rsidP="009355A0">
      <w:pPr>
        <w:rPr>
          <w:del w:id="872" w:author="Indrasan Yadav" w:date="2025-01-17T14:24:00Z" w16du:dateUtc="2025-01-17T08:54:00Z"/>
          <w:noProof/>
          <w:lang w:val="en-US" w:eastAsia="en-US"/>
        </w:rPr>
      </w:pPr>
    </w:p>
    <w:p w14:paraId="7E37E6E6" w14:textId="77777777" w:rsidR="001E127D" w:rsidDel="00390D0E" w:rsidRDefault="001E127D" w:rsidP="009355A0">
      <w:pPr>
        <w:rPr>
          <w:del w:id="873" w:author="Indrasan Yadav" w:date="2025-01-17T14:24:00Z" w16du:dateUtc="2025-01-17T08:54:00Z"/>
          <w:noProof/>
          <w:lang w:val="en-US" w:eastAsia="en-US"/>
        </w:rPr>
      </w:pPr>
    </w:p>
    <w:p w14:paraId="41A2065B" w14:textId="77777777" w:rsidR="001E127D" w:rsidDel="00390D0E" w:rsidRDefault="001E127D" w:rsidP="009355A0">
      <w:pPr>
        <w:rPr>
          <w:del w:id="874" w:author="Indrasan Yadav" w:date="2025-01-17T14:24:00Z" w16du:dateUtc="2025-01-17T08:54:00Z"/>
          <w:noProof/>
          <w:lang w:val="en-US" w:eastAsia="en-US"/>
        </w:rPr>
      </w:pPr>
    </w:p>
    <w:p w14:paraId="7FDAB42F" w14:textId="77777777" w:rsidR="001E127D" w:rsidDel="00390D0E" w:rsidRDefault="001E127D" w:rsidP="009355A0">
      <w:pPr>
        <w:rPr>
          <w:del w:id="875" w:author="Indrasan Yadav" w:date="2025-01-17T14:24:00Z" w16du:dateUtc="2025-01-17T08:54:00Z"/>
          <w:noProof/>
          <w:lang w:val="en-US" w:eastAsia="en-US"/>
        </w:rPr>
      </w:pPr>
    </w:p>
    <w:p w14:paraId="043F7B32" w14:textId="77777777" w:rsidR="001E127D" w:rsidDel="00390D0E" w:rsidRDefault="001E127D" w:rsidP="009355A0">
      <w:pPr>
        <w:rPr>
          <w:del w:id="876" w:author="Indrasan Yadav" w:date="2025-01-17T14:24:00Z" w16du:dateUtc="2025-01-17T08:54:00Z"/>
          <w:noProof/>
          <w:lang w:val="en-US" w:eastAsia="en-US"/>
        </w:rPr>
      </w:pPr>
    </w:p>
    <w:p w14:paraId="1265D40E" w14:textId="77777777" w:rsidR="001E127D" w:rsidDel="00390D0E" w:rsidRDefault="001E127D" w:rsidP="009355A0">
      <w:pPr>
        <w:rPr>
          <w:del w:id="877" w:author="Indrasan Yadav" w:date="2025-01-17T14:24:00Z" w16du:dateUtc="2025-01-17T08:54:00Z"/>
          <w:noProof/>
          <w:lang w:val="en-US" w:eastAsia="en-US"/>
        </w:rPr>
      </w:pPr>
    </w:p>
    <w:p w14:paraId="6784DAFA" w14:textId="77777777" w:rsidR="001E127D" w:rsidDel="00390D0E" w:rsidRDefault="001E127D" w:rsidP="009355A0">
      <w:pPr>
        <w:rPr>
          <w:del w:id="878" w:author="Indrasan Yadav" w:date="2025-01-17T14:24:00Z" w16du:dateUtc="2025-01-17T08:54:00Z"/>
          <w:noProof/>
          <w:lang w:val="en-US" w:eastAsia="en-US"/>
        </w:rPr>
      </w:pPr>
    </w:p>
    <w:p w14:paraId="6ED18401" w14:textId="77777777" w:rsidR="001E127D" w:rsidDel="00390D0E" w:rsidRDefault="001E127D" w:rsidP="009355A0">
      <w:pPr>
        <w:rPr>
          <w:del w:id="879" w:author="Indrasan Yadav" w:date="2025-01-17T14:24:00Z" w16du:dateUtc="2025-01-17T08:54:00Z"/>
          <w:noProof/>
          <w:lang w:val="en-US" w:eastAsia="en-US"/>
        </w:rPr>
      </w:pPr>
    </w:p>
    <w:p w14:paraId="76C21CBC" w14:textId="77777777" w:rsidR="001E127D" w:rsidDel="00390D0E" w:rsidRDefault="001E127D" w:rsidP="009355A0">
      <w:pPr>
        <w:rPr>
          <w:del w:id="880" w:author="Indrasan Yadav" w:date="2025-01-17T14:24:00Z" w16du:dateUtc="2025-01-17T08:54:00Z"/>
          <w:noProof/>
          <w:lang w:val="en-US" w:eastAsia="en-US"/>
        </w:rPr>
      </w:pPr>
    </w:p>
    <w:p w14:paraId="0FD55A9A" w14:textId="77777777" w:rsidR="001E127D" w:rsidDel="00825565" w:rsidRDefault="001E127D" w:rsidP="009355A0">
      <w:pPr>
        <w:rPr>
          <w:del w:id="881" w:author="Indrasan Yadav" w:date="2025-01-17T14:20:00Z" w16du:dateUtc="2025-01-17T08:50:00Z"/>
          <w:noProof/>
          <w:lang w:val="en-US" w:eastAsia="en-US"/>
        </w:rPr>
      </w:pPr>
    </w:p>
    <w:p w14:paraId="070174A1" w14:textId="77777777" w:rsidR="001E127D" w:rsidDel="00825565" w:rsidRDefault="001E127D" w:rsidP="009355A0">
      <w:pPr>
        <w:rPr>
          <w:del w:id="882" w:author="Indrasan Yadav" w:date="2025-01-17T14:20:00Z" w16du:dateUtc="2025-01-17T08:50:00Z"/>
          <w:noProof/>
          <w:lang w:val="en-US" w:eastAsia="en-US"/>
        </w:rPr>
      </w:pPr>
    </w:p>
    <w:p w14:paraId="5DE3FE2E" w14:textId="77777777" w:rsidR="001E127D" w:rsidDel="00825565" w:rsidRDefault="001E127D" w:rsidP="009355A0">
      <w:pPr>
        <w:rPr>
          <w:del w:id="883" w:author="Indrasan Yadav" w:date="2025-01-17T14:20:00Z" w16du:dateUtc="2025-01-17T08:50:00Z"/>
          <w:noProof/>
          <w:lang w:val="en-US" w:eastAsia="en-US"/>
        </w:rPr>
      </w:pPr>
    </w:p>
    <w:p w14:paraId="0E9B25AC" w14:textId="77777777" w:rsidR="001E127D" w:rsidDel="00825565" w:rsidRDefault="001E127D" w:rsidP="009355A0">
      <w:pPr>
        <w:rPr>
          <w:del w:id="884" w:author="Indrasan Yadav" w:date="2025-01-17T14:20:00Z" w16du:dateUtc="2025-01-17T08:50:00Z"/>
          <w:noProof/>
          <w:lang w:val="en-US" w:eastAsia="en-US"/>
        </w:rPr>
      </w:pPr>
    </w:p>
    <w:p w14:paraId="7100EDBB" w14:textId="77777777" w:rsidR="001E127D" w:rsidDel="00825565" w:rsidRDefault="001E127D" w:rsidP="009355A0">
      <w:pPr>
        <w:rPr>
          <w:del w:id="885" w:author="Indrasan Yadav" w:date="2025-01-17T14:20:00Z" w16du:dateUtc="2025-01-17T08:50:00Z"/>
          <w:noProof/>
          <w:lang w:val="en-US" w:eastAsia="en-US"/>
        </w:rPr>
      </w:pPr>
    </w:p>
    <w:p w14:paraId="4BAD0C41" w14:textId="77777777" w:rsidR="001E127D" w:rsidDel="00825565" w:rsidRDefault="001E127D" w:rsidP="009355A0">
      <w:pPr>
        <w:rPr>
          <w:del w:id="886" w:author="Indrasan Yadav" w:date="2025-01-17T14:20:00Z" w16du:dateUtc="2025-01-17T08:50:00Z"/>
          <w:noProof/>
          <w:lang w:val="en-US" w:eastAsia="en-US"/>
        </w:rPr>
      </w:pPr>
    </w:p>
    <w:p w14:paraId="48BBF40D" w14:textId="77777777" w:rsidR="001E127D" w:rsidDel="00825565" w:rsidRDefault="001E127D" w:rsidP="009355A0">
      <w:pPr>
        <w:rPr>
          <w:del w:id="887" w:author="Indrasan Yadav" w:date="2025-01-17T14:20:00Z" w16du:dateUtc="2025-01-17T08:50:00Z"/>
          <w:noProof/>
          <w:lang w:val="en-US" w:eastAsia="en-US"/>
        </w:rPr>
      </w:pPr>
    </w:p>
    <w:p w14:paraId="6D8E79C7" w14:textId="77777777" w:rsidR="001E127D" w:rsidRDefault="001E127D" w:rsidP="009355A0">
      <w:pPr>
        <w:rPr>
          <w:noProof/>
          <w:lang w:val="en-US" w:eastAsia="en-US"/>
        </w:rPr>
      </w:pPr>
    </w:p>
    <w:p w14:paraId="0DE2A615" w14:textId="77777777" w:rsidR="009355A0" w:rsidRDefault="009355A0" w:rsidP="009355A0">
      <w:pPr>
        <w:pStyle w:val="Heading2"/>
        <w:rPr>
          <w:lang w:val="en-US"/>
        </w:rPr>
      </w:pPr>
      <w:bookmarkStart w:id="888" w:name="_Toc420053591"/>
      <w:r w:rsidRPr="0002615B">
        <w:rPr>
          <w:lang w:val="en-US"/>
        </w:rPr>
        <w:t>RAN Physical configuration</w:t>
      </w:r>
      <w:bookmarkEnd w:id="888"/>
    </w:p>
    <w:p w14:paraId="4B0A1E90" w14:textId="77777777" w:rsidR="001E127D" w:rsidRDefault="001E127D" w:rsidP="001E127D">
      <w:pPr>
        <w:rPr>
          <w:lang w:val="en-US"/>
        </w:rPr>
      </w:pPr>
    </w:p>
    <w:p w14:paraId="5E435739" w14:textId="77777777" w:rsidR="009355A0" w:rsidRPr="0002615B" w:rsidRDefault="009355A0" w:rsidP="009355A0">
      <w:pPr>
        <w:pStyle w:val="Heading3"/>
        <w:rPr>
          <w:lang w:val="en-US"/>
        </w:rPr>
      </w:pPr>
      <w:bookmarkStart w:id="889" w:name="_Toc420053592"/>
      <w:r w:rsidRPr="0002615B">
        <w:rPr>
          <w:lang w:val="en-US"/>
        </w:rPr>
        <w:t>Cabinet</w:t>
      </w:r>
      <w:bookmarkEnd w:id="889"/>
    </w:p>
    <w:p w14:paraId="58760889" w14:textId="77777777" w:rsidR="009355A0" w:rsidRPr="00872ECC" w:rsidRDefault="009355A0" w:rsidP="009355A0">
      <w:pPr>
        <w:rPr>
          <w:b/>
        </w:rPr>
      </w:pPr>
    </w:p>
    <w:p w14:paraId="46ACF816" w14:textId="25D217B8" w:rsidR="00CC30CA" w:rsidRPr="0002615B" w:rsidRDefault="00CC30CA" w:rsidP="00CC30CA">
      <w:pPr>
        <w:pStyle w:val="ListParagraph"/>
        <w:numPr>
          <w:ilvl w:val="0"/>
          <w:numId w:val="20"/>
        </w:numPr>
        <w:rPr>
          <w:ins w:id="890" w:author="Indrasan Yadav" w:date="2025-01-17T15:24:00Z" w16du:dateUtc="2025-01-17T09:54:00Z"/>
        </w:rPr>
      </w:pPr>
      <w:ins w:id="891" w:author="Indrasan Yadav" w:date="2025-01-17T15:24:00Z" w16du:dateUtc="2025-01-17T09:54:00Z">
        <w:r w:rsidRPr="0002615B">
          <w:rPr>
            <w:lang w:val="en-US"/>
          </w:rPr>
          <w:t xml:space="preserve">Each </w:t>
        </w:r>
        <w:r>
          <w:rPr>
            <w:lang w:val="en-US"/>
          </w:rPr>
          <w:t xml:space="preserve">XML file of each node contains information about cabinets. </w:t>
        </w:r>
      </w:ins>
      <w:ins w:id="892" w:author="Indrasan Yadav" w:date="2025-01-20T13:19:00Z" w16du:dateUtc="2025-01-20T07:49:00Z">
        <w:r w:rsidR="00885F7B">
          <w:rPr>
            <w:lang w:val="en-US"/>
          </w:rPr>
          <w:t>From</w:t>
        </w:r>
      </w:ins>
      <w:ins w:id="893" w:author="Indrasan Yadav" w:date="2025-01-17T15:24:00Z" w16du:dateUtc="2025-01-17T09:54:00Z">
        <w:r>
          <w:rPr>
            <w:lang w:val="en-US"/>
          </w:rPr>
          <w:t xml:space="preserve"> this file we will be taking the data for </w:t>
        </w:r>
      </w:ins>
      <w:ins w:id="894" w:author="Indrasan Yadav" w:date="2025-01-20T13:46:00Z" w16du:dateUtc="2025-01-20T08:16:00Z">
        <w:r w:rsidR="00AB26F1">
          <w:rPr>
            <w:lang w:val="en-US"/>
          </w:rPr>
          <w:t>the cabinet</w:t>
        </w:r>
      </w:ins>
      <w:ins w:id="895" w:author="Indrasan Yadav" w:date="2025-01-17T15:24:00Z" w16du:dateUtc="2025-01-17T09:54:00Z">
        <w:r>
          <w:rPr>
            <w:lang w:val="en-US"/>
          </w:rPr>
          <w:t>.</w:t>
        </w:r>
      </w:ins>
    </w:p>
    <w:p w14:paraId="74B6368F" w14:textId="77777777" w:rsidR="00CC30CA" w:rsidRPr="0002615B" w:rsidRDefault="00CC30CA" w:rsidP="00CC30CA">
      <w:pPr>
        <w:pStyle w:val="ListParagraph"/>
        <w:rPr>
          <w:ins w:id="896" w:author="Indrasan Yadav" w:date="2025-01-17T15:24:00Z" w16du:dateUtc="2025-01-17T09:54:00Z"/>
        </w:rPr>
      </w:pPr>
    </w:p>
    <w:p w14:paraId="0D581299" w14:textId="77777777" w:rsidR="00CC30CA" w:rsidRPr="0002615B" w:rsidRDefault="00CC30CA" w:rsidP="00CC30CA">
      <w:pPr>
        <w:pStyle w:val="ListParagraph"/>
        <w:numPr>
          <w:ilvl w:val="0"/>
          <w:numId w:val="20"/>
        </w:numPr>
        <w:rPr>
          <w:ins w:id="897" w:author="Indrasan Yadav" w:date="2025-01-17T15:24:00Z" w16du:dateUtc="2025-01-17T09:54:00Z"/>
        </w:rPr>
      </w:pPr>
      <w:ins w:id="898" w:author="Indrasan Yadav" w:date="2025-01-17T15:24:00Z" w16du:dateUtc="2025-01-17T09:54:00Z">
        <w:r>
          <w:t xml:space="preserve">each type has one attribute </w:t>
        </w:r>
        <w:r w:rsidRPr="00AA157E">
          <w:rPr>
            <w:b/>
            <w:bCs/>
          </w:rPr>
          <w:t xml:space="preserve">&lt;TABLE </w:t>
        </w:r>
        <w:proofErr w:type="spellStart"/>
        <w:r w:rsidRPr="00AA157E">
          <w:rPr>
            <w:b/>
            <w:bCs/>
          </w:rPr>
          <w:t>attrname</w:t>
        </w:r>
        <w:proofErr w:type="spellEnd"/>
        <w:r w:rsidRPr="00AA157E">
          <w:rPr>
            <w:b/>
            <w:bCs/>
          </w:rPr>
          <w:t>="Cabinet"&gt;</w:t>
        </w:r>
        <w:r>
          <w:t xml:space="preserve"> for the cabinet’s info.</w:t>
        </w:r>
      </w:ins>
    </w:p>
    <w:p w14:paraId="06CE3ACC" w14:textId="77777777" w:rsidR="00CC30CA" w:rsidRPr="0002615B" w:rsidRDefault="00CC30CA" w:rsidP="00CC30CA">
      <w:pPr>
        <w:rPr>
          <w:ins w:id="899" w:author="Indrasan Yadav" w:date="2025-01-17T15:24:00Z" w16du:dateUtc="2025-01-17T09:54:00Z"/>
        </w:rPr>
      </w:pPr>
    </w:p>
    <w:p w14:paraId="30B254F7" w14:textId="77777777" w:rsidR="00CC30CA" w:rsidRPr="0002615B" w:rsidRDefault="00CC30CA" w:rsidP="00CC30CA">
      <w:pPr>
        <w:pStyle w:val="ListParagraph"/>
        <w:numPr>
          <w:ilvl w:val="0"/>
          <w:numId w:val="30"/>
        </w:numPr>
        <w:rPr>
          <w:ins w:id="900" w:author="Indrasan Yadav" w:date="2025-01-17T15:24:00Z" w16du:dateUtc="2025-01-17T09:54:00Z"/>
        </w:rPr>
      </w:pPr>
      <w:ins w:id="901" w:author="Indrasan Yadav" w:date="2025-01-17T15:24:00Z" w16du:dateUtc="2025-01-17T09:54:00Z">
        <w:r w:rsidRPr="0002615B">
          <w:t>The cabinet attributes are extracted as follow:</w:t>
        </w:r>
      </w:ins>
    </w:p>
    <w:p w14:paraId="43326003" w14:textId="092895D5" w:rsidR="009355A0" w:rsidDel="00CC30CA" w:rsidRDefault="009355A0" w:rsidP="00B508D0">
      <w:pPr>
        <w:pStyle w:val="ListParagraph"/>
        <w:numPr>
          <w:ilvl w:val="0"/>
          <w:numId w:val="20"/>
        </w:numPr>
        <w:rPr>
          <w:del w:id="902" w:author="Indrasan Yadav" w:date="2025-01-17T15:24:00Z" w16du:dateUtc="2025-01-17T09:54:00Z"/>
        </w:rPr>
      </w:pPr>
      <w:del w:id="903" w:author="Indrasan Yadav" w:date="2025-01-17T15:24:00Z" w16du:dateUtc="2025-01-17T09:54:00Z">
        <w:r w:rsidDel="00CC30CA">
          <w:delText xml:space="preserve">Each row under </w:delText>
        </w:r>
        <w:r w:rsidRPr="00C179B8" w:rsidDel="00CC30CA">
          <w:delText>[Cabinet]</w:delText>
        </w:r>
        <w:r w:rsidDel="00CC30CA">
          <w:delText xml:space="preserve"> filed starts with the header followed by the row for parameter value &amp; end with the Blank row</w:delText>
        </w:r>
      </w:del>
    </w:p>
    <w:p w14:paraId="7E9A30AC" w14:textId="5037EA70" w:rsidR="008F667E" w:rsidDel="00CC30CA" w:rsidRDefault="008F667E" w:rsidP="00B508D0">
      <w:pPr>
        <w:pStyle w:val="ListParagraph"/>
        <w:numPr>
          <w:ilvl w:val="0"/>
          <w:numId w:val="20"/>
        </w:numPr>
        <w:rPr>
          <w:del w:id="904" w:author="Indrasan Yadav" w:date="2025-01-17T15:24:00Z" w16du:dateUtc="2025-01-17T09:54:00Z"/>
        </w:rPr>
      </w:pPr>
      <w:del w:id="905" w:author="Indrasan Yadav" w:date="2025-01-17T15:24:00Z" w16du:dateUtc="2025-01-17T09:54:00Z">
        <w:r w:rsidDel="00CC30CA">
          <w:delText xml:space="preserve">Each row under the Header row represents the Cabinet </w:delText>
        </w:r>
        <w:r w:rsidR="008624F9" w:rsidDel="00CC30CA">
          <w:delText>(Rack</w:delText>
        </w:r>
        <w:r w:rsidDel="00CC30CA">
          <w:delText xml:space="preserve"> )</w:delText>
        </w:r>
      </w:del>
    </w:p>
    <w:p w14:paraId="7C4A31AA" w14:textId="32B3ED93" w:rsidR="008F667E" w:rsidRPr="0002615B" w:rsidDel="00CC30CA" w:rsidRDefault="008F667E" w:rsidP="00B508D0">
      <w:pPr>
        <w:pStyle w:val="ListParagraph"/>
        <w:numPr>
          <w:ilvl w:val="0"/>
          <w:numId w:val="20"/>
        </w:numPr>
        <w:rPr>
          <w:del w:id="906" w:author="Indrasan Yadav" w:date="2025-01-17T15:24:00Z" w16du:dateUtc="2025-01-17T09:54:00Z"/>
        </w:rPr>
      </w:pPr>
      <w:del w:id="907" w:author="Indrasan Yadav" w:date="2025-01-17T15:24:00Z" w16du:dateUtc="2025-01-17T09:54:00Z">
        <w:r w:rsidRPr="0002615B" w:rsidDel="00CC30CA">
          <w:delText>A network element could have one or more than cabinet</w:delText>
        </w:r>
      </w:del>
    </w:p>
    <w:p w14:paraId="45603846" w14:textId="77777777" w:rsidR="008F667E" w:rsidDel="00CC30CA" w:rsidRDefault="008F667E" w:rsidP="008F667E">
      <w:pPr>
        <w:pStyle w:val="ListParagraph"/>
        <w:rPr>
          <w:del w:id="908" w:author="Indrasan Yadav" w:date="2025-01-17T15:24:00Z" w16du:dateUtc="2025-01-17T09:54:00Z"/>
        </w:rPr>
      </w:pPr>
    </w:p>
    <w:p w14:paraId="175BB677" w14:textId="7BF09585" w:rsidR="009355A0" w:rsidDel="00CC30CA" w:rsidRDefault="009355A0" w:rsidP="009355A0">
      <w:pPr>
        <w:rPr>
          <w:del w:id="909" w:author="Indrasan Yadav" w:date="2025-01-17T15:24:00Z" w16du:dateUtc="2025-01-17T09:54:00Z"/>
        </w:rPr>
      </w:pPr>
    </w:p>
    <w:p w14:paraId="3473AF53" w14:textId="389F4911" w:rsidR="009355A0" w:rsidRPr="0002615B" w:rsidDel="00CC30CA" w:rsidRDefault="000E295D">
      <w:pPr>
        <w:rPr>
          <w:del w:id="910" w:author="Indrasan Yadav" w:date="2025-01-17T15:24:00Z" w16du:dateUtc="2025-01-17T09:54:00Z"/>
        </w:rPr>
      </w:pPr>
      <w:del w:id="911" w:author="Indrasan Yadav" w:date="2025-01-17T15:24:00Z" w16du:dateUtc="2025-01-17T09:54:00Z">
        <w:r w:rsidDel="00CC30CA">
          <w:rPr>
            <w:noProof/>
            <w:lang w:val="en-US" w:eastAsia="en-US"/>
          </w:rPr>
          <w:drawing>
            <wp:inline distT="0" distB="0" distL="0" distR="0" wp14:anchorId="55FA9EB8" wp14:editId="04248A94">
              <wp:extent cx="6693152" cy="1174928"/>
              <wp:effectExtent l="0" t="0" r="0" b="6350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44959" cy="12191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519D08D" w14:textId="51C2E206" w:rsidR="009355A0" w:rsidRPr="0002615B" w:rsidDel="00CC30CA" w:rsidRDefault="009355A0">
      <w:pPr>
        <w:rPr>
          <w:del w:id="912" w:author="Indrasan Yadav" w:date="2025-01-17T15:24:00Z" w16du:dateUtc="2025-01-17T09:54:00Z"/>
        </w:rPr>
      </w:pPr>
    </w:p>
    <w:p w14:paraId="5A62A369" w14:textId="0F1D5A59" w:rsidR="009355A0" w:rsidDel="00CC30CA" w:rsidRDefault="009355A0">
      <w:pPr>
        <w:rPr>
          <w:del w:id="913" w:author="Indrasan Yadav" w:date="2025-01-17T15:24:00Z" w16du:dateUtc="2025-01-17T09:54:00Z"/>
        </w:rPr>
        <w:pPrChange w:id="914" w:author="Indrasan Yadav" w:date="2025-01-17T15:24:00Z" w16du:dateUtc="2025-01-17T09:54:00Z">
          <w:pPr>
            <w:pStyle w:val="ListParagraph"/>
            <w:numPr>
              <w:numId w:val="30"/>
            </w:numPr>
            <w:ind w:hanging="360"/>
          </w:pPr>
        </w:pPrChange>
      </w:pPr>
      <w:del w:id="915" w:author="Indrasan Yadav" w:date="2025-01-17T15:24:00Z" w16du:dateUtc="2025-01-17T09:54:00Z">
        <w:r w:rsidRPr="0002615B" w:rsidDel="00CC30CA">
          <w:delText>The cabinet attributes are extracted as follow:</w:delText>
        </w:r>
      </w:del>
    </w:p>
    <w:p w14:paraId="1523EC75" w14:textId="57A50015" w:rsidR="001E127D" w:rsidDel="00CC30CA" w:rsidRDefault="001E127D" w:rsidP="00CC30CA">
      <w:pPr>
        <w:rPr>
          <w:del w:id="916" w:author="Indrasan Yadav" w:date="2025-01-17T15:24:00Z" w16du:dateUtc="2025-01-17T09:54:00Z"/>
        </w:rPr>
      </w:pPr>
    </w:p>
    <w:p w14:paraId="1E32FAE7" w14:textId="77777777" w:rsidR="001E127D" w:rsidDel="00E65807" w:rsidRDefault="001E127D" w:rsidP="001E127D">
      <w:pPr>
        <w:rPr>
          <w:del w:id="917" w:author="Indrasan Yadav" w:date="2025-01-17T15:26:00Z" w16du:dateUtc="2025-01-17T09:56:00Z"/>
        </w:rPr>
      </w:pPr>
    </w:p>
    <w:p w14:paraId="24D044D0" w14:textId="77777777" w:rsidR="001E127D" w:rsidRPr="0002615B" w:rsidRDefault="001E127D" w:rsidP="001E127D"/>
    <w:p w14:paraId="64ECB1AF" w14:textId="48E6629C" w:rsidR="009355A0" w:rsidRPr="0002615B" w:rsidDel="00E65807" w:rsidRDefault="009355A0" w:rsidP="009355A0">
      <w:pPr>
        <w:rPr>
          <w:del w:id="918" w:author="Indrasan Yadav" w:date="2025-01-17T15:30:00Z" w16du:dateUtc="2025-01-17T10:00:00Z"/>
          <w:lang w:val="en-US"/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1502"/>
        <w:gridCol w:w="6416"/>
      </w:tblGrid>
      <w:tr w:rsidR="009355A0" w:rsidRPr="0002615B" w:rsidDel="00E65807" w14:paraId="21D975C9" w14:textId="2420FCE7" w:rsidTr="00D41455">
        <w:trPr>
          <w:trHeight w:val="255"/>
          <w:del w:id="919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7696369" w14:textId="496A5407" w:rsidR="009355A0" w:rsidRPr="0002615B" w:rsidDel="00E65807" w:rsidRDefault="009355A0" w:rsidP="0091013C">
            <w:pPr>
              <w:jc w:val="center"/>
              <w:rPr>
                <w:del w:id="920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del w:id="921" w:author="Indrasan Yadav" w:date="2025-01-17T15:30:00Z" w16du:dateUtc="2025-01-17T10:00:00Z">
              <w:r w:rsidRPr="0002615B" w:rsidDel="00E65807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Attribute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1178F02" w14:textId="51898F3A" w:rsidR="009355A0" w:rsidRPr="0002615B" w:rsidDel="00E65807" w:rsidRDefault="009355A0" w:rsidP="0091013C">
            <w:pPr>
              <w:jc w:val="center"/>
              <w:rPr>
                <w:del w:id="922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del w:id="923" w:author="Indrasan Yadav" w:date="2025-01-17T15:30:00Z" w16du:dateUtc="2025-01-17T10:00:00Z">
              <w:r w:rsidRPr="0002615B" w:rsidDel="00E65807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Importance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FD60DBB" w14:textId="6B046EF1" w:rsidR="009355A0" w:rsidRPr="0002615B" w:rsidDel="00E65807" w:rsidRDefault="009355A0" w:rsidP="0091013C">
            <w:pPr>
              <w:ind w:left="720" w:hanging="360"/>
              <w:jc w:val="center"/>
              <w:rPr>
                <w:del w:id="924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del w:id="925" w:author="Indrasan Yadav" w:date="2025-01-17T15:30:00Z" w16du:dateUtc="2025-01-17T10:00:00Z">
              <w:r w:rsidRPr="0002615B" w:rsidDel="00E65807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Comments</w:delText>
              </w:r>
            </w:del>
          </w:p>
        </w:tc>
      </w:tr>
      <w:tr w:rsidR="009355A0" w:rsidRPr="0002615B" w:rsidDel="00E65807" w14:paraId="7629B55C" w14:textId="54543794" w:rsidTr="00D41455">
        <w:trPr>
          <w:trHeight w:val="255"/>
          <w:del w:id="926" w:author="Indrasan Yadav" w:date="2025-01-17T15:30:00Z"/>
        </w:trPr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</w:tcPr>
          <w:p w14:paraId="2E885200" w14:textId="3F832380" w:rsidR="009355A0" w:rsidRPr="0002615B" w:rsidDel="00E65807" w:rsidRDefault="009355A0" w:rsidP="0091013C">
            <w:pPr>
              <w:rPr>
                <w:del w:id="92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2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Cabinet index</w:delText>
              </w:r>
            </w:del>
          </w:p>
        </w:tc>
        <w:tc>
          <w:tcPr>
            <w:tcW w:w="1502" w:type="dxa"/>
          </w:tcPr>
          <w:p w14:paraId="3EBE8365" w14:textId="7FE01F1F" w:rsidR="009355A0" w:rsidRPr="0002615B" w:rsidDel="00E65807" w:rsidRDefault="009355A0" w:rsidP="0091013C">
            <w:pPr>
              <w:rPr>
                <w:del w:id="92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3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6416" w:type="dxa"/>
          </w:tcPr>
          <w:p w14:paraId="2DC398C7" w14:textId="57BEB5DF" w:rsidR="009355A0" w:rsidRPr="00872ECC" w:rsidDel="00E65807" w:rsidRDefault="009355A0" w:rsidP="00B508D0">
            <w:pPr>
              <w:numPr>
                <w:ilvl w:val="0"/>
                <w:numId w:val="5"/>
              </w:numPr>
              <w:rPr>
                <w:del w:id="931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32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Start with the </w:delText>
              </w:r>
              <w:r w:rsidRPr="00CC2F94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[Cabinet]</w:delText>
              </w:r>
            </w:del>
          </w:p>
          <w:p w14:paraId="43C8D106" w14:textId="5FB7FD71" w:rsidR="009355A0" w:rsidDel="00E65807" w:rsidRDefault="009355A0" w:rsidP="00B508D0">
            <w:pPr>
              <w:numPr>
                <w:ilvl w:val="0"/>
                <w:numId w:val="5"/>
              </w:numPr>
              <w:rPr>
                <w:del w:id="933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34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8252C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Cabinet No.</w:delText>
              </w:r>
            </w:del>
          </w:p>
          <w:p w14:paraId="0A07BF01" w14:textId="61423723" w:rsidR="009355A0" w:rsidRPr="0002615B" w:rsidDel="00E65807" w:rsidRDefault="009355A0" w:rsidP="00B508D0">
            <w:pPr>
              <w:numPr>
                <w:ilvl w:val="0"/>
                <w:numId w:val="5"/>
              </w:numPr>
              <w:rPr>
                <w:del w:id="93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3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The 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RackNo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66374B73" w14:textId="2CD31D57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93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3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RackNo="0"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Cabinet index=0</w:delText>
              </w:r>
            </w:del>
          </w:p>
          <w:p w14:paraId="72565C8E" w14:textId="783CECC5" w:rsidR="009355A0" w:rsidRPr="0002615B" w:rsidDel="00E65807" w:rsidRDefault="009355A0" w:rsidP="00B508D0">
            <w:pPr>
              <w:pStyle w:val="ListParagraph"/>
              <w:numPr>
                <w:ilvl w:val="0"/>
                <w:numId w:val="5"/>
              </w:numPr>
              <w:rPr>
                <w:del w:id="93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4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If “RackNo” is empty, then ignore the line.</w:delText>
              </w:r>
            </w:del>
          </w:p>
        </w:tc>
      </w:tr>
      <w:tr w:rsidR="009355A0" w:rsidRPr="0002615B" w:rsidDel="00E65807" w14:paraId="12DFB59B" w14:textId="46141C2D" w:rsidTr="00D41455">
        <w:trPr>
          <w:trHeight w:val="255"/>
          <w:del w:id="941" w:author="Indrasan Yadav" w:date="2025-01-17T15:30:00Z"/>
        </w:trPr>
        <w:tc>
          <w:tcPr>
            <w:tcW w:w="1411" w:type="dxa"/>
            <w:shd w:val="clear" w:color="auto" w:fill="auto"/>
          </w:tcPr>
          <w:p w14:paraId="391F7B57" w14:textId="1620404B" w:rsidR="009355A0" w:rsidRPr="0002615B" w:rsidDel="00E65807" w:rsidRDefault="009355A0" w:rsidP="0091013C">
            <w:pPr>
              <w:rPr>
                <w:del w:id="94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4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Model</w:delText>
              </w:r>
            </w:del>
          </w:p>
        </w:tc>
        <w:tc>
          <w:tcPr>
            <w:tcW w:w="1502" w:type="dxa"/>
          </w:tcPr>
          <w:p w14:paraId="07CB8842" w14:textId="708E298C" w:rsidR="009355A0" w:rsidRPr="0002615B" w:rsidDel="00E65807" w:rsidRDefault="009355A0" w:rsidP="0091013C">
            <w:pPr>
              <w:rPr>
                <w:del w:id="94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4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6416" w:type="dxa"/>
          </w:tcPr>
          <w:p w14:paraId="263702AD" w14:textId="0EFF5BA2" w:rsidR="009355A0" w:rsidDel="00E65807" w:rsidRDefault="009355A0" w:rsidP="00B508D0">
            <w:pPr>
              <w:numPr>
                <w:ilvl w:val="0"/>
                <w:numId w:val="6"/>
              </w:numPr>
              <w:rPr>
                <w:del w:id="946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47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7B10DD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Rack Type</w:delText>
              </w:r>
              <w:r w:rsidRPr="008252C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276E7141" w14:textId="2CCA0F59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48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94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If NE model = </w:delText>
              </w:r>
              <w:r w:rsidRPr="0002615B" w:rsidDel="00E65807">
                <w:rPr>
                  <w:rFonts w:asciiTheme="minorHAnsi" w:hAnsiTheme="minorHAnsi" w:cstheme="minorBidi"/>
                  <w:sz w:val="22"/>
                  <w:szCs w:val="22"/>
                </w:rPr>
                <w:delText>BTS3900_GSM/UMTS/LTE/MS</w:delText>
              </w:r>
              <w:r w:rsidRPr="0002615B" w:rsidDel="00E65807">
                <w:rPr>
                  <w:rFonts w:asciiTheme="minorHAnsi" w:hAnsiTheme="minorHAnsi" w:cstheme="minorBidi"/>
                  <w:sz w:val="24"/>
                  <w:szCs w:val="24"/>
                </w:rPr>
                <w:delText>, and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 was equal to “BTS3900L” change it to “BTS3900” and “BTS3900 GSM” to “BTS3900”</w:delText>
              </w:r>
            </w:del>
          </w:p>
          <w:p w14:paraId="52FB8C40" w14:textId="6E9AACFB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50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95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If NE model = </w:delText>
              </w:r>
              <w:r w:rsidRPr="0002615B" w:rsidDel="00E65807">
                <w:rPr>
                  <w:rFonts w:asciiTheme="minorHAnsi" w:hAnsiTheme="minorHAnsi" w:cstheme="minorBidi"/>
                  <w:sz w:val="22"/>
                  <w:szCs w:val="22"/>
                </w:rPr>
                <w:delText>DBS3900_GSM/UMTS/LTE/MS</w:delText>
              </w:r>
              <w:r w:rsidRPr="0002615B" w:rsidDel="00E65807">
                <w:rPr>
                  <w:rFonts w:asciiTheme="minorHAnsi" w:hAnsiTheme="minorHAnsi" w:cstheme="minorBidi"/>
                  <w:sz w:val="24"/>
                  <w:szCs w:val="24"/>
                </w:rPr>
                <w:delText>, and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 was equal to “BTS3900L” or “DBS3900 GSM” change it to “Virtual”.</w:delText>
              </w:r>
            </w:del>
          </w:p>
          <w:p w14:paraId="17405196" w14:textId="21F601F6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52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95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If NE model = </w:delText>
              </w:r>
              <w:r w:rsidRPr="0002615B" w:rsidDel="00E65807">
                <w:rPr>
                  <w:rFonts w:asciiTheme="minorHAnsi" w:hAnsiTheme="minorHAnsi" w:cstheme="minorBidi"/>
                  <w:sz w:val="22"/>
                  <w:szCs w:val="22"/>
                </w:rPr>
                <w:delText>DBS3900_GSM/UMTS/LTE/MS</w:delText>
              </w:r>
              <w:r w:rsidRPr="0002615B" w:rsidDel="00E65807">
                <w:rPr>
                  <w:rFonts w:asciiTheme="minorHAnsi" w:hAnsiTheme="minorHAnsi" w:cstheme="minorBidi"/>
                  <w:sz w:val="24"/>
                  <w:szCs w:val="24"/>
                </w:rPr>
                <w:delText>, and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 was equal to “BTS3900E” change it to “Virtual”.</w:delText>
              </w:r>
            </w:del>
          </w:p>
          <w:p w14:paraId="1986B545" w14:textId="6215CABF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54" w:author="Indrasan Yadav" w:date="2025-01-17T15:30:00Z" w16du:dateUtc="2025-01-17T10:00:00Z"/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  <w:del w:id="95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lang w:val="en-US" w:eastAsia="en-US"/>
                </w:rPr>
                <w:delText>(New)</w:delText>
              </w:r>
            </w:del>
          </w:p>
          <w:p w14:paraId="5FE4E05F" w14:textId="74A42056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56" w:author="Indrasan Yadav" w:date="2025-01-17T15:30:00Z" w16du:dateUtc="2025-01-17T10:00:00Z"/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 w:eastAsia="en-US"/>
              </w:rPr>
            </w:pPr>
            <w:del w:id="95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FFFFFF" w:themeColor="background1"/>
                  <w:sz w:val="22"/>
                  <w:szCs w:val="22"/>
                  <w:lang w:val="en-US" w:eastAsia="en-US"/>
                </w:rPr>
                <w:delText>If NE model = BTS3900_UMTS, and “RackType” attribute was equal to empty Racktype=”) change it to “BTS3900_UMTS”</w:delText>
              </w:r>
            </w:del>
          </w:p>
          <w:p w14:paraId="6A808137" w14:textId="6B6F8143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58" w:author="Indrasan Yadav" w:date="2025-01-17T15:30:00Z" w16du:dateUtc="2025-01-17T10:00:00Z"/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 w:eastAsia="en-US"/>
              </w:rPr>
            </w:pPr>
            <w:del w:id="95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FFFFFF" w:themeColor="background1"/>
                  <w:sz w:val="22"/>
                  <w:szCs w:val="22"/>
                  <w:lang w:val="en-US" w:eastAsia="en-US"/>
                </w:rPr>
                <w:delText>If NE model = BTS3812E_UMTS, and “Racktype” attribute was equal to empty (Racktype=”) change it to “BTS3812E”</w:delText>
              </w:r>
            </w:del>
          </w:p>
          <w:p w14:paraId="5EE9F99D" w14:textId="2FBEDDE1" w:rsidR="009355A0" w:rsidRPr="0002615B" w:rsidDel="00E65807" w:rsidRDefault="009355A0" w:rsidP="0091013C">
            <w:pPr>
              <w:ind w:left="720"/>
              <w:rPr>
                <w:del w:id="960" w:author="Indrasan Yadav" w:date="2025-01-17T15:30:00Z" w16du:dateUtc="2025-01-17T10:00:00Z"/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 w:eastAsia="en-US"/>
              </w:rPr>
            </w:pPr>
          </w:p>
          <w:p w14:paraId="5119E5AF" w14:textId="00565C80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61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96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Else, </w:delText>
              </w:r>
              <w:r w:rsidR="008624F9"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=”</w:delText>
              </w:r>
              <w:r w:rsidR="008624F9"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 xml:space="preserve"> 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</w:delText>
              </w:r>
            </w:del>
          </w:p>
          <w:p w14:paraId="698D48C2" w14:textId="0C2746B6" w:rsidR="009355A0" w:rsidRPr="0002615B" w:rsidDel="00E65807" w:rsidRDefault="009355A0" w:rsidP="0091013C">
            <w:pPr>
              <w:rPr>
                <w:del w:id="963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</w:p>
          <w:p w14:paraId="6C2D20AD" w14:textId="2D1E7CD4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64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6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Else If “</w:delText>
              </w:r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” attribute is empty, the cabinet model will be considered the default cabinet defined based on the Node type.</w:delText>
              </w:r>
            </w:del>
          </w:p>
          <w:p w14:paraId="1A4B83C3" w14:textId="684BD8CE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66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6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more than one “</w:delText>
              </w:r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” attribute under “Rack” or “MBTSRack” table are empty, the Cabinet model will be then as follow:</w:delText>
              </w:r>
            </w:del>
          </w:p>
          <w:p w14:paraId="5E0A8D81" w14:textId="1A194EFB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68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6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Concatenation of the” Cabinet Index</w:delText>
              </w:r>
              <w:r w:rsidR="008624F9"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”,</w:delText>
              </w:r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 “_” and “Node Model”</w:delText>
              </w:r>
            </w:del>
          </w:p>
          <w:p w14:paraId="55E37A82" w14:textId="57507E8F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70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7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E.g.: 0_UGW9811</w:delText>
              </w:r>
            </w:del>
          </w:p>
        </w:tc>
      </w:tr>
      <w:tr w:rsidR="009355A0" w:rsidRPr="0002615B" w:rsidDel="00E65807" w14:paraId="58F9A6BD" w14:textId="03F351E5" w:rsidTr="00D41455">
        <w:trPr>
          <w:trHeight w:val="255"/>
          <w:del w:id="972" w:author="Indrasan Yadav" w:date="2025-01-17T15:30:00Z"/>
        </w:trPr>
        <w:tc>
          <w:tcPr>
            <w:tcW w:w="1411" w:type="dxa"/>
            <w:shd w:val="clear" w:color="auto" w:fill="auto"/>
          </w:tcPr>
          <w:p w14:paraId="2B46AFC3" w14:textId="1A46ED7C" w:rsidR="009355A0" w:rsidRPr="0002615B" w:rsidDel="00E65807" w:rsidRDefault="009355A0" w:rsidP="0091013C">
            <w:pPr>
              <w:rPr>
                <w:del w:id="97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7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Part Number</w:delText>
              </w:r>
            </w:del>
          </w:p>
        </w:tc>
        <w:tc>
          <w:tcPr>
            <w:tcW w:w="1502" w:type="dxa"/>
          </w:tcPr>
          <w:p w14:paraId="51D18502" w14:textId="6F215D75" w:rsidR="009355A0" w:rsidRPr="0002615B" w:rsidDel="00E65807" w:rsidRDefault="009355A0" w:rsidP="0091013C">
            <w:pPr>
              <w:rPr>
                <w:del w:id="97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7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[optional] </w:delText>
              </w:r>
            </w:del>
          </w:p>
        </w:tc>
        <w:tc>
          <w:tcPr>
            <w:tcW w:w="6416" w:type="dxa"/>
          </w:tcPr>
          <w:p w14:paraId="6DE88E44" w14:textId="4FBFED4C" w:rsidR="009355A0" w:rsidDel="00E65807" w:rsidRDefault="009355A0" w:rsidP="00B508D0">
            <w:pPr>
              <w:numPr>
                <w:ilvl w:val="0"/>
                <w:numId w:val="7"/>
              </w:numPr>
              <w:rPr>
                <w:del w:id="977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78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BOM Code</w:delText>
              </w:r>
              <w:r w:rsidRPr="008252C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0DA6C02A" w14:textId="72E54D9D" w:rsidR="009355A0" w:rsidRPr="0002615B" w:rsidDel="00E65807" w:rsidRDefault="009355A0" w:rsidP="00B508D0">
            <w:pPr>
              <w:numPr>
                <w:ilvl w:val="0"/>
                <w:numId w:val="7"/>
              </w:numPr>
              <w:rPr>
                <w:del w:id="979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8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BOMCode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attribute </w:delText>
              </w:r>
            </w:del>
          </w:p>
          <w:p w14:paraId="5126CFAB" w14:textId="6374692A" w:rsidR="009355A0" w:rsidRPr="0002615B" w:rsidDel="00E65807" w:rsidRDefault="009355A0" w:rsidP="00B508D0">
            <w:pPr>
              <w:pStyle w:val="ListParagraph"/>
              <w:numPr>
                <w:ilvl w:val="0"/>
                <w:numId w:val="7"/>
              </w:numPr>
              <w:rPr>
                <w:del w:id="981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8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BOMCode="01071087”</w:delText>
              </w:r>
            </w:del>
          </w:p>
        </w:tc>
      </w:tr>
      <w:tr w:rsidR="009355A0" w:rsidRPr="0002615B" w:rsidDel="00E65807" w14:paraId="3B691FDB" w14:textId="319CAACC" w:rsidTr="00D41455">
        <w:trPr>
          <w:trHeight w:val="255"/>
          <w:del w:id="983" w:author="Indrasan Yadav" w:date="2025-01-17T15:30:00Z"/>
        </w:trPr>
        <w:tc>
          <w:tcPr>
            <w:tcW w:w="1411" w:type="dxa"/>
            <w:shd w:val="clear" w:color="auto" w:fill="auto"/>
          </w:tcPr>
          <w:p w14:paraId="7C7E95C5" w14:textId="1FD03422" w:rsidR="009355A0" w:rsidRPr="0002615B" w:rsidDel="00E65807" w:rsidRDefault="009355A0" w:rsidP="0091013C">
            <w:pPr>
              <w:rPr>
                <w:del w:id="98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8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Date Of Manufacturer</w:delText>
              </w:r>
            </w:del>
          </w:p>
        </w:tc>
        <w:tc>
          <w:tcPr>
            <w:tcW w:w="1502" w:type="dxa"/>
          </w:tcPr>
          <w:p w14:paraId="1F44A319" w14:textId="15BB5A7D" w:rsidR="009355A0" w:rsidRPr="0002615B" w:rsidDel="00E65807" w:rsidRDefault="009355A0" w:rsidP="0091013C">
            <w:pPr>
              <w:rPr>
                <w:del w:id="98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8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</w:tcPr>
          <w:p w14:paraId="2731CBBA" w14:textId="74066C53" w:rsidR="009355A0" w:rsidRPr="00872ECC" w:rsidDel="00E65807" w:rsidRDefault="009355A0" w:rsidP="00B508D0">
            <w:pPr>
              <w:numPr>
                <w:ilvl w:val="0"/>
                <w:numId w:val="7"/>
              </w:numPr>
              <w:rPr>
                <w:del w:id="988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89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Date </w:delText>
              </w:r>
              <w:r w:rsidR="008624F9" w:rsidRPr="00B12DF5" w:rsidDel="00E65807">
                <w:rPr>
                  <w:rFonts w:ascii="Calibri" w:hAnsi="Calibri" w:cs="Calibri"/>
                  <w:color w:val="000000"/>
                  <w:sz w:val="22"/>
                  <w:szCs w:val="22"/>
                </w:rPr>
                <w:delText>of</w:delText>
              </w:r>
              <w:r w:rsidRPr="00B12DF5" w:rsidDel="00E65807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 Manufacture</w:delText>
              </w:r>
            </w:del>
          </w:p>
          <w:p w14:paraId="3C6169A6" w14:textId="7179F5EB" w:rsidR="009355A0" w:rsidRPr="0002615B" w:rsidDel="00E65807" w:rsidRDefault="009355A0" w:rsidP="00B508D0">
            <w:pPr>
              <w:numPr>
                <w:ilvl w:val="0"/>
                <w:numId w:val="8"/>
              </w:numPr>
              <w:rPr>
                <w:del w:id="990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9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DateOfManufacture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001EDF4C" w14:textId="56E5312F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99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9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DateOfManufacture="2011-03-10"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DateOfManufacture=2011-03-10</w:delText>
              </w:r>
            </w:del>
          </w:p>
        </w:tc>
      </w:tr>
      <w:tr w:rsidR="009355A0" w:rsidRPr="0002615B" w:rsidDel="00E65807" w14:paraId="1A082C33" w14:textId="459927E5" w:rsidTr="00D41455">
        <w:trPr>
          <w:trHeight w:val="255"/>
          <w:del w:id="994" w:author="Indrasan Yadav" w:date="2025-01-17T15:30:00Z"/>
        </w:trPr>
        <w:tc>
          <w:tcPr>
            <w:tcW w:w="1411" w:type="dxa"/>
            <w:shd w:val="clear" w:color="auto" w:fill="auto"/>
          </w:tcPr>
          <w:p w14:paraId="4AF7E5B5" w14:textId="5CAAB3FC" w:rsidR="009355A0" w:rsidRPr="0002615B" w:rsidDel="00E65807" w:rsidRDefault="009355A0" w:rsidP="0091013C">
            <w:pPr>
              <w:rPr>
                <w:del w:id="99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9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Issue Number</w:delText>
              </w:r>
            </w:del>
          </w:p>
        </w:tc>
        <w:tc>
          <w:tcPr>
            <w:tcW w:w="1502" w:type="dxa"/>
          </w:tcPr>
          <w:p w14:paraId="23342E1E" w14:textId="5966C8AE" w:rsidR="009355A0" w:rsidRPr="0002615B" w:rsidDel="00E65807" w:rsidRDefault="009355A0" w:rsidP="0091013C">
            <w:pPr>
              <w:rPr>
                <w:del w:id="99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9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[optional] </w:delText>
              </w:r>
            </w:del>
          </w:p>
        </w:tc>
        <w:tc>
          <w:tcPr>
            <w:tcW w:w="6416" w:type="dxa"/>
          </w:tcPr>
          <w:p w14:paraId="23D9F4D0" w14:textId="7D94D1CB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999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00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Issue Number</w:delText>
              </w:r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7B91A713" w14:textId="4C447E38" w:rsidR="009355A0" w:rsidRPr="0002615B" w:rsidDel="00E65807" w:rsidRDefault="009355A0" w:rsidP="00B508D0">
            <w:pPr>
              <w:numPr>
                <w:ilvl w:val="0"/>
                <w:numId w:val="9"/>
              </w:numPr>
              <w:rPr>
                <w:del w:id="1001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0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The 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IssueNumber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1DC38A1A" w14:textId="2AF28D89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1003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0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IssueNumber="00"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IssueNumber=00</w:delText>
              </w:r>
            </w:del>
          </w:p>
          <w:p w14:paraId="7195C735" w14:textId="6545E619" w:rsidR="009355A0" w:rsidRPr="0002615B" w:rsidDel="00E65807" w:rsidRDefault="009355A0" w:rsidP="00B508D0">
            <w:pPr>
              <w:numPr>
                <w:ilvl w:val="0"/>
                <w:numId w:val="9"/>
              </w:numPr>
              <w:rPr>
                <w:del w:id="1005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100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empty = null</w:delText>
              </w:r>
            </w:del>
          </w:p>
        </w:tc>
      </w:tr>
      <w:tr w:rsidR="009355A0" w:rsidRPr="0002615B" w:rsidDel="00E65807" w14:paraId="48BEA3F8" w14:textId="52D38AC7" w:rsidTr="00D41455">
        <w:trPr>
          <w:trHeight w:val="255"/>
          <w:del w:id="1007" w:author="Indrasan Yadav" w:date="2025-01-17T15:30:00Z"/>
        </w:trPr>
        <w:tc>
          <w:tcPr>
            <w:tcW w:w="1411" w:type="dxa"/>
            <w:shd w:val="clear" w:color="auto" w:fill="auto"/>
          </w:tcPr>
          <w:p w14:paraId="46946264" w14:textId="4C77B8C0" w:rsidR="009355A0" w:rsidRPr="0002615B" w:rsidDel="00E65807" w:rsidRDefault="009355A0" w:rsidP="0091013C">
            <w:pPr>
              <w:rPr>
                <w:del w:id="100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0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Description </w:delText>
              </w:r>
            </w:del>
          </w:p>
        </w:tc>
        <w:tc>
          <w:tcPr>
            <w:tcW w:w="1502" w:type="dxa"/>
          </w:tcPr>
          <w:p w14:paraId="458F6334" w14:textId="5AB0F92A" w:rsidR="009355A0" w:rsidRPr="0002615B" w:rsidDel="00E65807" w:rsidRDefault="009355A0" w:rsidP="0091013C">
            <w:pPr>
              <w:rPr>
                <w:del w:id="101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1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[optional] </w:delText>
              </w:r>
            </w:del>
          </w:p>
        </w:tc>
        <w:tc>
          <w:tcPr>
            <w:tcW w:w="6416" w:type="dxa"/>
          </w:tcPr>
          <w:p w14:paraId="28DDA9AB" w14:textId="644EFAC3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012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13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Manufacturer Data</w:delText>
              </w:r>
            </w:del>
          </w:p>
          <w:p w14:paraId="5AC2CE8D" w14:textId="2CB6E8CA" w:rsidR="009355A0" w:rsidRPr="0002615B" w:rsidDel="00E65807" w:rsidRDefault="009355A0" w:rsidP="00B508D0">
            <w:pPr>
              <w:numPr>
                <w:ilvl w:val="0"/>
                <w:numId w:val="10"/>
              </w:numPr>
              <w:rPr>
                <w:del w:id="1014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1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ManufacturerData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7E7AD15C" w14:textId="1AA8A520" w:rsidR="009355A0" w:rsidRPr="0002615B" w:rsidDel="00E65807" w:rsidRDefault="009355A0" w:rsidP="00B508D0">
            <w:pPr>
              <w:pStyle w:val="ListParagraph"/>
              <w:numPr>
                <w:ilvl w:val="0"/>
                <w:numId w:val="10"/>
              </w:numPr>
              <w:rPr>
                <w:del w:id="1016" w:author="Indrasan Yadav" w:date="2025-01-17T15:30:00Z" w16du:dateUtc="2025-01-17T10:00:00Z"/>
                <w:rFonts w:asciiTheme="minorHAnsi" w:hAnsiTheme="minorHAnsi" w:cstheme="minorHAnsi"/>
                <w:iCs/>
                <w:sz w:val="22"/>
                <w:szCs w:val="22"/>
              </w:rPr>
            </w:pPr>
            <w:del w:id="101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empty = null</w:delText>
              </w:r>
            </w:del>
          </w:p>
        </w:tc>
      </w:tr>
      <w:tr w:rsidR="009355A0" w:rsidRPr="0002615B" w:rsidDel="00E65807" w14:paraId="75927D4C" w14:textId="6BB8C80E" w:rsidTr="00D41455">
        <w:trPr>
          <w:trHeight w:val="255"/>
          <w:del w:id="1018" w:author="Indrasan Yadav" w:date="2025-01-17T15:30:00Z"/>
        </w:trPr>
        <w:tc>
          <w:tcPr>
            <w:tcW w:w="1411" w:type="dxa"/>
            <w:shd w:val="clear" w:color="auto" w:fill="auto"/>
          </w:tcPr>
          <w:p w14:paraId="54A52A26" w14:textId="78F7E4C6" w:rsidR="009355A0" w:rsidRPr="0002615B" w:rsidDel="00E65807" w:rsidRDefault="009355A0" w:rsidP="0091013C">
            <w:pPr>
              <w:rPr>
                <w:del w:id="101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2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Serial Number</w:delText>
              </w:r>
            </w:del>
          </w:p>
        </w:tc>
        <w:tc>
          <w:tcPr>
            <w:tcW w:w="1502" w:type="dxa"/>
          </w:tcPr>
          <w:p w14:paraId="5F4ED177" w14:textId="667B47D7" w:rsidR="009355A0" w:rsidRPr="0002615B" w:rsidDel="00E65807" w:rsidRDefault="009355A0" w:rsidP="0091013C">
            <w:pPr>
              <w:rPr>
                <w:del w:id="102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2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</w:tcPr>
          <w:p w14:paraId="6DC69E04" w14:textId="2398475F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023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24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Serial Number</w:delText>
              </w:r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77A8ECD8" w14:textId="051A45BC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2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2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SerialNumber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2693222A" w14:textId="3ED425BE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102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2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E.g.: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SerialNumber="21010710876TB3000615</w:delText>
              </w:r>
            </w:del>
          </w:p>
        </w:tc>
      </w:tr>
      <w:tr w:rsidR="009355A0" w:rsidRPr="0002615B" w:rsidDel="00E65807" w14:paraId="445255CD" w14:textId="11541C17" w:rsidTr="00D41455">
        <w:trPr>
          <w:trHeight w:val="255"/>
          <w:del w:id="1029" w:author="Indrasan Yadav" w:date="2025-01-17T15:30:00Z"/>
        </w:trPr>
        <w:tc>
          <w:tcPr>
            <w:tcW w:w="1411" w:type="dxa"/>
            <w:shd w:val="clear" w:color="auto" w:fill="auto"/>
          </w:tcPr>
          <w:p w14:paraId="0FDDB6DC" w14:textId="64CAA86B" w:rsidR="009355A0" w:rsidRPr="0002615B" w:rsidDel="00E65807" w:rsidRDefault="009355A0" w:rsidP="0091013C">
            <w:pPr>
              <w:rPr>
                <w:del w:id="103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3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Manufacturer</w:delText>
              </w:r>
            </w:del>
          </w:p>
        </w:tc>
        <w:tc>
          <w:tcPr>
            <w:tcW w:w="1502" w:type="dxa"/>
          </w:tcPr>
          <w:p w14:paraId="47BCDF47" w14:textId="5AD61191" w:rsidR="009355A0" w:rsidRPr="0002615B" w:rsidDel="00E65807" w:rsidRDefault="009355A0" w:rsidP="0091013C">
            <w:pPr>
              <w:rPr>
                <w:del w:id="103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3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[Mandatory] </w:delText>
              </w:r>
            </w:del>
          </w:p>
        </w:tc>
        <w:tc>
          <w:tcPr>
            <w:tcW w:w="6416" w:type="dxa"/>
          </w:tcPr>
          <w:p w14:paraId="33CE79F7" w14:textId="37D12F67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034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35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Vendor Name</w:delText>
              </w:r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1329C409" w14:textId="7783AB6B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3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3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=HUAWEI</w:delText>
              </w:r>
            </w:del>
          </w:p>
        </w:tc>
      </w:tr>
      <w:tr w:rsidR="009355A0" w:rsidRPr="0002615B" w:rsidDel="00E65807" w14:paraId="25746A52" w14:textId="674A50A0" w:rsidTr="00D41455">
        <w:trPr>
          <w:trHeight w:val="255"/>
          <w:del w:id="1038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26CB8" w14:textId="6BABBC27" w:rsidR="009355A0" w:rsidRPr="0002615B" w:rsidDel="00E65807" w:rsidRDefault="009355A0" w:rsidP="0091013C">
            <w:pPr>
              <w:rPr>
                <w:del w:id="103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Power Consumption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A11D" w14:textId="54CE6072" w:rsidR="009355A0" w:rsidRPr="0002615B" w:rsidDel="00E65807" w:rsidRDefault="009355A0" w:rsidP="0091013C">
            <w:pPr>
              <w:rPr>
                <w:del w:id="104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C04E" w14:textId="7D2DF62E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4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E65807" w14:paraId="2DCBA17A" w14:textId="2615E870" w:rsidTr="00D41455">
        <w:trPr>
          <w:trHeight w:val="255"/>
          <w:del w:id="1045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F9A89" w14:textId="35DF830F" w:rsidR="009355A0" w:rsidRPr="0002615B" w:rsidDel="00E65807" w:rsidRDefault="009355A0" w:rsidP="0091013C">
            <w:pPr>
              <w:rPr>
                <w:del w:id="104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Additional Information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764E" w14:textId="39A74241" w:rsidR="009355A0" w:rsidRPr="0002615B" w:rsidDel="00E65807" w:rsidRDefault="009355A0" w:rsidP="0091013C">
            <w:pPr>
              <w:rPr>
                <w:del w:id="104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3D9E" w14:textId="4B0BFDD6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5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5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E65807" w14:paraId="3BE1FFE2" w14:textId="110E9967" w:rsidTr="00D41455">
        <w:trPr>
          <w:trHeight w:val="255"/>
          <w:del w:id="1052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E9F4E" w14:textId="05F913E4" w:rsidR="009355A0" w:rsidRPr="0002615B" w:rsidDel="00E65807" w:rsidRDefault="009355A0" w:rsidP="0091013C">
            <w:pPr>
              <w:rPr>
                <w:del w:id="105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5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Dimensions and Weight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794E" w14:textId="324DC021" w:rsidR="009355A0" w:rsidRPr="0002615B" w:rsidDel="00E65807" w:rsidRDefault="009355A0" w:rsidP="0091013C">
            <w:pPr>
              <w:rPr>
                <w:del w:id="105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5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9CD8" w14:textId="3691C3BA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5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5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</w:tbl>
    <w:p w14:paraId="7D5AC58C" w14:textId="77777777" w:rsidR="00E65807" w:rsidRPr="0002615B" w:rsidRDefault="00E65807" w:rsidP="00E65807">
      <w:pPr>
        <w:rPr>
          <w:ins w:id="1059" w:author="Indrasan Yadav" w:date="2025-01-17T15:30:00Z" w16du:dateUtc="2025-01-17T10:00:00Z"/>
          <w:lang w:val="en-US"/>
        </w:rPr>
      </w:pPr>
    </w:p>
    <w:tbl>
      <w:tblPr>
        <w:tblW w:w="949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1502"/>
        <w:gridCol w:w="6416"/>
      </w:tblGrid>
      <w:tr w:rsidR="00E65807" w:rsidRPr="0002615B" w14:paraId="55E859A6" w14:textId="77777777" w:rsidTr="00AA157E">
        <w:trPr>
          <w:trHeight w:val="255"/>
          <w:ins w:id="1060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599714" w14:textId="77777777" w:rsidR="00E65807" w:rsidRPr="0002615B" w:rsidRDefault="00E65807" w:rsidP="00AA157E">
            <w:pPr>
              <w:jc w:val="center"/>
              <w:rPr>
                <w:ins w:id="1061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ins w:id="1062" w:author="Indrasan Yadav" w:date="2025-01-17T15:30:00Z" w16du:dateUtc="2025-01-17T10:00:00Z">
              <w:r w:rsidRPr="000261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Attribute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E05A09F" w14:textId="77777777" w:rsidR="00E65807" w:rsidRPr="0002615B" w:rsidRDefault="00E65807" w:rsidP="00AA157E">
            <w:pPr>
              <w:jc w:val="center"/>
              <w:rPr>
                <w:ins w:id="1063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ins w:id="1064" w:author="Indrasan Yadav" w:date="2025-01-17T15:30:00Z" w16du:dateUtc="2025-01-17T10:00:00Z">
              <w:r w:rsidRPr="000261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Importance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EFE31A" w14:textId="77777777" w:rsidR="00E65807" w:rsidRPr="0002615B" w:rsidRDefault="00E65807" w:rsidP="00AA157E">
            <w:pPr>
              <w:ind w:left="720" w:hanging="360"/>
              <w:jc w:val="center"/>
              <w:rPr>
                <w:ins w:id="1065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ins w:id="1066" w:author="Indrasan Yadav" w:date="2025-01-17T15:30:00Z" w16du:dateUtc="2025-01-17T10:00:00Z">
              <w:r w:rsidRPr="000261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Comments</w:t>
              </w:r>
            </w:ins>
          </w:p>
        </w:tc>
      </w:tr>
      <w:tr w:rsidR="00E65807" w:rsidRPr="0002615B" w14:paraId="2EED1576" w14:textId="77777777" w:rsidTr="00AA157E">
        <w:trPr>
          <w:trHeight w:val="255"/>
          <w:ins w:id="1067" w:author="Indrasan Yadav" w:date="2025-01-17T15:30:00Z"/>
        </w:trPr>
        <w:tc>
          <w:tcPr>
            <w:tcW w:w="1581" w:type="dxa"/>
            <w:shd w:val="clear" w:color="auto" w:fill="auto"/>
          </w:tcPr>
          <w:p w14:paraId="4DC42326" w14:textId="77777777" w:rsidR="00E65807" w:rsidRPr="0002615B" w:rsidRDefault="00E65807" w:rsidP="00AA157E">
            <w:pPr>
              <w:rPr>
                <w:ins w:id="106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06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NE External code</w:t>
              </w:r>
            </w:ins>
          </w:p>
        </w:tc>
        <w:tc>
          <w:tcPr>
            <w:tcW w:w="1502" w:type="dxa"/>
          </w:tcPr>
          <w:p w14:paraId="78854D95" w14:textId="77777777" w:rsidR="00E65807" w:rsidRPr="0002615B" w:rsidRDefault="00E65807" w:rsidP="00AA157E">
            <w:pPr>
              <w:rPr>
                <w:ins w:id="107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07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551FA939" w14:textId="16D8116C" w:rsidR="00E65807" w:rsidRDefault="00E65807" w:rsidP="00E65807">
            <w:pPr>
              <w:pStyle w:val="ListParagraph"/>
              <w:numPr>
                <w:ilvl w:val="0"/>
                <w:numId w:val="30"/>
              </w:numPr>
              <w:rPr>
                <w:ins w:id="1072" w:author="Indrasan Yadav" w:date="2025-05-05T16:24:00Z" w16du:dateUtc="2025-05-05T10:54:00Z"/>
                <w:rFonts w:asciiTheme="minorHAnsi" w:hAnsiTheme="minorHAnsi" w:cstheme="minorHAnsi"/>
                <w:sz w:val="22"/>
                <w:szCs w:val="22"/>
              </w:rPr>
            </w:pPr>
            <w:ins w:id="107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Same as N</w:t>
              </w:r>
            </w:ins>
            <w:ins w:id="1074" w:author="Indrasan Yadav" w:date="2025-05-05T16:25:00Z" w16du:dateUtc="2025-05-05T10:55:00Z">
              <w:r w:rsidR="00473964">
                <w:rPr>
                  <w:rFonts w:asciiTheme="minorHAnsi" w:hAnsiTheme="minorHAnsi" w:cstheme="minorHAnsi"/>
                  <w:sz w:val="22"/>
                  <w:szCs w:val="22"/>
                </w:rPr>
                <w:t>E</w:t>
              </w:r>
            </w:ins>
            <w:ins w:id="1075" w:author="Indrasan Yadav" w:date="2025-01-17T15:32:00Z" w16du:dateUtc="2025-01-17T10:02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107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ID</w:t>
              </w:r>
            </w:ins>
          </w:p>
          <w:p w14:paraId="57FD2AAA" w14:textId="77777777" w:rsidR="006143A7" w:rsidRPr="006143A7" w:rsidRDefault="006143A7">
            <w:pPr>
              <w:rPr>
                <w:ins w:id="1077" w:author="Indrasan Yadav" w:date="2025-05-05T16:25:00Z" w16du:dateUtc="2025-05-05T10:55:00Z"/>
                <w:rFonts w:asciiTheme="minorHAnsi" w:hAnsiTheme="minorHAnsi" w:cstheme="minorHAnsi"/>
                <w:sz w:val="22"/>
                <w:szCs w:val="22"/>
                <w:rPrChange w:id="1078" w:author="Indrasan Yadav" w:date="2025-05-05T16:25:00Z" w16du:dateUtc="2025-05-05T10:55:00Z">
                  <w:rPr>
                    <w:ins w:id="1079" w:author="Indrasan Yadav" w:date="2025-05-05T16:25:00Z" w16du:dateUtc="2025-05-05T10:55:00Z"/>
                  </w:rPr>
                </w:rPrChange>
              </w:rPr>
              <w:pPrChange w:id="1080" w:author="Indrasan Yadav" w:date="2025-05-05T16:25:00Z" w16du:dateUtc="2025-05-05T10:55:00Z">
                <w:pPr>
                  <w:pStyle w:val="ListParagraph"/>
                  <w:numPr>
                    <w:numId w:val="30"/>
                  </w:numPr>
                  <w:ind w:hanging="360"/>
                </w:pPr>
              </w:pPrChange>
            </w:pPr>
            <w:ins w:id="1081" w:author="Indrasan Yadav" w:date="2025-05-05T16:24:00Z" w16du:dateUtc="2025-05-05T10:54:00Z">
              <w:r w:rsidRPr="006143A7">
                <w:rPr>
                  <w:noProof/>
                </w:rPr>
                <w:drawing>
                  <wp:inline distT="0" distB="0" distL="0" distR="0" wp14:anchorId="3C1B3DC4" wp14:editId="0DA54444">
                    <wp:extent cx="3925268" cy="1276350"/>
                    <wp:effectExtent l="0" t="0" r="0" b="0"/>
                    <wp:docPr id="768487142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68487142" name=""/>
                            <pic:cNvPicPr/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42063" cy="128181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2CFE32BC" w14:textId="321A7585" w:rsidR="006143A7" w:rsidRPr="0002615B" w:rsidRDefault="006143A7">
            <w:pPr>
              <w:pStyle w:val="ListParagraph"/>
              <w:rPr>
                <w:ins w:id="108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  <w:pPrChange w:id="1083" w:author="Indrasan Yadav" w:date="2025-05-05T16:25:00Z" w16du:dateUtc="2025-05-05T10:55:00Z">
                <w:pPr>
                  <w:pStyle w:val="ListParagraph"/>
                  <w:numPr>
                    <w:numId w:val="30"/>
                  </w:numPr>
                  <w:ind w:hanging="360"/>
                </w:pPr>
              </w:pPrChange>
            </w:pPr>
          </w:p>
        </w:tc>
      </w:tr>
      <w:tr w:rsidR="00E65807" w:rsidRPr="0002615B" w14:paraId="5A49CC35" w14:textId="77777777" w:rsidTr="00AA157E">
        <w:trPr>
          <w:trHeight w:val="255"/>
          <w:ins w:id="1084" w:author="Indrasan Yadav" w:date="2025-01-17T15:30:00Z"/>
        </w:trPr>
        <w:tc>
          <w:tcPr>
            <w:tcW w:w="1581" w:type="dxa"/>
            <w:tcBorders>
              <w:bottom w:val="single" w:sz="4" w:space="0" w:color="auto"/>
            </w:tcBorders>
            <w:shd w:val="clear" w:color="auto" w:fill="auto"/>
          </w:tcPr>
          <w:p w14:paraId="585D2E6D" w14:textId="77777777" w:rsidR="00E65807" w:rsidRPr="0002615B" w:rsidRDefault="00E65807" w:rsidP="00AA157E">
            <w:pPr>
              <w:rPr>
                <w:ins w:id="108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08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Cabinet index</w:t>
              </w:r>
            </w:ins>
          </w:p>
        </w:tc>
        <w:tc>
          <w:tcPr>
            <w:tcW w:w="1502" w:type="dxa"/>
          </w:tcPr>
          <w:p w14:paraId="09CAEE48" w14:textId="77777777" w:rsidR="00E65807" w:rsidRPr="0002615B" w:rsidRDefault="00E65807" w:rsidP="00AA157E">
            <w:pPr>
              <w:rPr>
                <w:ins w:id="108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08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4923FC19" w14:textId="016DD77F" w:rsidR="00E65807" w:rsidRPr="0002615B" w:rsidRDefault="00E65807" w:rsidP="00E65807">
            <w:pPr>
              <w:numPr>
                <w:ilvl w:val="0"/>
                <w:numId w:val="5"/>
              </w:numPr>
              <w:rPr>
                <w:ins w:id="1089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09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The value of “</w:t>
              </w:r>
              <w:proofErr w:type="spellStart"/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CabinetNo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</w:ins>
            <w:ins w:id="1091" w:author="Indrasan Yadav" w:date="2025-01-17T15:49:00Z" w16du:dateUtc="2025-01-17T10:19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under </w:t>
              </w:r>
            </w:ins>
            <w:ins w:id="109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</w:ins>
            <w:ins w:id="1093" w:author="Indrasan Yadav" w:date="2025-01-17T15:49:00Z" w16du:dateUtc="2025-01-17T10:19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094" w:author="Indrasan Yadav" w:date="2025-01-17T15:49:00Z" w16du:dateUtc="2025-01-17T10:19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095" w:author="Indrasan Yadav" w:date="2025-01-17T15:49:00Z" w16du:dateUtc="2025-01-17T10:19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096" w:author="Indrasan Yadav" w:date="2025-01-17T15:49:00Z" w16du:dateUtc="2025-01-17T10:19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="Cabinet"&gt;</w:t>
              </w:r>
            </w:ins>
          </w:p>
          <w:p w14:paraId="6AE02EB6" w14:textId="65387A89" w:rsidR="00E65807" w:rsidRPr="002C6B47" w:rsidRDefault="00E65807">
            <w:pPr>
              <w:pStyle w:val="ListParagraph"/>
              <w:numPr>
                <w:ilvl w:val="0"/>
                <w:numId w:val="19"/>
              </w:numPr>
              <w:rPr>
                <w:ins w:id="109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rPrChange w:id="1098" w:author="Indrasan Yadav" w:date="2025-01-17T15:49:00Z" w16du:dateUtc="2025-01-17T10:19:00Z">
                  <w:rPr>
                    <w:ins w:id="1099" w:author="Indrasan Yadav" w:date="2025-01-17T15:30:00Z" w16du:dateUtc="2025-01-17T10:00:00Z"/>
                  </w:rPr>
                </w:rPrChange>
              </w:rPr>
              <w:pPrChange w:id="1100" w:author="Indrasan Yadav" w:date="2025-01-17T15:49:00Z" w16du:dateUtc="2025-01-17T10:19:00Z">
                <w:pPr>
                  <w:pStyle w:val="ListParagraph"/>
                  <w:ind w:left="1440"/>
                </w:pPr>
              </w:pPrChange>
            </w:pPr>
            <w:proofErr w:type="spellStart"/>
            <w:ins w:id="110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Cabinet index=0</w:t>
              </w:r>
            </w:ins>
          </w:p>
          <w:p w14:paraId="356CF4AE" w14:textId="77777777" w:rsidR="00E65807" w:rsidRDefault="00E65807" w:rsidP="00E65807">
            <w:pPr>
              <w:pStyle w:val="ListParagraph"/>
              <w:numPr>
                <w:ilvl w:val="0"/>
                <w:numId w:val="5"/>
              </w:numPr>
              <w:rPr>
                <w:ins w:id="110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0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If 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is empty, then ignore the line.</w:t>
              </w:r>
            </w:ins>
          </w:p>
          <w:p w14:paraId="6F5ADEB3" w14:textId="602CBD18" w:rsidR="00E65807" w:rsidRPr="00E65807" w:rsidRDefault="00E65807" w:rsidP="00E65807">
            <w:pPr>
              <w:pStyle w:val="ListParagraph"/>
              <w:numPr>
                <w:ilvl w:val="0"/>
                <w:numId w:val="5"/>
              </w:numPr>
              <w:rPr>
                <w:ins w:id="110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rPrChange w:id="1105" w:author="Indrasan Yadav" w:date="2025-01-17T15:31:00Z" w16du:dateUtc="2025-01-17T10:01:00Z">
                  <w:rPr>
                    <w:ins w:id="1106" w:author="Indrasan Yadav" w:date="2025-01-17T15:30:00Z" w16du:dateUtc="2025-01-17T10:00:00Z"/>
                  </w:rPr>
                </w:rPrChange>
              </w:rPr>
            </w:pPr>
            <w:ins w:id="1107" w:author="Indrasan Yadav" w:date="2025-01-17T15:30:00Z" w16du:dateUtc="2025-01-17T10:00:00Z">
              <w:r>
                <w:rPr>
                  <w:rFonts w:asciiTheme="minorHAnsi" w:hAnsiTheme="minorHAnsi" w:cstheme="minorHAnsi"/>
                  <w:sz w:val="22"/>
                  <w:szCs w:val="22"/>
                </w:rPr>
                <w:t>Sometimes we can get more than one cabinet. Parse all of them.</w:t>
              </w:r>
            </w:ins>
          </w:p>
          <w:p w14:paraId="29D1E248" w14:textId="3C24212C" w:rsidR="00E65807" w:rsidRDefault="00B33DDB" w:rsidP="00AA157E">
            <w:pPr>
              <w:rPr>
                <w:ins w:id="110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09" w:author="Indrasan Yadav" w:date="2025-05-05T16:23:00Z" w16du:dateUtc="2025-05-05T10:53:00Z">
              <w:r w:rsidRPr="00B33DDB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51197454" wp14:editId="589098B3">
                    <wp:extent cx="3937000" cy="1395730"/>
                    <wp:effectExtent l="0" t="0" r="6350" b="0"/>
                    <wp:docPr id="897815900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97815900" name=""/>
                            <pic:cNvPicPr/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7000" cy="13957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3B895B10" w14:textId="77777777" w:rsidR="00E65807" w:rsidRDefault="00E65807" w:rsidP="00AA157E">
            <w:pPr>
              <w:rPr>
                <w:ins w:id="1110" w:author="Indrasan Yadav" w:date="2025-01-20T12:09:00Z" w16du:dateUtc="2025-01-20T06:39:00Z"/>
                <w:rFonts w:asciiTheme="minorHAnsi" w:hAnsiTheme="minorHAnsi" w:cstheme="minorHAnsi"/>
                <w:sz w:val="22"/>
                <w:szCs w:val="22"/>
              </w:rPr>
            </w:pPr>
          </w:p>
          <w:p w14:paraId="3C0E6624" w14:textId="7CC04386" w:rsidR="00B554C3" w:rsidRDefault="00B554C3" w:rsidP="00AA157E">
            <w:pPr>
              <w:rPr>
                <w:ins w:id="1111" w:author="Indrasan Yadav" w:date="2025-01-20T12:10:00Z" w16du:dateUtc="2025-01-20T06:40:00Z"/>
                <w:rFonts w:asciiTheme="minorHAnsi" w:hAnsiTheme="minorHAnsi" w:cstheme="minorHAnsi"/>
                <w:sz w:val="22"/>
                <w:szCs w:val="22"/>
              </w:rPr>
            </w:pPr>
            <w:ins w:id="1112" w:author="Indrasan Yadav" w:date="2025-01-20T12:09:00Z" w16du:dateUtc="2025-01-20T06:39:00Z">
              <w:r w:rsidRPr="00294DD5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113" w:author="Indrasan Yadav" w:date="2025-05-05T17:01:00Z" w16du:dateUtc="2025-05-05T11:31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Note:</w:t>
              </w:r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 If any node which</w:t>
              </w:r>
            </w:ins>
            <w:ins w:id="1114" w:author="Indrasan Yadav" w:date="2025-01-20T12:10:00Z" w16du:dateUtc="2025-01-20T06:40:00Z"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 contains blank </w:t>
              </w:r>
            </w:ins>
            <w:ins w:id="1115" w:author="Indrasan Yadav" w:date="2025-01-20T12:12:00Z" w16du:dateUtc="2025-01-20T06:42:00Z">
              <w:r w:rsidR="0048631F" w:rsidRPr="00294DD5">
                <w:rPr>
                  <w:rFonts w:asciiTheme="minorHAnsi" w:hAnsiTheme="minorHAnsi" w:cstheme="minorHAnsi"/>
                  <w:sz w:val="22"/>
                  <w:szCs w:val="22"/>
                </w:rPr>
                <w:t>physical (cabinet, shelf, board) information</w:t>
              </w:r>
            </w:ins>
            <w:ins w:id="1116" w:author="Indrasan Yadav" w:date="2025-01-20T12:10:00Z" w16du:dateUtc="2025-01-20T06:40:00Z"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, then in that case only node will be parse &amp; physical data </w:t>
              </w:r>
            </w:ins>
            <w:ins w:id="1117" w:author="Indrasan Yadav" w:date="2025-01-20T12:11:00Z" w16du:dateUtc="2025-01-20T06:41:00Z">
              <w:r w:rsidR="0048631F" w:rsidRPr="00294DD5">
                <w:rPr>
                  <w:rFonts w:asciiTheme="minorHAnsi" w:hAnsiTheme="minorHAnsi" w:cstheme="minorHAnsi"/>
                  <w:sz w:val="22"/>
                  <w:szCs w:val="22"/>
                </w:rPr>
                <w:t>(cabinet, shelf &amp; board</w:t>
              </w:r>
            </w:ins>
            <w:ins w:id="1118" w:author="Indrasan Yadav" w:date="2025-01-20T12:12:00Z" w16du:dateUtc="2025-01-20T06:42:00Z">
              <w:r w:rsidR="0048631F"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s &amp; antenna) </w:t>
              </w:r>
            </w:ins>
            <w:ins w:id="1119" w:author="Indrasan Yadav" w:date="2025-01-20T12:10:00Z" w16du:dateUtc="2025-01-20T06:40:00Z"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will not </w:t>
              </w:r>
            </w:ins>
            <w:ins w:id="1120" w:author="Indrasan Yadav" w:date="2025-05-05T16:23:00Z" w16du:dateUtc="2025-05-05T10:53:00Z">
              <w:r w:rsidR="00CD2969" w:rsidRPr="00294DD5">
                <w:rPr>
                  <w:rFonts w:asciiTheme="minorHAnsi" w:hAnsiTheme="minorHAnsi" w:cstheme="minorHAnsi"/>
                  <w:sz w:val="22"/>
                  <w:szCs w:val="22"/>
                  <w:rPrChange w:id="1121" w:author="Indrasan Yadav" w:date="2025-05-05T17:01:00Z" w16du:dateUtc="2025-05-05T11:31:00Z">
                    <w:rPr>
                      <w:rFonts w:asciiTheme="minorHAnsi" w:hAnsiTheme="minorHAnsi" w:cstheme="minorHAnsi"/>
                      <w:sz w:val="22"/>
                      <w:szCs w:val="22"/>
                      <w:highlight w:val="magenta"/>
                    </w:rPr>
                  </w:rPrChange>
                </w:rPr>
                <w:t xml:space="preserve">be </w:t>
              </w:r>
            </w:ins>
            <w:ins w:id="1122" w:author="Indrasan Yadav" w:date="2025-01-20T12:10:00Z" w16du:dateUtc="2025-01-20T06:40:00Z"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>parse.</w:t>
              </w:r>
            </w:ins>
          </w:p>
          <w:p w14:paraId="73E2AE68" w14:textId="58CA207F" w:rsidR="00B554C3" w:rsidRPr="00AA157E" w:rsidRDefault="00B554C3" w:rsidP="00AA157E">
            <w:pPr>
              <w:rPr>
                <w:ins w:id="112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65807" w:rsidRPr="0002615B" w14:paraId="2D3754C3" w14:textId="77777777" w:rsidTr="00AA157E">
        <w:trPr>
          <w:trHeight w:val="255"/>
          <w:ins w:id="1124" w:author="Indrasan Yadav" w:date="2025-01-17T15:30:00Z"/>
        </w:trPr>
        <w:tc>
          <w:tcPr>
            <w:tcW w:w="1581" w:type="dxa"/>
            <w:shd w:val="clear" w:color="auto" w:fill="auto"/>
          </w:tcPr>
          <w:p w14:paraId="5C2BF3FB" w14:textId="38BC2CBC" w:rsidR="00E65807" w:rsidRPr="0002615B" w:rsidRDefault="00E65807" w:rsidP="00AA157E">
            <w:pPr>
              <w:rPr>
                <w:ins w:id="112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26" w:author="Indrasan Yadav" w:date="2025-01-17T15:31:00Z" w16du:dateUtc="2025-01-17T10:01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Cabinet id</w:t>
              </w:r>
            </w:ins>
          </w:p>
        </w:tc>
        <w:tc>
          <w:tcPr>
            <w:tcW w:w="1502" w:type="dxa"/>
          </w:tcPr>
          <w:p w14:paraId="1D3BBF26" w14:textId="77777777" w:rsidR="00E65807" w:rsidRPr="0002615B" w:rsidRDefault="00E65807" w:rsidP="00AA157E">
            <w:pPr>
              <w:rPr>
                <w:ins w:id="112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2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1820DBEA" w14:textId="2B8055C8" w:rsidR="00E65807" w:rsidRPr="0002615B" w:rsidRDefault="00E65807" w:rsidP="00E65807">
            <w:pPr>
              <w:pStyle w:val="ListParagraph"/>
              <w:numPr>
                <w:ilvl w:val="0"/>
                <w:numId w:val="5"/>
              </w:numPr>
              <w:rPr>
                <w:ins w:id="112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lang w:val="fr-FR"/>
              </w:rPr>
            </w:pPr>
            <w:ins w:id="113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= NE </w:t>
              </w:r>
            </w:ins>
            <w:proofErr w:type="spellStart"/>
            <w:ins w:id="1131" w:author="Indrasan Yadav" w:date="2025-05-05T16:24:00Z" w16du:dateUtc="2025-05-05T10:54:00Z">
              <w:r w:rsidR="006143A7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>E</w:t>
              </w:r>
            </w:ins>
            <w:ins w:id="113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>xternal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 code _cabinet index</w:t>
              </w:r>
            </w:ins>
          </w:p>
          <w:p w14:paraId="3FA161F2" w14:textId="7A82E39D" w:rsidR="00473964" w:rsidRPr="00473964" w:rsidRDefault="00E65807" w:rsidP="00473964">
            <w:pPr>
              <w:pStyle w:val="ListParagraph"/>
              <w:numPr>
                <w:ilvl w:val="0"/>
                <w:numId w:val="19"/>
              </w:numPr>
              <w:rPr>
                <w:ins w:id="113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rPrChange w:id="1134" w:author="Indrasan Yadav" w:date="2025-05-05T16:26:00Z" w16du:dateUtc="2025-05-05T10:56:00Z">
                  <w:rPr>
                    <w:ins w:id="1135" w:author="Indrasan Yadav" w:date="2025-01-17T15:30:00Z" w16du:dateUtc="2025-01-17T10:00:00Z"/>
                  </w:rPr>
                </w:rPrChange>
              </w:rPr>
            </w:pPr>
            <w:ins w:id="113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E.g.:</w:t>
              </w:r>
            </w:ins>
            <w:ins w:id="1137" w:author="Indrasan Yadav" w:date="2025-05-05T16:24:00Z" w16du:dateUtc="2025-05-05T10:54:00Z">
              <w:r w:rsidR="006143A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BARF011</w:t>
              </w:r>
            </w:ins>
            <w:ins w:id="113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_0</w:t>
              </w:r>
            </w:ins>
            <w:ins w:id="1139" w:author="Indrasan Yadav" w:date="2025-05-05T16:25:00Z" w16du:dateUtc="2025-05-05T10:55:00Z">
              <w:r w:rsidR="00473964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(For above example)</w:t>
              </w:r>
            </w:ins>
          </w:p>
        </w:tc>
      </w:tr>
      <w:tr w:rsidR="00E65807" w:rsidRPr="0002615B" w14:paraId="79162476" w14:textId="77777777" w:rsidTr="00AA157E">
        <w:trPr>
          <w:trHeight w:val="255"/>
          <w:ins w:id="1140" w:author="Indrasan Yadav" w:date="2025-01-17T15:30:00Z"/>
        </w:trPr>
        <w:tc>
          <w:tcPr>
            <w:tcW w:w="1581" w:type="dxa"/>
            <w:shd w:val="clear" w:color="auto" w:fill="auto"/>
          </w:tcPr>
          <w:p w14:paraId="3EBB7A22" w14:textId="77777777" w:rsidR="00E65807" w:rsidRPr="0002615B" w:rsidRDefault="00E65807" w:rsidP="00AA157E">
            <w:pPr>
              <w:rPr>
                <w:ins w:id="114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4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Model</w:t>
              </w:r>
            </w:ins>
          </w:p>
        </w:tc>
        <w:tc>
          <w:tcPr>
            <w:tcW w:w="1502" w:type="dxa"/>
          </w:tcPr>
          <w:p w14:paraId="39493428" w14:textId="77777777" w:rsidR="00E65807" w:rsidRPr="0002615B" w:rsidRDefault="00E65807" w:rsidP="00AA157E">
            <w:pPr>
              <w:rPr>
                <w:ins w:id="114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44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4862B926" w14:textId="01C00FA8" w:rsidR="00E65807" w:rsidRDefault="00E65807" w:rsidP="00E65807">
            <w:pPr>
              <w:numPr>
                <w:ilvl w:val="0"/>
                <w:numId w:val="6"/>
              </w:numPr>
              <w:rPr>
                <w:ins w:id="1145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ins w:id="1146" w:author="Indrasan Yadav" w:date="2025-01-17T15:30:00Z" w16du:dateUtc="2025-01-17T10:00:00Z"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The value of</w:t>
              </w:r>
              <w:r w:rsidRPr="0002615B">
                <w:rPr>
                  <w:rFonts w:asciiTheme="minorHAnsi" w:hAnsiTheme="minorHAnsi" w:cstheme="minorBidi"/>
                  <w:sz w:val="24"/>
                  <w:szCs w:val="24"/>
                </w:rPr>
                <w:t xml:space="preserve"> “</w:t>
              </w:r>
            </w:ins>
            <w:proofErr w:type="spellStart"/>
            <w:ins w:id="1147" w:author="Indrasan Yadav" w:date="2025-01-17T15:33:00Z" w16du:dateUtc="2025-01-17T10:03:00Z">
              <w:r w:rsidRPr="0002615B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R</w:t>
              </w:r>
              <w:r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a</w:t>
              </w:r>
              <w:r w:rsidRPr="0002615B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ckType</w:t>
              </w:r>
            </w:ins>
            <w:proofErr w:type="spellEnd"/>
            <w:ins w:id="114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” attribute </w:t>
              </w:r>
            </w:ins>
          </w:p>
          <w:p w14:paraId="7079CD2A" w14:textId="5C13A81F" w:rsidR="00E65807" w:rsidRDefault="00E65807" w:rsidP="00E65807">
            <w:pPr>
              <w:numPr>
                <w:ilvl w:val="0"/>
                <w:numId w:val="6"/>
              </w:numPr>
              <w:rPr>
                <w:ins w:id="1149" w:author="Indrasan Yadav" w:date="2025-01-17T15:35:00Z" w16du:dateUtc="2025-01-17T10:05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ins w:id="1150" w:author="Indrasan Yadav" w:date="2025-01-17T15:30:00Z" w16du:dateUtc="2025-01-17T10:00:00Z"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Eg</w:t>
              </w:r>
              <w:proofErr w:type="spellEnd"/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: </w:t>
              </w:r>
            </w:ins>
            <w:proofErr w:type="spellStart"/>
            <w:ins w:id="1151" w:author="Indrasan Yadav" w:date="2025-01-17T15:35:00Z" w16du:dateUtc="2025-01-17T10:05:00Z">
              <w:r w:rsidR="001E55CC" w:rsidRPr="001E55CC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RackType</w:t>
              </w:r>
              <w:proofErr w:type="spellEnd"/>
              <w:r w:rsidR="001E55CC" w:rsidRPr="001E55CC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="</w:t>
              </w:r>
            </w:ins>
            <w:ins w:id="1152" w:author="Indrasan Yadav" w:date="2025-05-05T16:26:00Z" w16du:dateUtc="2025-05-05T10:56:00Z">
              <w:r w:rsidR="00473964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VIRTUAL</w:t>
              </w:r>
            </w:ins>
            <w:ins w:id="1153" w:author="Indrasan Yadav" w:date="2025-01-17T15:35:00Z" w16du:dateUtc="2025-01-17T10:05:00Z">
              <w:r w:rsidR="001E55CC" w:rsidRPr="001E55CC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"</w:t>
              </w:r>
            </w:ins>
            <w:ins w:id="1154" w:author="Indrasan Yadav" w:date="2025-01-17T15:30:00Z" w16du:dateUtc="2025-01-17T10:00:00Z">
              <w:r w:rsidRPr="00937E11" w:rsidDel="00937E11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 </w:t>
              </w:r>
              <w:r w:rsidRPr="00937E11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sym w:font="Wingdings" w:char="F0E0"/>
              </w:r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 </w:t>
              </w:r>
            </w:ins>
            <w:ins w:id="1155" w:author="Indrasan Yadav" w:date="2025-05-05T16:26:00Z" w16du:dateUtc="2025-05-05T10:56:00Z">
              <w:r w:rsidR="00473964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VIRTUAL</w:t>
              </w:r>
            </w:ins>
          </w:p>
          <w:p w14:paraId="59BD3183" w14:textId="278C802A" w:rsidR="001E55CC" w:rsidRPr="00E65807" w:rsidRDefault="00473964">
            <w:pPr>
              <w:rPr>
                <w:ins w:id="1156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pPrChange w:id="1157" w:author="Indrasan Yadav" w:date="2025-01-17T15:35:00Z" w16du:dateUtc="2025-01-17T10:05:00Z">
                <w:pPr>
                  <w:numPr>
                    <w:numId w:val="6"/>
                  </w:numPr>
                  <w:ind w:left="720" w:hanging="360"/>
                </w:pPr>
              </w:pPrChange>
            </w:pPr>
            <w:ins w:id="1158" w:author="Indrasan Yadav" w:date="2025-05-05T16:26:00Z" w16du:dateUtc="2025-05-05T10:56:00Z">
              <w:r w:rsidRPr="00473964">
                <w:rPr>
                  <w:rFonts w:asciiTheme="minorHAnsi" w:hAnsiTheme="minorHAnsi" w:cstheme="minorHAnsi"/>
                  <w:noProof/>
                  <w:color w:val="000000"/>
                  <w:sz w:val="22"/>
                  <w:szCs w:val="22"/>
                  <w:lang w:val="en-US" w:eastAsia="en-US"/>
                </w:rPr>
                <w:lastRenderedPageBreak/>
                <w:drawing>
                  <wp:inline distT="0" distB="0" distL="0" distR="0" wp14:anchorId="541D8D0B" wp14:editId="0CB8CB45">
                    <wp:extent cx="3937000" cy="1395730"/>
                    <wp:effectExtent l="0" t="0" r="6350" b="0"/>
                    <wp:docPr id="887066518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87066518" name="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7000" cy="13957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0BC0A8BD" w14:textId="77777777" w:rsidR="00E65807" w:rsidRPr="0002615B" w:rsidRDefault="00E65807" w:rsidP="00AA157E">
            <w:pPr>
              <w:rPr>
                <w:ins w:id="1159" w:author="Indrasan Yadav" w:date="2025-01-17T15:30:00Z" w16du:dateUtc="2025-01-17T10:00:00Z"/>
              </w:rPr>
            </w:pPr>
          </w:p>
        </w:tc>
      </w:tr>
      <w:tr w:rsidR="00E65807" w:rsidRPr="0002615B" w14:paraId="6EFCA186" w14:textId="77777777" w:rsidTr="00AA157E">
        <w:trPr>
          <w:trHeight w:val="255"/>
          <w:ins w:id="1160" w:author="Indrasan Yadav" w:date="2025-01-17T15:30:00Z"/>
        </w:trPr>
        <w:tc>
          <w:tcPr>
            <w:tcW w:w="1581" w:type="dxa"/>
            <w:shd w:val="clear" w:color="auto" w:fill="auto"/>
          </w:tcPr>
          <w:p w14:paraId="6181BFD9" w14:textId="77777777" w:rsidR="00E65807" w:rsidRPr="0002615B" w:rsidRDefault="00E65807" w:rsidP="00AA157E">
            <w:pPr>
              <w:rPr>
                <w:ins w:id="116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6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lastRenderedPageBreak/>
                <w:t>Part Number</w:t>
              </w:r>
            </w:ins>
          </w:p>
        </w:tc>
        <w:tc>
          <w:tcPr>
            <w:tcW w:w="1502" w:type="dxa"/>
          </w:tcPr>
          <w:p w14:paraId="49A9C0C6" w14:textId="77777777" w:rsidR="00E65807" w:rsidRPr="0002615B" w:rsidRDefault="00E65807" w:rsidP="00AA157E">
            <w:pPr>
              <w:rPr>
                <w:ins w:id="116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64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[optional] </w:t>
              </w:r>
            </w:ins>
          </w:p>
        </w:tc>
        <w:tc>
          <w:tcPr>
            <w:tcW w:w="6416" w:type="dxa"/>
          </w:tcPr>
          <w:p w14:paraId="105536B6" w14:textId="77777777" w:rsidR="00E65807" w:rsidRPr="0002615B" w:rsidRDefault="00E65807" w:rsidP="00E65807">
            <w:pPr>
              <w:numPr>
                <w:ilvl w:val="0"/>
                <w:numId w:val="7"/>
              </w:numPr>
              <w:rPr>
                <w:ins w:id="116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16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attribute </w:t>
              </w:r>
            </w:ins>
          </w:p>
          <w:p w14:paraId="3020A23C" w14:textId="716DD720" w:rsidR="00473964" w:rsidRPr="00473964" w:rsidRDefault="00E65807" w:rsidP="00473964">
            <w:pPr>
              <w:pStyle w:val="ListParagraph"/>
              <w:numPr>
                <w:ilvl w:val="0"/>
                <w:numId w:val="19"/>
              </w:numPr>
              <w:rPr>
                <w:ins w:id="1167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  <w:rPrChange w:id="1168" w:author="Indrasan Yadav" w:date="2025-05-05T16:28:00Z" w16du:dateUtc="2025-05-05T10:58:00Z">
                  <w:rPr>
                    <w:ins w:id="1169" w:author="Indrasan Yadav" w:date="2025-01-17T15:30:00Z" w16du:dateUtc="2025-01-17T10:00:00Z"/>
                  </w:rPr>
                </w:rPrChange>
              </w:rPr>
            </w:pPr>
            <w:proofErr w:type="spellStart"/>
            <w:ins w:id="117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="01071087”</w:t>
              </w:r>
            </w:ins>
          </w:p>
        </w:tc>
      </w:tr>
      <w:tr w:rsidR="00E65807" w:rsidRPr="0002615B" w14:paraId="733AA61D" w14:textId="77777777" w:rsidTr="00AA157E">
        <w:trPr>
          <w:trHeight w:val="255"/>
          <w:ins w:id="1171" w:author="Indrasan Yadav" w:date="2025-01-17T15:30:00Z"/>
        </w:trPr>
        <w:tc>
          <w:tcPr>
            <w:tcW w:w="1581" w:type="dxa"/>
            <w:shd w:val="clear" w:color="auto" w:fill="auto"/>
          </w:tcPr>
          <w:p w14:paraId="6CCD87B0" w14:textId="77777777" w:rsidR="00E65807" w:rsidRPr="0002615B" w:rsidRDefault="00E65807" w:rsidP="00AA157E">
            <w:pPr>
              <w:rPr>
                <w:ins w:id="117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7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 Of Manufacturer</w:t>
              </w:r>
            </w:ins>
          </w:p>
        </w:tc>
        <w:tc>
          <w:tcPr>
            <w:tcW w:w="1502" w:type="dxa"/>
          </w:tcPr>
          <w:p w14:paraId="23DB6E70" w14:textId="77777777" w:rsidR="00E65807" w:rsidRPr="0002615B" w:rsidRDefault="00E65807" w:rsidP="00AA157E">
            <w:pPr>
              <w:rPr>
                <w:ins w:id="117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7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</w:tcPr>
          <w:p w14:paraId="34289023" w14:textId="77777777" w:rsidR="00E65807" w:rsidRPr="0002615B" w:rsidRDefault="00E65807" w:rsidP="00E65807">
            <w:pPr>
              <w:numPr>
                <w:ilvl w:val="0"/>
                <w:numId w:val="8"/>
              </w:numPr>
              <w:rPr>
                <w:ins w:id="1176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17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132E5334" w14:textId="77777777" w:rsidR="00E65807" w:rsidRPr="0002615B" w:rsidRDefault="00E65807" w:rsidP="00E65807">
            <w:pPr>
              <w:pStyle w:val="ListParagraph"/>
              <w:numPr>
                <w:ilvl w:val="0"/>
                <w:numId w:val="19"/>
              </w:numPr>
              <w:rPr>
                <w:ins w:id="117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ins w:id="117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="2011-03-10"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=2011-03-10</w:t>
              </w:r>
            </w:ins>
          </w:p>
        </w:tc>
      </w:tr>
      <w:tr w:rsidR="00E65807" w:rsidRPr="0002615B" w14:paraId="33FAB218" w14:textId="77777777" w:rsidTr="00AA157E">
        <w:trPr>
          <w:trHeight w:val="255"/>
          <w:ins w:id="1180" w:author="Indrasan Yadav" w:date="2025-01-17T15:30:00Z"/>
        </w:trPr>
        <w:tc>
          <w:tcPr>
            <w:tcW w:w="1581" w:type="dxa"/>
            <w:shd w:val="clear" w:color="auto" w:fill="auto"/>
          </w:tcPr>
          <w:p w14:paraId="2C039787" w14:textId="77777777" w:rsidR="00E65807" w:rsidRPr="0002615B" w:rsidRDefault="00E65807" w:rsidP="00AA157E">
            <w:pPr>
              <w:rPr>
                <w:ins w:id="118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8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Description </w:t>
              </w:r>
            </w:ins>
          </w:p>
        </w:tc>
        <w:tc>
          <w:tcPr>
            <w:tcW w:w="1502" w:type="dxa"/>
          </w:tcPr>
          <w:p w14:paraId="20D8EC96" w14:textId="77777777" w:rsidR="00E65807" w:rsidRPr="0002615B" w:rsidRDefault="00E65807" w:rsidP="00AA157E">
            <w:pPr>
              <w:rPr>
                <w:ins w:id="118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84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[optional] </w:t>
              </w:r>
            </w:ins>
          </w:p>
        </w:tc>
        <w:tc>
          <w:tcPr>
            <w:tcW w:w="6416" w:type="dxa"/>
          </w:tcPr>
          <w:p w14:paraId="3CF90877" w14:textId="77777777" w:rsidR="00E65807" w:rsidRPr="0002615B" w:rsidRDefault="00E65807" w:rsidP="00E65807">
            <w:pPr>
              <w:numPr>
                <w:ilvl w:val="0"/>
                <w:numId w:val="10"/>
              </w:numPr>
              <w:rPr>
                <w:ins w:id="118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18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ManufacturerData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38C68C21" w14:textId="77777777" w:rsidR="00E65807" w:rsidRPr="0002615B" w:rsidRDefault="00E65807" w:rsidP="00E65807">
            <w:pPr>
              <w:pStyle w:val="ListParagraph"/>
              <w:numPr>
                <w:ilvl w:val="0"/>
                <w:numId w:val="10"/>
              </w:numPr>
              <w:rPr>
                <w:ins w:id="1187" w:author="Indrasan Yadav" w:date="2025-01-17T15:30:00Z" w16du:dateUtc="2025-01-17T10:00:00Z"/>
                <w:rFonts w:asciiTheme="minorHAnsi" w:hAnsiTheme="minorHAnsi" w:cstheme="minorHAnsi"/>
                <w:iCs/>
                <w:sz w:val="22"/>
                <w:szCs w:val="22"/>
              </w:rPr>
            </w:pPr>
            <w:ins w:id="118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If empty = null</w:t>
              </w:r>
            </w:ins>
          </w:p>
        </w:tc>
      </w:tr>
      <w:tr w:rsidR="00E65807" w:rsidRPr="0002615B" w14:paraId="347AD274" w14:textId="77777777" w:rsidTr="00AA157E">
        <w:trPr>
          <w:trHeight w:val="255"/>
          <w:ins w:id="1189" w:author="Indrasan Yadav" w:date="2025-01-17T15:30:00Z"/>
        </w:trPr>
        <w:tc>
          <w:tcPr>
            <w:tcW w:w="1581" w:type="dxa"/>
            <w:shd w:val="clear" w:color="auto" w:fill="auto"/>
          </w:tcPr>
          <w:p w14:paraId="338F0FF9" w14:textId="77777777" w:rsidR="00E65807" w:rsidRPr="0002615B" w:rsidRDefault="00E65807" w:rsidP="00AA157E">
            <w:pPr>
              <w:rPr>
                <w:ins w:id="119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9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Serial Number</w:t>
              </w:r>
            </w:ins>
          </w:p>
        </w:tc>
        <w:tc>
          <w:tcPr>
            <w:tcW w:w="1502" w:type="dxa"/>
          </w:tcPr>
          <w:p w14:paraId="1264815A" w14:textId="77777777" w:rsidR="00E65807" w:rsidRPr="0002615B" w:rsidRDefault="00E65807" w:rsidP="00AA157E">
            <w:pPr>
              <w:rPr>
                <w:ins w:id="119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9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</w:tcPr>
          <w:p w14:paraId="34C30E85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194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19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3A10E054" w14:textId="11878C2E" w:rsidR="00E65807" w:rsidRPr="0002615B" w:rsidRDefault="00473964" w:rsidP="00E65807">
            <w:pPr>
              <w:pStyle w:val="ListParagraph"/>
              <w:numPr>
                <w:ilvl w:val="0"/>
                <w:numId w:val="19"/>
              </w:numPr>
              <w:rPr>
                <w:ins w:id="119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97" w:author="Indrasan Yadav" w:date="2025-05-05T16:28:00Z" w16du:dateUtc="2025-05-05T10:58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</w:ins>
            <w:proofErr w:type="spellEnd"/>
            <w:ins w:id="1198" w:author="Indrasan Yadav" w:date="2025-01-17T15:30:00Z" w16du:dateUtc="2025-01-17T10:00:00Z">
              <w:r w:rsidR="00E65807" w:rsidRPr="0002615B">
                <w:rPr>
                  <w:rFonts w:asciiTheme="minorHAnsi" w:hAnsiTheme="minorHAnsi" w:cstheme="minorHAnsi"/>
                  <w:sz w:val="22"/>
                  <w:szCs w:val="22"/>
                </w:rPr>
                <w:t>="21010710876TB3000615</w:t>
              </w:r>
            </w:ins>
          </w:p>
        </w:tc>
      </w:tr>
      <w:tr w:rsidR="00E65807" w:rsidRPr="0002615B" w14:paraId="5CE49453" w14:textId="77777777" w:rsidTr="00AA157E">
        <w:trPr>
          <w:trHeight w:val="255"/>
          <w:ins w:id="1199" w:author="Indrasan Yadav" w:date="2025-01-17T15:30:00Z"/>
        </w:trPr>
        <w:tc>
          <w:tcPr>
            <w:tcW w:w="1581" w:type="dxa"/>
            <w:shd w:val="clear" w:color="auto" w:fill="auto"/>
          </w:tcPr>
          <w:p w14:paraId="66E8811B" w14:textId="77777777" w:rsidR="00E65807" w:rsidRPr="0002615B" w:rsidRDefault="00E65807" w:rsidP="00AA157E">
            <w:pPr>
              <w:rPr>
                <w:ins w:id="120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0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Manufacturer</w:t>
              </w:r>
            </w:ins>
          </w:p>
        </w:tc>
        <w:tc>
          <w:tcPr>
            <w:tcW w:w="1502" w:type="dxa"/>
          </w:tcPr>
          <w:p w14:paraId="00ADE844" w14:textId="77777777" w:rsidR="00E65807" w:rsidRPr="0002615B" w:rsidRDefault="00E65807" w:rsidP="00AA157E">
            <w:pPr>
              <w:rPr>
                <w:ins w:id="120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0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[Mandatory] </w:t>
              </w:r>
            </w:ins>
          </w:p>
        </w:tc>
        <w:tc>
          <w:tcPr>
            <w:tcW w:w="6416" w:type="dxa"/>
          </w:tcPr>
          <w:p w14:paraId="2AB42B0E" w14:textId="7A27F033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20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0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</w:t>
              </w:r>
            </w:ins>
            <w:ins w:id="1206" w:author="Indrasan Yadav" w:date="2025-01-17T15:37:00Z" w16du:dateUtc="2025-01-17T10:07:00Z">
              <w:r w:rsidR="001E55CC">
                <w:rPr>
                  <w:rFonts w:asciiTheme="minorHAnsi" w:hAnsiTheme="minorHAnsi" w:cstheme="minorHAnsi"/>
                  <w:sz w:val="22"/>
                  <w:szCs w:val="22"/>
                </w:rPr>
                <w:t>Huawei</w:t>
              </w:r>
            </w:ins>
          </w:p>
        </w:tc>
      </w:tr>
      <w:tr w:rsidR="00E65807" w:rsidRPr="0002615B" w14:paraId="30FF9A2D" w14:textId="77777777" w:rsidTr="00AA157E">
        <w:trPr>
          <w:trHeight w:val="255"/>
          <w:ins w:id="1207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B0A22" w14:textId="77777777" w:rsidR="00E65807" w:rsidRPr="0002615B" w:rsidRDefault="00E65807" w:rsidP="00AA157E">
            <w:pPr>
              <w:rPr>
                <w:ins w:id="120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0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Power Consumption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9191" w14:textId="77777777" w:rsidR="00E65807" w:rsidRPr="0002615B" w:rsidRDefault="00E65807" w:rsidP="00AA157E">
            <w:pPr>
              <w:rPr>
                <w:ins w:id="121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1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5200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21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1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E65807" w:rsidRPr="0002615B" w14:paraId="33480BA0" w14:textId="77777777" w:rsidTr="00AA157E">
        <w:trPr>
          <w:trHeight w:val="255"/>
          <w:ins w:id="1214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A7176" w14:textId="77777777" w:rsidR="00E65807" w:rsidRPr="0002615B" w:rsidRDefault="00E65807" w:rsidP="00AA157E">
            <w:pPr>
              <w:rPr>
                <w:ins w:id="121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1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Additional Information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8FC9" w14:textId="77777777" w:rsidR="00E65807" w:rsidRPr="0002615B" w:rsidRDefault="00E65807" w:rsidP="00AA157E">
            <w:pPr>
              <w:rPr>
                <w:ins w:id="121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1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FCA4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21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2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E65807" w:rsidRPr="0002615B" w14:paraId="2F9BCADE" w14:textId="77777777" w:rsidTr="00AA157E">
        <w:trPr>
          <w:trHeight w:val="255"/>
          <w:ins w:id="1221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2D044" w14:textId="77777777" w:rsidR="00E65807" w:rsidRPr="0002615B" w:rsidRDefault="00E65807" w:rsidP="00AA157E">
            <w:pPr>
              <w:rPr>
                <w:ins w:id="122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2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Dimensions and Weight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A410" w14:textId="77777777" w:rsidR="00E65807" w:rsidRPr="0002615B" w:rsidRDefault="00E65807" w:rsidP="00AA157E">
            <w:pPr>
              <w:rPr>
                <w:ins w:id="122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2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A7E5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22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2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</w:tbl>
    <w:p w14:paraId="68224CDA" w14:textId="77777777" w:rsidR="009355A0" w:rsidRPr="0002615B" w:rsidDel="00473964" w:rsidRDefault="009355A0" w:rsidP="009355A0">
      <w:pPr>
        <w:rPr>
          <w:del w:id="1228" w:author="Indrasan Yadav" w:date="2025-05-05T16:29:00Z" w16du:dateUtc="2025-05-05T10:59:00Z"/>
          <w:rFonts w:asciiTheme="majorBidi" w:hAnsiTheme="majorBidi" w:cstheme="majorBidi"/>
          <w:sz w:val="24"/>
          <w:szCs w:val="24"/>
          <w:lang w:val="en-US"/>
        </w:rPr>
      </w:pPr>
    </w:p>
    <w:p w14:paraId="06EB398A" w14:textId="77777777" w:rsidR="009355A0" w:rsidRPr="0002615B" w:rsidDel="00473964" w:rsidRDefault="009355A0" w:rsidP="009355A0">
      <w:pPr>
        <w:rPr>
          <w:del w:id="1229" w:author="Indrasan Yadav" w:date="2025-05-05T16:29:00Z" w16du:dateUtc="2025-05-05T10:59:00Z"/>
          <w:lang w:val="en-US"/>
        </w:rPr>
      </w:pPr>
    </w:p>
    <w:p w14:paraId="090B1DA8" w14:textId="77777777" w:rsidR="009355A0" w:rsidDel="00473964" w:rsidRDefault="009355A0" w:rsidP="009355A0">
      <w:pPr>
        <w:rPr>
          <w:del w:id="1230" w:author="Indrasan Yadav" w:date="2025-05-05T16:29:00Z" w16du:dateUtc="2025-05-05T10:59:00Z"/>
          <w:lang w:val="en-US"/>
        </w:rPr>
      </w:pPr>
    </w:p>
    <w:p w14:paraId="0A7D6431" w14:textId="77777777" w:rsidR="001E127D" w:rsidDel="00473964" w:rsidRDefault="001E127D" w:rsidP="009355A0">
      <w:pPr>
        <w:rPr>
          <w:del w:id="1231" w:author="Indrasan Yadav" w:date="2025-05-05T16:29:00Z" w16du:dateUtc="2025-05-05T10:59:00Z"/>
          <w:lang w:val="en-US"/>
        </w:rPr>
      </w:pPr>
    </w:p>
    <w:p w14:paraId="07795B16" w14:textId="77777777" w:rsidR="001E127D" w:rsidDel="00473964" w:rsidRDefault="001E127D" w:rsidP="009355A0">
      <w:pPr>
        <w:rPr>
          <w:del w:id="1232" w:author="Indrasan Yadav" w:date="2025-05-05T16:29:00Z" w16du:dateUtc="2025-05-05T10:59:00Z"/>
          <w:lang w:val="en-US"/>
        </w:rPr>
      </w:pPr>
    </w:p>
    <w:p w14:paraId="55A7FFB5" w14:textId="77777777" w:rsidR="001E127D" w:rsidDel="001E55CC" w:rsidRDefault="001E127D" w:rsidP="009355A0">
      <w:pPr>
        <w:rPr>
          <w:del w:id="1233" w:author="Indrasan Yadav" w:date="2025-01-17T15:37:00Z" w16du:dateUtc="2025-01-17T10:07:00Z"/>
          <w:lang w:val="en-US"/>
        </w:rPr>
      </w:pPr>
    </w:p>
    <w:p w14:paraId="29099CBF" w14:textId="77777777" w:rsidR="001E127D" w:rsidDel="001E55CC" w:rsidRDefault="001E127D" w:rsidP="009355A0">
      <w:pPr>
        <w:rPr>
          <w:del w:id="1234" w:author="Indrasan Yadav" w:date="2025-01-17T15:37:00Z" w16du:dateUtc="2025-01-17T10:07:00Z"/>
          <w:lang w:val="en-US"/>
        </w:rPr>
      </w:pPr>
    </w:p>
    <w:p w14:paraId="70CF04A1" w14:textId="77777777" w:rsidR="001E127D" w:rsidDel="00473964" w:rsidRDefault="001E127D" w:rsidP="009355A0">
      <w:pPr>
        <w:rPr>
          <w:del w:id="1235" w:author="Indrasan Yadav" w:date="2025-05-05T16:29:00Z" w16du:dateUtc="2025-05-05T10:59:00Z"/>
          <w:lang w:val="en-US"/>
        </w:rPr>
      </w:pPr>
    </w:p>
    <w:p w14:paraId="50F18C00" w14:textId="77777777" w:rsidR="001E127D" w:rsidDel="00473964" w:rsidRDefault="001E127D" w:rsidP="009355A0">
      <w:pPr>
        <w:rPr>
          <w:del w:id="1236" w:author="Indrasan Yadav" w:date="2025-05-05T16:29:00Z" w16du:dateUtc="2025-05-05T10:59:00Z"/>
          <w:lang w:val="en-US"/>
        </w:rPr>
      </w:pPr>
    </w:p>
    <w:p w14:paraId="5D94AB0C" w14:textId="77777777" w:rsidR="001E127D" w:rsidDel="00473964" w:rsidRDefault="001E127D" w:rsidP="009355A0">
      <w:pPr>
        <w:rPr>
          <w:del w:id="1237" w:author="Indrasan Yadav" w:date="2025-05-05T16:29:00Z" w16du:dateUtc="2025-05-05T10:59:00Z"/>
          <w:lang w:val="en-US"/>
        </w:rPr>
      </w:pPr>
    </w:p>
    <w:p w14:paraId="2B72DD67" w14:textId="77777777" w:rsidR="001E127D" w:rsidDel="00473964" w:rsidRDefault="001E127D" w:rsidP="009355A0">
      <w:pPr>
        <w:rPr>
          <w:del w:id="1238" w:author="Indrasan Yadav" w:date="2025-05-05T16:29:00Z" w16du:dateUtc="2025-05-05T10:59:00Z"/>
          <w:lang w:val="en-US"/>
        </w:rPr>
      </w:pPr>
    </w:p>
    <w:p w14:paraId="70A47D6D" w14:textId="77777777" w:rsidR="001E127D" w:rsidDel="00473964" w:rsidRDefault="001E127D" w:rsidP="009355A0">
      <w:pPr>
        <w:rPr>
          <w:del w:id="1239" w:author="Indrasan Yadav" w:date="2025-05-05T16:29:00Z" w16du:dateUtc="2025-05-05T10:59:00Z"/>
          <w:lang w:val="en-US"/>
        </w:rPr>
      </w:pPr>
    </w:p>
    <w:p w14:paraId="716CA399" w14:textId="77777777" w:rsidR="001E127D" w:rsidDel="00473964" w:rsidRDefault="001E127D" w:rsidP="009355A0">
      <w:pPr>
        <w:rPr>
          <w:del w:id="1240" w:author="Indrasan Yadav" w:date="2025-05-05T16:29:00Z" w16du:dateUtc="2025-05-05T10:59:00Z"/>
          <w:lang w:val="en-US"/>
        </w:rPr>
      </w:pPr>
    </w:p>
    <w:p w14:paraId="6FCD1F16" w14:textId="77777777" w:rsidR="001E127D" w:rsidRDefault="001E127D" w:rsidP="009355A0">
      <w:pPr>
        <w:rPr>
          <w:lang w:val="en-US"/>
        </w:rPr>
      </w:pPr>
    </w:p>
    <w:p w14:paraId="2B2E8E99" w14:textId="77777777" w:rsidR="001E127D" w:rsidRPr="0002615B" w:rsidRDefault="001E127D" w:rsidP="009355A0">
      <w:pPr>
        <w:rPr>
          <w:lang w:val="en-US"/>
        </w:rPr>
      </w:pPr>
    </w:p>
    <w:p w14:paraId="342143F2" w14:textId="77777777" w:rsidR="009355A0" w:rsidRPr="003907CE" w:rsidRDefault="009355A0" w:rsidP="009355A0">
      <w:pPr>
        <w:pStyle w:val="Heading3"/>
        <w:rPr>
          <w:lang w:val="en-US"/>
        </w:rPr>
      </w:pPr>
      <w:bookmarkStart w:id="1241" w:name="_Toc420053593"/>
      <w:r w:rsidRPr="0002615B">
        <w:rPr>
          <w:lang w:val="en-US"/>
        </w:rPr>
        <w:t>Shelf</w:t>
      </w:r>
      <w:bookmarkEnd w:id="1241"/>
    </w:p>
    <w:p w14:paraId="7B3875E0" w14:textId="18E7B601" w:rsidR="009355A0" w:rsidDel="00E90A12" w:rsidRDefault="009355A0" w:rsidP="00B508D0">
      <w:pPr>
        <w:pStyle w:val="ListParagraph"/>
        <w:numPr>
          <w:ilvl w:val="0"/>
          <w:numId w:val="20"/>
        </w:numPr>
        <w:rPr>
          <w:del w:id="1242" w:author="Indrasan Yadav" w:date="2025-01-17T15:38:00Z" w16du:dateUtc="2025-01-17T10:08:00Z"/>
        </w:rPr>
      </w:pPr>
      <w:bookmarkStart w:id="1243" w:name="OLE_LINK3"/>
      <w:bookmarkStart w:id="1244" w:name="OLE_LINK4"/>
      <w:r>
        <w:t xml:space="preserve">Each row under </w:t>
      </w:r>
      <w:ins w:id="1245" w:author="Indrasan Yadav" w:date="2025-01-17T15:39:00Z" w16du:dateUtc="2025-01-17T10:09:00Z">
        <w:r w:rsidR="00E90A12">
          <w:t xml:space="preserve">attribute </w:t>
        </w:r>
        <w:r w:rsidR="00E90A12" w:rsidRPr="00E90A12">
          <w:rPr>
            <w:b/>
            <w:bCs/>
            <w:rPrChange w:id="1246" w:author="Indrasan Yadav" w:date="2025-01-17T15:39:00Z" w16du:dateUtc="2025-01-17T10:09:00Z">
              <w:rPr/>
            </w:rPrChange>
          </w:rPr>
          <w:t xml:space="preserve">&lt;TABLE </w:t>
        </w:r>
        <w:proofErr w:type="spellStart"/>
        <w:r w:rsidR="00E90A12" w:rsidRPr="00E90A12">
          <w:rPr>
            <w:b/>
            <w:bCs/>
            <w:rPrChange w:id="1247" w:author="Indrasan Yadav" w:date="2025-01-17T15:39:00Z" w16du:dateUtc="2025-01-17T10:09:00Z">
              <w:rPr/>
            </w:rPrChange>
          </w:rPr>
          <w:t>attrname</w:t>
        </w:r>
        <w:proofErr w:type="spellEnd"/>
        <w:r w:rsidR="00E90A12" w:rsidRPr="00E90A12">
          <w:rPr>
            <w:b/>
            <w:bCs/>
            <w:rPrChange w:id="1248" w:author="Indrasan Yadav" w:date="2025-01-17T15:39:00Z" w16du:dateUtc="2025-01-17T10:09:00Z">
              <w:rPr/>
            </w:rPrChange>
          </w:rPr>
          <w:t>="</w:t>
        </w:r>
        <w:proofErr w:type="spellStart"/>
        <w:r w:rsidR="00E90A12" w:rsidRPr="00E90A12">
          <w:rPr>
            <w:b/>
            <w:bCs/>
            <w:rPrChange w:id="1249" w:author="Indrasan Yadav" w:date="2025-01-17T15:39:00Z" w16du:dateUtc="2025-01-17T10:09:00Z">
              <w:rPr/>
            </w:rPrChange>
          </w:rPr>
          <w:t>Subrack</w:t>
        </w:r>
        <w:proofErr w:type="spellEnd"/>
        <w:r w:rsidR="00E90A12" w:rsidRPr="00E90A12">
          <w:rPr>
            <w:b/>
            <w:bCs/>
            <w:rPrChange w:id="1250" w:author="Indrasan Yadav" w:date="2025-01-17T15:39:00Z" w16du:dateUtc="2025-01-17T10:09:00Z">
              <w:rPr/>
            </w:rPrChange>
          </w:rPr>
          <w:t>"&gt;</w:t>
        </w:r>
        <w:r w:rsidR="00E90A12" w:rsidRPr="00E90A12" w:rsidDel="00E90A12">
          <w:rPr>
            <w:b/>
            <w:bCs/>
            <w:rPrChange w:id="1251" w:author="Indrasan Yadav" w:date="2025-01-17T15:39:00Z" w16du:dateUtc="2025-01-17T10:09:00Z">
              <w:rPr/>
            </w:rPrChange>
          </w:rPr>
          <w:t xml:space="preserve"> </w:t>
        </w:r>
        <w:r w:rsidR="00E90A12">
          <w:t>shows shelf information.</w:t>
        </w:r>
      </w:ins>
      <w:del w:id="1252" w:author="Indrasan Yadav" w:date="2025-01-17T15:38:00Z" w16du:dateUtc="2025-01-17T10:08:00Z">
        <w:r w:rsidRPr="00AF6A3A" w:rsidDel="00E90A12">
          <w:delText>[Subrack]</w:delText>
        </w:r>
        <w:r w:rsidDel="00E90A12">
          <w:delText xml:space="preserve"> filed starts with the header followed by the row for parameter value &amp; end with the Blank row.</w:delText>
        </w:r>
      </w:del>
    </w:p>
    <w:p w14:paraId="400EFFD8" w14:textId="32F16A78" w:rsidR="008F667E" w:rsidDel="00E90A12" w:rsidRDefault="008F667E">
      <w:pPr>
        <w:pStyle w:val="ListParagraph"/>
        <w:numPr>
          <w:ilvl w:val="0"/>
          <w:numId w:val="20"/>
        </w:numPr>
        <w:rPr>
          <w:del w:id="1253" w:author="Indrasan Yadav" w:date="2025-01-17T15:38:00Z" w16du:dateUtc="2025-01-17T10:08:00Z"/>
        </w:rPr>
      </w:pPr>
      <w:del w:id="1254" w:author="Indrasan Yadav" w:date="2025-01-17T15:38:00Z" w16du:dateUtc="2025-01-17T10:08:00Z">
        <w:r w:rsidDel="00E90A12">
          <w:delText>Each row under the Header row contain the information for separate Shelf.</w:delText>
        </w:r>
      </w:del>
    </w:p>
    <w:bookmarkEnd w:id="1243"/>
    <w:bookmarkEnd w:id="1244"/>
    <w:p w14:paraId="1A79E9D9" w14:textId="5042C56E" w:rsidR="009355A0" w:rsidDel="00E90A12" w:rsidRDefault="009355A0">
      <w:pPr>
        <w:pStyle w:val="ListParagraph"/>
        <w:rPr>
          <w:del w:id="1255" w:author="Indrasan Yadav" w:date="2025-01-17T15:38:00Z" w16du:dateUtc="2025-01-17T10:08:00Z"/>
        </w:rPr>
        <w:pPrChange w:id="1256" w:author="Indrasan Yadav" w:date="2025-01-17T15:38:00Z" w16du:dateUtc="2025-01-17T10:08:00Z">
          <w:pPr/>
        </w:pPrChange>
      </w:pPr>
    </w:p>
    <w:p w14:paraId="520CDE48" w14:textId="2C9CF18E" w:rsidR="009355A0" w:rsidDel="00E90A12" w:rsidRDefault="000E295D">
      <w:pPr>
        <w:pStyle w:val="ListParagraph"/>
        <w:rPr>
          <w:del w:id="1257" w:author="Indrasan Yadav" w:date="2025-01-17T15:38:00Z" w16du:dateUtc="2025-01-17T10:08:00Z"/>
        </w:rPr>
        <w:pPrChange w:id="1258" w:author="Indrasan Yadav" w:date="2025-01-17T15:38:00Z" w16du:dateUtc="2025-01-17T10:08:00Z">
          <w:pPr/>
        </w:pPrChange>
      </w:pPr>
      <w:del w:id="1259" w:author="Indrasan Yadav" w:date="2025-01-17T15:38:00Z" w16du:dateUtc="2025-01-17T10:08:00Z">
        <w:r w:rsidDel="00E90A12">
          <w:rPr>
            <w:noProof/>
            <w:lang w:val="en-US" w:eastAsia="en-US"/>
          </w:rPr>
          <w:drawing>
            <wp:inline distT="0" distB="0" distL="0" distR="0" wp14:anchorId="66948F5A" wp14:editId="23278A71">
              <wp:extent cx="6520294" cy="1415021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0497" cy="14280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2B84FB0" w14:textId="77777777" w:rsidR="009355A0" w:rsidRDefault="009355A0">
      <w:pPr>
        <w:pStyle w:val="ListParagraph"/>
        <w:numPr>
          <w:ilvl w:val="0"/>
          <w:numId w:val="20"/>
        </w:numPr>
        <w:pPrChange w:id="1260" w:author="Indrasan Yadav" w:date="2025-01-17T15:38:00Z" w16du:dateUtc="2025-01-17T10:08:00Z">
          <w:pPr/>
        </w:pPrChange>
      </w:pPr>
    </w:p>
    <w:p w14:paraId="03D6037C" w14:textId="77777777" w:rsidR="009355A0" w:rsidRPr="0002615B" w:rsidRDefault="009355A0" w:rsidP="00B508D0">
      <w:pPr>
        <w:pStyle w:val="ListParagraph"/>
        <w:numPr>
          <w:ilvl w:val="0"/>
          <w:numId w:val="11"/>
        </w:numPr>
      </w:pPr>
      <w:r w:rsidRPr="0002615B">
        <w:t>The below table describes how to parse the shelf attributes:</w:t>
      </w:r>
    </w:p>
    <w:p w14:paraId="445058C7" w14:textId="77777777" w:rsidR="009355A0" w:rsidRPr="0002615B" w:rsidRDefault="009355A0" w:rsidP="009355A0"/>
    <w:p w14:paraId="596AB4FD" w14:textId="77777777" w:rsidR="009355A0" w:rsidRPr="0002615B" w:rsidRDefault="009355A0" w:rsidP="009355A0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9355A0" w:rsidRPr="0002615B" w14:paraId="21110639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DAE40EC" w14:textId="77777777" w:rsidR="009355A0" w:rsidRPr="0002615B" w:rsidRDefault="009355A0" w:rsidP="0091013C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0FD96F8" w14:textId="77777777" w:rsidR="009355A0" w:rsidRPr="0002615B" w:rsidRDefault="009355A0" w:rsidP="0091013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B957E0A" w14:textId="77777777" w:rsidR="009355A0" w:rsidRPr="0002615B" w:rsidRDefault="009355A0" w:rsidP="0091013C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2C6B47" w:rsidRPr="0002615B" w14:paraId="21750905" w14:textId="77777777" w:rsidTr="00D41455">
        <w:trPr>
          <w:trHeight w:val="255"/>
          <w:ins w:id="1261" w:author="Indrasan Yadav" w:date="2025-01-17T15:54:00Z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2A7DF" w14:textId="258D08C7" w:rsidR="002C6B47" w:rsidRDefault="002C6B47" w:rsidP="0091013C">
            <w:pPr>
              <w:rPr>
                <w:ins w:id="1262" w:author="Indrasan Yadav" w:date="2025-01-17T15:54:00Z" w16du:dateUtc="2025-01-17T10:24:00Z"/>
                <w:rFonts w:asciiTheme="minorHAnsi" w:hAnsiTheme="minorHAnsi" w:cstheme="minorHAnsi"/>
                <w:sz w:val="22"/>
                <w:szCs w:val="22"/>
              </w:rPr>
            </w:pPr>
            <w:ins w:id="1263" w:author="Indrasan Yadav" w:date="2025-01-17T15:54:00Z" w16du:dateUtc="2025-01-17T10:24:00Z"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 Id</w:t>
              </w:r>
            </w:ins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C97E" w14:textId="0BEA7B9E" w:rsidR="002C6B47" w:rsidRPr="0002615B" w:rsidRDefault="002C6B47" w:rsidP="0091013C">
            <w:pPr>
              <w:rPr>
                <w:ins w:id="1264" w:author="Indrasan Yadav" w:date="2025-01-17T15:54:00Z" w16du:dateUtc="2025-01-17T10:24:00Z"/>
                <w:rFonts w:asciiTheme="minorHAnsi" w:hAnsiTheme="minorHAnsi" w:cstheme="minorHAnsi"/>
                <w:sz w:val="22"/>
                <w:szCs w:val="22"/>
              </w:rPr>
            </w:pPr>
            <w:ins w:id="1265" w:author="Indrasan Yadav" w:date="2025-01-17T15:54:00Z" w16du:dateUtc="2025-01-17T10:24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1266" w:author="Indrasan Yadav" w:date="2025-05-05T16:29:00Z" w16du:dateUtc="2025-05-05T10:59:00Z">
              <w:r w:rsidR="006E6050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1267" w:author="Indrasan Yadav" w:date="2025-01-17T15:54:00Z" w16du:dateUtc="2025-01-17T10:24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A22D" w14:textId="77777777" w:rsidR="002C6B47" w:rsidRPr="0002615B" w:rsidRDefault="002C6B47" w:rsidP="002C6B47">
            <w:pPr>
              <w:pStyle w:val="ListParagraph"/>
              <w:numPr>
                <w:ilvl w:val="0"/>
                <w:numId w:val="11"/>
              </w:numPr>
              <w:rPr>
                <w:ins w:id="1268" w:author="Indrasan Yadav" w:date="2025-01-17T15:55:00Z" w16du:dateUtc="2025-01-17T10:25:00Z"/>
                <w:rFonts w:asciiTheme="minorHAnsi" w:hAnsiTheme="minorHAnsi" w:cstheme="minorHAnsi"/>
                <w:sz w:val="22"/>
                <w:szCs w:val="22"/>
                <w:lang w:val="fr-FR"/>
              </w:rPr>
            </w:pPr>
            <w:ins w:id="1269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= NE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>External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 code _cabinet index</w:t>
              </w:r>
            </w:ins>
          </w:p>
          <w:p w14:paraId="22549216" w14:textId="7995DB08" w:rsidR="002C6B47" w:rsidRPr="0002615B" w:rsidRDefault="002C6B47" w:rsidP="002C6B47">
            <w:pPr>
              <w:numPr>
                <w:ilvl w:val="0"/>
                <w:numId w:val="11"/>
              </w:numPr>
              <w:rPr>
                <w:ins w:id="1270" w:author="Indrasan Yadav" w:date="2025-01-17T15:54:00Z" w16du:dateUtc="2025-01-17T10:24:00Z"/>
                <w:rFonts w:asciiTheme="minorHAnsi" w:hAnsiTheme="minorHAnsi" w:cstheme="minorHAnsi"/>
                <w:sz w:val="22"/>
                <w:szCs w:val="22"/>
              </w:rPr>
            </w:pPr>
            <w:ins w:id="1271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</w:t>
              </w:r>
            </w:ins>
            <w:ins w:id="1272" w:author="Indrasan Yadav" w:date="2025-05-05T16:29:00Z" w16du:dateUtc="2025-05-05T10:59:00Z">
              <w:r w:rsidR="006E605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BARF01</w:t>
              </w:r>
            </w:ins>
            <w:ins w:id="1273" w:author="Indrasan Yadav" w:date="2025-01-17T15:55:00Z" w16du:dateUtc="2025-01-17T10:25:00Z">
              <w:r w:rsidRPr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1</w:t>
              </w:r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_0</w:t>
              </w:r>
            </w:ins>
          </w:p>
        </w:tc>
      </w:tr>
      <w:tr w:rsidR="009355A0" w:rsidRPr="0002615B" w14:paraId="4CDD2C22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88237" w14:textId="55318B75" w:rsidR="009355A0" w:rsidRPr="0002615B" w:rsidRDefault="002C6B47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ins w:id="1274" w:author="Indrasan Yadav" w:date="2025-01-17T15:46:00Z" w16du:dateUtc="2025-01-17T10:16:00Z">
              <w:r>
                <w:rPr>
                  <w:rFonts w:asciiTheme="minorHAnsi" w:hAnsiTheme="minorHAnsi" w:cstheme="minorHAnsi"/>
                  <w:sz w:val="22"/>
                  <w:szCs w:val="22"/>
                </w:rPr>
                <w:t>Shelf</w:t>
              </w:r>
            </w:ins>
            <w:del w:id="1275" w:author="Indrasan Yadav" w:date="2025-01-17T15:45:00Z" w16du:dateUtc="2025-01-17T10:15:00Z">
              <w:r w:rsidR="009355A0" w:rsidRPr="0002615B" w:rsidDel="002C6B47">
                <w:rPr>
                  <w:rFonts w:asciiTheme="minorHAnsi" w:hAnsiTheme="minorHAnsi" w:cstheme="minorHAnsi"/>
                  <w:sz w:val="22"/>
                  <w:szCs w:val="22"/>
                </w:rPr>
                <w:delText>Cabinet</w:delText>
              </w:r>
            </w:del>
            <w:r w:rsidR="009355A0"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ins w:id="1276" w:author="Indrasan Yadav" w:date="2025-01-17T15:44:00Z" w16du:dateUtc="2025-01-17T10:14:00Z">
              <w:r w:rsidR="00E90A12">
                <w:rPr>
                  <w:rFonts w:asciiTheme="minorHAnsi" w:hAnsiTheme="minorHAnsi" w:cstheme="minorHAnsi"/>
                  <w:sz w:val="22"/>
                  <w:szCs w:val="22"/>
                </w:rPr>
                <w:t>Id</w:t>
              </w:r>
            </w:ins>
            <w:del w:id="1277" w:author="Indrasan Yadav" w:date="2025-01-17T15:44:00Z" w16du:dateUtc="2025-01-17T10:14:00Z">
              <w:r w:rsidR="009355A0" w:rsidRPr="0002615B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i</w:delText>
              </w:r>
              <w:r w:rsidR="00D41455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n</w:delText>
              </w:r>
              <w:r w:rsidR="009355A0" w:rsidRPr="0002615B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d</w:delText>
              </w:r>
              <w:r w:rsidR="00D41455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ex</w:delText>
              </w:r>
            </w:del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32BA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CCA2" w14:textId="55B8F8DC" w:rsidR="009355A0" w:rsidRPr="0002615B" w:rsidRDefault="009355A0" w:rsidP="00B508D0">
            <w:pPr>
              <w:numPr>
                <w:ilvl w:val="0"/>
                <w:numId w:val="11"/>
              </w:numPr>
              <w:ind w:left="252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2C6B47">
              <w:rPr>
                <w:rFonts w:asciiTheme="minorHAnsi" w:hAnsiTheme="minorHAnsi" w:cstheme="minorHAnsi"/>
                <w:b/>
                <w:bCs/>
                <w:sz w:val="22"/>
                <w:szCs w:val="22"/>
                <w:rPrChange w:id="1278" w:author="Indrasan Yadav" w:date="2025-01-17T15:47:00Z" w16du:dateUtc="2025-01-17T10:17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ins w:id="1279" w:author="Indrasan Yadav" w:date="2025-01-17T15:47:00Z" w16du:dateUtc="2025-01-17T10:17:00Z"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0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CabinetNo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1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, “_” </w:t>
              </w:r>
            </w:ins>
            <w:ins w:id="1282" w:author="Indrasan Yadav" w:date="2025-01-17T15:55:00Z" w16du:dateUtc="2025-01-17T10:25:00Z">
              <w:r w:rsidR="005F2826">
                <w:rPr>
                  <w:rFonts w:asciiTheme="minorHAnsi" w:hAnsiTheme="minorHAnsi" w:cstheme="minorHAnsi"/>
                  <w:sz w:val="22"/>
                  <w:szCs w:val="22"/>
                </w:rPr>
                <w:t xml:space="preserve">and </w:t>
              </w:r>
              <w:proofErr w:type="spellStart"/>
              <w:r w:rsidR="005F2826" w:rsidRPr="005F2826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SubrackNo</w:t>
              </w:r>
            </w:ins>
            <w:proofErr w:type="spellEnd"/>
            <w:del w:id="1283" w:author="Indrasan Yadav" w:date="2025-01-17T15:45:00Z" w16du:dateUtc="2025-01-17T10:15:00Z">
              <w:r w:rsidRPr="0002615B" w:rsidDel="002C6B47">
                <w:rPr>
                  <w:rFonts w:asciiTheme="minorHAnsi" w:hAnsiTheme="minorHAnsi" w:cstheme="minorHAnsi"/>
                  <w:sz w:val="22"/>
                  <w:szCs w:val="22"/>
                </w:rPr>
                <w:delText>Rack</w:delText>
              </w:r>
            </w:del>
            <w:del w:id="1284" w:author="Indrasan Yadav" w:date="2025-01-17T15:46:00Z" w16du:dateUtc="2025-01-17T10:16:00Z">
              <w:r w:rsidRPr="0002615B" w:rsidDel="002C6B47">
                <w:rPr>
                  <w:rFonts w:asciiTheme="minorHAnsi" w:hAnsiTheme="minorHAnsi" w:cstheme="minorHAnsi"/>
                  <w:sz w:val="22"/>
                  <w:szCs w:val="22"/>
                </w:rPr>
                <w:delText>No</w:delText>
              </w:r>
            </w:del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in related row</w:t>
            </w:r>
            <w:ins w:id="1285" w:author="Indrasan Yadav" w:date="2025-01-17T15:45:00Z" w16du:dateUtc="2025-01-17T10:15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 under attribute</w:t>
              </w:r>
            </w:ins>
            <w:ins w:id="1286" w:author="Indrasan Yadav" w:date="2025-01-17T15:47:00Z" w16du:dateUtc="2025-01-17T10:17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7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8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9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</w:t>
              </w:r>
              <w:proofErr w:type="spellStart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0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Subrack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1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"&gt;</w:t>
              </w:r>
            </w:ins>
          </w:p>
        </w:tc>
      </w:tr>
      <w:tr w:rsidR="009355A0" w:rsidRPr="0002615B" w14:paraId="70B9E66B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2E08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770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9FA6" w14:textId="45751F77" w:rsidR="002C6B47" w:rsidRPr="0002615B" w:rsidRDefault="002C6B47" w:rsidP="002C6B47">
            <w:pPr>
              <w:numPr>
                <w:ilvl w:val="0"/>
                <w:numId w:val="5"/>
              </w:numPr>
              <w:rPr>
                <w:ins w:id="1292" w:author="Indrasan Yadav" w:date="2025-01-17T15:50:00Z" w16du:dateUtc="2025-01-17T10:20:00Z"/>
                <w:rFonts w:asciiTheme="minorHAnsi" w:hAnsiTheme="minorHAnsi" w:cstheme="minorHAnsi"/>
                <w:b/>
                <w:sz w:val="22"/>
                <w:szCs w:val="22"/>
              </w:rPr>
            </w:pPr>
            <w:ins w:id="1293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The value of “</w:t>
              </w:r>
              <w:proofErr w:type="spellStart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4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SubrackNo</w:t>
              </w:r>
              <w:proofErr w:type="spellEnd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5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under 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6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7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8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</w:t>
              </w:r>
              <w:proofErr w:type="spellStart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9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Subrack</w:t>
              </w:r>
              <w:proofErr w:type="spellEnd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300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"&gt;</w:t>
              </w:r>
            </w:ins>
          </w:p>
          <w:p w14:paraId="5AEA9053" w14:textId="318C551F" w:rsidR="002C6B47" w:rsidRPr="00AA157E" w:rsidRDefault="002C6B47" w:rsidP="002C6B47">
            <w:pPr>
              <w:pStyle w:val="ListParagraph"/>
              <w:numPr>
                <w:ilvl w:val="0"/>
                <w:numId w:val="19"/>
              </w:numPr>
              <w:rPr>
                <w:ins w:id="1301" w:author="Indrasan Yadav" w:date="2025-01-17T15:50:00Z" w16du:dateUtc="2025-01-17T10:20:00Z"/>
                <w:rFonts w:asciiTheme="minorHAnsi" w:hAnsiTheme="minorHAnsi" w:cstheme="minorHAnsi"/>
                <w:sz w:val="22"/>
                <w:szCs w:val="22"/>
              </w:rPr>
            </w:pPr>
            <w:ins w:id="1302" w:author="Indrasan Yadav" w:date="2025-01-17T15:51:00Z" w16du:dateUtc="2025-01-17T10:21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</w:t>
              </w:r>
            </w:ins>
            <w:ins w:id="1303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proofErr w:type="spellStart"/>
            <w:ins w:id="1304" w:author="Indrasan Yadav" w:date="2025-01-17T15:51:00Z" w16du:dateUtc="2025-01-17T10:21:00Z"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="0"</w:t>
              </w:r>
            </w:ins>
            <w:ins w:id="1305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1306" w:author="Indrasan Yadav" w:date="2025-01-17T15:51:00Z" w16du:dateUtc="2025-01-17T10:21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Shelf</w:t>
              </w:r>
            </w:ins>
            <w:ins w:id="1307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index=0</w:t>
              </w:r>
            </w:ins>
          </w:p>
          <w:p w14:paraId="73AFA501" w14:textId="6C8258C5" w:rsidR="002C6B47" w:rsidRDefault="002C6B47" w:rsidP="002C6B47">
            <w:pPr>
              <w:pStyle w:val="ListParagraph"/>
              <w:numPr>
                <w:ilvl w:val="0"/>
                <w:numId w:val="5"/>
              </w:numPr>
              <w:rPr>
                <w:ins w:id="1308" w:author="Indrasan Yadav" w:date="2025-01-17T15:50:00Z" w16du:dateUtc="2025-01-17T10:20:00Z"/>
                <w:rFonts w:asciiTheme="minorHAnsi" w:hAnsiTheme="minorHAnsi" w:cstheme="minorHAnsi"/>
                <w:sz w:val="22"/>
                <w:szCs w:val="22"/>
              </w:rPr>
            </w:pPr>
            <w:ins w:id="1309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If “</w:t>
              </w:r>
            </w:ins>
            <w:proofErr w:type="spellStart"/>
            <w:ins w:id="1310" w:author="Indrasan Yadav" w:date="2025-01-17T15:51:00Z" w16du:dateUtc="2025-01-17T10:21:00Z">
              <w:r>
                <w:rPr>
                  <w:rFonts w:asciiTheme="minorHAnsi" w:hAnsiTheme="minorHAnsi" w:cstheme="minorHAnsi"/>
                  <w:sz w:val="22"/>
                  <w:szCs w:val="22"/>
                </w:rPr>
                <w:t>Subrack</w:t>
              </w:r>
            </w:ins>
            <w:ins w:id="1311" w:author="Indrasan Yadav" w:date="2025-01-17T15:50:00Z" w16du:dateUtc="2025-01-17T10:20:00Z">
              <w:r>
                <w:rPr>
                  <w:rFonts w:asciiTheme="minorHAnsi" w:hAnsiTheme="minorHAnsi" w:cstheme="minorHAnsi"/>
                  <w:sz w:val="22"/>
                  <w:szCs w:val="22"/>
                </w:rPr>
                <w:t>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is empty, then ignore the line.</w:t>
              </w:r>
            </w:ins>
          </w:p>
          <w:p w14:paraId="345A03EF" w14:textId="081B3634" w:rsidR="002C6B47" w:rsidRPr="00AA157E" w:rsidRDefault="002C6B47" w:rsidP="002C6B47">
            <w:pPr>
              <w:pStyle w:val="ListParagraph"/>
              <w:numPr>
                <w:ilvl w:val="0"/>
                <w:numId w:val="5"/>
              </w:numPr>
              <w:rPr>
                <w:ins w:id="1312" w:author="Indrasan Yadav" w:date="2025-01-17T15:50:00Z" w16du:dateUtc="2025-01-17T10:20:00Z"/>
                <w:rFonts w:asciiTheme="minorHAnsi" w:hAnsiTheme="minorHAnsi" w:cstheme="minorHAnsi"/>
                <w:sz w:val="22"/>
                <w:szCs w:val="22"/>
              </w:rPr>
            </w:pPr>
            <w:ins w:id="1313" w:author="Indrasan Yadav" w:date="2025-01-17T15:50:00Z" w16du:dateUtc="2025-01-17T10:20:00Z">
              <w:r>
                <w:rPr>
                  <w:rFonts w:asciiTheme="minorHAnsi" w:hAnsiTheme="minorHAnsi" w:cstheme="minorHAnsi"/>
                  <w:sz w:val="22"/>
                  <w:szCs w:val="22"/>
                </w:rPr>
                <w:t>Sometimes we can get more than one</w:t>
              </w:r>
            </w:ins>
            <w:ins w:id="1314" w:author="Indrasan Yadav" w:date="2025-05-05T16:31:00Z" w16du:dateUtc="2025-05-05T11:01:00Z">
              <w:r w:rsidR="006E6050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="006E6050">
                <w:rPr>
                  <w:rFonts w:asciiTheme="minorHAnsi" w:hAnsiTheme="minorHAnsi" w:cstheme="minorHAnsi"/>
                  <w:sz w:val="22"/>
                  <w:szCs w:val="22"/>
                </w:rPr>
                <w:t>subrack</w:t>
              </w:r>
            </w:ins>
            <w:proofErr w:type="spellEnd"/>
            <w:ins w:id="1315" w:author="Indrasan Yadav" w:date="2025-01-17T15:50:00Z" w16du:dateUtc="2025-01-17T10:20:00Z">
              <w:r>
                <w:rPr>
                  <w:rFonts w:asciiTheme="minorHAnsi" w:hAnsiTheme="minorHAnsi" w:cstheme="minorHAnsi"/>
                  <w:sz w:val="22"/>
                  <w:szCs w:val="22"/>
                </w:rPr>
                <w:t>. Parse all of them.</w:t>
              </w:r>
            </w:ins>
          </w:p>
          <w:p w14:paraId="26EB763F" w14:textId="77777777" w:rsidR="009355A0" w:rsidDel="002C6B47" w:rsidRDefault="009355A0">
            <w:pPr>
              <w:rPr>
                <w:del w:id="1316" w:author="Indrasan Yadav" w:date="2025-01-17T15:48:00Z" w16du:dateUtc="2025-01-17T10:18:00Z"/>
                <w:rFonts w:asciiTheme="minorHAnsi" w:hAnsiTheme="minorHAnsi" w:cstheme="minorHAnsi"/>
                <w:b/>
                <w:sz w:val="22"/>
                <w:szCs w:val="22"/>
              </w:rPr>
              <w:pPrChange w:id="1317" w:author="Indrasan Yadav" w:date="2025-05-05T16:32:00Z" w16du:dateUtc="2025-05-05T11:02:00Z">
                <w:pPr>
                  <w:ind w:left="720"/>
                </w:pPr>
              </w:pPrChange>
            </w:pPr>
            <w:del w:id="1318" w:author="Indrasan Yadav" w:date="2025-01-17T15:50:00Z" w16du:dateUtc="2025-01-17T10:20:00Z">
              <w:r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lastRenderedPageBreak/>
                <w:delText xml:space="preserve">Start </w:delText>
              </w:r>
            </w:del>
            <w:del w:id="1319" w:author="Indrasan Yadav" w:date="2025-01-17T15:48:00Z" w16du:dateUtc="2025-01-17T10:18:00Z">
              <w:r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with the </w:delText>
              </w:r>
              <w:r w:rsidRPr="00CC2F94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</w:delText>
              </w:r>
              <w:r w:rsidRPr="00AF6A3A" w:rsidDel="002C6B47">
                <w:delText>Subrack</w:delText>
              </w:r>
              <w:r w:rsidRPr="00CC2F94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]</w:delText>
              </w:r>
            </w:del>
          </w:p>
          <w:p w14:paraId="38DEA511" w14:textId="074F25D3" w:rsidR="002C6B47" w:rsidRPr="00105E4E" w:rsidRDefault="006E6050">
            <w:pPr>
              <w:rPr>
                <w:ins w:id="1320" w:author="Indrasan Yadav" w:date="2025-01-17T15:51:00Z" w16du:dateUtc="2025-01-17T10:21:00Z"/>
                <w:rFonts w:asciiTheme="minorHAnsi" w:hAnsiTheme="minorHAnsi" w:cstheme="minorHAnsi"/>
                <w:b/>
                <w:sz w:val="22"/>
                <w:szCs w:val="22"/>
              </w:rPr>
              <w:pPrChange w:id="1321" w:author="Indrasan Yadav" w:date="2025-05-05T16:32:00Z" w16du:dateUtc="2025-05-05T11:02:00Z">
                <w:pPr>
                  <w:numPr>
                    <w:numId w:val="5"/>
                  </w:numPr>
                  <w:ind w:left="720" w:hanging="360"/>
                </w:pPr>
              </w:pPrChange>
            </w:pPr>
            <w:ins w:id="1322" w:author="Indrasan Yadav" w:date="2025-05-05T16:32:00Z" w16du:dateUtc="2025-05-05T11:02:00Z">
              <w:r w:rsidRPr="006E6050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</w:rPr>
                <w:drawing>
                  <wp:inline distT="0" distB="0" distL="0" distR="0" wp14:anchorId="026ABD4A" wp14:editId="53EC64BF">
                    <wp:extent cx="3800475" cy="1346835"/>
                    <wp:effectExtent l="0" t="0" r="9525" b="5715"/>
                    <wp:docPr id="636945504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36945504" name=""/>
                            <pic:cNvPicPr/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00475" cy="13468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322425A8" w14:textId="661B4BBF" w:rsidR="009355A0" w:rsidRPr="002C6B47" w:rsidDel="002C6B47" w:rsidRDefault="009355A0">
            <w:pPr>
              <w:ind w:left="720"/>
              <w:rPr>
                <w:del w:id="1323" w:author="Indrasan Yadav" w:date="2025-01-17T15:48:00Z" w16du:dateUtc="2025-01-17T10:18:00Z"/>
                <w:rFonts w:asciiTheme="minorHAnsi" w:hAnsiTheme="minorHAnsi" w:cstheme="minorHAnsi"/>
                <w:b/>
                <w:sz w:val="22"/>
                <w:szCs w:val="22"/>
                <w:rPrChange w:id="1324" w:author="Indrasan Yadav" w:date="2025-01-17T15:48:00Z" w16du:dateUtc="2025-01-17T10:18:00Z">
                  <w:rPr>
                    <w:del w:id="1325" w:author="Indrasan Yadav" w:date="2025-01-17T15:48:00Z" w16du:dateUtc="2025-01-17T10:18:00Z"/>
                  </w:rPr>
                </w:rPrChange>
              </w:rPr>
              <w:pPrChange w:id="1326" w:author="Indrasan Yadav" w:date="2025-01-17T15:50:00Z" w16du:dateUtc="2025-01-17T10:20:00Z">
                <w:pPr>
                  <w:numPr>
                    <w:numId w:val="5"/>
                  </w:numPr>
                  <w:ind w:left="720" w:hanging="360"/>
                </w:pPr>
              </w:pPrChange>
            </w:pPr>
            <w:del w:id="1327" w:author="Indrasan Yadav" w:date="2025-01-17T15:48:00Z" w16du:dateUtc="2025-01-17T10:18:00Z">
              <w:r w:rsidRPr="002C6B47" w:rsidDel="002C6B47">
                <w:rPr>
                  <w:rFonts w:asciiTheme="minorHAnsi" w:hAnsiTheme="minorHAnsi" w:cstheme="minorHAnsi"/>
                  <w:b/>
                  <w:sz w:val="22"/>
                  <w:szCs w:val="22"/>
                  <w:rPrChange w:id="1328" w:author="Indrasan Yadav" w:date="2025-01-17T15:48:00Z" w16du:dateUtc="2025-01-17T10:18:00Z">
                    <w:rPr/>
                  </w:rPrChange>
                </w:rPr>
                <w:delText>Take the value of Colum’s under Subrack No.</w:delText>
              </w:r>
            </w:del>
          </w:p>
          <w:p w14:paraId="2FC55E8C" w14:textId="2F1C4492" w:rsidR="009355A0" w:rsidRPr="0002615B" w:rsidDel="002C6B47" w:rsidRDefault="009355A0">
            <w:pPr>
              <w:ind w:left="720"/>
              <w:rPr>
                <w:del w:id="1329" w:author="Indrasan Yadav" w:date="2025-01-17T15:48:00Z" w16du:dateUtc="2025-01-17T10:18:00Z"/>
              </w:rPr>
              <w:pPrChange w:id="1330" w:author="Indrasan Yadav" w:date="2025-01-17T15:50:00Z" w16du:dateUtc="2025-01-17T10:20:00Z">
                <w:pPr>
                  <w:pStyle w:val="ListParagraph"/>
                  <w:numPr>
                    <w:numId w:val="11"/>
                  </w:numPr>
                  <w:ind w:hanging="360"/>
                </w:pPr>
              </w:pPrChange>
            </w:pPr>
            <w:del w:id="1331" w:author="Indrasan Yadav" w:date="2025-01-17T15:48:00Z" w16du:dateUtc="2025-01-17T10:18:00Z">
              <w:r w:rsidRPr="0002615B" w:rsidDel="002C6B47">
                <w:delText>=Value of “</w:delText>
              </w:r>
              <w:r w:rsidRPr="0002615B" w:rsidDel="002C6B47">
                <w:rPr>
                  <w:bCs/>
                </w:rPr>
                <w:delText>FrameNo</w:delText>
              </w:r>
              <w:r w:rsidRPr="0002615B" w:rsidDel="002C6B47">
                <w:delText>” attribute</w:delText>
              </w:r>
            </w:del>
          </w:p>
          <w:p w14:paraId="41C8E365" w14:textId="7E56C303" w:rsidR="009355A0" w:rsidRPr="0002615B" w:rsidDel="002C6B47" w:rsidRDefault="009355A0">
            <w:pPr>
              <w:ind w:left="720"/>
              <w:rPr>
                <w:del w:id="1332" w:author="Indrasan Yadav" w:date="2025-01-17T15:48:00Z" w16du:dateUtc="2025-01-17T10:18:00Z"/>
              </w:rPr>
              <w:pPrChange w:id="1333" w:author="Indrasan Yadav" w:date="2025-01-17T15:50:00Z" w16du:dateUtc="2025-01-17T10:20:00Z">
                <w:pPr>
                  <w:pStyle w:val="ListParagraph"/>
                  <w:numPr>
                    <w:numId w:val="19"/>
                  </w:numPr>
                  <w:ind w:hanging="360"/>
                </w:pPr>
              </w:pPrChange>
            </w:pPr>
            <w:del w:id="1334" w:author="Indrasan Yadav" w:date="2025-01-17T15:48:00Z" w16du:dateUtc="2025-01-17T10:18:00Z">
              <w:r w:rsidRPr="0002615B" w:rsidDel="002C6B47">
                <w:delText>E.g.: FrameNo="0" , Shelf Index=0</w:delText>
              </w:r>
            </w:del>
          </w:p>
          <w:p w14:paraId="52C87EEB" w14:textId="618455AE" w:rsidR="009355A0" w:rsidRPr="0002615B" w:rsidRDefault="009355A0">
            <w:pPr>
              <w:ind w:left="720"/>
              <w:pPrChange w:id="1335" w:author="Indrasan Yadav" w:date="2025-01-17T15:50:00Z" w16du:dateUtc="2025-01-17T10:20:00Z">
                <w:pPr>
                  <w:pStyle w:val="ListParagraph"/>
                  <w:numPr>
                    <w:numId w:val="11"/>
                  </w:numPr>
                  <w:ind w:hanging="360"/>
                </w:pPr>
              </w:pPrChange>
            </w:pPr>
            <w:del w:id="1336" w:author="Indrasan Yadav" w:date="2025-01-17T15:48:00Z" w16du:dateUtc="2025-01-17T10:18:00Z">
              <w:r w:rsidRPr="0002615B" w:rsidDel="002C6B47">
                <w:delText>If empty, then ignore the line.</w:delText>
              </w:r>
            </w:del>
          </w:p>
        </w:tc>
      </w:tr>
      <w:tr w:rsidR="008806F9" w:rsidRPr="0002615B" w14:paraId="7185E2E1" w14:textId="77777777" w:rsidTr="00D41455">
        <w:trPr>
          <w:trHeight w:val="255"/>
          <w:ins w:id="1337" w:author="Indrasan Yadav" w:date="2025-05-29T14:23:00Z" w16du:dateUtc="2025-05-29T08:53:00Z"/>
        </w:trPr>
        <w:tc>
          <w:tcPr>
            <w:tcW w:w="1563" w:type="dxa"/>
            <w:shd w:val="clear" w:color="auto" w:fill="auto"/>
          </w:tcPr>
          <w:p w14:paraId="18CF6E25" w14:textId="63C9C6FC" w:rsidR="008806F9" w:rsidRPr="0002615B" w:rsidRDefault="008806F9" w:rsidP="0091013C">
            <w:pPr>
              <w:rPr>
                <w:ins w:id="1338" w:author="Indrasan Yadav" w:date="2025-05-29T14:23:00Z" w16du:dateUtc="2025-05-29T08:53:00Z"/>
                <w:rFonts w:asciiTheme="minorHAnsi" w:hAnsiTheme="minorHAnsi" w:cstheme="minorHAnsi"/>
                <w:sz w:val="22"/>
                <w:szCs w:val="22"/>
              </w:rPr>
            </w:pPr>
            <w:ins w:id="1339" w:author="Indrasan Yadav" w:date="2025-05-29T14:23:00Z" w16du:dateUtc="2025-05-29T08:53:00Z">
              <w:r>
                <w:rPr>
                  <w:rFonts w:asciiTheme="minorHAnsi" w:hAnsiTheme="minorHAnsi" w:cstheme="minorHAnsi"/>
                  <w:sz w:val="22"/>
                  <w:szCs w:val="22"/>
                </w:rPr>
                <w:lastRenderedPageBreak/>
                <w:t>RU Index</w:t>
              </w:r>
            </w:ins>
          </w:p>
        </w:tc>
        <w:tc>
          <w:tcPr>
            <w:tcW w:w="1565" w:type="dxa"/>
          </w:tcPr>
          <w:p w14:paraId="68C12DB9" w14:textId="043FC06F" w:rsidR="008806F9" w:rsidRPr="0002615B" w:rsidRDefault="008806F9" w:rsidP="0091013C">
            <w:pPr>
              <w:rPr>
                <w:ins w:id="1340" w:author="Indrasan Yadav" w:date="2025-05-29T14:23:00Z" w16du:dateUtc="2025-05-29T08:53:00Z"/>
                <w:rFonts w:asciiTheme="minorHAnsi" w:hAnsiTheme="minorHAnsi" w:cstheme="minorHAnsi"/>
                <w:sz w:val="22"/>
                <w:szCs w:val="22"/>
              </w:rPr>
            </w:pPr>
            <w:ins w:id="1341" w:author="Indrasan Yadav" w:date="2025-05-29T14:23:00Z" w16du:dateUtc="2025-05-29T08:5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201" w:type="dxa"/>
          </w:tcPr>
          <w:p w14:paraId="5603F975" w14:textId="0895B212" w:rsidR="008806F9" w:rsidRPr="0002615B" w:rsidRDefault="0083767F" w:rsidP="005F2826">
            <w:pPr>
              <w:numPr>
                <w:ilvl w:val="0"/>
                <w:numId w:val="19"/>
              </w:numPr>
              <w:rPr>
                <w:ins w:id="1342" w:author="Indrasan Yadav" w:date="2025-05-29T14:23:00Z" w16du:dateUtc="2025-05-29T08:53:00Z"/>
                <w:rFonts w:asciiTheme="minorHAnsi" w:hAnsiTheme="minorHAnsi" w:cstheme="minorHAnsi"/>
                <w:sz w:val="22"/>
                <w:szCs w:val="22"/>
              </w:rPr>
            </w:pPr>
            <w:ins w:id="1343" w:author="Indrasan Yadav" w:date="2025-05-29T14:38:00Z" w16du:dateUtc="2025-05-29T09:08:00Z">
              <w:r>
                <w:rPr>
                  <w:rFonts w:asciiTheme="minorHAnsi" w:hAnsiTheme="minorHAnsi" w:cstheme="minorHAnsi"/>
                  <w:sz w:val="22"/>
                  <w:szCs w:val="22"/>
                </w:rPr>
                <w:t>To be followed</w:t>
              </w:r>
            </w:ins>
            <w:ins w:id="1344" w:author="Indrasan Yadav" w:date="2025-05-29T14:42:00Z" w16du:dateUtc="2025-05-29T09:12:00Z">
              <w:r w:rsidR="00D11229">
                <w:rPr>
                  <w:rFonts w:asciiTheme="minorHAnsi" w:hAnsiTheme="minorHAnsi" w:cstheme="minorHAnsi"/>
                  <w:sz w:val="22"/>
                  <w:szCs w:val="22"/>
                </w:rPr>
                <w:t xml:space="preserve"> static sheet</w:t>
              </w:r>
            </w:ins>
            <w:ins w:id="1345" w:author="Indrasan Yadav" w:date="2025-05-29T14:38:00Z" w16du:dateUtc="2025-05-29T09:0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1346" w:author="Indrasan Yadav" w:date="2025-05-29T14:41:00Z" w16du:dateUtc="2025-05-29T09:11:00Z">
              <w:r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HW_MatchingFile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” same as </w:t>
              </w:r>
            </w:ins>
            <w:ins w:id="1347" w:author="Indrasan Yadav" w:date="2025-05-29T14:42:00Z" w16du:dateUtc="2025-05-29T09:12:00Z">
              <w:r w:rsidR="00D11229">
                <w:rPr>
                  <w:rFonts w:asciiTheme="minorHAnsi" w:hAnsiTheme="minorHAnsi" w:cstheme="minorHAnsi"/>
                  <w:sz w:val="22"/>
                  <w:szCs w:val="22"/>
                </w:rPr>
                <w:t xml:space="preserve">in </w:t>
              </w:r>
            </w:ins>
            <w:proofErr w:type="spellStart"/>
            <w:ins w:id="1348" w:author="Indrasan Yadav" w:date="2025-05-29T14:41:00Z" w16du:dateUtc="2025-05-29T09:11:00Z">
              <w:r>
                <w:rPr>
                  <w:rFonts w:asciiTheme="minorHAnsi" w:hAnsiTheme="minorHAnsi" w:cstheme="minorHAnsi"/>
                  <w:sz w:val="22"/>
                  <w:szCs w:val="22"/>
                </w:rPr>
                <w:t>OmanTel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.</w:t>
              </w:r>
            </w:ins>
          </w:p>
        </w:tc>
      </w:tr>
      <w:tr w:rsidR="009355A0" w:rsidRPr="0002615B" w14:paraId="23F8233F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26C98A0A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65" w:type="dxa"/>
          </w:tcPr>
          <w:p w14:paraId="1CC15C2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31069A8D" w14:textId="77777777" w:rsidR="005F2826" w:rsidRPr="0002615B" w:rsidRDefault="005F2826" w:rsidP="005F2826">
            <w:pPr>
              <w:numPr>
                <w:ilvl w:val="0"/>
                <w:numId w:val="19"/>
              </w:numPr>
              <w:rPr>
                <w:ins w:id="1349" w:author="Indrasan Yadav" w:date="2025-01-17T15:55:00Z" w16du:dateUtc="2025-01-17T10:25:00Z"/>
                <w:rFonts w:asciiTheme="minorHAnsi" w:hAnsiTheme="minorHAnsi" w:cstheme="minorHAnsi"/>
                <w:b/>
                <w:sz w:val="22"/>
                <w:szCs w:val="22"/>
              </w:rPr>
            </w:pPr>
            <w:ins w:id="1350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attribute </w:t>
              </w:r>
            </w:ins>
          </w:p>
          <w:p w14:paraId="40F918B0" w14:textId="6563CFB0" w:rsidR="009355A0" w:rsidDel="005F2826" w:rsidRDefault="005F2826" w:rsidP="005F2826">
            <w:pPr>
              <w:numPr>
                <w:ilvl w:val="0"/>
                <w:numId w:val="19"/>
              </w:numPr>
              <w:rPr>
                <w:del w:id="1351" w:author="Indrasan Yadav" w:date="2025-01-17T15:55:00Z" w16du:dateUtc="2025-01-17T10:25:00Z"/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ins w:id="1352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="01071087”</w:t>
              </w:r>
            </w:ins>
            <w:del w:id="1353" w:author="Indrasan Yadav" w:date="2025-01-17T15:55:00Z" w16du:dateUtc="2025-01-17T10:25:00Z">
              <w:r w:rsidR="009355A0" w:rsidDel="005F2826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Colum’s under </w:delText>
              </w:r>
              <w:r w:rsidR="009355A0" w:rsidRPr="00B12DF5" w:rsidDel="005F2826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BOM Code</w:delText>
              </w:r>
              <w:r w:rsidR="009355A0" w:rsidRPr="008252C5" w:rsidDel="005F2826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2F34ED95" w14:textId="5E600DB8" w:rsidR="009355A0" w:rsidRPr="0002615B" w:rsidDel="005F2826" w:rsidRDefault="009355A0" w:rsidP="005F2826">
            <w:pPr>
              <w:pStyle w:val="ListParagraph"/>
              <w:numPr>
                <w:ilvl w:val="0"/>
                <w:numId w:val="19"/>
              </w:numPr>
              <w:rPr>
                <w:del w:id="1354" w:author="Indrasan Yadav" w:date="2025-01-17T15:55:00Z" w16du:dateUtc="2025-01-17T10:25:00Z"/>
                <w:rFonts w:asciiTheme="minorHAnsi" w:hAnsiTheme="minorHAnsi" w:cstheme="minorHAnsi"/>
                <w:sz w:val="22"/>
                <w:szCs w:val="22"/>
              </w:rPr>
            </w:pPr>
            <w:del w:id="1355" w:author="Indrasan Yadav" w:date="2025-01-17T15:55:00Z" w16du:dateUtc="2025-01-17T10:25:00Z">
              <w:r w:rsidRPr="0002615B" w:rsidDel="005F2826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5F2826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BOMCode</w:delText>
              </w:r>
              <w:r w:rsidRPr="0002615B" w:rsidDel="005F2826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1C8B3836" w14:textId="25FB3400" w:rsidR="009355A0" w:rsidRPr="0002615B" w:rsidRDefault="009355A0" w:rsidP="005F282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del w:id="1356" w:author="Indrasan Yadav" w:date="2025-01-17T15:55:00Z" w16du:dateUtc="2025-01-17T10:25:00Z">
              <w:r w:rsidRPr="0002615B" w:rsidDel="005F2826">
                <w:rPr>
                  <w:rFonts w:asciiTheme="minorHAnsi" w:hAnsiTheme="minorHAnsi" w:cstheme="minorHAnsi"/>
                  <w:sz w:val="22"/>
                  <w:szCs w:val="22"/>
                </w:rPr>
                <w:delText>Eg: BOMCode="02112722</w:delText>
              </w:r>
            </w:del>
          </w:p>
        </w:tc>
      </w:tr>
      <w:tr w:rsidR="009355A0" w:rsidRPr="0002615B" w14:paraId="593CFBC5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016CE12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4905A68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59C25D05" w14:textId="54765F76" w:rsidR="002C6B47" w:rsidRPr="002C6B47" w:rsidRDefault="006E6050" w:rsidP="002C6B47">
            <w:pPr>
              <w:numPr>
                <w:ilvl w:val="0"/>
                <w:numId w:val="5"/>
              </w:numPr>
              <w:rPr>
                <w:ins w:id="1357" w:author="Indrasan Yadav" w:date="2025-01-17T15:53:00Z" w16du:dateUtc="2025-01-17T10:23:00Z"/>
                <w:rFonts w:asciiTheme="minorHAnsi" w:hAnsiTheme="minorHAnsi" w:cstheme="minorHAnsi"/>
                <w:b/>
                <w:sz w:val="22"/>
                <w:szCs w:val="22"/>
                <w:rPrChange w:id="1358" w:author="Indrasan Yadav" w:date="2025-01-17T15:53:00Z" w16du:dateUtc="2025-01-17T10:23:00Z">
                  <w:rPr>
                    <w:ins w:id="1359" w:author="Indrasan Yadav" w:date="2025-01-17T15:53:00Z" w16du:dateUtc="2025-01-17T10:23:00Z"/>
                  </w:rPr>
                </w:rPrChange>
              </w:rPr>
            </w:pPr>
            <w:ins w:id="1360" w:author="Indrasan Yadav" w:date="2025-05-05T16:32:00Z" w16du:dateUtc="2025-05-05T11:02:00Z"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=</w:t>
              </w:r>
            </w:ins>
            <w:ins w:id="1361" w:author="Indrasan Yadav" w:date="2025-05-05T16:34:00Z" w16du:dateUtc="2025-05-05T11:04:00Z"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”</w:t>
              </w:r>
            </w:ins>
            <w:proofErr w:type="spellStart"/>
            <w:ins w:id="1362" w:author="Indrasan Yadav" w:date="2025-05-05T16:32:00Z" w16du:dateUtc="2025-05-05T11:02:00Z">
              <w:r w:rsidRPr="0002615B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FrameType</w:t>
              </w:r>
            </w:ins>
            <w:proofErr w:type="spellEnd"/>
            <w:ins w:id="1363" w:author="Indrasan Yadav" w:date="2025-01-17T15:52:00Z" w16du:dateUtc="2025-01-17T10:22:00Z">
              <w:r w:rsidR="002C6B47"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” </w:t>
              </w:r>
            </w:ins>
            <w:ins w:id="1364" w:author="Indrasan Yadav" w:date="2025-05-05T16:32:00Z" w16du:dateUtc="2025-05-05T11:02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attribute</w:t>
              </w:r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,</w:t>
              </w:r>
            </w:ins>
            <w:ins w:id="1365" w:author="Indrasan Yadav" w:date="2025-01-17T15:52:00Z" w16du:dateUtc="2025-01-17T10:22:00Z">
              <w:r w:rsidR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 </w:t>
              </w:r>
            </w:ins>
            <w:ins w:id="1366" w:author="Indrasan Yadav" w:date="2025-05-05T16:32:00Z" w16du:dateUtc="2025-05-05T11:02:00Z">
              <w:r w:rsidRPr="0002615B">
                <w:t>e.g.</w:t>
              </w:r>
            </w:ins>
            <w:ins w:id="1367" w:author="Indrasan Yadav" w:date="2025-01-17T15:52:00Z" w16du:dateUtc="2025-01-17T10:22:00Z">
              <w:r w:rsidR="002C6B47" w:rsidRPr="0002615B">
                <w:t>:</w:t>
              </w:r>
              <w:r w:rsidR="002C6B47">
                <w:t xml:space="preserve"> </w:t>
              </w:r>
              <w:r w:rsidR="002C6B47" w:rsidRPr="00B05228">
                <w:t>MPS</w:t>
              </w:r>
            </w:ins>
            <w:ins w:id="1368" w:author="Indrasan Yadav" w:date="2025-01-17T15:56:00Z" w16du:dateUtc="2025-01-17T10:26:00Z">
              <w:r w:rsidR="00EF235B">
                <w:t xml:space="preserve"> or EPS.</w:t>
              </w:r>
            </w:ins>
          </w:p>
          <w:p w14:paraId="14EE50D2" w14:textId="36646530" w:rsidR="002C6B47" w:rsidRDefault="006E6050" w:rsidP="002C6B47">
            <w:pPr>
              <w:rPr>
                <w:ins w:id="1369" w:author="Indrasan Yadav" w:date="2025-01-17T15:53:00Z" w16du:dateUtc="2025-01-17T10:23:00Z"/>
                <w:rFonts w:asciiTheme="minorHAnsi" w:hAnsiTheme="minorHAnsi" w:cstheme="minorHAnsi"/>
                <w:b/>
                <w:sz w:val="22"/>
                <w:szCs w:val="22"/>
              </w:rPr>
            </w:pPr>
            <w:ins w:id="1370" w:author="Indrasan Yadav" w:date="2025-05-05T16:32:00Z" w16du:dateUtc="2025-05-05T11:02:00Z">
              <w:r w:rsidRPr="006E6050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</w:rPr>
                <w:drawing>
                  <wp:inline distT="0" distB="0" distL="0" distR="0" wp14:anchorId="448AA1E7" wp14:editId="1571EEFE">
                    <wp:extent cx="3800475" cy="1346835"/>
                    <wp:effectExtent l="0" t="0" r="9525" b="5715"/>
                    <wp:docPr id="306837316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06837316" name=""/>
                            <pic:cNvPicPr/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00475" cy="13468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78D14B79" w14:textId="7058ACE9" w:rsidR="009355A0" w:rsidRPr="00610D8B" w:rsidDel="002C6B47" w:rsidRDefault="002C6B47">
            <w:pPr>
              <w:rPr>
                <w:del w:id="1371" w:author="Indrasan Yadav" w:date="2025-01-17T15:52:00Z" w16du:dateUtc="2025-01-17T10:22:00Z"/>
                <w:rFonts w:asciiTheme="minorHAnsi" w:hAnsiTheme="minorHAnsi" w:cstheme="minorHAnsi"/>
                <w:b/>
                <w:sz w:val="22"/>
                <w:szCs w:val="22"/>
              </w:rPr>
              <w:pPrChange w:id="1372" w:author="Indrasan Yadav" w:date="2025-01-17T15:53:00Z" w16du:dateUtc="2025-01-17T10:23:00Z">
                <w:pPr>
                  <w:numPr>
                    <w:numId w:val="5"/>
                  </w:numPr>
                  <w:ind w:left="720" w:hanging="360"/>
                </w:pPr>
              </w:pPrChange>
            </w:pPr>
            <w:ins w:id="1373" w:author="Indrasan Yadav" w:date="2025-01-17T15:52:00Z" w16du:dateUtc="2025-01-17T10:22:00Z">
              <w:r w:rsidRPr="00610D8B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</w:t>
              </w:r>
            </w:ins>
            <w:del w:id="1374" w:author="Indrasan Yadav" w:date="2025-01-17T15:52:00Z" w16du:dateUtc="2025-01-17T10:22:00Z">
              <w:r w:rsidR="009355A0" w:rsidRPr="00610D8B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Take the Value of Colum’s under Frame Type.</w:delText>
              </w:r>
            </w:del>
          </w:p>
          <w:p w14:paraId="1049577F" w14:textId="220A06CD" w:rsidR="009355A0" w:rsidRPr="002C6B47" w:rsidDel="002C6B47" w:rsidRDefault="009355A0">
            <w:pPr>
              <w:rPr>
                <w:del w:id="1375" w:author="Indrasan Yadav" w:date="2025-01-17T15:52:00Z" w16du:dateUtc="2025-01-17T10:22:00Z"/>
                <w:rFonts w:asciiTheme="minorHAnsi" w:hAnsiTheme="minorHAnsi" w:cstheme="minorHAnsi"/>
                <w:b/>
                <w:sz w:val="22"/>
                <w:szCs w:val="22"/>
                <w:rPrChange w:id="1376" w:author="Indrasan Yadav" w:date="2025-01-17T15:52:00Z" w16du:dateUtc="2025-01-17T10:22:00Z">
                  <w:rPr>
                    <w:del w:id="1377" w:author="Indrasan Yadav" w:date="2025-01-17T15:52:00Z" w16du:dateUtc="2025-01-17T10:22:00Z"/>
                    <w:b/>
                  </w:rPr>
                </w:rPrChange>
              </w:rPr>
              <w:pPrChange w:id="1378" w:author="Indrasan Yadav" w:date="2025-01-17T15:53:00Z" w16du:dateUtc="2025-01-17T10:23:00Z">
                <w:pPr>
                  <w:numPr>
                    <w:numId w:val="5"/>
                  </w:numPr>
                  <w:ind w:left="720" w:hanging="360"/>
                </w:pPr>
              </w:pPrChange>
            </w:pPr>
            <w:del w:id="1379" w:author="Indrasan Yadav" w:date="2025-01-17T15:52:00Z" w16du:dateUtc="2025-01-17T10:22:00Z">
              <w:r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380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>=”</w:delText>
              </w:r>
              <w:r w:rsidRPr="002C6B47" w:rsidDel="002C6B4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  <w:rPrChange w:id="1381" w:author="Indrasan Yadav" w:date="2025-01-17T15:52:00Z" w16du:dateUtc="2025-01-17T10:22:00Z">
                    <w:rPr>
                      <w:b/>
                      <w:color w:val="000000"/>
                      <w:lang w:val="en-US" w:eastAsia="en-US"/>
                    </w:rPr>
                  </w:rPrChange>
                </w:rPr>
                <w:delText>FrameType</w:delText>
              </w:r>
              <w:r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382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 xml:space="preserve">” </w:delText>
              </w:r>
              <w:r w:rsidR="008F667E" w:rsidRPr="002C6B47" w:rsidDel="002C6B47">
                <w:rPr>
                  <w:rFonts w:asciiTheme="minorHAnsi" w:hAnsiTheme="minorHAnsi" w:cstheme="minorHAnsi"/>
                  <w:bCs/>
                  <w:sz w:val="22"/>
                  <w:szCs w:val="22"/>
                  <w:rPrChange w:id="1383" w:author="Indrasan Yadav" w:date="2025-01-17T15:52:00Z" w16du:dateUtc="2025-01-17T10:22:00Z">
                    <w:rPr/>
                  </w:rPrChange>
                </w:rPr>
                <w:delText>attribute</w:delText>
              </w:r>
              <w:r w:rsidR="008F667E"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384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>,</w:delText>
              </w:r>
              <w:r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385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 xml:space="preserve"> </w:delText>
              </w:r>
              <w:r w:rsidRPr="002C6B47" w:rsidDel="002C6B47">
                <w:rPr>
                  <w:rFonts w:asciiTheme="minorHAnsi" w:hAnsiTheme="minorHAnsi" w:cstheme="minorHAnsi"/>
                  <w:bCs/>
                  <w:sz w:val="22"/>
                  <w:szCs w:val="22"/>
                  <w:rPrChange w:id="1386" w:author="Indrasan Yadav" w:date="2025-01-17T15:52:00Z" w16du:dateUtc="2025-01-17T10:22:00Z">
                    <w:rPr/>
                  </w:rPrChange>
                </w:rPr>
                <w:delText xml:space="preserve">but check first if the frametype exists in the Cabinet_Shelf matching file in column B and racktype is the same in column A then  take the value of the column E. </w:delText>
              </w:r>
            </w:del>
          </w:p>
          <w:p w14:paraId="68AE6466" w14:textId="0A2522EA" w:rsidR="009355A0" w:rsidRPr="0002615B" w:rsidDel="002C6B47" w:rsidRDefault="009355A0">
            <w:pPr>
              <w:rPr>
                <w:del w:id="1387" w:author="Indrasan Yadav" w:date="2025-01-17T15:52:00Z" w16du:dateUtc="2025-01-17T10:22:00Z"/>
              </w:rPr>
              <w:pPrChange w:id="1388" w:author="Indrasan Yadav" w:date="2025-01-17T15:53:00Z" w16du:dateUtc="2025-01-17T10:23:00Z">
                <w:pPr>
                  <w:pStyle w:val="ListParagraph"/>
                  <w:numPr>
                    <w:numId w:val="11"/>
                  </w:numPr>
                  <w:ind w:hanging="360"/>
                </w:pPr>
              </w:pPrChange>
            </w:pPr>
            <w:del w:id="1389" w:author="Indrasan Yadav" w:date="2025-01-17T15:52:00Z" w16du:dateUtc="2025-01-17T10:22:00Z">
              <w:r w:rsidRPr="0002615B" w:rsidDel="002C6B47">
                <w:delText>Else if frametype exists in Cabinet_Shelf in column B and no racktype exists in column A then take the value of column E.</w:delText>
              </w:r>
            </w:del>
          </w:p>
          <w:p w14:paraId="054E7EEA" w14:textId="6CCE66B3" w:rsidR="009355A0" w:rsidRPr="0002615B" w:rsidDel="002C6B47" w:rsidRDefault="009355A0">
            <w:pPr>
              <w:rPr>
                <w:del w:id="1390" w:author="Indrasan Yadav" w:date="2025-01-17T15:52:00Z" w16du:dateUtc="2025-01-17T10:22:00Z"/>
              </w:rPr>
              <w:pPrChange w:id="1391" w:author="Indrasan Yadav" w:date="2025-01-17T15:53:00Z" w16du:dateUtc="2025-01-17T10:23:00Z">
                <w:pPr>
                  <w:pStyle w:val="ListParagraph"/>
                  <w:numPr>
                    <w:numId w:val="6"/>
                  </w:numPr>
                  <w:ind w:hanging="360"/>
                </w:pPr>
              </w:pPrChange>
            </w:pPr>
            <w:del w:id="1392" w:author="Indrasan Yadav" w:date="2025-01-17T15:52:00Z" w16du:dateUtc="2025-01-17T10:22:00Z">
              <w:r w:rsidRPr="0002615B" w:rsidDel="002C6B47">
                <w:delText xml:space="preserve">Else, </w:delText>
              </w:r>
              <w:r w:rsidR="008F667E" w:rsidRPr="0002615B" w:rsidDel="002C6B47">
                <w:delText>If “</w:delText>
              </w:r>
              <w:r w:rsidRPr="0002615B" w:rsidDel="002C6B47">
                <w:rPr>
                  <w:b/>
                </w:rPr>
                <w:delText>FrameType</w:delText>
              </w:r>
              <w:r w:rsidRPr="0002615B" w:rsidDel="002C6B47">
                <w:delText>” attribute under “Frame” or “MBTSframe” table are empty, the shelf model will be then as follow:</w:delText>
              </w:r>
            </w:del>
          </w:p>
          <w:p w14:paraId="2F679307" w14:textId="47B7AEBC" w:rsidR="009355A0" w:rsidRPr="0002615B" w:rsidDel="002C6B47" w:rsidRDefault="009355A0">
            <w:pPr>
              <w:rPr>
                <w:del w:id="1393" w:author="Indrasan Yadav" w:date="2025-01-17T15:52:00Z" w16du:dateUtc="2025-01-17T10:22:00Z"/>
              </w:rPr>
              <w:pPrChange w:id="1394" w:author="Indrasan Yadav" w:date="2025-01-17T15:53:00Z" w16du:dateUtc="2025-01-17T10:23:00Z">
                <w:pPr>
                  <w:pStyle w:val="ListParagraph"/>
                  <w:numPr>
                    <w:numId w:val="6"/>
                  </w:numPr>
                  <w:ind w:hanging="360"/>
                </w:pPr>
              </w:pPrChange>
            </w:pPr>
            <w:del w:id="1395" w:author="Indrasan Yadav" w:date="2025-01-17T15:52:00Z" w16du:dateUtc="2025-01-17T10:22:00Z">
              <w:r w:rsidRPr="0002615B" w:rsidDel="002C6B47">
                <w:delText>Concatenation of the “Shelf”,”_”,“Shelf Index” , “_” and “Node Model”</w:delText>
              </w:r>
            </w:del>
          </w:p>
          <w:p w14:paraId="338039FA" w14:textId="4C657E11" w:rsidR="009355A0" w:rsidRPr="0002615B" w:rsidRDefault="008F667E">
            <w:pPr>
              <w:pPrChange w:id="1396" w:author="Indrasan Yadav" w:date="2025-01-17T15:53:00Z" w16du:dateUtc="2025-01-17T10:23:00Z">
                <w:pPr>
                  <w:pStyle w:val="ListParagraph"/>
                  <w:numPr>
                    <w:numId w:val="6"/>
                  </w:numPr>
                  <w:ind w:hanging="360"/>
                </w:pPr>
              </w:pPrChange>
            </w:pPr>
            <w:del w:id="1397" w:author="Indrasan Yadav" w:date="2025-01-17T15:52:00Z" w16du:dateUtc="2025-01-17T10:22:00Z">
              <w:r w:rsidRPr="0002615B" w:rsidDel="002C6B47">
                <w:delText>E.g.: Shelf</w:delText>
              </w:r>
              <w:r w:rsidR="009355A0" w:rsidRPr="0002615B" w:rsidDel="002C6B47">
                <w:delText>_0_UGW9811</w:delText>
              </w:r>
            </w:del>
          </w:p>
        </w:tc>
      </w:tr>
      <w:tr w:rsidR="009355A0" w:rsidRPr="0002615B" w14:paraId="1D7BD183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1393872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</w:tc>
        <w:tc>
          <w:tcPr>
            <w:tcW w:w="1565" w:type="dxa"/>
          </w:tcPr>
          <w:p w14:paraId="1DB42A0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16F8BE4F" w14:textId="77777777" w:rsidR="00EF235B" w:rsidRPr="0002615B" w:rsidRDefault="00EF235B" w:rsidP="00EF235B">
            <w:pPr>
              <w:numPr>
                <w:ilvl w:val="0"/>
                <w:numId w:val="8"/>
              </w:numPr>
              <w:rPr>
                <w:ins w:id="1398" w:author="Indrasan Yadav" w:date="2025-01-17T15:56:00Z" w16du:dateUtc="2025-01-17T10:26:00Z"/>
                <w:rFonts w:asciiTheme="minorHAnsi" w:hAnsiTheme="minorHAnsi" w:cstheme="minorHAnsi"/>
                <w:b/>
                <w:sz w:val="22"/>
                <w:szCs w:val="22"/>
              </w:rPr>
            </w:pPr>
            <w:ins w:id="1399" w:author="Indrasan Yadav" w:date="2025-01-17T15:56:00Z" w16du:dateUtc="2025-01-17T10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23BC0523" w14:textId="442BEF3F" w:rsidR="009355A0" w:rsidDel="00EF235B" w:rsidRDefault="00EF235B" w:rsidP="00EF235B">
            <w:pPr>
              <w:numPr>
                <w:ilvl w:val="0"/>
                <w:numId w:val="5"/>
              </w:numPr>
              <w:rPr>
                <w:del w:id="1400" w:author="Indrasan Yadav" w:date="2025-01-17T15:56:00Z" w16du:dateUtc="2025-01-17T10:26:00Z"/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ins w:id="1401" w:author="Indrasan Yadav" w:date="2025-01-17T15:56:00Z" w16du:dateUtc="2025-01-17T10:26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="2011-03-10"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=2011-03-10</w:t>
              </w:r>
            </w:ins>
            <w:del w:id="1402" w:author="Indrasan Yadav" w:date="2025-01-17T15:56:00Z" w16du:dateUtc="2025-01-17T10:26:00Z">
              <w:r w:rsidR="009355A0" w:rsidRPr="00105E4E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Colum’s under </w:delText>
              </w:r>
              <w:r w:rsidR="009355A0" w:rsidRPr="00610D8B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Date Of Manufacture</w:delText>
              </w:r>
              <w:r w:rsidR="009355A0" w:rsidRPr="00105E4E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7F1DDFF6" w14:textId="0E2CA43B" w:rsidR="009355A0" w:rsidRPr="009008FB" w:rsidDel="00EF235B" w:rsidRDefault="009355A0" w:rsidP="00B508D0">
            <w:pPr>
              <w:pStyle w:val="ListParagraph"/>
              <w:numPr>
                <w:ilvl w:val="0"/>
                <w:numId w:val="5"/>
              </w:numPr>
              <w:rPr>
                <w:del w:id="1403" w:author="Indrasan Yadav" w:date="2025-01-17T15:56:00Z" w16du:dateUtc="2025-01-17T10:26:00Z"/>
                <w:rFonts w:asciiTheme="minorHAnsi" w:hAnsiTheme="minorHAnsi" w:cstheme="minorHAnsi"/>
                <w:b/>
                <w:sz w:val="22"/>
                <w:szCs w:val="22"/>
              </w:rPr>
            </w:pPr>
            <w:del w:id="1404" w:author="Indrasan Yadav" w:date="2025-01-17T15:56:00Z" w16du:dateUtc="2025-01-17T10:26:00Z">
              <w:r w:rsidRPr="009008F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=Value of “DateOfManufacture” attribute</w:delText>
              </w:r>
            </w:del>
          </w:p>
          <w:p w14:paraId="3825CED0" w14:textId="61A5213B" w:rsidR="009355A0" w:rsidRPr="0002615B" w:rsidRDefault="009355A0" w:rsidP="008F667E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del w:id="1405" w:author="Indrasan Yadav" w:date="2025-01-17T15:56:00Z" w16du:dateUtc="2025-01-17T10:26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E.g.: DateOfManufacture="2011-03-03”</w:delText>
              </w:r>
            </w:del>
          </w:p>
        </w:tc>
      </w:tr>
      <w:tr w:rsidR="009355A0" w:rsidRPr="0002615B" w14:paraId="48FF10EA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3221612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65" w:type="dxa"/>
          </w:tcPr>
          <w:p w14:paraId="4599422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238CA1D9" w14:textId="4FEAB4B5" w:rsidR="009355A0" w:rsidRDefault="009355A0" w:rsidP="00B508D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F235B">
              <w:rPr>
                <w:rFonts w:asciiTheme="minorHAnsi" w:hAnsiTheme="minorHAnsi" w:cstheme="minorHAnsi"/>
                <w:bCs/>
                <w:sz w:val="22"/>
                <w:szCs w:val="22"/>
                <w:rPrChange w:id="1406" w:author="Indrasan Yadav" w:date="2025-01-17T15:57:00Z" w16du:dateUtc="2025-01-17T10:27:00Z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  <w:t>Take the Va</w:t>
            </w:r>
            <w:ins w:id="1407" w:author="Indrasan Yadav" w:date="2025-01-17T15:57:00Z" w16du:dateUtc="2025-01-17T10:27:00Z">
              <w:r w:rsidR="00EF235B" w:rsidRPr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408" w:author="Indrasan Yadav" w:date="2025-01-17T15:57:00Z" w16du:dateUtc="2025-01-17T10:27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lue of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“</w:t>
              </w:r>
              <w:proofErr w:type="spellStart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IssueNumber</w:t>
              </w:r>
              <w:proofErr w:type="spellEnd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=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” </w:t>
              </w:r>
              <w:r w:rsidR="00EF235B" w:rsidRPr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409" w:author="Indrasan Yadav" w:date="2025-01-17T15:58:00Z" w16du:dateUtc="2025-01-17T10:28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under same attribute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</w:t>
              </w:r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&lt;TABLE </w:t>
              </w:r>
              <w:proofErr w:type="spellStart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attrname</w:t>
              </w:r>
              <w:proofErr w:type="spellEnd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="</w:t>
              </w:r>
              <w:proofErr w:type="spellStart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Subrack</w:t>
              </w:r>
              <w:proofErr w:type="spellEnd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"&gt;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</w:t>
              </w:r>
              <w:r w:rsidR="00EF235B" w:rsidRPr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410" w:author="Indrasan Yadav" w:date="2025-01-17T15:58:00Z" w16du:dateUtc="2025-01-17T10:28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for related shelf</w:t>
              </w:r>
            </w:ins>
            <w:del w:id="1411" w:author="Indrasan Yadav" w:date="2025-01-17T15:57:00Z" w16du:dateUtc="2025-01-17T10:27:00Z">
              <w:r w:rsidRPr="00EF235B" w:rsidDel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412" w:author="Indrasan Yadav" w:date="2025-01-17T15:58:00Z" w16du:dateUtc="2025-01-17T10:28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delText>lue of Colum under Issue Number</w:delText>
              </w:r>
            </w:del>
            <w:r w:rsidRPr="00EF235B">
              <w:rPr>
                <w:rFonts w:asciiTheme="minorHAnsi" w:hAnsiTheme="minorHAnsi" w:cstheme="minorHAnsi"/>
                <w:bCs/>
                <w:sz w:val="22"/>
                <w:szCs w:val="22"/>
                <w:rPrChange w:id="1413" w:author="Indrasan Yadav" w:date="2025-01-17T15:58:00Z" w16du:dateUtc="2025-01-17T10:28:00Z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  <w:t>.</w:t>
            </w:r>
          </w:p>
          <w:p w14:paraId="6529D214" w14:textId="133FB8EF" w:rsidR="008F667E" w:rsidRPr="0002615B" w:rsidRDefault="008F667E" w:rsidP="00B508D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=Value </w:t>
            </w:r>
            <w:del w:id="1414" w:author="Indrasan Yadav" w:date="2025-05-05T16:33:00Z" w16du:dateUtc="2025-05-05T11:03:00Z">
              <w:r w:rsidRPr="0002615B" w:rsidDel="006E6050">
                <w:rPr>
                  <w:rFonts w:asciiTheme="minorHAnsi" w:hAnsiTheme="minorHAnsi" w:cstheme="minorHAnsi"/>
                  <w:sz w:val="22"/>
                  <w:szCs w:val="22"/>
                </w:rPr>
                <w:delText>of ”IssueNumber</w:delText>
              </w:r>
            </w:del>
            <w:ins w:id="1415" w:author="Indrasan Yadav" w:date="2025-05-05T16:33:00Z" w16du:dateUtc="2025-05-05T11:03:00Z">
              <w:r w:rsidR="006E6050" w:rsidRPr="0002615B">
                <w:rPr>
                  <w:rFonts w:asciiTheme="minorHAnsi" w:hAnsiTheme="minorHAnsi" w:cstheme="minorHAnsi"/>
                  <w:sz w:val="22"/>
                  <w:szCs w:val="22"/>
                </w:rPr>
                <w:t>of</w:t>
              </w:r>
              <w:r w:rsidR="006E6050">
                <w:rPr>
                  <w:rFonts w:asciiTheme="minorHAnsi" w:hAnsiTheme="minorHAnsi" w:cstheme="minorHAnsi"/>
                  <w:sz w:val="22"/>
                  <w:szCs w:val="22"/>
                </w:rPr>
                <w:t xml:space="preserve"> “</w:t>
              </w:r>
              <w:proofErr w:type="spellStart"/>
              <w:r w:rsidR="006E6050" w:rsidRPr="0002615B">
                <w:rPr>
                  <w:rFonts w:asciiTheme="minorHAnsi" w:hAnsiTheme="minorHAnsi" w:cstheme="minorHAnsi"/>
                  <w:sz w:val="22"/>
                  <w:szCs w:val="22"/>
                </w:rPr>
                <w:t>IssueNumber</w:t>
              </w:r>
            </w:ins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06D37B7" w14:textId="77777777" w:rsidR="009355A0" w:rsidRPr="0002615B" w:rsidRDefault="008F667E" w:rsidP="008F667E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Eg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="00”</w:t>
            </w:r>
          </w:p>
        </w:tc>
      </w:tr>
      <w:tr w:rsidR="009355A0" w:rsidRPr="0002615B" w14:paraId="665C75AD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7C38CC01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65" w:type="dxa"/>
          </w:tcPr>
          <w:p w14:paraId="29F72AE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1EB44615" w14:textId="77777777" w:rsidR="00EF235B" w:rsidRPr="0002615B" w:rsidRDefault="00EF235B" w:rsidP="00EF235B">
            <w:pPr>
              <w:numPr>
                <w:ilvl w:val="0"/>
                <w:numId w:val="10"/>
              </w:numPr>
              <w:rPr>
                <w:ins w:id="1416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417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ManufacturerData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0A352F4B" w14:textId="04F15858" w:rsidR="009355A0" w:rsidDel="00EF235B" w:rsidRDefault="00EF235B" w:rsidP="00EF235B">
            <w:pPr>
              <w:numPr>
                <w:ilvl w:val="0"/>
                <w:numId w:val="9"/>
              </w:numPr>
              <w:rPr>
                <w:del w:id="1418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419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If empty = null</w:t>
              </w:r>
            </w:ins>
            <w:del w:id="1420" w:author="Indrasan Yadav" w:date="2025-01-17T15:58:00Z" w16du:dateUtc="2025-01-17T10:28:00Z">
              <w:r w:rsidR="009355A0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="009355A0" w:rsidRPr="00B12DF5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Manufacturer Data</w:delText>
              </w:r>
            </w:del>
          </w:p>
          <w:p w14:paraId="35640825" w14:textId="64B61A3B" w:rsidR="008F667E" w:rsidRPr="0002615B" w:rsidDel="00EF235B" w:rsidRDefault="008F667E" w:rsidP="00B508D0">
            <w:pPr>
              <w:numPr>
                <w:ilvl w:val="0"/>
                <w:numId w:val="9"/>
              </w:numPr>
              <w:rPr>
                <w:del w:id="1421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del w:id="1422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F23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ManufacturerData</w:delText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59993A3F" w14:textId="00D24BD8" w:rsidR="009355A0" w:rsidRPr="008F667E" w:rsidRDefault="008F667E" w:rsidP="008F667E">
            <w:pPr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del w:id="1423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E.g.: ManufacturerData="HERT BBU,WD2BBBUC,HERT BBU Box"</w:delText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Description= HERT BBU,WD2BBBUC,HERT BBU Box</w:delText>
              </w:r>
            </w:del>
          </w:p>
        </w:tc>
      </w:tr>
      <w:tr w:rsidR="009355A0" w:rsidRPr="0002615B" w14:paraId="34CF29D8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041B522E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65" w:type="dxa"/>
          </w:tcPr>
          <w:p w14:paraId="272C6A81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218914FC" w14:textId="77777777" w:rsidR="00EF235B" w:rsidRPr="0002615B" w:rsidRDefault="00EF235B" w:rsidP="00EF235B">
            <w:pPr>
              <w:numPr>
                <w:ilvl w:val="0"/>
                <w:numId w:val="11"/>
              </w:numPr>
              <w:rPr>
                <w:ins w:id="1424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425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6DFEAEC0" w14:textId="1BE9FA03" w:rsidR="009355A0" w:rsidDel="00EF235B" w:rsidRDefault="006E6050" w:rsidP="00EF235B">
            <w:pPr>
              <w:numPr>
                <w:ilvl w:val="0"/>
                <w:numId w:val="9"/>
              </w:numPr>
              <w:rPr>
                <w:del w:id="1426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427" w:author="Indrasan Yadav" w:date="2025-05-05T16:34:00Z" w16du:dateUtc="2025-05-05T11:04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</w:ins>
            <w:proofErr w:type="spellEnd"/>
            <w:ins w:id="1428" w:author="Indrasan Yadav" w:date="2025-01-17T15:58:00Z" w16du:dateUtc="2025-01-17T10:28:00Z">
              <w:r w:rsidR="00EF235B" w:rsidRPr="0002615B">
                <w:rPr>
                  <w:rFonts w:asciiTheme="minorHAnsi" w:hAnsiTheme="minorHAnsi" w:cstheme="minorHAnsi"/>
                  <w:sz w:val="22"/>
                  <w:szCs w:val="22"/>
                </w:rPr>
                <w:t>="21010710876TB3000615</w:t>
              </w:r>
            </w:ins>
            <w:del w:id="1429" w:author="Indrasan Yadav" w:date="2025-01-17T15:58:00Z" w16du:dateUtc="2025-01-17T10:28:00Z">
              <w:r w:rsidR="009355A0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="009355A0" w:rsidRPr="00B12DF5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Serial Number</w:delText>
              </w:r>
              <w:r w:rsidR="009355A0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5E82FE6C" w14:textId="03A6178D" w:rsidR="008F667E" w:rsidRPr="0002615B" w:rsidDel="00EF235B" w:rsidRDefault="008F667E" w:rsidP="00B508D0">
            <w:pPr>
              <w:numPr>
                <w:ilvl w:val="0"/>
                <w:numId w:val="9"/>
              </w:numPr>
              <w:rPr>
                <w:del w:id="1430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del w:id="1431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F23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SerialNumber</w:delText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62676D0B" w14:textId="15E23146" w:rsidR="009355A0" w:rsidRPr="0002615B" w:rsidRDefault="008F667E" w:rsidP="008F667E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del w:id="1432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E.g.: SerialNumber="21021127229TB3001578”</w:delText>
              </w:r>
            </w:del>
          </w:p>
        </w:tc>
      </w:tr>
      <w:tr w:rsidR="009355A0" w:rsidRPr="0002615B" w14:paraId="06C4A82D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51E1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F01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05D0" w14:textId="77777777" w:rsidR="009355A0" w:rsidRPr="0002615B" w:rsidRDefault="009355A0" w:rsidP="00B508D0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9355A0" w:rsidRPr="0002615B" w14:paraId="0803B71F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46EE2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B835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9681" w14:textId="77777777" w:rsidR="009355A0" w:rsidRPr="0002615B" w:rsidRDefault="009355A0" w:rsidP="00B508D0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9355A0" w:rsidRPr="0002615B" w14:paraId="0FA5A9F2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4D51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8902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C74C" w14:textId="77777777" w:rsidR="009355A0" w:rsidRPr="0002615B" w:rsidRDefault="009355A0" w:rsidP="00B508D0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</w:tbl>
    <w:p w14:paraId="61755BCA" w14:textId="77777777" w:rsidR="009355A0" w:rsidRDefault="009355A0" w:rsidP="009355A0"/>
    <w:p w14:paraId="6E4F3B08" w14:textId="77777777" w:rsidR="000E295D" w:rsidRDefault="000E295D" w:rsidP="009355A0"/>
    <w:p w14:paraId="70989C43" w14:textId="77777777" w:rsidR="001E127D" w:rsidRDefault="001E127D" w:rsidP="009355A0">
      <w:pPr>
        <w:rPr>
          <w:ins w:id="1433" w:author="Indrasan Yadav" w:date="2025-05-05T16:34:00Z" w16du:dateUtc="2025-05-05T11:04:00Z"/>
        </w:rPr>
      </w:pPr>
    </w:p>
    <w:p w14:paraId="7E097B22" w14:textId="77777777" w:rsidR="006E6050" w:rsidRDefault="006E6050" w:rsidP="009355A0">
      <w:pPr>
        <w:rPr>
          <w:ins w:id="1434" w:author="Indrasan Yadav" w:date="2025-05-05T16:34:00Z" w16du:dateUtc="2025-05-05T11:04:00Z"/>
        </w:rPr>
      </w:pPr>
    </w:p>
    <w:p w14:paraId="654C0121" w14:textId="77777777" w:rsidR="006E6050" w:rsidRDefault="006E6050" w:rsidP="009355A0">
      <w:pPr>
        <w:rPr>
          <w:ins w:id="1435" w:author="Indrasan Yadav" w:date="2025-05-05T16:34:00Z" w16du:dateUtc="2025-05-05T11:04:00Z"/>
        </w:rPr>
      </w:pPr>
    </w:p>
    <w:p w14:paraId="597FC69B" w14:textId="77777777" w:rsidR="006E6050" w:rsidRDefault="006E6050" w:rsidP="009355A0">
      <w:pPr>
        <w:rPr>
          <w:ins w:id="1436" w:author="Indrasan Yadav" w:date="2025-05-05T16:34:00Z" w16du:dateUtc="2025-05-05T11:04:00Z"/>
        </w:rPr>
      </w:pPr>
    </w:p>
    <w:p w14:paraId="171A3483" w14:textId="77777777" w:rsidR="006E6050" w:rsidRDefault="006E6050" w:rsidP="009355A0">
      <w:pPr>
        <w:rPr>
          <w:ins w:id="1437" w:author="Indrasan Yadav" w:date="2025-05-05T16:34:00Z" w16du:dateUtc="2025-05-05T11:04:00Z"/>
        </w:rPr>
      </w:pPr>
    </w:p>
    <w:p w14:paraId="4EB09829" w14:textId="77777777" w:rsidR="006E6050" w:rsidRDefault="006E6050" w:rsidP="009355A0">
      <w:pPr>
        <w:rPr>
          <w:ins w:id="1438" w:author="Indrasan Yadav" w:date="2025-05-05T16:34:00Z" w16du:dateUtc="2025-05-05T11:04:00Z"/>
        </w:rPr>
      </w:pPr>
    </w:p>
    <w:p w14:paraId="5EBE2492" w14:textId="77777777" w:rsidR="006E6050" w:rsidRDefault="006E6050" w:rsidP="009355A0">
      <w:pPr>
        <w:rPr>
          <w:ins w:id="1439" w:author="Indrasan Yadav" w:date="2025-05-05T16:34:00Z" w16du:dateUtc="2025-05-05T11:04:00Z"/>
        </w:rPr>
      </w:pPr>
    </w:p>
    <w:p w14:paraId="5BFFA06F" w14:textId="77777777" w:rsidR="006E6050" w:rsidRDefault="006E6050" w:rsidP="009355A0">
      <w:pPr>
        <w:rPr>
          <w:ins w:id="1440" w:author="Indrasan Yadav" w:date="2025-05-05T16:34:00Z" w16du:dateUtc="2025-05-05T11:04:00Z"/>
        </w:rPr>
      </w:pPr>
    </w:p>
    <w:p w14:paraId="266217EA" w14:textId="77777777" w:rsidR="006E6050" w:rsidRDefault="006E6050" w:rsidP="009355A0">
      <w:pPr>
        <w:rPr>
          <w:ins w:id="1441" w:author="Indrasan Yadav" w:date="2025-05-05T16:34:00Z" w16du:dateUtc="2025-05-05T11:04:00Z"/>
        </w:rPr>
      </w:pPr>
    </w:p>
    <w:p w14:paraId="588977AF" w14:textId="77777777" w:rsidR="006E6050" w:rsidRDefault="006E6050" w:rsidP="009355A0">
      <w:pPr>
        <w:rPr>
          <w:ins w:id="1442" w:author="Indrasan Yadav" w:date="2025-05-05T16:34:00Z" w16du:dateUtc="2025-05-05T11:04:00Z"/>
        </w:rPr>
      </w:pPr>
    </w:p>
    <w:p w14:paraId="1DDB6B94" w14:textId="0DAE780F" w:rsidR="006E6050" w:rsidDel="006E6050" w:rsidRDefault="006E6050" w:rsidP="009355A0">
      <w:pPr>
        <w:rPr>
          <w:del w:id="1443" w:author="Indrasan Yadav" w:date="2025-05-05T16:34:00Z" w16du:dateUtc="2025-05-05T11:04:00Z"/>
        </w:rPr>
      </w:pPr>
    </w:p>
    <w:p w14:paraId="2189ACA3" w14:textId="77777777" w:rsidR="006E6050" w:rsidRDefault="006E6050" w:rsidP="009355A0">
      <w:pPr>
        <w:rPr>
          <w:ins w:id="1444" w:author="Indrasan Yadav" w:date="2025-05-05T16:34:00Z" w16du:dateUtc="2025-05-05T11:04:00Z"/>
        </w:rPr>
      </w:pPr>
    </w:p>
    <w:p w14:paraId="29AFA802" w14:textId="77777777" w:rsidR="001E127D" w:rsidDel="00BD0D0B" w:rsidRDefault="001E127D" w:rsidP="009355A0">
      <w:pPr>
        <w:rPr>
          <w:del w:id="1445" w:author="Indrasan Yadav" w:date="2025-01-20T11:11:00Z" w16du:dateUtc="2025-01-20T05:41:00Z"/>
        </w:rPr>
      </w:pPr>
    </w:p>
    <w:p w14:paraId="52CD1D55" w14:textId="77777777" w:rsidR="001E127D" w:rsidDel="00BD0D0B" w:rsidRDefault="001E127D" w:rsidP="009355A0">
      <w:pPr>
        <w:rPr>
          <w:del w:id="1446" w:author="Indrasan Yadav" w:date="2025-01-20T11:11:00Z" w16du:dateUtc="2025-01-20T05:41:00Z"/>
        </w:rPr>
      </w:pPr>
    </w:p>
    <w:p w14:paraId="21EB2018" w14:textId="77777777" w:rsidR="001E127D" w:rsidDel="00BD0D0B" w:rsidRDefault="001E127D" w:rsidP="009355A0">
      <w:pPr>
        <w:rPr>
          <w:del w:id="1447" w:author="Indrasan Yadav" w:date="2025-01-20T11:11:00Z" w16du:dateUtc="2025-01-20T05:41:00Z"/>
        </w:rPr>
      </w:pPr>
    </w:p>
    <w:p w14:paraId="543B06DE" w14:textId="77777777" w:rsidR="001E127D" w:rsidDel="00BD0D0B" w:rsidRDefault="001E127D" w:rsidP="009355A0">
      <w:pPr>
        <w:rPr>
          <w:del w:id="1448" w:author="Indrasan Yadav" w:date="2025-01-20T11:11:00Z" w16du:dateUtc="2025-01-20T05:41:00Z"/>
        </w:rPr>
      </w:pPr>
    </w:p>
    <w:p w14:paraId="77835DCB" w14:textId="77777777" w:rsidR="001E127D" w:rsidDel="00BD0D0B" w:rsidRDefault="001E127D" w:rsidP="009355A0">
      <w:pPr>
        <w:rPr>
          <w:del w:id="1449" w:author="Indrasan Yadav" w:date="2025-01-20T11:11:00Z" w16du:dateUtc="2025-01-20T05:41:00Z"/>
        </w:rPr>
      </w:pPr>
    </w:p>
    <w:p w14:paraId="05B22B36" w14:textId="77777777" w:rsidR="001E127D" w:rsidDel="00BD0D0B" w:rsidRDefault="001E127D" w:rsidP="009355A0">
      <w:pPr>
        <w:rPr>
          <w:del w:id="1450" w:author="Indrasan Yadav" w:date="2025-01-20T11:11:00Z" w16du:dateUtc="2025-01-20T05:41:00Z"/>
        </w:rPr>
      </w:pPr>
    </w:p>
    <w:p w14:paraId="1F3070D7" w14:textId="77777777" w:rsidR="001E127D" w:rsidDel="00BD0D0B" w:rsidRDefault="001E127D" w:rsidP="009355A0">
      <w:pPr>
        <w:rPr>
          <w:del w:id="1451" w:author="Indrasan Yadav" w:date="2025-01-20T11:11:00Z" w16du:dateUtc="2025-01-20T05:41:00Z"/>
        </w:rPr>
      </w:pPr>
    </w:p>
    <w:p w14:paraId="2065A0C1" w14:textId="77777777" w:rsidR="001E127D" w:rsidDel="00BD0D0B" w:rsidRDefault="001E127D" w:rsidP="009355A0">
      <w:pPr>
        <w:rPr>
          <w:del w:id="1452" w:author="Indrasan Yadav" w:date="2025-01-20T11:11:00Z" w16du:dateUtc="2025-01-20T05:41:00Z"/>
        </w:rPr>
      </w:pPr>
    </w:p>
    <w:p w14:paraId="75D4CBE0" w14:textId="77777777" w:rsidR="001E127D" w:rsidDel="00BD0D0B" w:rsidRDefault="001E127D" w:rsidP="009355A0">
      <w:pPr>
        <w:rPr>
          <w:del w:id="1453" w:author="Indrasan Yadav" w:date="2025-01-20T11:11:00Z" w16du:dateUtc="2025-01-20T05:41:00Z"/>
        </w:rPr>
      </w:pPr>
    </w:p>
    <w:p w14:paraId="7F9E4050" w14:textId="77777777" w:rsidR="001E127D" w:rsidDel="00BD0D0B" w:rsidRDefault="001E127D" w:rsidP="009355A0">
      <w:pPr>
        <w:rPr>
          <w:del w:id="1454" w:author="Indrasan Yadav" w:date="2025-01-20T11:11:00Z" w16du:dateUtc="2025-01-20T05:41:00Z"/>
        </w:rPr>
      </w:pPr>
    </w:p>
    <w:p w14:paraId="75164BA6" w14:textId="77777777" w:rsidR="001E127D" w:rsidDel="00BD0D0B" w:rsidRDefault="001E127D" w:rsidP="009355A0">
      <w:pPr>
        <w:rPr>
          <w:del w:id="1455" w:author="Indrasan Yadav" w:date="2025-01-20T11:11:00Z" w16du:dateUtc="2025-01-20T05:41:00Z"/>
        </w:rPr>
      </w:pPr>
    </w:p>
    <w:p w14:paraId="7361129E" w14:textId="77777777" w:rsidR="001E127D" w:rsidDel="00BD0D0B" w:rsidRDefault="001E127D" w:rsidP="009355A0">
      <w:pPr>
        <w:rPr>
          <w:del w:id="1456" w:author="Indrasan Yadav" w:date="2025-01-20T11:11:00Z" w16du:dateUtc="2025-01-20T05:41:00Z"/>
        </w:rPr>
      </w:pPr>
    </w:p>
    <w:p w14:paraId="6E142637" w14:textId="77777777" w:rsidR="001E127D" w:rsidDel="00BD0D0B" w:rsidRDefault="001E127D" w:rsidP="009355A0">
      <w:pPr>
        <w:rPr>
          <w:del w:id="1457" w:author="Indrasan Yadav" w:date="2025-01-20T11:11:00Z" w16du:dateUtc="2025-01-20T05:41:00Z"/>
        </w:rPr>
      </w:pPr>
    </w:p>
    <w:p w14:paraId="160AFEB3" w14:textId="77777777" w:rsidR="001E127D" w:rsidDel="00BD0D0B" w:rsidRDefault="001E127D" w:rsidP="009355A0">
      <w:pPr>
        <w:rPr>
          <w:del w:id="1458" w:author="Indrasan Yadav" w:date="2025-01-20T11:11:00Z" w16du:dateUtc="2025-01-20T05:41:00Z"/>
        </w:rPr>
      </w:pPr>
    </w:p>
    <w:p w14:paraId="3ED9D01A" w14:textId="77777777" w:rsidR="001E127D" w:rsidDel="00BD0D0B" w:rsidRDefault="001E127D" w:rsidP="009355A0">
      <w:pPr>
        <w:rPr>
          <w:del w:id="1459" w:author="Indrasan Yadav" w:date="2025-01-20T11:11:00Z" w16du:dateUtc="2025-01-20T05:41:00Z"/>
        </w:rPr>
      </w:pPr>
    </w:p>
    <w:p w14:paraId="45113C54" w14:textId="77777777" w:rsidR="001E127D" w:rsidDel="00BD0D0B" w:rsidRDefault="001E127D" w:rsidP="009355A0">
      <w:pPr>
        <w:rPr>
          <w:del w:id="1460" w:author="Indrasan Yadav" w:date="2025-01-20T11:11:00Z" w16du:dateUtc="2025-01-20T05:41:00Z"/>
        </w:rPr>
      </w:pPr>
    </w:p>
    <w:p w14:paraId="414435E9" w14:textId="77777777" w:rsidR="001E127D" w:rsidDel="00BD0D0B" w:rsidRDefault="001E127D" w:rsidP="009355A0">
      <w:pPr>
        <w:rPr>
          <w:del w:id="1461" w:author="Indrasan Yadav" w:date="2025-01-20T11:11:00Z" w16du:dateUtc="2025-01-20T05:41:00Z"/>
        </w:rPr>
      </w:pPr>
    </w:p>
    <w:p w14:paraId="70D50BDA" w14:textId="77777777" w:rsidR="001E127D" w:rsidDel="00BD0D0B" w:rsidRDefault="001E127D" w:rsidP="009355A0">
      <w:pPr>
        <w:rPr>
          <w:del w:id="1462" w:author="Indrasan Yadav" w:date="2025-01-20T11:11:00Z" w16du:dateUtc="2025-01-20T05:41:00Z"/>
        </w:rPr>
      </w:pPr>
    </w:p>
    <w:p w14:paraId="38348CBA" w14:textId="77777777" w:rsidR="001E127D" w:rsidDel="00BD0D0B" w:rsidRDefault="001E127D" w:rsidP="009355A0">
      <w:pPr>
        <w:rPr>
          <w:del w:id="1463" w:author="Indrasan Yadav" w:date="2025-01-20T11:11:00Z" w16du:dateUtc="2025-01-20T05:41:00Z"/>
        </w:rPr>
      </w:pPr>
    </w:p>
    <w:p w14:paraId="53079003" w14:textId="77777777" w:rsidR="001E127D" w:rsidDel="00BD0D0B" w:rsidRDefault="001E127D" w:rsidP="009355A0">
      <w:pPr>
        <w:rPr>
          <w:del w:id="1464" w:author="Indrasan Yadav" w:date="2025-01-20T11:11:00Z" w16du:dateUtc="2025-01-20T05:41:00Z"/>
        </w:rPr>
      </w:pPr>
    </w:p>
    <w:p w14:paraId="642CB820" w14:textId="77777777" w:rsidR="001E127D" w:rsidDel="00BD0D0B" w:rsidRDefault="001E127D" w:rsidP="009355A0">
      <w:pPr>
        <w:rPr>
          <w:del w:id="1465" w:author="Indrasan Yadav" w:date="2025-01-20T11:11:00Z" w16du:dateUtc="2025-01-20T05:41:00Z"/>
        </w:rPr>
      </w:pPr>
    </w:p>
    <w:p w14:paraId="22A09931" w14:textId="77777777" w:rsidR="001E127D" w:rsidDel="00BD0D0B" w:rsidRDefault="001E127D" w:rsidP="009355A0">
      <w:pPr>
        <w:rPr>
          <w:del w:id="1466" w:author="Indrasan Yadav" w:date="2025-01-20T11:11:00Z" w16du:dateUtc="2025-01-20T05:41:00Z"/>
        </w:rPr>
      </w:pPr>
    </w:p>
    <w:p w14:paraId="0621A00E" w14:textId="77777777" w:rsidR="001E127D" w:rsidDel="00BD0D0B" w:rsidRDefault="001E127D" w:rsidP="009355A0">
      <w:pPr>
        <w:rPr>
          <w:del w:id="1467" w:author="Indrasan Yadav" w:date="2025-01-20T11:11:00Z" w16du:dateUtc="2025-01-20T05:41:00Z"/>
        </w:rPr>
      </w:pPr>
    </w:p>
    <w:p w14:paraId="5305F5DA" w14:textId="77777777" w:rsidR="001E127D" w:rsidDel="00BD0D0B" w:rsidRDefault="001E127D" w:rsidP="009355A0">
      <w:pPr>
        <w:rPr>
          <w:del w:id="1468" w:author="Indrasan Yadav" w:date="2025-01-20T11:11:00Z" w16du:dateUtc="2025-01-20T05:41:00Z"/>
        </w:rPr>
      </w:pPr>
    </w:p>
    <w:p w14:paraId="26B591F3" w14:textId="77777777" w:rsidR="001E127D" w:rsidDel="00BD0D0B" w:rsidRDefault="001E127D" w:rsidP="009355A0">
      <w:pPr>
        <w:rPr>
          <w:del w:id="1469" w:author="Indrasan Yadav" w:date="2025-01-20T11:11:00Z" w16du:dateUtc="2025-01-20T05:41:00Z"/>
        </w:rPr>
      </w:pPr>
    </w:p>
    <w:p w14:paraId="1EACE462" w14:textId="77777777" w:rsidR="001E127D" w:rsidDel="00BD0D0B" w:rsidRDefault="001E127D" w:rsidP="009355A0">
      <w:pPr>
        <w:rPr>
          <w:del w:id="1470" w:author="Indrasan Yadav" w:date="2025-01-20T11:11:00Z" w16du:dateUtc="2025-01-20T05:41:00Z"/>
        </w:rPr>
      </w:pPr>
    </w:p>
    <w:p w14:paraId="69C2338E" w14:textId="77777777" w:rsidR="001E127D" w:rsidDel="00BD0D0B" w:rsidRDefault="001E127D" w:rsidP="009355A0">
      <w:pPr>
        <w:rPr>
          <w:del w:id="1471" w:author="Indrasan Yadav" w:date="2025-01-20T11:11:00Z" w16du:dateUtc="2025-01-20T05:41:00Z"/>
        </w:rPr>
      </w:pPr>
    </w:p>
    <w:p w14:paraId="5A40B204" w14:textId="77777777" w:rsidR="001E127D" w:rsidDel="00BD0D0B" w:rsidRDefault="001E127D" w:rsidP="009355A0">
      <w:pPr>
        <w:rPr>
          <w:del w:id="1472" w:author="Indrasan Yadav" w:date="2025-01-20T11:11:00Z" w16du:dateUtc="2025-01-20T05:41:00Z"/>
        </w:rPr>
      </w:pPr>
    </w:p>
    <w:p w14:paraId="7EFA1EB6" w14:textId="77777777" w:rsidR="001E127D" w:rsidDel="00BD0D0B" w:rsidRDefault="001E127D" w:rsidP="009355A0">
      <w:pPr>
        <w:rPr>
          <w:del w:id="1473" w:author="Indrasan Yadav" w:date="2025-01-20T11:11:00Z" w16du:dateUtc="2025-01-20T05:41:00Z"/>
        </w:rPr>
      </w:pPr>
    </w:p>
    <w:p w14:paraId="5C793576" w14:textId="77777777" w:rsidR="001E127D" w:rsidDel="00BD0D0B" w:rsidRDefault="001E127D" w:rsidP="009355A0">
      <w:pPr>
        <w:rPr>
          <w:del w:id="1474" w:author="Indrasan Yadav" w:date="2025-01-20T11:11:00Z" w16du:dateUtc="2025-01-20T05:41:00Z"/>
        </w:rPr>
      </w:pPr>
    </w:p>
    <w:p w14:paraId="3104C7C2" w14:textId="77777777" w:rsidR="001E127D" w:rsidDel="00BD0D0B" w:rsidRDefault="001E127D" w:rsidP="009355A0">
      <w:pPr>
        <w:rPr>
          <w:del w:id="1475" w:author="Indrasan Yadav" w:date="2025-01-20T11:11:00Z" w16du:dateUtc="2025-01-20T05:41:00Z"/>
        </w:rPr>
      </w:pPr>
    </w:p>
    <w:p w14:paraId="1F7039CA" w14:textId="77777777" w:rsidR="001E127D" w:rsidDel="00BD0D0B" w:rsidRDefault="001E127D" w:rsidP="009355A0">
      <w:pPr>
        <w:rPr>
          <w:del w:id="1476" w:author="Indrasan Yadav" w:date="2025-01-20T11:11:00Z" w16du:dateUtc="2025-01-20T05:41:00Z"/>
        </w:rPr>
      </w:pPr>
    </w:p>
    <w:p w14:paraId="2F65CBD5" w14:textId="77777777" w:rsidR="001E127D" w:rsidDel="00BD0D0B" w:rsidRDefault="001E127D" w:rsidP="009355A0">
      <w:pPr>
        <w:rPr>
          <w:del w:id="1477" w:author="Indrasan Yadav" w:date="2025-01-20T11:11:00Z" w16du:dateUtc="2025-01-20T05:41:00Z"/>
        </w:rPr>
      </w:pPr>
    </w:p>
    <w:p w14:paraId="6F496EDC" w14:textId="77777777" w:rsidR="001E127D" w:rsidDel="00BD0D0B" w:rsidRDefault="001E127D" w:rsidP="009355A0">
      <w:pPr>
        <w:rPr>
          <w:del w:id="1478" w:author="Indrasan Yadav" w:date="2025-01-20T11:11:00Z" w16du:dateUtc="2025-01-20T05:41:00Z"/>
        </w:rPr>
      </w:pPr>
    </w:p>
    <w:p w14:paraId="6F2EEEDF" w14:textId="77777777" w:rsidR="001E127D" w:rsidDel="00BD0D0B" w:rsidRDefault="001E127D" w:rsidP="009355A0">
      <w:pPr>
        <w:rPr>
          <w:del w:id="1479" w:author="Indrasan Yadav" w:date="2025-01-20T11:11:00Z" w16du:dateUtc="2025-01-20T05:41:00Z"/>
        </w:rPr>
      </w:pPr>
    </w:p>
    <w:p w14:paraId="768ED213" w14:textId="77777777" w:rsidR="001E127D" w:rsidDel="00BD0D0B" w:rsidRDefault="001E127D" w:rsidP="009355A0">
      <w:pPr>
        <w:rPr>
          <w:del w:id="1480" w:author="Indrasan Yadav" w:date="2025-01-20T11:11:00Z" w16du:dateUtc="2025-01-20T05:41:00Z"/>
        </w:rPr>
      </w:pPr>
    </w:p>
    <w:p w14:paraId="601E26D9" w14:textId="77777777" w:rsidR="001E127D" w:rsidDel="00BD0D0B" w:rsidRDefault="001E127D" w:rsidP="009355A0">
      <w:pPr>
        <w:rPr>
          <w:del w:id="1481" w:author="Indrasan Yadav" w:date="2025-01-20T11:11:00Z" w16du:dateUtc="2025-01-20T05:41:00Z"/>
        </w:rPr>
      </w:pPr>
    </w:p>
    <w:p w14:paraId="7FC54E16" w14:textId="77777777" w:rsidR="001E127D" w:rsidDel="00BD0D0B" w:rsidRDefault="001E127D" w:rsidP="009355A0">
      <w:pPr>
        <w:rPr>
          <w:del w:id="1482" w:author="Indrasan Yadav" w:date="2025-01-20T11:11:00Z" w16du:dateUtc="2025-01-20T05:41:00Z"/>
        </w:rPr>
      </w:pPr>
    </w:p>
    <w:p w14:paraId="4F519A7A" w14:textId="77777777" w:rsidR="001E127D" w:rsidDel="00BD0D0B" w:rsidRDefault="001E127D" w:rsidP="009355A0">
      <w:pPr>
        <w:rPr>
          <w:del w:id="1483" w:author="Indrasan Yadav" w:date="2025-01-20T11:11:00Z" w16du:dateUtc="2025-01-20T05:41:00Z"/>
        </w:rPr>
      </w:pPr>
    </w:p>
    <w:p w14:paraId="08A01729" w14:textId="77777777" w:rsidR="001E127D" w:rsidDel="00BD0D0B" w:rsidRDefault="001E127D" w:rsidP="009355A0">
      <w:pPr>
        <w:rPr>
          <w:del w:id="1484" w:author="Indrasan Yadav" w:date="2025-01-20T11:11:00Z" w16du:dateUtc="2025-01-20T05:41:00Z"/>
        </w:rPr>
      </w:pPr>
    </w:p>
    <w:p w14:paraId="00A53566" w14:textId="77777777" w:rsidR="001E127D" w:rsidRDefault="001E127D" w:rsidP="009355A0"/>
    <w:p w14:paraId="5CFE31B1" w14:textId="52C00B95" w:rsidR="009355A0" w:rsidRPr="0002615B" w:rsidRDefault="009355A0" w:rsidP="009355A0">
      <w:pPr>
        <w:pStyle w:val="Heading3"/>
        <w:rPr>
          <w:lang w:val="en-US"/>
        </w:rPr>
      </w:pPr>
      <w:bookmarkStart w:id="1485" w:name="_Toc420053594"/>
      <w:r w:rsidRPr="0002615B">
        <w:rPr>
          <w:lang w:val="en-US"/>
        </w:rPr>
        <w:lastRenderedPageBreak/>
        <w:t>Boards</w:t>
      </w:r>
      <w:bookmarkEnd w:id="1485"/>
      <w:ins w:id="1486" w:author="Indrasan Yadav" w:date="2025-05-06T16:51:00Z" w16du:dateUtc="2025-05-06T11:21:00Z">
        <w:r w:rsidR="005E0DD6">
          <w:rPr>
            <w:lang w:val="en-US"/>
          </w:rPr>
          <w:t xml:space="preserve"> (Need to cross check again for slot no. &amp; index on slot once full dump received</w:t>
        </w:r>
      </w:ins>
      <w:ins w:id="1487" w:author="Indrasan Yadav" w:date="2025-05-06T16:52:00Z" w16du:dateUtc="2025-05-06T11:22:00Z">
        <w:r w:rsidR="00E368AF">
          <w:rPr>
            <w:lang w:val="en-US"/>
          </w:rPr>
          <w:t xml:space="preserve"> &amp; SFP will be parse as board or transceiver?</w:t>
        </w:r>
      </w:ins>
      <w:ins w:id="1488" w:author="Indrasan Yadav" w:date="2025-05-06T16:51:00Z" w16du:dateUtc="2025-05-06T11:21:00Z">
        <w:r w:rsidR="005E0DD6">
          <w:rPr>
            <w:lang w:val="en-US"/>
          </w:rPr>
          <w:t>)</w:t>
        </w:r>
      </w:ins>
    </w:p>
    <w:p w14:paraId="0798515A" w14:textId="1CF7CA8D" w:rsidR="0068486F" w:rsidRDefault="0068486F" w:rsidP="0068486F">
      <w:pPr>
        <w:pStyle w:val="ListParagraph"/>
        <w:numPr>
          <w:ilvl w:val="0"/>
          <w:numId w:val="20"/>
        </w:numPr>
        <w:rPr>
          <w:ins w:id="1489" w:author="Indrasan Yadav" w:date="2025-01-20T10:44:00Z" w16du:dateUtc="2025-01-20T05:14:00Z"/>
        </w:rPr>
      </w:pPr>
      <w:ins w:id="1490" w:author="Indrasan Yadav" w:date="2025-01-20T10:44:00Z" w16du:dateUtc="2025-01-20T05:14:00Z">
        <w:r>
          <w:t xml:space="preserve">Each row under attribute </w:t>
        </w:r>
        <w:r w:rsidRPr="0068486F">
          <w:rPr>
            <w:b/>
            <w:bCs/>
            <w:rPrChange w:id="1491" w:author="Indrasan Yadav" w:date="2025-01-20T10:45:00Z" w16du:dateUtc="2025-01-20T05:15:00Z">
              <w:rPr/>
            </w:rPrChange>
          </w:rPr>
          <w:t xml:space="preserve">&lt;TABLE </w:t>
        </w:r>
        <w:proofErr w:type="spellStart"/>
        <w:r w:rsidRPr="0068486F">
          <w:rPr>
            <w:b/>
            <w:bCs/>
            <w:rPrChange w:id="1492" w:author="Indrasan Yadav" w:date="2025-01-20T10:45:00Z" w16du:dateUtc="2025-01-20T05:15:00Z">
              <w:rPr/>
            </w:rPrChange>
          </w:rPr>
          <w:t>attrname</w:t>
        </w:r>
        <w:proofErr w:type="spellEnd"/>
        <w:r w:rsidRPr="0068486F">
          <w:rPr>
            <w:b/>
            <w:bCs/>
            <w:rPrChange w:id="1493" w:author="Indrasan Yadav" w:date="2025-01-20T10:45:00Z" w16du:dateUtc="2025-01-20T05:15:00Z">
              <w:rPr/>
            </w:rPrChange>
          </w:rPr>
          <w:t>="Board"&gt;</w:t>
        </w:r>
        <w:r w:rsidRPr="00AA157E" w:rsidDel="00E90A12">
          <w:rPr>
            <w:b/>
            <w:bCs/>
          </w:rPr>
          <w:t xml:space="preserve"> </w:t>
        </w:r>
        <w:r>
          <w:t xml:space="preserve">shows </w:t>
        </w:r>
      </w:ins>
      <w:ins w:id="1494" w:author="Indrasan Yadav" w:date="2025-01-20T10:45:00Z" w16du:dateUtc="2025-01-20T05:15:00Z">
        <w:r>
          <w:t>boards</w:t>
        </w:r>
      </w:ins>
      <w:ins w:id="1495" w:author="Indrasan Yadav" w:date="2025-01-20T10:44:00Z" w16du:dateUtc="2025-01-20T05:14:00Z">
        <w:r>
          <w:t xml:space="preserve"> information.</w:t>
        </w:r>
      </w:ins>
    </w:p>
    <w:p w14:paraId="79759BF8" w14:textId="18527EC5" w:rsidR="0068486F" w:rsidRPr="0002615B" w:rsidRDefault="0068486F" w:rsidP="0068486F">
      <w:pPr>
        <w:pStyle w:val="ListParagraph"/>
        <w:numPr>
          <w:ilvl w:val="0"/>
          <w:numId w:val="11"/>
        </w:numPr>
        <w:rPr>
          <w:ins w:id="1496" w:author="Indrasan Yadav" w:date="2025-01-20T10:44:00Z" w16du:dateUtc="2025-01-20T05:14:00Z"/>
        </w:rPr>
      </w:pPr>
      <w:ins w:id="1497" w:author="Indrasan Yadav" w:date="2025-01-20T10:44:00Z" w16du:dateUtc="2025-01-20T05:14:00Z">
        <w:r w:rsidRPr="0002615B">
          <w:t xml:space="preserve">The below table describes how to parse the </w:t>
        </w:r>
      </w:ins>
      <w:ins w:id="1498" w:author="Indrasan Yadav" w:date="2025-01-20T10:45:00Z" w16du:dateUtc="2025-01-20T05:15:00Z">
        <w:r>
          <w:t>boards</w:t>
        </w:r>
      </w:ins>
      <w:ins w:id="1499" w:author="Indrasan Yadav" w:date="2025-01-20T10:44:00Z" w16du:dateUtc="2025-01-20T05:14:00Z">
        <w:r w:rsidRPr="0002615B">
          <w:t xml:space="preserve"> attributes:</w:t>
        </w:r>
      </w:ins>
    </w:p>
    <w:p w14:paraId="1EC53084" w14:textId="3FAC5AC8" w:rsidR="0025261B" w:rsidDel="0068486F" w:rsidRDefault="0025261B" w:rsidP="00B508D0">
      <w:pPr>
        <w:pStyle w:val="ListParagraph"/>
        <w:numPr>
          <w:ilvl w:val="0"/>
          <w:numId w:val="20"/>
        </w:numPr>
        <w:rPr>
          <w:del w:id="1500" w:author="Indrasan Yadav" w:date="2025-01-20T10:44:00Z" w16du:dateUtc="2025-01-20T05:14:00Z"/>
        </w:rPr>
      </w:pPr>
      <w:del w:id="1501" w:author="Indrasan Yadav" w:date="2025-01-20T10:44:00Z" w16du:dateUtc="2025-01-20T05:14:00Z">
        <w:r w:rsidDel="0068486F">
          <w:delText xml:space="preserve">Each row under </w:delText>
        </w:r>
        <w:r w:rsidRPr="00154AD9" w:rsidDel="0068486F">
          <w:delText>[Board]</w:delText>
        </w:r>
        <w:r w:rsidDel="0068486F">
          <w:delText xml:space="preserve"> filed starts with the header followed by the row for parameter value &amp; end with the Blank row.</w:delText>
        </w:r>
      </w:del>
    </w:p>
    <w:p w14:paraId="0DE2F566" w14:textId="352C2A01" w:rsidR="008F667E" w:rsidDel="0068486F" w:rsidRDefault="008F667E" w:rsidP="00B508D0">
      <w:pPr>
        <w:pStyle w:val="ListParagraph"/>
        <w:numPr>
          <w:ilvl w:val="0"/>
          <w:numId w:val="20"/>
        </w:numPr>
        <w:rPr>
          <w:del w:id="1502" w:author="Indrasan Yadav" w:date="2025-01-20T10:44:00Z" w16du:dateUtc="2025-01-20T05:14:00Z"/>
        </w:rPr>
      </w:pPr>
      <w:del w:id="1503" w:author="Indrasan Yadav" w:date="2025-01-20T10:44:00Z" w16du:dateUtc="2025-01-20T05:14:00Z">
        <w:r w:rsidDel="0068486F">
          <w:delText>Each row followed by the header row represent the Board.</w:delText>
        </w:r>
      </w:del>
    </w:p>
    <w:p w14:paraId="56ECFB6E" w14:textId="23CE5AC2" w:rsidR="009355A0" w:rsidDel="0068486F" w:rsidRDefault="009355A0" w:rsidP="00B508D0">
      <w:pPr>
        <w:pStyle w:val="ListParagraph"/>
        <w:numPr>
          <w:ilvl w:val="0"/>
          <w:numId w:val="11"/>
        </w:numPr>
        <w:rPr>
          <w:del w:id="1504" w:author="Indrasan Yadav" w:date="2025-01-20T10:44:00Z" w16du:dateUtc="2025-01-20T05:14:00Z"/>
        </w:rPr>
      </w:pPr>
      <w:del w:id="1505" w:author="Indrasan Yadav" w:date="2025-01-20T10:44:00Z" w16du:dateUtc="2025-01-20T05:14:00Z">
        <w:r w:rsidDel="0068486F">
          <w:delText xml:space="preserve">If multiple boards are found on the same </w:delText>
        </w:r>
        <w:r w:rsidR="008F667E" w:rsidDel="0068486F">
          <w:delText>slot,</w:delText>
        </w:r>
        <w:r w:rsidDel="0068486F">
          <w:delText xml:space="preserve"> then take the board with </w:delText>
        </w:r>
        <w:r w:rsidRPr="00995189" w:rsidDel="0068486F">
          <w:delText>SlotPos="0"</w:delText>
        </w:r>
      </w:del>
    </w:p>
    <w:p w14:paraId="5C769FB3" w14:textId="77777777" w:rsidR="009355A0" w:rsidRDefault="009355A0" w:rsidP="009355A0"/>
    <w:p w14:paraId="4DD96FB7" w14:textId="39E6A805" w:rsidR="009355A0" w:rsidRDefault="000E295D" w:rsidP="009355A0">
      <w:del w:id="1506" w:author="Indrasan Yadav" w:date="2025-01-17T16:00:00Z" w16du:dateUtc="2025-01-17T10:30:00Z">
        <w:r w:rsidDel="00AB76E6">
          <w:rPr>
            <w:noProof/>
            <w:lang w:val="en-US" w:eastAsia="en-US"/>
          </w:rPr>
          <w:drawing>
            <wp:inline distT="0" distB="0" distL="0" distR="0" wp14:anchorId="48A1DC6E" wp14:editId="60C8A15B">
              <wp:extent cx="6582998" cy="1961618"/>
              <wp:effectExtent l="0" t="0" r="8890" b="635"/>
              <wp:docPr id="24" name="Pictur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3040" cy="19765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99FA995" w14:textId="77777777" w:rsidR="009355A0" w:rsidRPr="0002615B" w:rsidRDefault="009355A0" w:rsidP="009355A0"/>
    <w:p w14:paraId="6D397465" w14:textId="77777777" w:rsidR="009355A0" w:rsidRPr="0002615B" w:rsidRDefault="009355A0" w:rsidP="009355A0"/>
    <w:p w14:paraId="50333A88" w14:textId="293A1D38" w:rsidR="009355A0" w:rsidDel="0068486F" w:rsidRDefault="006E6050" w:rsidP="009355A0">
      <w:pPr>
        <w:rPr>
          <w:del w:id="1507" w:author="Indrasan Yadav" w:date="2025-01-20T10:46:00Z" w16du:dateUtc="2025-01-20T05:16:00Z"/>
          <w:b/>
          <w:bCs/>
          <w:color w:val="FF0000"/>
        </w:rPr>
      </w:pPr>
      <w:ins w:id="1508" w:author="Indrasan Yadav" w:date="2025-05-05T16:36:00Z" w16du:dateUtc="2025-05-05T11:06:00Z">
        <w:r w:rsidRPr="006E6050">
          <w:rPr>
            <w:b/>
            <w:bCs/>
            <w:noProof/>
            <w:color w:val="FF0000"/>
          </w:rPr>
          <w:drawing>
            <wp:inline distT="0" distB="0" distL="0" distR="0" wp14:anchorId="357FA95D" wp14:editId="5F6FDC34">
              <wp:extent cx="5906110" cy="2733675"/>
              <wp:effectExtent l="0" t="0" r="0" b="0"/>
              <wp:docPr id="2003459303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459303" name="Picture 1" descr="A screenshot of a computer&#10;&#10;AI-generated content may be incorrect.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06110" cy="2733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509" w:author="Indrasan Yadav" w:date="2025-01-20T10:46:00Z" w16du:dateUtc="2025-01-20T05:16:00Z">
        <w:r w:rsidR="009355A0" w:rsidRPr="0002615B" w:rsidDel="0068486F">
          <w:rPr>
            <w:b/>
            <w:bCs/>
            <w:color w:val="FF0000"/>
          </w:rPr>
          <w:delText>Note: Each row with BoardName="FModule" under row tag within Board or MBTSBoard Table is to be ignored from this section as it is parsed in Transceiver section.</w:delText>
        </w:r>
      </w:del>
    </w:p>
    <w:p w14:paraId="48216A62" w14:textId="77777777" w:rsidR="0068486F" w:rsidRDefault="0068486F" w:rsidP="009355A0">
      <w:pPr>
        <w:rPr>
          <w:ins w:id="1510" w:author="Indrasan Yadav" w:date="2025-01-20T10:46:00Z" w16du:dateUtc="2025-01-20T05:16:00Z"/>
          <w:b/>
          <w:bCs/>
          <w:color w:val="FF0000"/>
        </w:rPr>
      </w:pPr>
    </w:p>
    <w:p w14:paraId="5859465A" w14:textId="3BC819A1" w:rsidR="00ED6C6B" w:rsidDel="0068486F" w:rsidRDefault="00ED6C6B" w:rsidP="009355A0">
      <w:pPr>
        <w:rPr>
          <w:ins w:id="1511" w:author="Administrator" w:date="2018-07-27T20:06:00Z"/>
          <w:del w:id="1512" w:author="Indrasan Yadav" w:date="2025-01-20T10:46:00Z" w16du:dateUtc="2025-01-20T05:16:00Z"/>
          <w:b/>
          <w:bCs/>
          <w:color w:val="FF0000"/>
        </w:rPr>
      </w:pPr>
    </w:p>
    <w:p w14:paraId="73ECC774" w14:textId="280D556E" w:rsidR="00ED6C6B" w:rsidDel="0068486F" w:rsidRDefault="00ED6C6B" w:rsidP="009355A0">
      <w:pPr>
        <w:rPr>
          <w:del w:id="1513" w:author="Indrasan Yadav" w:date="2025-01-20T10:46:00Z" w16du:dateUtc="2025-01-20T05:16:00Z"/>
          <w:b/>
          <w:bCs/>
          <w:color w:val="FF0000"/>
        </w:rPr>
      </w:pPr>
      <w:ins w:id="1514" w:author="Administrator" w:date="2018-07-27T20:06:00Z">
        <w:del w:id="1515" w:author="Indrasan Yadav" w:date="2025-01-20T10:46:00Z" w16du:dateUtc="2025-01-20T05:16:00Z">
          <w:r w:rsidDel="0068486F">
            <w:rPr>
              <w:b/>
              <w:bCs/>
              <w:color w:val="FF0000"/>
            </w:rPr>
            <w:delText xml:space="preserve">Ignore </w:delText>
          </w:r>
        </w:del>
      </w:ins>
      <w:ins w:id="1516" w:author="Administrator" w:date="2018-07-28T12:11:00Z">
        <w:del w:id="1517" w:author="Indrasan Yadav" w:date="2025-01-20T10:46:00Z" w16du:dateUtc="2025-01-20T05:16:00Z">
          <w:r w:rsidR="008541C4" w:rsidDel="0068486F">
            <w:rPr>
              <w:b/>
              <w:bCs/>
              <w:color w:val="FF0000"/>
            </w:rPr>
            <w:delText>“</w:delText>
          </w:r>
        </w:del>
      </w:ins>
      <w:ins w:id="1518" w:author="Administrator" w:date="2018-07-27T20:06:00Z">
        <w:del w:id="1519" w:author="Indrasan Yadav" w:date="2025-01-20T10:46:00Z" w16du:dateUtc="2025-01-20T05:16:00Z">
          <w:r w:rsidR="00E4643D" w:rsidRPr="00E4643D" w:rsidDel="0068486F">
            <w:rPr>
              <w:b/>
              <w:bCs/>
              <w:color w:val="FF0000"/>
            </w:rPr>
            <w:delText>GPSMODULE</w:delText>
          </w:r>
        </w:del>
      </w:ins>
      <w:ins w:id="1520" w:author="Administrator" w:date="2018-07-28T12:11:00Z">
        <w:del w:id="1521" w:author="Indrasan Yadav" w:date="2025-01-20T10:46:00Z" w16du:dateUtc="2025-01-20T05:16:00Z">
          <w:r w:rsidR="008541C4" w:rsidDel="0068486F">
            <w:rPr>
              <w:b/>
              <w:bCs/>
              <w:color w:val="FF0000"/>
            </w:rPr>
            <w:delText>”</w:delText>
          </w:r>
        </w:del>
      </w:ins>
      <w:ins w:id="1522" w:author="Administrator" w:date="2018-07-27T20:06:00Z">
        <w:del w:id="1523" w:author="Indrasan Yadav" w:date="2025-01-20T10:46:00Z" w16du:dateUtc="2025-01-20T05:16:00Z">
          <w:r w:rsidR="00E4643D" w:rsidDel="0068486F">
            <w:rPr>
              <w:b/>
              <w:bCs/>
              <w:color w:val="FF0000"/>
            </w:rPr>
            <w:delText xml:space="preserve"> &amp; </w:delText>
          </w:r>
        </w:del>
      </w:ins>
      <w:ins w:id="1524" w:author="Administrator" w:date="2018-07-28T12:11:00Z">
        <w:del w:id="1525" w:author="Indrasan Yadav" w:date="2025-01-20T10:46:00Z" w16du:dateUtc="2025-01-20T05:16:00Z">
          <w:r w:rsidR="008541C4" w:rsidDel="0068486F">
            <w:rPr>
              <w:b/>
              <w:bCs/>
              <w:color w:val="FF0000"/>
            </w:rPr>
            <w:delText>“</w:delText>
          </w:r>
          <w:r w:rsidR="008541C4" w:rsidRPr="008541C4" w:rsidDel="0068486F">
            <w:rPr>
              <w:b/>
              <w:bCs/>
              <w:color w:val="FF0000"/>
            </w:rPr>
            <w:delText>WLANCARD</w:delText>
          </w:r>
          <w:r w:rsidR="008541C4" w:rsidDel="0068486F">
            <w:rPr>
              <w:b/>
              <w:bCs/>
              <w:color w:val="FF0000"/>
            </w:rPr>
            <w:delText>”</w:delText>
          </w:r>
        </w:del>
      </w:ins>
      <w:ins w:id="1526" w:author="Administrator" w:date="2018-07-28T12:12:00Z">
        <w:del w:id="1527" w:author="Indrasan Yadav" w:date="2025-01-20T10:46:00Z" w16du:dateUtc="2025-01-20T05:16:00Z">
          <w:r w:rsidR="000642B2" w:rsidDel="0068486F">
            <w:rPr>
              <w:b/>
              <w:bCs/>
              <w:color w:val="FF0000"/>
            </w:rPr>
            <w:delText xml:space="preserve"> boards, if present as their functionality is built in the other boards &amp; they are not separate boa</w:delText>
          </w:r>
        </w:del>
      </w:ins>
      <w:ins w:id="1528" w:author="Administrator" w:date="2018-07-28T12:13:00Z">
        <w:del w:id="1529" w:author="Indrasan Yadav" w:date="2025-01-20T10:46:00Z" w16du:dateUtc="2025-01-20T05:16:00Z">
          <w:r w:rsidR="000642B2" w:rsidDel="0068486F">
            <w:rPr>
              <w:b/>
              <w:bCs/>
              <w:color w:val="FF0000"/>
            </w:rPr>
            <w:delText>rds as such.</w:delText>
          </w:r>
        </w:del>
      </w:ins>
    </w:p>
    <w:p w14:paraId="5DACA865" w14:textId="77777777" w:rsidR="00015A6A" w:rsidDel="0068486F" w:rsidRDefault="00015A6A" w:rsidP="009355A0">
      <w:pPr>
        <w:rPr>
          <w:del w:id="1530" w:author="Indrasan Yadav" w:date="2025-01-20T10:46:00Z" w16du:dateUtc="2025-01-20T05:16:00Z"/>
          <w:b/>
          <w:bCs/>
          <w:color w:val="FF0000"/>
        </w:rPr>
      </w:pPr>
    </w:p>
    <w:p w14:paraId="43C52340" w14:textId="77777777" w:rsidR="00015A6A" w:rsidDel="0068486F" w:rsidRDefault="00015A6A" w:rsidP="009355A0">
      <w:pPr>
        <w:rPr>
          <w:del w:id="1531" w:author="Indrasan Yadav" w:date="2025-01-20T10:46:00Z" w16du:dateUtc="2025-01-20T05:16:00Z"/>
          <w:b/>
          <w:bCs/>
          <w:color w:val="FF0000"/>
        </w:rPr>
      </w:pPr>
    </w:p>
    <w:p w14:paraId="7CE6320D" w14:textId="77777777" w:rsidR="00015A6A" w:rsidRPr="0002615B" w:rsidRDefault="00015A6A" w:rsidP="009355A0">
      <w:pPr>
        <w:rPr>
          <w:b/>
          <w:bCs/>
          <w:color w:val="FF0000"/>
        </w:rPr>
      </w:pPr>
    </w:p>
    <w:p w14:paraId="261B1AD4" w14:textId="77777777" w:rsidR="009355A0" w:rsidRPr="0002615B" w:rsidRDefault="009355A0" w:rsidP="009355A0">
      <w:pPr>
        <w:rPr>
          <w:b/>
          <w:bCs/>
          <w:color w:val="FF0000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9355A0" w:rsidRPr="0002615B" w14:paraId="3AF4C8E0" w14:textId="77777777" w:rsidTr="0091013C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8E10576" w14:textId="77777777" w:rsidR="009355A0" w:rsidRPr="0002615B" w:rsidRDefault="009355A0" w:rsidP="0091013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9B86E3" w14:textId="77777777" w:rsidR="009355A0" w:rsidRPr="0002615B" w:rsidRDefault="009355A0" w:rsidP="0091013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8929898" w14:textId="77777777" w:rsidR="009355A0" w:rsidRPr="0002615B" w:rsidRDefault="009355A0" w:rsidP="0091013C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9355A0" w:rsidRPr="0002615B" w14:paraId="3F38D53E" w14:textId="77777777" w:rsidTr="0091013C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5BCB020E" w14:textId="30D51368" w:rsidR="009355A0" w:rsidRPr="0002615B" w:rsidRDefault="009355A0" w:rsidP="00D41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Shelf </w:t>
            </w:r>
            <w:ins w:id="1532" w:author="Indrasan Yadav" w:date="2025-01-20T10:52:00Z" w16du:dateUtc="2025-01-20T05:22:00Z">
              <w:r w:rsidR="0068486F">
                <w:rPr>
                  <w:rFonts w:asciiTheme="minorHAnsi" w:hAnsiTheme="minorHAnsi" w:cstheme="minorHAnsi"/>
                  <w:sz w:val="22"/>
                  <w:szCs w:val="22"/>
                </w:rPr>
                <w:t>Id</w:t>
              </w:r>
            </w:ins>
            <w:del w:id="1533" w:author="Indrasan Yadav" w:date="2025-01-20T10:52:00Z" w16du:dateUtc="2025-01-20T05:22:00Z">
              <w:r w:rsidRPr="0002615B" w:rsidDel="0068486F">
                <w:rPr>
                  <w:rFonts w:asciiTheme="minorHAnsi" w:hAnsiTheme="minorHAnsi" w:cstheme="minorHAnsi"/>
                  <w:sz w:val="22"/>
                  <w:szCs w:val="22"/>
                </w:rPr>
                <w:delText>i</w:delText>
              </w:r>
              <w:r w:rsidR="00D41455" w:rsidDel="0068486F">
                <w:rPr>
                  <w:rFonts w:asciiTheme="minorHAnsi" w:hAnsiTheme="minorHAnsi" w:cstheme="minorHAnsi"/>
                  <w:sz w:val="22"/>
                  <w:szCs w:val="22"/>
                </w:rPr>
                <w:delText>ndex</w:delText>
              </w:r>
            </w:del>
          </w:p>
        </w:tc>
        <w:tc>
          <w:tcPr>
            <w:tcW w:w="1549" w:type="dxa"/>
            <w:shd w:val="clear" w:color="auto" w:fill="auto"/>
          </w:tcPr>
          <w:p w14:paraId="161AB445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19828519" w14:textId="36C31A3A" w:rsidR="009355A0" w:rsidRPr="0002615B" w:rsidRDefault="009355A0" w:rsidP="00B508D0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“_”, </w:t>
            </w:r>
            <w:proofErr w:type="spellStart"/>
            <w:ins w:id="1534" w:author="Indrasan Yadav" w:date="2025-05-05T16:36:00Z" w16du:dateUtc="2025-05-05T11:06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Cabinet</w:t>
              </w:r>
            </w:ins>
            <w:del w:id="1535" w:author="Indrasan Yadav" w:date="2025-05-05T16:36:00Z" w16du:dateUtc="2025-05-05T11:06:00Z">
              <w:r w:rsidRPr="0002615B" w:rsidDel="00CF3B71">
                <w:rPr>
                  <w:rFonts w:asciiTheme="minorHAnsi" w:hAnsiTheme="minorHAnsi" w:cstheme="minorHAnsi"/>
                  <w:sz w:val="22"/>
                  <w:szCs w:val="22"/>
                </w:rPr>
                <w:delText>Rack</w:delText>
              </w:r>
            </w:del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,” _” and </w:t>
            </w:r>
            <w:proofErr w:type="spellStart"/>
            <w:ins w:id="1536" w:author="Indrasan Yadav" w:date="2025-05-05T16:37:00Z" w16du:dateUtc="2025-05-05T11:07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</w:ins>
            <w:proofErr w:type="spellEnd"/>
            <w:del w:id="1537" w:author="Indrasan Yadav" w:date="2025-05-05T16:37:00Z" w16du:dateUtc="2025-05-05T11:07:00Z">
              <w:r w:rsidRPr="0002615B" w:rsidDel="00CF3B71">
                <w:rPr>
                  <w:rFonts w:asciiTheme="minorHAnsi" w:hAnsiTheme="minorHAnsi" w:cstheme="minorHAnsi"/>
                  <w:sz w:val="22"/>
                  <w:szCs w:val="22"/>
                </w:rPr>
                <w:delText>FrameNo</w:delText>
              </w:r>
            </w:del>
          </w:p>
        </w:tc>
      </w:tr>
      <w:tr w:rsidR="0068486F" w:rsidRPr="0002615B" w14:paraId="011AE100" w14:textId="77777777" w:rsidTr="0091013C">
        <w:trPr>
          <w:trHeight w:val="593"/>
          <w:ins w:id="1538" w:author="Indrasan Yadav" w:date="2025-01-20T10:52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6E722B8E" w14:textId="1D34BADE" w:rsidR="0068486F" w:rsidRPr="0002615B" w:rsidRDefault="0068486F" w:rsidP="00D41455">
            <w:pPr>
              <w:rPr>
                <w:ins w:id="1539" w:author="Indrasan Yadav" w:date="2025-01-20T10:52:00Z" w16du:dateUtc="2025-01-20T05:22:00Z"/>
                <w:rFonts w:asciiTheme="minorHAnsi" w:hAnsiTheme="minorHAnsi" w:cstheme="minorHAnsi"/>
                <w:sz w:val="22"/>
                <w:szCs w:val="22"/>
              </w:rPr>
            </w:pPr>
            <w:ins w:id="1540" w:author="Indrasan Yadav" w:date="2025-01-20T10:52:00Z" w16du:dateUtc="2025-01-20T05:22:00Z">
              <w:r>
                <w:rPr>
                  <w:rFonts w:asciiTheme="minorHAnsi" w:hAnsiTheme="minorHAnsi" w:cstheme="minorHAnsi"/>
                  <w:sz w:val="22"/>
                  <w:szCs w:val="22"/>
                </w:rPr>
                <w:t>Shelf Index</w:t>
              </w:r>
            </w:ins>
          </w:p>
        </w:tc>
        <w:tc>
          <w:tcPr>
            <w:tcW w:w="1549" w:type="dxa"/>
            <w:shd w:val="clear" w:color="auto" w:fill="auto"/>
          </w:tcPr>
          <w:p w14:paraId="2CFDC60C" w14:textId="16BC6DF2" w:rsidR="0068486F" w:rsidRPr="0002615B" w:rsidRDefault="0068486F" w:rsidP="0091013C">
            <w:pPr>
              <w:rPr>
                <w:ins w:id="1541" w:author="Indrasan Yadav" w:date="2025-01-20T10:52:00Z" w16du:dateUtc="2025-01-20T05:22:00Z"/>
                <w:rFonts w:asciiTheme="minorHAnsi" w:hAnsiTheme="minorHAnsi" w:cstheme="minorHAnsi"/>
                <w:sz w:val="22"/>
                <w:szCs w:val="22"/>
              </w:rPr>
            </w:pPr>
            <w:ins w:id="1542" w:author="Indrasan Yadav" w:date="2025-01-20T10:52:00Z" w16du:dateUtc="2025-01-20T05:22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1543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1544" w:author="Indrasan Yadav" w:date="2025-01-20T10:52:00Z" w16du:dateUtc="2025-01-20T05:22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045" w:type="dxa"/>
          </w:tcPr>
          <w:p w14:paraId="7CC2C491" w14:textId="77777777" w:rsidR="0068486F" w:rsidRPr="0002615B" w:rsidRDefault="0068486F" w:rsidP="0068486F">
            <w:pPr>
              <w:numPr>
                <w:ilvl w:val="0"/>
                <w:numId w:val="5"/>
              </w:numPr>
              <w:rPr>
                <w:ins w:id="1545" w:author="Indrasan Yadav" w:date="2025-01-20T10:53:00Z" w16du:dateUtc="2025-01-20T05:23:00Z"/>
                <w:rFonts w:asciiTheme="minorHAnsi" w:hAnsiTheme="minorHAnsi" w:cstheme="minorHAnsi"/>
                <w:b/>
                <w:sz w:val="22"/>
                <w:szCs w:val="22"/>
              </w:rPr>
            </w:pPr>
            <w:ins w:id="1546" w:author="Indrasan Yadav" w:date="2025-01-20T10:53:00Z" w16du:dateUtc="2025-01-20T05:2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The value of “</w:t>
              </w:r>
              <w:proofErr w:type="spellStart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SubrackNo</w:t>
              </w:r>
              <w:proofErr w:type="spellEnd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=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under 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&lt;TABLE </w:t>
              </w:r>
              <w:proofErr w:type="spellStart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attrname</w:t>
              </w:r>
              <w:proofErr w:type="spellEnd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="</w:t>
              </w:r>
              <w:proofErr w:type="spellStart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Subrack</w:t>
              </w:r>
              <w:proofErr w:type="spellEnd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"&gt;</w:t>
              </w:r>
            </w:ins>
          </w:p>
          <w:p w14:paraId="56FBDC38" w14:textId="77777777" w:rsidR="0068486F" w:rsidRPr="00AA157E" w:rsidRDefault="0068486F" w:rsidP="0068486F">
            <w:pPr>
              <w:pStyle w:val="ListParagraph"/>
              <w:numPr>
                <w:ilvl w:val="0"/>
                <w:numId w:val="19"/>
              </w:numPr>
              <w:rPr>
                <w:ins w:id="1547" w:author="Indrasan Yadav" w:date="2025-01-20T10:53:00Z" w16du:dateUtc="2025-01-20T05:23:00Z"/>
                <w:rFonts w:asciiTheme="minorHAnsi" w:hAnsiTheme="minorHAnsi" w:cstheme="minorHAnsi"/>
                <w:sz w:val="22"/>
                <w:szCs w:val="22"/>
              </w:rPr>
            </w:pPr>
            <w:ins w:id="1548" w:author="Indrasan Yadav" w:date="2025-01-20T10:53:00Z" w16du:dateUtc="2025-01-20T05:23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="0"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Shelf</w:t>
              </w:r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index=0</w:t>
              </w:r>
            </w:ins>
          </w:p>
          <w:p w14:paraId="173C3FC4" w14:textId="77777777" w:rsidR="0068486F" w:rsidRDefault="0068486F" w:rsidP="0068486F">
            <w:pPr>
              <w:pStyle w:val="ListParagraph"/>
              <w:numPr>
                <w:ilvl w:val="0"/>
                <w:numId w:val="5"/>
              </w:numPr>
              <w:rPr>
                <w:ins w:id="1549" w:author="Indrasan Yadav" w:date="2025-01-20T10:53:00Z" w16du:dateUtc="2025-01-20T05:23:00Z"/>
                <w:rFonts w:asciiTheme="minorHAnsi" w:hAnsiTheme="minorHAnsi" w:cstheme="minorHAnsi"/>
                <w:sz w:val="22"/>
                <w:szCs w:val="22"/>
              </w:rPr>
            </w:pPr>
            <w:ins w:id="1550" w:author="Indrasan Yadav" w:date="2025-01-20T10:53:00Z" w16du:dateUtc="2025-01-20T05:2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If 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is empty, then ignore the line.</w:t>
              </w:r>
            </w:ins>
          </w:p>
          <w:p w14:paraId="1EA37DB9" w14:textId="4EBBFBD0" w:rsidR="0068486F" w:rsidRPr="0068486F" w:rsidRDefault="0068486F">
            <w:pPr>
              <w:pStyle w:val="ListParagraph"/>
              <w:numPr>
                <w:ilvl w:val="0"/>
                <w:numId w:val="5"/>
              </w:numPr>
              <w:rPr>
                <w:ins w:id="1551" w:author="Indrasan Yadav" w:date="2025-01-20T10:52:00Z" w16du:dateUtc="2025-01-20T05:22:00Z"/>
                <w:rFonts w:asciiTheme="minorHAnsi" w:hAnsiTheme="minorHAnsi" w:cstheme="minorHAnsi"/>
                <w:sz w:val="22"/>
                <w:szCs w:val="22"/>
                <w:rPrChange w:id="1552" w:author="Indrasan Yadav" w:date="2025-01-20T10:53:00Z" w16du:dateUtc="2025-01-20T05:23:00Z">
                  <w:rPr>
                    <w:ins w:id="1553" w:author="Indrasan Yadav" w:date="2025-01-20T10:52:00Z" w16du:dateUtc="2025-01-20T05:22:00Z"/>
                  </w:rPr>
                </w:rPrChange>
              </w:rPr>
              <w:pPrChange w:id="1554" w:author="Indrasan Yadav" w:date="2025-01-20T10:53:00Z" w16du:dateUtc="2025-01-20T05:23:00Z">
                <w:pPr>
                  <w:numPr>
                    <w:numId w:val="12"/>
                  </w:numPr>
                  <w:ind w:left="720" w:hanging="360"/>
                </w:pPr>
              </w:pPrChange>
            </w:pPr>
            <w:ins w:id="1555" w:author="Indrasan Yadav" w:date="2025-01-20T10:53:00Z" w16du:dateUtc="2025-01-20T05:23:00Z">
              <w:r>
                <w:rPr>
                  <w:rFonts w:asciiTheme="minorHAnsi" w:hAnsiTheme="minorHAnsi" w:cstheme="minorHAnsi"/>
                  <w:sz w:val="22"/>
                  <w:szCs w:val="22"/>
                </w:rPr>
                <w:t>Sometimes we can get more than one cabinet. Parse all of them.</w:t>
              </w:r>
            </w:ins>
          </w:p>
        </w:tc>
      </w:tr>
      <w:tr w:rsidR="009355A0" w:rsidRPr="0002615B" w14:paraId="6368F13C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259781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  <w:shd w:val="clear" w:color="auto" w:fill="auto"/>
          </w:tcPr>
          <w:p w14:paraId="3D61495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5847B53F" w14:textId="77777777" w:rsidR="009355A0" w:rsidRPr="00070B91" w:rsidDel="0068486F" w:rsidRDefault="009355A0">
            <w:pPr>
              <w:pStyle w:val="ListParagraph"/>
              <w:numPr>
                <w:ilvl w:val="0"/>
                <w:numId w:val="39"/>
              </w:numPr>
              <w:rPr>
                <w:del w:id="1556" w:author="Indrasan Yadav" w:date="2025-01-20T10:54:00Z" w16du:dateUtc="2025-01-20T05:24:00Z"/>
                <w:rFonts w:asciiTheme="minorHAnsi" w:hAnsiTheme="minorHAnsi" w:cstheme="minorHAnsi"/>
                <w:bCs/>
                <w:sz w:val="22"/>
                <w:szCs w:val="22"/>
                <w:rPrChange w:id="1557" w:author="Indrasan Yadav" w:date="2025-01-20T10:54:00Z" w16du:dateUtc="2025-01-20T05:24:00Z">
                  <w:rPr>
                    <w:del w:id="1558" w:author="Indrasan Yadav" w:date="2025-01-20T10:54:00Z" w16du:dateUtc="2025-01-20T05:24:00Z"/>
                  </w:rPr>
                </w:rPrChange>
              </w:rPr>
              <w:pPrChange w:id="1559" w:author="Indrasan Yadav" w:date="2025-01-20T10:54:00Z" w16du:dateUtc="2025-01-20T05:24:00Z">
                <w:pPr/>
              </w:pPrChange>
            </w:pPr>
          </w:p>
          <w:p w14:paraId="52012187" w14:textId="2A251364" w:rsidR="009355A0" w:rsidRPr="00070B91" w:rsidDel="0068486F" w:rsidRDefault="009355A0">
            <w:pPr>
              <w:pStyle w:val="ListParagraph"/>
              <w:rPr>
                <w:ins w:id="1560" w:author="Administrator" w:date="2018-06-22T13:25:00Z"/>
                <w:del w:id="1561" w:author="Indrasan Yadav" w:date="2025-01-20T10:54:00Z" w16du:dateUtc="2025-01-20T05:24:00Z"/>
              </w:rPr>
              <w:pPrChange w:id="1562" w:author="Indrasan Yadav" w:date="2025-01-20T10:54:00Z" w16du:dateUtc="2025-01-20T05:24:00Z">
                <w:pPr>
                  <w:pStyle w:val="ListParagraph"/>
                  <w:numPr>
                    <w:numId w:val="12"/>
                  </w:numPr>
                  <w:ind w:hanging="360"/>
                </w:pPr>
              </w:pPrChange>
            </w:pPr>
            <w:r w:rsidRPr="00070B91">
              <w:t>=0 By default</w:t>
            </w:r>
            <w:ins w:id="1563" w:author="Administrator" w:date="2018-06-22T13:25:00Z">
              <w:r w:rsidR="00CD19F3" w:rsidRPr="00070B91">
                <w:t xml:space="preserve"> </w:t>
              </w:r>
              <w:del w:id="1564" w:author="Indrasan Yadav" w:date="2025-01-20T10:53:00Z" w16du:dateUtc="2025-01-20T05:23:00Z">
                <w:r w:rsidR="00CD19F3" w:rsidRPr="00070B91" w:rsidDel="0068486F">
                  <w:delText>( except</w:delText>
                </w:r>
              </w:del>
              <w:del w:id="1565" w:author="Indrasan Yadav" w:date="2025-01-20T10:54:00Z" w16du:dateUtc="2025-01-20T05:24:00Z">
                <w:r w:rsidR="00CD19F3" w:rsidRPr="00070B91" w:rsidDel="0068486F">
                  <w:delText xml:space="preserve"> BSC/RNC )</w:delText>
                </w:r>
              </w:del>
            </w:ins>
          </w:p>
          <w:p w14:paraId="10702A9D" w14:textId="4837A347" w:rsidR="00160043" w:rsidRPr="0068486F" w:rsidDel="0068486F" w:rsidRDefault="00CD19F3">
            <w:pPr>
              <w:pStyle w:val="ListParagraph"/>
              <w:rPr>
                <w:ins w:id="1566" w:author="Administrator" w:date="2018-06-22T13:35:00Z"/>
                <w:del w:id="1567" w:author="Indrasan Yadav" w:date="2025-01-20T10:54:00Z" w16du:dateUtc="2025-01-20T05:24:00Z"/>
              </w:rPr>
              <w:pPrChange w:id="1568" w:author="Indrasan Yadav" w:date="2025-01-20T10:54:00Z" w16du:dateUtc="2025-01-20T05:24:00Z">
                <w:pPr>
                  <w:pStyle w:val="ListParagraph"/>
                  <w:numPr>
                    <w:numId w:val="12"/>
                  </w:numPr>
                  <w:ind w:hanging="360"/>
                </w:pPr>
              </w:pPrChange>
            </w:pPr>
            <w:ins w:id="1569" w:author="Administrator" w:date="2018-06-22T13:25:00Z">
              <w:del w:id="1570" w:author="Indrasan Yadav" w:date="2025-01-20T10:54:00Z" w16du:dateUtc="2025-01-20T05:24:00Z">
                <w:r w:rsidRPr="0068486F" w:rsidDel="0068486F">
                  <w:delText>For BSC/RNC</w:delText>
                </w:r>
              </w:del>
            </w:ins>
            <w:ins w:id="1571" w:author="Administrator" w:date="2018-06-22T13:26:00Z">
              <w:del w:id="1572" w:author="Indrasan Yadav" w:date="2025-01-20T10:54:00Z" w16du:dateUtc="2025-01-20T05:24:00Z">
                <w:r w:rsidRPr="0068486F" w:rsidDel="0068486F">
                  <w:delText xml:space="preserve">: 0 for </w:delText>
                </w:r>
              </w:del>
            </w:ins>
            <w:ins w:id="1573" w:author="Administrator" w:date="2018-06-22T13:27:00Z">
              <w:del w:id="1574" w:author="Indrasan Yadav" w:date="2025-01-20T10:54:00Z" w16du:dateUtc="2025-01-20T05:24:00Z">
                <w:r w:rsidRPr="0068486F" w:rsidDel="0068486F">
                  <w:delText>Slot No</w:delText>
                </w:r>
                <w:r w:rsidR="00160043" w:rsidRPr="0068486F" w:rsidDel="0068486F">
                  <w:delText>. 0 to 13</w:delText>
                </w:r>
              </w:del>
            </w:ins>
            <w:ins w:id="1575" w:author="Administrator" w:date="2018-06-22T13:42:00Z">
              <w:del w:id="1576" w:author="Indrasan Yadav" w:date="2025-01-20T10:54:00Z" w16du:dateUtc="2025-01-20T05:24:00Z">
                <w:r w:rsidR="002641A1" w:rsidRPr="0068486F" w:rsidDel="0068486F">
                  <w:delText xml:space="preserve"> </w:delText>
                </w:r>
              </w:del>
            </w:ins>
            <w:ins w:id="1577" w:author="Administrator" w:date="2018-06-22T13:43:00Z">
              <w:del w:id="1578" w:author="Indrasan Yadav" w:date="2025-01-20T10:54:00Z" w16du:dateUtc="2025-01-20T05:24:00Z">
                <w:r w:rsidR="002641A1" w:rsidRPr="0068486F" w:rsidDel="0068486F">
                  <w:delText>&amp; 29 to 31</w:delText>
                </w:r>
              </w:del>
            </w:ins>
          </w:p>
          <w:p w14:paraId="3A1F7219" w14:textId="2458E489" w:rsidR="00160043" w:rsidRPr="0068486F" w:rsidRDefault="00160043">
            <w:pPr>
              <w:pStyle w:val="ListParagraph"/>
              <w:pPrChange w:id="1579" w:author="Indrasan Yadav" w:date="2025-01-20T10:54:00Z" w16du:dateUtc="2025-01-20T05:24:00Z">
                <w:pPr>
                  <w:pStyle w:val="ListParagraph"/>
                  <w:numPr>
                    <w:numId w:val="12"/>
                  </w:numPr>
                  <w:ind w:hanging="360"/>
                </w:pPr>
              </w:pPrChange>
            </w:pPr>
            <w:ins w:id="1580" w:author="Administrator" w:date="2018-06-22T13:35:00Z">
              <w:del w:id="1581" w:author="Indrasan Yadav" w:date="2025-01-20T10:54:00Z" w16du:dateUtc="2025-01-20T05:24:00Z">
                <w:r w:rsidDel="0068486F">
                  <w:delText xml:space="preserve">                         1 for Slot No. 14 to 2</w:delText>
                </w:r>
              </w:del>
            </w:ins>
            <w:ins w:id="1582" w:author="Administrator" w:date="2018-06-22T13:46:00Z">
              <w:del w:id="1583" w:author="Indrasan Yadav" w:date="2025-01-20T10:54:00Z" w16du:dateUtc="2025-01-20T05:24:00Z">
                <w:r w:rsidR="002641A1" w:rsidDel="0068486F">
                  <w:delText>8</w:delText>
                </w:r>
              </w:del>
            </w:ins>
            <w:ins w:id="1584" w:author="Administrator" w:date="2018-06-22T13:43:00Z">
              <w:del w:id="1585" w:author="Indrasan Yadav" w:date="2025-01-20T10:54:00Z" w16du:dateUtc="2025-01-20T05:24:00Z">
                <w:r w:rsidR="002641A1" w:rsidDel="0068486F">
                  <w:delText xml:space="preserve"> &amp; </w:delText>
                </w:r>
              </w:del>
            </w:ins>
            <w:ins w:id="1586" w:author="Administrator" w:date="2018-06-22T13:44:00Z">
              <w:del w:id="1587" w:author="Indrasan Yadav" w:date="2025-01-20T10:54:00Z" w16du:dateUtc="2025-01-20T05:24:00Z">
                <w:r w:rsidR="002641A1" w:rsidDel="0068486F">
                  <w:delText>35 to 36</w:delText>
                </w:r>
              </w:del>
            </w:ins>
          </w:p>
        </w:tc>
      </w:tr>
      <w:tr w:rsidR="009355A0" w:rsidRPr="0002615B" w:rsidDel="00070B91" w14:paraId="7ED224AF" w14:textId="72BB507F" w:rsidTr="0091013C">
        <w:trPr>
          <w:del w:id="1588" w:author="Indrasan Yadav" w:date="2025-01-20T10:55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BFB87ED" w14:textId="0EF1031B" w:rsidR="009355A0" w:rsidRPr="0002615B" w:rsidDel="00070B91" w:rsidRDefault="009355A0" w:rsidP="0091013C">
            <w:pPr>
              <w:rPr>
                <w:del w:id="1589" w:author="Indrasan Yadav" w:date="2025-01-20T10:55:00Z" w16du:dateUtc="2025-01-20T05:25:00Z"/>
                <w:rFonts w:asciiTheme="minorHAnsi" w:hAnsiTheme="minorHAnsi" w:cstheme="minorHAnsi"/>
                <w:sz w:val="22"/>
                <w:szCs w:val="22"/>
              </w:rPr>
            </w:pPr>
            <w:del w:id="1590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Slot index</w:delText>
              </w:r>
            </w:del>
          </w:p>
        </w:tc>
        <w:tc>
          <w:tcPr>
            <w:tcW w:w="1549" w:type="dxa"/>
            <w:shd w:val="clear" w:color="auto" w:fill="auto"/>
          </w:tcPr>
          <w:p w14:paraId="0B9A75FA" w14:textId="5754F986" w:rsidR="009355A0" w:rsidRPr="0002615B" w:rsidDel="00070B91" w:rsidRDefault="009355A0" w:rsidP="0091013C">
            <w:pPr>
              <w:rPr>
                <w:del w:id="1591" w:author="Indrasan Yadav" w:date="2025-01-20T10:55:00Z" w16du:dateUtc="2025-01-20T05:25:00Z"/>
                <w:rFonts w:asciiTheme="minorHAnsi" w:hAnsiTheme="minorHAnsi" w:cstheme="minorHAnsi"/>
                <w:sz w:val="22"/>
                <w:szCs w:val="22"/>
              </w:rPr>
            </w:pPr>
            <w:del w:id="1592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6045" w:type="dxa"/>
          </w:tcPr>
          <w:p w14:paraId="3FACBA5B" w14:textId="76C62AB2" w:rsidR="009355A0" w:rsidRPr="0002615B" w:rsidDel="00070B91" w:rsidRDefault="009355A0" w:rsidP="00B508D0">
            <w:pPr>
              <w:pStyle w:val="ListParagraph"/>
              <w:numPr>
                <w:ilvl w:val="0"/>
                <w:numId w:val="12"/>
              </w:numPr>
              <w:rPr>
                <w:del w:id="1593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94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racktype="BTS3012" and boardname="TRU" or "DDPU" check its slot number if it is between those ranges below:</w:delText>
              </w:r>
            </w:del>
          </w:p>
          <w:p w14:paraId="60761A49" w14:textId="2B60F78F" w:rsidR="009355A0" w:rsidRPr="0002615B" w:rsidDel="00070B91" w:rsidRDefault="009355A0" w:rsidP="0091013C">
            <w:pPr>
              <w:pStyle w:val="ListParagraph"/>
              <w:rPr>
                <w:del w:id="1595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DDB4B92" w14:textId="7AD6DA5D" w:rsidR="009355A0" w:rsidRPr="0002615B" w:rsidDel="00070B91" w:rsidRDefault="009355A0" w:rsidP="0091013C">
            <w:pPr>
              <w:pStyle w:val="ListParagraph"/>
              <w:rPr>
                <w:del w:id="1596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97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1- If SlotNo="0-&gt;3": take the first one and put it in slotNo="0", and discard the second (ex: Boardname="TRU" slotNo="0" , Boardname="TRU" slotNo="2" =&gt;Boardname="TRU" and slotNo="0". </w:delText>
              </w:r>
            </w:del>
          </w:p>
          <w:p w14:paraId="50EEECD7" w14:textId="29808B06" w:rsidR="009355A0" w:rsidRPr="0002615B" w:rsidDel="00070B91" w:rsidRDefault="009355A0" w:rsidP="0091013C">
            <w:pPr>
              <w:pStyle w:val="ListParagraph"/>
              <w:rPr>
                <w:del w:id="1598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99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                                        </w:delText>
              </w:r>
            </w:del>
          </w:p>
          <w:p w14:paraId="7900D4E9" w14:textId="27C87AA4" w:rsidR="009355A0" w:rsidRPr="0002615B" w:rsidDel="00070B91" w:rsidRDefault="009355A0" w:rsidP="0091013C">
            <w:pPr>
              <w:pStyle w:val="ListParagraph"/>
              <w:rPr>
                <w:del w:id="1600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601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2- If slotNo="4-&gt;7": take the first one and put it in slotNo="4", and discard the second (ex: Boardname="TRU" slotNo="4" , Boardname="TRU" slotNo="6" =&gt;Boardname="TRU" and slotNo="4".</w:delText>
              </w:r>
            </w:del>
          </w:p>
          <w:p w14:paraId="2FF4E28F" w14:textId="5115B30E" w:rsidR="009355A0" w:rsidRPr="0002615B" w:rsidDel="00070B91" w:rsidRDefault="009355A0" w:rsidP="0091013C">
            <w:pPr>
              <w:pStyle w:val="ListParagraph"/>
              <w:rPr>
                <w:del w:id="1602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0A461C9" w14:textId="62AC96ED" w:rsidR="009355A0" w:rsidRPr="0002615B" w:rsidDel="00070B91" w:rsidRDefault="009355A0" w:rsidP="0091013C">
            <w:pPr>
              <w:pStyle w:val="ListParagraph"/>
              <w:rPr>
                <w:del w:id="1603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604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3- If slotNo="8-&gt;11": take the first one and put it in slotNo="8", and discard the second (ex: Boardname="TRU" slotNo="8" , Boardname="TRU" slotNo="10"=&gt;Boardname="TRU" and slotNo="8".</w:delText>
              </w:r>
            </w:del>
          </w:p>
          <w:p w14:paraId="1D48540F" w14:textId="1226DF3D" w:rsidR="009355A0" w:rsidRPr="0002615B" w:rsidDel="00070B91" w:rsidRDefault="009355A0" w:rsidP="0091013C">
            <w:pPr>
              <w:pStyle w:val="ListParagraph"/>
              <w:rPr>
                <w:del w:id="1605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ACD7679" w14:textId="02E19F81" w:rsidR="009355A0" w:rsidRPr="0002615B" w:rsidDel="00070B91" w:rsidRDefault="009355A0" w:rsidP="0091013C">
            <w:pPr>
              <w:pStyle w:val="ListParagraph"/>
              <w:rPr>
                <w:del w:id="1606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607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4- If slotNo="12-&gt;15": take the first one and put it in slotNo="12", and discard the second (ex: Boardname="TRU" slotNo="12" , Boardname="TRU" slotNo="14" =&gt;Boardname="TRU" and slotNo="12".</w:delText>
              </w:r>
            </w:del>
          </w:p>
          <w:p w14:paraId="3746F48C" w14:textId="24B0D049" w:rsidR="009355A0" w:rsidRPr="0002615B" w:rsidDel="00070B91" w:rsidRDefault="009355A0" w:rsidP="0091013C">
            <w:pPr>
              <w:pStyle w:val="ListParagraph"/>
              <w:rPr>
                <w:del w:id="1608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8206A9D" w14:textId="365151FB" w:rsidR="009355A0" w:rsidRPr="0002615B" w:rsidDel="00070B91" w:rsidRDefault="009355A0" w:rsidP="0091013C">
            <w:pPr>
              <w:pStyle w:val="ListParagraph"/>
              <w:rPr>
                <w:del w:id="1609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610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5- If slotNo="16-&gt;19": take the first one and put it in slotNo="16", and discard the second (ex: Boardname="TRU" slotNo="16" , Boardname="TRU" slotNo="18" =&gt;Boardname="TRU" and slotNo="16".</w:delText>
              </w:r>
            </w:del>
          </w:p>
          <w:p w14:paraId="4EA6D503" w14:textId="68C2D483" w:rsidR="009355A0" w:rsidRPr="0002615B" w:rsidDel="00070B91" w:rsidRDefault="009355A0" w:rsidP="0091013C">
            <w:pPr>
              <w:pStyle w:val="ListParagraph"/>
              <w:rPr>
                <w:del w:id="1611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146B4F8" w14:textId="102EDC85" w:rsidR="009355A0" w:rsidRPr="0002615B" w:rsidDel="00070B91" w:rsidRDefault="009355A0" w:rsidP="0091013C">
            <w:pPr>
              <w:pStyle w:val="ListParagraph"/>
              <w:rPr>
                <w:del w:id="1612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613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6- If slotNo="20-&gt;23": take the first one and put it in slotNo="20", and discard the second (ex: Boardname="TRU" slotNo="20" , Boardname="TRU" slotNo="22" =&gt;Boardname="TRU" and slotNo="20".</w:delText>
              </w:r>
            </w:del>
          </w:p>
          <w:p w14:paraId="409988FA" w14:textId="70CE822D" w:rsidR="009355A0" w:rsidRPr="0002615B" w:rsidDel="00070B91" w:rsidRDefault="009355A0" w:rsidP="0091013C">
            <w:pPr>
              <w:ind w:left="720"/>
              <w:rPr>
                <w:del w:id="1614" w:author="Indrasan Yadav" w:date="2025-01-20T10:55:00Z" w16du:dateUtc="2025-01-20T05:25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D28B476" w14:textId="65C6C21F" w:rsidR="009355A0" w:rsidRPr="0002615B" w:rsidDel="00070B91" w:rsidRDefault="009355A0" w:rsidP="0091013C">
            <w:pPr>
              <w:numPr>
                <w:ilvl w:val="0"/>
                <w:numId w:val="2"/>
              </w:numPr>
              <w:rPr>
                <w:del w:id="1615" w:author="Indrasan Yadav" w:date="2025-01-20T10:55:00Z" w16du:dateUtc="2025-01-20T05:25:00Z"/>
                <w:rFonts w:asciiTheme="minorHAnsi" w:hAnsiTheme="minorHAnsi" w:cstheme="minorHAnsi"/>
                <w:b/>
                <w:sz w:val="22"/>
                <w:szCs w:val="22"/>
              </w:rPr>
            </w:pPr>
            <w:del w:id="1616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>Else, =Value of “</w:delText>
              </w:r>
              <w:r w:rsidRPr="0002615B" w:rsidDel="00070B91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SlotNo</w:delText>
              </w:r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7DA0044E" w14:textId="15121BA5" w:rsidR="009355A0" w:rsidRPr="0002615B" w:rsidDel="00070B91" w:rsidRDefault="009355A0" w:rsidP="0091013C">
            <w:pPr>
              <w:spacing w:after="200" w:line="276" w:lineRule="auto"/>
              <w:ind w:left="360"/>
              <w:contextualSpacing/>
              <w:rPr>
                <w:del w:id="1617" w:author="Indrasan Yadav" w:date="2025-01-20T10:55:00Z" w16du:dateUtc="2025-01-20T05:25:00Z"/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070B91" w:rsidRPr="0002615B" w14:paraId="09381FB5" w14:textId="77777777" w:rsidTr="0091013C">
        <w:trPr>
          <w:ins w:id="1618" w:author="Indrasan Yadav" w:date="2025-01-20T10:56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B112CDE" w14:textId="61B04A47" w:rsidR="00070B91" w:rsidRPr="0002615B" w:rsidRDefault="00070B91" w:rsidP="0091013C">
            <w:pPr>
              <w:rPr>
                <w:ins w:id="1619" w:author="Indrasan Yadav" w:date="2025-01-20T10:56:00Z" w16du:dateUtc="2025-01-20T05:26:00Z"/>
                <w:rFonts w:asciiTheme="minorHAnsi" w:hAnsiTheme="minorHAnsi" w:cstheme="minorHAnsi"/>
                <w:sz w:val="22"/>
                <w:szCs w:val="22"/>
              </w:rPr>
            </w:pPr>
            <w:ins w:id="1620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Board Id</w:t>
              </w:r>
            </w:ins>
          </w:p>
        </w:tc>
        <w:tc>
          <w:tcPr>
            <w:tcW w:w="1549" w:type="dxa"/>
            <w:shd w:val="clear" w:color="auto" w:fill="auto"/>
          </w:tcPr>
          <w:p w14:paraId="4CF31697" w14:textId="357610C2" w:rsidR="00070B91" w:rsidRPr="0002615B" w:rsidRDefault="00070B91" w:rsidP="0091013C">
            <w:pPr>
              <w:rPr>
                <w:ins w:id="1621" w:author="Indrasan Yadav" w:date="2025-01-20T10:56:00Z" w16du:dateUtc="2025-01-20T05:26:00Z"/>
                <w:rFonts w:asciiTheme="minorHAnsi" w:hAnsiTheme="minorHAnsi" w:cstheme="minorHAnsi"/>
                <w:sz w:val="22"/>
                <w:szCs w:val="22"/>
              </w:rPr>
            </w:pPr>
            <w:ins w:id="1622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1623" w:author="Indrasan Yadav" w:date="2025-05-05T17:04:00Z" w16du:dateUtc="2025-05-05T11:34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1624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045" w:type="dxa"/>
          </w:tcPr>
          <w:p w14:paraId="2F63526D" w14:textId="67762214" w:rsidR="00070B91" w:rsidRDefault="00070B91" w:rsidP="00070B91">
            <w:pPr>
              <w:numPr>
                <w:ilvl w:val="0"/>
                <w:numId w:val="39"/>
              </w:numPr>
              <w:rPr>
                <w:ins w:id="1625" w:author="Indrasan Yadav" w:date="2025-01-20T10:56:00Z" w16du:dateUtc="2025-01-20T05:26:00Z"/>
                <w:rFonts w:asciiTheme="minorHAnsi" w:hAnsiTheme="minorHAnsi" w:cstheme="minorHAnsi"/>
                <w:sz w:val="22"/>
                <w:szCs w:val="22"/>
              </w:rPr>
            </w:pPr>
            <w:ins w:id="1626" w:author="Indrasan Yadav" w:date="2025-01-20T10:56:00Z" w16du:dateUtc="2025-01-20T05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Concatenation between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NEName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, “_”,</w:t>
              </w:r>
            </w:ins>
            <w:ins w:id="1627" w:author="Indrasan Yadav" w:date="2025-01-20T10:57:00Z" w16du:dateUtc="2025-01-20T05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CabinetNo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”, “_”, </w:t>
              </w:r>
            </w:ins>
            <w:proofErr w:type="spellStart"/>
            <w:ins w:id="1628" w:author="Indrasan Yadav" w:date="2025-01-20T10:56:00Z" w16du:dateUtc="2025-01-20T05:26:00Z">
              <w:r w:rsidRPr="00B05228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</w:ins>
            <w:proofErr w:type="spellEnd"/>
            <w:ins w:id="1629" w:author="Indrasan Yadav" w:date="2025-05-06T16:35:00Z" w16du:dateUtc="2025-05-06T11:05:00Z">
              <w:r w:rsidR="00C2148E" w:rsidRPr="0002615B">
                <w:rPr>
                  <w:rFonts w:asciiTheme="minorHAnsi" w:hAnsiTheme="minorHAnsi" w:cstheme="minorHAnsi"/>
                  <w:sz w:val="22"/>
                  <w:szCs w:val="22"/>
                </w:rPr>
                <w:t>,</w:t>
              </w:r>
              <w:r w:rsidR="00C2148E">
                <w:rPr>
                  <w:rFonts w:asciiTheme="minorHAnsi" w:hAnsiTheme="minorHAnsi" w:cstheme="minorHAnsi"/>
                  <w:sz w:val="22"/>
                  <w:szCs w:val="22"/>
                </w:rPr>
                <w:t>”</w:t>
              </w:r>
              <w:r w:rsidR="00C2148E"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_</w:t>
              </w:r>
            </w:ins>
            <w:ins w:id="1630" w:author="Indrasan Yadav" w:date="2025-01-20T10:56:00Z" w16du:dateUtc="2025-01-20T05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”, </w:t>
              </w:r>
            </w:ins>
            <w:ins w:id="1631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</w:ins>
            <w:proofErr w:type="spellStart"/>
            <w:ins w:id="1632" w:author="Indrasan Yadav" w:date="2025-01-20T10:56:00Z" w16du:dateUtc="2025-01-20T05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SlotNo</w:t>
              </w:r>
            </w:ins>
            <w:proofErr w:type="spellEnd"/>
            <w:ins w:id="1633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”</w:t>
              </w:r>
            </w:ins>
            <w:ins w:id="1634" w:author="Indrasan Yadav" w:date="2025-05-06T16:34:00Z" w16du:dateUtc="2025-05-06T11:04:00Z">
              <w:r w:rsidR="00C2148E">
                <w:rPr>
                  <w:rFonts w:asciiTheme="minorHAnsi" w:hAnsiTheme="minorHAnsi" w:cstheme="minorHAnsi"/>
                  <w:sz w:val="22"/>
                  <w:szCs w:val="22"/>
                </w:rPr>
                <w:t xml:space="preserve"> and Index on slot</w:t>
              </w:r>
            </w:ins>
            <w:ins w:id="1635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.</w:t>
              </w:r>
            </w:ins>
          </w:p>
          <w:p w14:paraId="24B685CF" w14:textId="540C8D4A" w:rsidR="00070B91" w:rsidRPr="00070B91" w:rsidRDefault="00070B91">
            <w:pPr>
              <w:pStyle w:val="ListParagraph"/>
              <w:numPr>
                <w:ilvl w:val="0"/>
                <w:numId w:val="39"/>
              </w:numPr>
              <w:rPr>
                <w:ins w:id="1636" w:author="Indrasan Yadav" w:date="2025-01-20T10:56:00Z" w16du:dateUtc="2025-01-20T05:26:00Z"/>
                <w:rFonts w:asciiTheme="minorHAnsi" w:hAnsiTheme="minorHAnsi" w:cstheme="minorHAnsi"/>
                <w:b/>
                <w:sz w:val="22"/>
                <w:szCs w:val="22"/>
                <w:rPrChange w:id="1637" w:author="Indrasan Yadav" w:date="2025-01-20T10:56:00Z" w16du:dateUtc="2025-01-20T05:26:00Z">
                  <w:rPr>
                    <w:ins w:id="1638" w:author="Indrasan Yadav" w:date="2025-01-20T10:56:00Z" w16du:dateUtc="2025-01-20T05:26:00Z"/>
                  </w:rPr>
                </w:rPrChange>
              </w:rPr>
              <w:pPrChange w:id="1639" w:author="Indrasan Yadav" w:date="2025-01-20T10:56:00Z" w16du:dateUtc="2025-01-20T05:26:00Z">
                <w:pPr/>
              </w:pPrChange>
            </w:pPr>
            <w:ins w:id="1640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E.g.</w:t>
              </w:r>
            </w:ins>
            <w:ins w:id="1641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: </w:t>
              </w:r>
            </w:ins>
            <w:ins w:id="1642" w:author="Indrasan Yadav" w:date="2025-05-05T16:39:00Z" w16du:dateUtc="2025-05-05T11:09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BARF011</w:t>
              </w:r>
            </w:ins>
            <w:ins w:id="1643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_</w:t>
              </w:r>
            </w:ins>
            <w:ins w:id="1644" w:author="Indrasan Yadav" w:date="2025-01-20T10:57:00Z" w16du:dateUtc="2025-01-20T05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0_</w:t>
              </w:r>
            </w:ins>
            <w:ins w:id="1645" w:author="Indrasan Yadav" w:date="2025-05-05T16:39:00Z" w16du:dateUtc="2025-05-05T11:09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0</w:t>
              </w:r>
            </w:ins>
            <w:ins w:id="1646" w:author="Indrasan Yadav" w:date="2025-01-20T10:57:00Z" w16du:dateUtc="2025-01-20T05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_</w:t>
              </w:r>
            </w:ins>
            <w:ins w:id="1647" w:author="Indrasan Yadav" w:date="2025-05-05T16:39:00Z" w16du:dateUtc="2025-05-05T11:09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6</w:t>
              </w:r>
            </w:ins>
            <w:ins w:id="1648" w:author="Indrasan Yadav" w:date="2025-05-06T16:35:00Z" w16du:dateUtc="2025-05-06T11:05:00Z">
              <w:r w:rsidR="00C2148E">
                <w:rPr>
                  <w:rFonts w:asciiTheme="minorHAnsi" w:hAnsiTheme="minorHAnsi" w:cstheme="minorHAnsi"/>
                  <w:sz w:val="22"/>
                  <w:szCs w:val="22"/>
                </w:rPr>
                <w:t>_0</w:t>
              </w:r>
            </w:ins>
          </w:p>
        </w:tc>
      </w:tr>
      <w:tr w:rsidR="00070B91" w:rsidRPr="0002615B" w14:paraId="2A37CEA1" w14:textId="77777777" w:rsidTr="0091013C">
        <w:trPr>
          <w:ins w:id="1649" w:author="Indrasan Yadav" w:date="2025-01-20T10:58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82145F2" w14:textId="7DEE4AB4" w:rsidR="00070B91" w:rsidRPr="0002615B" w:rsidRDefault="00070B91" w:rsidP="0091013C">
            <w:pPr>
              <w:rPr>
                <w:ins w:id="1650" w:author="Indrasan Yadav" w:date="2025-01-20T10:58:00Z" w16du:dateUtc="2025-01-20T05:28:00Z"/>
                <w:rFonts w:asciiTheme="minorHAnsi" w:hAnsiTheme="minorHAnsi" w:cstheme="minorHAnsi"/>
                <w:sz w:val="22"/>
                <w:szCs w:val="22"/>
              </w:rPr>
            </w:pPr>
            <w:ins w:id="1651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Slot Index</w:t>
              </w:r>
            </w:ins>
          </w:p>
        </w:tc>
        <w:tc>
          <w:tcPr>
            <w:tcW w:w="1549" w:type="dxa"/>
            <w:shd w:val="clear" w:color="auto" w:fill="auto"/>
          </w:tcPr>
          <w:p w14:paraId="1F851282" w14:textId="6A892362" w:rsidR="00070B91" w:rsidRPr="0002615B" w:rsidRDefault="00070B91" w:rsidP="0091013C">
            <w:pPr>
              <w:rPr>
                <w:ins w:id="1652" w:author="Indrasan Yadav" w:date="2025-01-20T10:58:00Z" w16du:dateUtc="2025-01-20T05:28:00Z"/>
                <w:rFonts w:asciiTheme="minorHAnsi" w:hAnsiTheme="minorHAnsi" w:cstheme="minorHAnsi"/>
                <w:sz w:val="22"/>
                <w:szCs w:val="22"/>
              </w:rPr>
            </w:pPr>
            <w:ins w:id="1653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1654" w:author="Indrasan Yadav" w:date="2025-05-05T17:04:00Z" w16du:dateUtc="2025-05-05T11:34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1655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045" w:type="dxa"/>
          </w:tcPr>
          <w:p w14:paraId="5D1E89B8" w14:textId="77777777" w:rsidR="00070B91" w:rsidRPr="00CF3B71" w:rsidRDefault="00070B91">
            <w:pPr>
              <w:numPr>
                <w:ilvl w:val="0"/>
                <w:numId w:val="42"/>
              </w:numPr>
              <w:rPr>
                <w:ins w:id="1656" w:author="Indrasan Yadav" w:date="2025-05-05T16:39:00Z" w16du:dateUtc="2025-05-05T11:09:00Z"/>
                <w:rFonts w:asciiTheme="minorHAnsi" w:hAnsiTheme="minorHAnsi" w:cstheme="minorHAnsi"/>
                <w:b/>
                <w:sz w:val="22"/>
                <w:szCs w:val="22"/>
                <w:rPrChange w:id="1657" w:author="Indrasan Yadav" w:date="2025-05-05T16:39:00Z" w16du:dateUtc="2025-05-05T11:09:00Z">
                  <w:rPr>
                    <w:ins w:id="1658" w:author="Indrasan Yadav" w:date="2025-05-05T16:39:00Z" w16du:dateUtc="2025-05-05T11:09:00Z"/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</w:pPr>
            <w:ins w:id="1659" w:author="Indrasan Yadav" w:date="2025-01-20T10:59:00Z" w16du:dateUtc="2025-01-20T05:29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SlotNo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in each Row.</w:t>
              </w:r>
            </w:ins>
          </w:p>
          <w:p w14:paraId="3A75E26D" w14:textId="77777777" w:rsidR="00CF3B71" w:rsidRDefault="00CF3B71" w:rsidP="00CF3B71">
            <w:pPr>
              <w:rPr>
                <w:ins w:id="1660" w:author="Indrasan Yadav" w:date="2025-05-05T16:40:00Z" w16du:dateUtc="2025-05-05T11:10:00Z"/>
                <w:rFonts w:asciiTheme="minorHAnsi" w:hAnsiTheme="minorHAnsi" w:cstheme="minorHAnsi"/>
                <w:b/>
                <w:sz w:val="22"/>
                <w:szCs w:val="22"/>
              </w:rPr>
            </w:pPr>
            <w:ins w:id="1661" w:author="Indrasan Yadav" w:date="2025-05-05T16:40:00Z" w16du:dateUtc="2025-05-05T11:10:00Z">
              <w:r w:rsidRPr="00CF3B71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</w:rPr>
                <w:drawing>
                  <wp:inline distT="0" distB="0" distL="0" distR="0" wp14:anchorId="52B3EA38" wp14:editId="5B2D3791">
                    <wp:extent cx="3701415" cy="1713230"/>
                    <wp:effectExtent l="0" t="0" r="0" b="1270"/>
                    <wp:docPr id="1352423966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52423966" name=""/>
                            <pic:cNvPicPr/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01415" cy="17132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4F23C48A" w14:textId="014BC43C" w:rsidR="00CF3B71" w:rsidRPr="00070B91" w:rsidRDefault="00CF3B71" w:rsidP="00CF3B71">
            <w:pPr>
              <w:rPr>
                <w:ins w:id="1662" w:author="Indrasan Yadav" w:date="2025-01-20T10:58:00Z" w16du:dateUtc="2025-01-20T05:28:00Z"/>
                <w:rFonts w:asciiTheme="minorHAnsi" w:hAnsiTheme="minorHAnsi" w:cstheme="minorHAnsi"/>
                <w:b/>
                <w:sz w:val="22"/>
                <w:szCs w:val="22"/>
                <w:rPrChange w:id="1663" w:author="Indrasan Yadav" w:date="2025-01-20T10:59:00Z" w16du:dateUtc="2025-01-20T05:29:00Z">
                  <w:rPr>
                    <w:ins w:id="1664" w:author="Indrasan Yadav" w:date="2025-01-20T10:58:00Z" w16du:dateUtc="2025-01-20T05:28:00Z"/>
                  </w:rPr>
                </w:rPrChange>
              </w:rPr>
            </w:pPr>
          </w:p>
        </w:tc>
      </w:tr>
      <w:tr w:rsidR="009355A0" w:rsidRPr="0002615B" w14:paraId="3C6D3BAB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5ED6539F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Board Type</w:t>
            </w:r>
          </w:p>
        </w:tc>
        <w:tc>
          <w:tcPr>
            <w:tcW w:w="1549" w:type="dxa"/>
            <w:shd w:val="clear" w:color="auto" w:fill="auto"/>
          </w:tcPr>
          <w:p w14:paraId="5F52D2F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773AC77" w14:textId="57C62693" w:rsidR="009355A0" w:rsidDel="00022BBD" w:rsidRDefault="00070B91" w:rsidP="00070B91">
            <w:pPr>
              <w:rPr>
                <w:del w:id="1665" w:author="Indrasan Yadav" w:date="2025-01-20T11:00:00Z" w16du:dateUtc="2025-01-20T05:30:00Z"/>
                <w:rFonts w:asciiTheme="minorHAnsi" w:hAnsiTheme="minorHAnsi" w:cstheme="minorHAnsi"/>
                <w:b/>
                <w:sz w:val="22"/>
                <w:szCs w:val="22"/>
              </w:rPr>
            </w:pPr>
            <w:ins w:id="1666" w:author="Indrasan Yadav" w:date="2025-01-20T11:02:00Z" w16du:dateUtc="2025-01-20T05:32:00Z">
              <w:r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             </w:t>
              </w:r>
            </w:ins>
            <w:ins w:id="1667" w:author="Indrasan Yadav" w:date="2025-01-20T11:00:00Z" w16du:dateUtc="2025-01-20T05:30:00Z">
              <w:r w:rsidRPr="00070B91">
                <w:rPr>
                  <w:rFonts w:asciiTheme="minorHAnsi" w:hAnsiTheme="minorHAnsi" w:cstheme="minorHAnsi"/>
                  <w:bCs/>
                  <w:sz w:val="22"/>
                  <w:szCs w:val="22"/>
                  <w:rPrChange w:id="1668" w:author="Indrasan Yadav" w:date="2025-01-20T11:02:00Z" w16du:dateUtc="2025-01-20T05:32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Take the value of</w:t>
              </w:r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69" w:author="Indrasan Yadav" w:date="2025-01-20T11:02:00Z" w16du:dateUtc="2025-01-20T05:32:00Z">
                    <w:rPr/>
                  </w:rPrChange>
                </w:rPr>
                <w:t xml:space="preserve"> “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70" w:author="Indrasan Yadav" w:date="2025-01-20T11:02:00Z" w16du:dateUtc="2025-01-20T05:32:00Z">
                    <w:rPr/>
                  </w:rPrChange>
                </w:rPr>
                <w:t>BoardName</w:t>
              </w:r>
              <w:proofErr w:type="spellEnd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71" w:author="Indrasan Yadav" w:date="2025-01-20T11:02:00Z" w16du:dateUtc="2025-01-20T05:32:00Z">
                    <w:rPr/>
                  </w:rPrChange>
                </w:rPr>
                <w:t xml:space="preserve">=” </w:t>
              </w:r>
              <w:r w:rsidRPr="00070B91">
                <w:rPr>
                  <w:rFonts w:asciiTheme="minorHAnsi" w:hAnsiTheme="minorHAnsi" w:cstheme="minorHAnsi"/>
                  <w:bCs/>
                  <w:sz w:val="22"/>
                  <w:szCs w:val="22"/>
                  <w:rPrChange w:id="1672" w:author="Indrasan Yadav" w:date="2025-01-20T11:02:00Z" w16du:dateUtc="2025-01-20T05:32:00Z">
                    <w:rPr/>
                  </w:rPrChange>
                </w:rPr>
                <w:t>under attribute</w:t>
              </w:r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73" w:author="Indrasan Yadav" w:date="2025-01-20T11:02:00Z" w16du:dateUtc="2025-01-20T05:32:00Z">
                    <w:rPr/>
                  </w:rPrChange>
                </w:rPr>
                <w:t xml:space="preserve"> </w:t>
              </w:r>
            </w:ins>
            <w:ins w:id="1674" w:author="Indrasan Yadav" w:date="2025-01-20T11:01:00Z" w16du:dateUtc="2025-01-20T05:31:00Z"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75" w:author="Indrasan Yadav" w:date="2025-01-20T11:02:00Z" w16du:dateUtc="2025-01-20T05:32:00Z">
                    <w:rPr/>
                  </w:rPrChange>
                </w:rPr>
                <w:t xml:space="preserve">“&lt;TABLE 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76" w:author="Indrasan Yadav" w:date="2025-01-20T11:02:00Z" w16du:dateUtc="2025-01-20T05:32:00Z">
                    <w:rPr/>
                  </w:rPrChange>
                </w:rPr>
                <w:t>attrname</w:t>
              </w:r>
              <w:proofErr w:type="spellEnd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77" w:author="Indrasan Yadav" w:date="2025-01-20T11:02:00Z" w16du:dateUtc="2025-01-20T05:32:00Z">
                    <w:rPr/>
                  </w:rPrChange>
                </w:rPr>
                <w:t>="Board"&gt;”</w:t>
              </w:r>
            </w:ins>
          </w:p>
          <w:p w14:paraId="07492558" w14:textId="77777777" w:rsidR="00022BBD" w:rsidRDefault="00022BBD" w:rsidP="00022BBD">
            <w:pPr>
              <w:rPr>
                <w:ins w:id="1678" w:author="Indrasan Yadav" w:date="2025-01-20T12:34:00Z" w16du:dateUtc="2025-01-20T07:04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06D915B" w14:textId="77777777" w:rsidR="00022BBD" w:rsidRDefault="00022BBD" w:rsidP="00022BBD">
            <w:pPr>
              <w:rPr>
                <w:ins w:id="1679" w:author="Indrasan Yadav" w:date="2025-01-20T12:34:00Z" w16du:dateUtc="2025-01-20T07:04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D0C60C7" w14:textId="6559339F" w:rsidR="00022BBD" w:rsidRPr="00CF3B71" w:rsidRDefault="00022BBD" w:rsidP="00022BBD">
            <w:pPr>
              <w:rPr>
                <w:ins w:id="1680" w:author="Indrasan Yadav" w:date="2025-01-20T12:36:00Z" w16du:dateUtc="2025-01-20T07:06:00Z"/>
                <w:rFonts w:asciiTheme="minorHAnsi" w:hAnsiTheme="minorHAnsi" w:cstheme="minorHAnsi"/>
                <w:b/>
                <w:sz w:val="22"/>
                <w:szCs w:val="22"/>
              </w:rPr>
            </w:pPr>
            <w:ins w:id="1681" w:author="Indrasan Yadav" w:date="2025-01-20T12:34:00Z" w16du:dateUtc="2025-01-20T07:04:00Z"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</w:rPr>
                <w:t>Note:</w:t>
              </w:r>
            </w:ins>
          </w:p>
          <w:p w14:paraId="7716304D" w14:textId="77777777" w:rsidR="00022BBD" w:rsidRPr="00CF3B71" w:rsidRDefault="00022BBD" w:rsidP="00022BBD">
            <w:pPr>
              <w:rPr>
                <w:ins w:id="1682" w:author="Indrasan Yadav" w:date="2025-01-20T12:36:00Z" w16du:dateUtc="2025-01-20T07:06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6DF8B5C" w14:textId="2F62B2A6" w:rsidR="00022BBD" w:rsidRPr="00CF3B71" w:rsidRDefault="00022BBD" w:rsidP="00022BBD">
            <w:pPr>
              <w:rPr>
                <w:ins w:id="1683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684" w:author="Indrasan Yadav" w:date="2025-05-05T16:41:00Z" w16du:dateUtc="2025-05-05T11:11:00Z">
                  <w:rPr>
                    <w:ins w:id="1685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686" w:author="Indrasan Yadav" w:date="2025-01-20T12:37:00Z"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87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The existing rule can be retained with the following</w:t>
              </w:r>
            </w:ins>
            <w:ins w:id="1688" w:author="Indrasan Yadav" w:date="2025-05-05T16:45:00Z" w16du:dateUtc="2025-05-05T11:15:00Z">
              <w:r w:rsid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 </w:t>
              </w:r>
            </w:ins>
            <w:ins w:id="1689" w:author="Indrasan Yadav" w:date="2025-05-05T16:53:00Z" w16du:dateUtc="2025-05-05T11:23:00Z">
              <w:r w:rsidR="00CC2C3B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data </w:t>
              </w:r>
            </w:ins>
            <w:ins w:id="1690" w:author="Indrasan Yadav" w:date="2025-05-05T16:45:00Z" w16du:dateUtc="2025-05-05T11:15:00Z">
              <w:r w:rsid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als</w:t>
              </w:r>
            </w:ins>
            <w:ins w:id="1691" w:author="Indrasan Yadav" w:date="2025-05-05T16:46:00Z" w16du:dateUtc="2025-05-05T11:16:00Z">
              <w:r w:rsid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o</w:t>
              </w:r>
            </w:ins>
            <w:ins w:id="1692" w:author="Indrasan Yadav" w:date="2025-01-20T12:37:00Z"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93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:</w:t>
              </w:r>
            </w:ins>
          </w:p>
          <w:p w14:paraId="18F20198" w14:textId="77777777" w:rsidR="00022BBD" w:rsidRPr="00CF3B71" w:rsidRDefault="00022BBD" w:rsidP="00022BBD">
            <w:pPr>
              <w:rPr>
                <w:ins w:id="1694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695" w:author="Indrasan Yadav" w:date="2025-05-05T16:41:00Z" w16du:dateUtc="2025-05-05T11:11:00Z">
                  <w:rPr>
                    <w:ins w:id="1696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1733EE67" w14:textId="77777777" w:rsidR="00022BBD" w:rsidRPr="00CF3B71" w:rsidRDefault="00022BBD" w:rsidP="00022BBD">
            <w:pPr>
              <w:numPr>
                <w:ilvl w:val="0"/>
                <w:numId w:val="60"/>
              </w:numPr>
              <w:rPr>
                <w:ins w:id="1697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698" w:author="Indrasan Yadav" w:date="2025-05-05T16:41:00Z" w16du:dateUtc="2025-05-05T11:11:00Z">
                  <w:rPr>
                    <w:ins w:id="1699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700" w:author="Indrasan Yadav" w:date="2025-01-20T12:37:00Z"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01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We need to add </w:t>
              </w:r>
              <w:proofErr w:type="spellStart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BoardName</w:t>
              </w:r>
              <w:proofErr w:type="spellEnd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="</w:t>
              </w:r>
              <w:proofErr w:type="spellStart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FModule</w:t>
              </w:r>
              <w:proofErr w:type="spellEnd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"</w:t>
              </w:r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02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in the ‘</w:t>
              </w:r>
              <w:proofErr w:type="spellStart"/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03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npsboards</w:t>
              </w:r>
              <w:proofErr w:type="spellEnd"/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04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’ section under the </w:t>
              </w:r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 xml:space="preserve">&lt;TABLE </w:t>
              </w:r>
              <w:proofErr w:type="spellStart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attrname</w:t>
              </w:r>
              <w:proofErr w:type="spellEnd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="Board"&gt;</w:t>
              </w:r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05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class.</w:t>
              </w:r>
            </w:ins>
          </w:p>
          <w:p w14:paraId="3E4D9227" w14:textId="23D5799F" w:rsidR="00022BBD" w:rsidRPr="00CF3B71" w:rsidRDefault="00CF3B71" w:rsidP="00022BBD">
            <w:pPr>
              <w:numPr>
                <w:ilvl w:val="0"/>
                <w:numId w:val="60"/>
              </w:numPr>
              <w:rPr>
                <w:ins w:id="1706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707" w:author="Indrasan Yadav" w:date="2025-05-05T16:41:00Z" w16du:dateUtc="2025-05-05T11:11:00Z">
                  <w:rPr>
                    <w:ins w:id="1708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709" w:author="Indrasan Yadav" w:date="2025-05-05T16:46:00Z" w16du:dateUtc="2025-05-05T11:16:00Z">
              <w:r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T</w:t>
              </w:r>
            </w:ins>
            <w:ins w:id="1710" w:author="Indrasan Yadav" w:date="2025-01-20T12:37:00Z">
              <w:r w:rsidR="00022BBD"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11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he </w:t>
              </w:r>
              <w:r w:rsidR="00022BBD"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“</w:t>
              </w:r>
              <w:proofErr w:type="spellStart"/>
              <w:r w:rsidR="00022BBD"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FModule</w:t>
              </w:r>
              <w:proofErr w:type="spellEnd"/>
              <w:r w:rsidR="00022BBD"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”</w:t>
              </w:r>
              <w:r w:rsidR="00022BBD"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12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board w</w:t>
              </w:r>
            </w:ins>
            <w:ins w:id="1713" w:author="Indrasan Yadav" w:date="2025-05-05T16:46:00Z" w16du:dateUtc="2025-05-05T11:16:00Z">
              <w:r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ill be parse as described below, </w:t>
              </w:r>
            </w:ins>
            <w:ins w:id="1714" w:author="Indrasan Yadav" w:date="2025-01-20T12:37:00Z">
              <w:r w:rsidR="00022BBD"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15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it should be parsed as boards with the required cabinet, shelf, slot, and board index as specified in the dump.</w:t>
              </w:r>
            </w:ins>
          </w:p>
          <w:p w14:paraId="40ECA681" w14:textId="77777777" w:rsidR="00022BBD" w:rsidRPr="00CF3B71" w:rsidRDefault="00022BBD" w:rsidP="00022BBD">
            <w:pPr>
              <w:rPr>
                <w:ins w:id="1716" w:author="Indrasan Yadav" w:date="2025-01-20T12:37:00Z"/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51BC6F84" w14:textId="77777777" w:rsidR="00022BBD" w:rsidRPr="00CF3B71" w:rsidRDefault="00022BBD" w:rsidP="00022BBD">
            <w:pPr>
              <w:rPr>
                <w:ins w:id="1717" w:author="Indrasan Yadav" w:date="2025-01-20T12:37:00Z"/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</w:pPr>
            <w:ins w:id="1718" w:author="Indrasan Yadav" w:date="2025-01-20T12:37:00Z">
              <w:r w:rsidRPr="00CF3B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lang w:val="en-IN"/>
                </w:rPr>
                <w:t>Sample Case:</w:t>
              </w:r>
            </w:ins>
          </w:p>
          <w:p w14:paraId="450EEDD3" w14:textId="77777777" w:rsidR="00022BBD" w:rsidRPr="00CF3B71" w:rsidRDefault="00022BBD" w:rsidP="00022BBD">
            <w:pPr>
              <w:rPr>
                <w:ins w:id="1719" w:author="Indrasan Yadav" w:date="2025-01-20T12:37:00Z"/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68C68D71" w14:textId="77777777" w:rsidR="00022BBD" w:rsidRPr="00CF3B71" w:rsidRDefault="00022BBD" w:rsidP="00022BBD">
            <w:pPr>
              <w:rPr>
                <w:ins w:id="1720" w:author="Indrasan Yadav" w:date="2025-01-20T12:37:00Z"/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  <w:ins w:id="1721" w:author="Indrasan Yadav" w:date="2025-01-20T12:37:00Z"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The snippet below illustrates an example:</w:t>
              </w:r>
            </w:ins>
          </w:p>
          <w:p w14:paraId="242D276E" w14:textId="77777777" w:rsidR="00022BBD" w:rsidRPr="00022BBD" w:rsidRDefault="00022BBD" w:rsidP="00022BBD">
            <w:pPr>
              <w:rPr>
                <w:ins w:id="1722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1723" w:author="Indrasan Yadav" w:date="2025-01-20T12:37:00Z" w16du:dateUtc="2025-01-20T07:07:00Z">
                  <w:rPr>
                    <w:ins w:id="1724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7348A776" w14:textId="362C5E0D" w:rsidR="00CF3B71" w:rsidRDefault="00CF3B71" w:rsidP="00022BBD">
            <w:pPr>
              <w:rPr>
                <w:ins w:id="1725" w:author="Indrasan Yadav" w:date="2025-05-05T16:43:00Z" w16du:dateUtc="2025-05-05T11:13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ins w:id="1726" w:author="Indrasan Yadav" w:date="2025-05-05T16:43:00Z" w16du:dateUtc="2025-05-05T11:13:00Z">
              <w:r w:rsidRPr="00CF3B71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  <w:lang w:val="en-IN"/>
                </w:rPr>
                <w:drawing>
                  <wp:inline distT="0" distB="0" distL="0" distR="0" wp14:anchorId="5CA8596D" wp14:editId="417BA0C3">
                    <wp:extent cx="3701415" cy="1713230"/>
                    <wp:effectExtent l="0" t="0" r="0" b="1270"/>
                    <wp:docPr id="916633103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16633103" name=""/>
                            <pic:cNvPicPr/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01415" cy="17132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17E560FB" w14:textId="77777777" w:rsidR="00CF3B71" w:rsidRDefault="00CF3B71" w:rsidP="00022BBD">
            <w:pPr>
              <w:rPr>
                <w:ins w:id="1727" w:author="Indrasan Yadav" w:date="2025-05-05T16:43:00Z" w16du:dateUtc="2025-05-05T11:13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2EDC3F9" w14:textId="6E177DDF" w:rsidR="00CF3B71" w:rsidRDefault="00CF3B71" w:rsidP="00022BBD">
            <w:pPr>
              <w:rPr>
                <w:ins w:id="1728" w:author="Indrasan Yadav" w:date="2025-05-05T16:45:00Z" w16du:dateUtc="2025-05-05T11:15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ins w:id="1729" w:author="Indrasan Yadav" w:date="2025-05-05T16:45:00Z" w16du:dateUtc="2025-05-05T11:15:00Z">
              <w:r w:rsidRPr="00CF3B71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  <w:lang w:val="en-IN"/>
                </w:rPr>
                <w:drawing>
                  <wp:inline distT="0" distB="0" distL="0" distR="0" wp14:anchorId="1644C275" wp14:editId="66E4D273">
                    <wp:extent cx="3701415" cy="1623695"/>
                    <wp:effectExtent l="0" t="0" r="0" b="0"/>
                    <wp:docPr id="941234743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1234743" name=""/>
                            <pic:cNvPicPr/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01415" cy="16236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53FCF44F" w14:textId="77777777" w:rsidR="00CF3B71" w:rsidRPr="00022BBD" w:rsidRDefault="00CF3B71" w:rsidP="00022BBD">
            <w:pPr>
              <w:rPr>
                <w:ins w:id="1730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1731" w:author="Indrasan Yadav" w:date="2025-01-20T12:37:00Z" w16du:dateUtc="2025-01-20T07:07:00Z">
                  <w:rPr>
                    <w:ins w:id="1732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2479981D" w14:textId="77777777" w:rsidR="00022BBD" w:rsidRPr="00022BBD" w:rsidRDefault="00022BBD" w:rsidP="00022BBD">
            <w:pPr>
              <w:rPr>
                <w:ins w:id="1733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1734" w:author="Indrasan Yadav" w:date="2025-01-20T12:37:00Z" w16du:dateUtc="2025-01-20T07:07:00Z">
                  <w:rPr>
                    <w:ins w:id="1735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67CD5AC9" w14:textId="0D9E782A" w:rsidR="00022BBD" w:rsidRPr="009B7E7A" w:rsidRDefault="00022BBD" w:rsidP="00022BBD">
            <w:pPr>
              <w:rPr>
                <w:ins w:id="1736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737" w:author="Indrasan Yadav" w:date="2025-05-05T16:47:00Z" w16du:dateUtc="2025-05-05T11:17:00Z">
                  <w:rPr>
                    <w:ins w:id="1738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739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40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In this case, the </w:t>
              </w:r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“</w:t>
              </w:r>
              <w:proofErr w:type="spellStart"/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FModule</w:t>
              </w:r>
              <w:proofErr w:type="spellEnd"/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”</w:t>
              </w:r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41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boards (count: </w:t>
              </w:r>
            </w:ins>
            <w:ins w:id="1742" w:author="Indrasan Yadav" w:date="2025-05-05T16:47:00Z" w16du:dateUtc="2025-05-05T11:17:00Z">
              <w:r w:rsidR="009B7E7A"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43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highlight w:val="magenta"/>
                      <w:lang w:val="en-IN"/>
                    </w:rPr>
                  </w:rPrChange>
                </w:rPr>
                <w:t>6</w:t>
              </w:r>
            </w:ins>
            <w:ins w:id="1744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45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) are present under cabinet-</w:t>
              </w:r>
            </w:ins>
            <w:ins w:id="1746" w:author="Indrasan Yadav" w:date="2025-05-05T16:49:00Z" w16du:dateUtc="2025-05-05T11:19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0</w:t>
              </w:r>
            </w:ins>
            <w:ins w:id="1747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48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and are distributed across shelf-0</w:t>
              </w:r>
            </w:ins>
            <w:ins w:id="1749" w:author="Indrasan Yadav" w:date="2025-05-05T16:49:00Z" w16du:dateUtc="2025-05-05T11:19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, </w:t>
              </w:r>
            </w:ins>
            <w:ins w:id="1750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51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shelf-</w:t>
              </w:r>
            </w:ins>
            <w:ins w:id="1752" w:author="Indrasan Yadav" w:date="2025-05-05T16:49:00Z" w16du:dateUtc="2025-05-05T11:19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60</w:t>
              </w:r>
            </w:ins>
            <w:ins w:id="1753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54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,</w:t>
              </w:r>
            </w:ins>
            <w:ins w:id="1755" w:author="Indrasan Yadav" w:date="2025-05-05T16:49:00Z" w16du:dateUtc="2025-05-05T11:19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 shelf-61 &amp; shelf-62</w:t>
              </w:r>
            </w:ins>
            <w:ins w:id="1756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57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occupying slots </w:t>
              </w:r>
            </w:ins>
            <w:ins w:id="1758" w:author="Indrasan Yadav" w:date="2025-05-05T16:52:00Z" w16du:dateUtc="2025-05-05T11:22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0</w:t>
              </w:r>
            </w:ins>
            <w:ins w:id="1759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60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and </w:t>
              </w:r>
            </w:ins>
            <w:ins w:id="1761" w:author="Indrasan Yadav" w:date="2025-05-05T16:52:00Z" w16du:dateUtc="2025-05-05T11:22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6</w:t>
              </w:r>
            </w:ins>
            <w:ins w:id="1762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63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.</w:t>
              </w:r>
            </w:ins>
          </w:p>
          <w:p w14:paraId="4C20D172" w14:textId="77777777" w:rsidR="00022BBD" w:rsidRPr="009B7E7A" w:rsidRDefault="00022BBD" w:rsidP="00022BBD">
            <w:pPr>
              <w:rPr>
                <w:ins w:id="1764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765" w:author="Indrasan Yadav" w:date="2025-05-05T16:47:00Z" w16du:dateUtc="2025-05-05T11:17:00Z">
                  <w:rPr>
                    <w:ins w:id="1766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220FE8FE" w14:textId="77777777" w:rsidR="00022BBD" w:rsidRPr="009B7E7A" w:rsidRDefault="00022BBD" w:rsidP="00022BBD">
            <w:pPr>
              <w:rPr>
                <w:ins w:id="1767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768" w:author="Indrasan Yadav" w:date="2025-05-05T16:47:00Z" w16du:dateUtc="2025-05-05T11:17:00Z">
                  <w:rPr>
                    <w:ins w:id="1769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770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71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All instances of </w:t>
              </w:r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“</w:t>
              </w:r>
              <w:proofErr w:type="spellStart"/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FModule</w:t>
              </w:r>
              <w:proofErr w:type="spellEnd"/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”</w:t>
              </w:r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72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should be parsed in the XML as per the dump details.</w:t>
              </w:r>
            </w:ins>
          </w:p>
          <w:p w14:paraId="0A461F0A" w14:textId="77777777" w:rsidR="00022BBD" w:rsidRPr="009B7E7A" w:rsidRDefault="00022BBD" w:rsidP="00022BBD">
            <w:pPr>
              <w:rPr>
                <w:ins w:id="1773" w:author="Indrasan Yadav" w:date="2025-01-20T12:34:00Z" w16du:dateUtc="2025-01-20T07:04:00Z"/>
                <w:rFonts w:asciiTheme="minorHAnsi" w:hAnsiTheme="minorHAnsi" w:cstheme="minorHAnsi"/>
                <w:bCs/>
                <w:sz w:val="22"/>
                <w:szCs w:val="22"/>
                <w:rPrChange w:id="1774" w:author="Indrasan Yadav" w:date="2025-05-05T16:47:00Z" w16du:dateUtc="2025-05-05T11:17:00Z">
                  <w:rPr>
                    <w:ins w:id="1775" w:author="Indrasan Yadav" w:date="2025-01-20T12:34:00Z" w16du:dateUtc="2025-01-20T07:04:00Z"/>
                  </w:rPr>
                </w:rPrChange>
              </w:rPr>
            </w:pPr>
          </w:p>
          <w:p w14:paraId="7BAC1231" w14:textId="1A95F541" w:rsidR="009355A0" w:rsidRPr="008F667E" w:rsidDel="00070B91" w:rsidRDefault="009355A0">
            <w:pPr>
              <w:rPr>
                <w:del w:id="1776" w:author="Indrasan Yadav" w:date="2025-01-20T11:00:00Z" w16du:dateUtc="2025-01-20T05:30:00Z"/>
              </w:rPr>
              <w:pPrChange w:id="1777" w:author="Indrasan Yadav" w:date="2025-01-20T11:02:00Z" w16du:dateUtc="2025-01-20T05:32:00Z">
                <w:pPr>
                  <w:pStyle w:val="ListParagraph"/>
                  <w:numPr>
                    <w:numId w:val="34"/>
                  </w:numPr>
                  <w:ind w:hanging="360"/>
                </w:pPr>
              </w:pPrChange>
            </w:pPr>
            <w:del w:id="1778" w:author="Indrasan Yadav" w:date="2025-01-20T11:00:00Z" w16du:dateUtc="2025-01-20T05:30:00Z">
              <w:r w:rsidRPr="00872ECC" w:rsidDel="00070B91">
                <w:delText xml:space="preserve">Take the Value of Colum’s under </w:delText>
              </w:r>
              <w:r w:rsidR="008F667E" w:rsidDel="00070B91">
                <w:delText>Board</w:delText>
              </w:r>
              <w:r w:rsidRPr="00872ECC" w:rsidDel="00070B91">
                <w:delText xml:space="preserve"> Type</w:delText>
              </w:r>
            </w:del>
          </w:p>
          <w:p w14:paraId="1342CE26" w14:textId="3471A446" w:rsidR="009355A0" w:rsidRPr="0002615B" w:rsidDel="00070B91" w:rsidRDefault="009355A0">
            <w:pPr>
              <w:rPr>
                <w:del w:id="1779" w:author="Indrasan Yadav" w:date="2025-01-20T11:00:00Z" w16du:dateUtc="2025-01-20T05:30:00Z"/>
                <w:bCs/>
              </w:rPr>
              <w:pPrChange w:id="1780" w:author="Indrasan Yadav" w:date="2025-01-20T11:02:00Z" w16du:dateUtc="2025-01-20T05:32:00Z">
                <w:pPr>
                  <w:numPr>
                    <w:numId w:val="2"/>
                  </w:numPr>
                  <w:ind w:left="720" w:hanging="360"/>
                </w:pPr>
              </w:pPrChange>
            </w:pPr>
            <w:del w:id="1781" w:author="Indrasan Yadav" w:date="2025-01-20T11:00:00Z" w16du:dateUtc="2025-01-20T05:30:00Z">
              <w:r w:rsidRPr="0002615B" w:rsidDel="00070B91">
                <w:rPr>
                  <w:bCs/>
                </w:rPr>
                <w:delText>=”</w:delText>
              </w:r>
              <w:r w:rsidRPr="0002615B" w:rsidDel="00070B91">
                <w:delText>Boardtype</w:delText>
              </w:r>
              <w:r w:rsidRPr="0002615B" w:rsidDel="00070B91">
                <w:rPr>
                  <w:bCs/>
                </w:rPr>
                <w:delText>” attribute, but check first if the boardtype exists in the Cabinet_Shelf matching file, check if it’s available in column C and racktype is the same in column A then  take the value of the column F.</w:delText>
              </w:r>
            </w:del>
          </w:p>
          <w:p w14:paraId="04EB5476" w14:textId="77777777" w:rsidR="009355A0" w:rsidRPr="0002615B" w:rsidDel="00070B91" w:rsidRDefault="009355A0">
            <w:pPr>
              <w:rPr>
                <w:del w:id="1782" w:author="Indrasan Yadav" w:date="2025-01-20T11:01:00Z" w16du:dateUtc="2025-01-20T05:31:00Z"/>
                <w:bCs/>
              </w:rPr>
            </w:pPr>
          </w:p>
          <w:p w14:paraId="5313DF60" w14:textId="4150FEAD" w:rsidR="009355A0" w:rsidRPr="00070B91" w:rsidRDefault="009355A0">
            <w:pPr>
              <w:rPr>
                <w:bCs/>
              </w:rPr>
              <w:pPrChange w:id="1783" w:author="Indrasan Yadav" w:date="2025-01-20T11:02:00Z" w16du:dateUtc="2025-01-20T05:32:00Z">
                <w:pPr>
                  <w:pStyle w:val="ListParagraph"/>
                  <w:numPr>
                    <w:numId w:val="25"/>
                  </w:numPr>
                  <w:spacing w:after="200" w:line="276" w:lineRule="auto"/>
                  <w:ind w:hanging="360"/>
                  <w:contextualSpacing/>
                </w:pPr>
              </w:pPrChange>
            </w:pPr>
            <w:del w:id="1784" w:author="Indrasan Yadav" w:date="2025-01-20T11:01:00Z" w16du:dateUtc="2025-01-20T05:31:00Z">
              <w:r w:rsidRPr="00070B91" w:rsidDel="00070B91">
                <w:rPr>
                  <w:bCs/>
                </w:rPr>
                <w:delText>Else, If “</w:delText>
              </w:r>
              <w:r w:rsidRPr="00070B91" w:rsidDel="00070B91">
                <w:rPr>
                  <w:rPrChange w:id="1785" w:author="Indrasan Yadav" w:date="2025-01-20T11:01:00Z" w16du:dateUtc="2025-01-20T05:31:00Z">
                    <w:rPr>
                      <w:b/>
                    </w:rPr>
                  </w:rPrChange>
                </w:rPr>
                <w:delText>boardtype</w:delText>
              </w:r>
              <w:r w:rsidRPr="00070B91" w:rsidDel="00070B91">
                <w:rPr>
                  <w:bCs/>
                </w:rPr>
                <w:delText>” attribute is empty, take the value of BoardName attribut</w:delText>
              </w:r>
              <w:r w:rsidR="000536EE" w:rsidRPr="00070B91" w:rsidDel="00070B91">
                <w:rPr>
                  <w:bCs/>
                </w:rPr>
                <w:delText>e</w:delText>
              </w:r>
            </w:del>
          </w:p>
        </w:tc>
      </w:tr>
      <w:tr w:rsidR="009355A0" w:rsidRPr="0002615B" w14:paraId="548C226A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596E82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49" w:type="dxa"/>
            <w:shd w:val="clear" w:color="auto" w:fill="auto"/>
          </w:tcPr>
          <w:p w14:paraId="49545876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16243081" w14:textId="77777777" w:rsidR="00070B91" w:rsidRPr="00070B91" w:rsidRDefault="00070B91">
            <w:pPr>
              <w:pStyle w:val="ListParagraph"/>
              <w:numPr>
                <w:ilvl w:val="0"/>
                <w:numId w:val="42"/>
              </w:numPr>
              <w:rPr>
                <w:ins w:id="1786" w:author="Indrasan Yadav" w:date="2025-01-20T11:02:00Z" w16du:dateUtc="2025-01-20T05:32:00Z"/>
                <w:rFonts w:asciiTheme="minorHAnsi" w:hAnsiTheme="minorHAnsi" w:cstheme="minorHAnsi"/>
                <w:sz w:val="22"/>
                <w:szCs w:val="22"/>
                <w:rPrChange w:id="1787" w:author="Indrasan Yadav" w:date="2025-01-20T11:03:00Z" w16du:dateUtc="2025-01-20T05:33:00Z">
                  <w:rPr>
                    <w:ins w:id="1788" w:author="Indrasan Yadav" w:date="2025-01-20T11:02:00Z" w16du:dateUtc="2025-01-20T05:32:00Z"/>
                  </w:rPr>
                </w:rPrChange>
              </w:rPr>
              <w:pPrChange w:id="1789" w:author="Indrasan Yadav" w:date="2025-01-20T11:03:00Z" w16du:dateUtc="2025-01-20T05:33:00Z">
                <w:pPr>
                  <w:numPr>
                    <w:numId w:val="31"/>
                  </w:numPr>
                  <w:ind w:left="720" w:hanging="360"/>
                </w:pPr>
              </w:pPrChange>
            </w:pPr>
            <w:ins w:id="1790" w:author="Indrasan Yadav" w:date="2025-01-20T11:02:00Z" w16du:dateUtc="2025-01-20T05:32:00Z"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1791" w:author="Indrasan Yadav" w:date="2025-01-20T11:03:00Z" w16du:dateUtc="2025-01-20T05:33:00Z">
                    <w:rPr/>
                  </w:rPrChange>
                </w:rPr>
                <w:t>=Value of “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792" w:author="Indrasan Yadav" w:date="2025-01-20T11:03:00Z" w16du:dateUtc="2025-01-20T05:33:00Z">
                    <w:rPr>
                      <w:b/>
                      <w:bCs/>
                    </w:rPr>
                  </w:rPrChange>
                </w:rPr>
                <w:t>BOMCode</w:t>
              </w:r>
              <w:proofErr w:type="spellEnd"/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1793" w:author="Indrasan Yadav" w:date="2025-01-20T11:03:00Z" w16du:dateUtc="2025-01-20T05:33:00Z">
                    <w:rPr/>
                  </w:rPrChange>
                </w:rPr>
                <w:t>” attribute</w:t>
              </w:r>
            </w:ins>
          </w:p>
          <w:p w14:paraId="43D2873A" w14:textId="7A186CB3" w:rsidR="009355A0" w:rsidRPr="00070B91" w:rsidDel="00070B91" w:rsidRDefault="00070B91">
            <w:pPr>
              <w:pStyle w:val="ListParagraph"/>
              <w:numPr>
                <w:ilvl w:val="0"/>
                <w:numId w:val="31"/>
              </w:numPr>
              <w:rPr>
                <w:del w:id="1794" w:author="Indrasan Yadav" w:date="2025-01-20T11:02:00Z" w16du:dateUtc="2025-01-20T05:32:00Z"/>
                <w:rFonts w:asciiTheme="minorHAnsi" w:hAnsiTheme="minorHAnsi" w:cstheme="minorHAnsi"/>
                <w:sz w:val="22"/>
                <w:szCs w:val="22"/>
                <w:rPrChange w:id="1795" w:author="Indrasan Yadav" w:date="2025-01-20T11:02:00Z" w16du:dateUtc="2025-01-20T05:32:00Z">
                  <w:rPr>
                    <w:del w:id="1796" w:author="Indrasan Yadav" w:date="2025-01-20T11:02:00Z" w16du:dateUtc="2025-01-20T05:32:00Z"/>
                  </w:rPr>
                </w:rPrChange>
              </w:rPr>
              <w:pPrChange w:id="1797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ins w:id="1798" w:author="Indrasan Yadav" w:date="2025-01-20T11:03:00Z" w16du:dateUtc="2025-01-20T05:3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E.g.</w:t>
              </w:r>
            </w:ins>
            <w:ins w:id="1799" w:author="Indrasan Yadav" w:date="2025-01-20T11:02:00Z" w16du:dateUtc="2025-01-20T05:32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: </w:t>
              </w:r>
            </w:ins>
            <w:proofErr w:type="spellStart"/>
            <w:ins w:id="1800" w:author="Indrasan Yadav" w:date="2025-01-20T11:03:00Z" w16du:dateUtc="2025-01-20T05:33:00Z">
              <w:r w:rsidRPr="00070B91">
                <w:rPr>
                  <w:rFonts w:asciiTheme="minorHAnsi" w:hAnsiTheme="minorHAnsi" w:cstheme="minorHAnsi"/>
                  <w:sz w:val="22"/>
                  <w:szCs w:val="22"/>
                </w:rPr>
                <w:t>BOMCode</w:t>
              </w:r>
              <w:proofErr w:type="spellEnd"/>
              <w:r w:rsidRPr="00070B91">
                <w:rPr>
                  <w:rFonts w:asciiTheme="minorHAnsi" w:hAnsiTheme="minorHAnsi" w:cstheme="minorHAnsi"/>
                  <w:sz w:val="22"/>
                  <w:szCs w:val="22"/>
                </w:rPr>
                <w:t>="03051122"</w:t>
              </w:r>
            </w:ins>
            <w:ins w:id="1801" w:author="Indrasan Yadav" w:date="2025-01-20T11:02:00Z" w16du:dateUtc="2025-01-20T05:32:00Z">
              <w:r w:rsidRPr="0002615B"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Part Number= 030</w:t>
              </w:r>
            </w:ins>
            <w:ins w:id="1802" w:author="Indrasan Yadav" w:date="2025-01-20T11:03:00Z" w16du:dateUtc="2025-01-20T05:33:00Z">
              <w:r>
                <w:rPr>
                  <w:rFonts w:asciiTheme="minorHAnsi" w:hAnsiTheme="minorHAnsi" w:cstheme="minorHAnsi"/>
                  <w:sz w:val="22"/>
                  <w:szCs w:val="22"/>
                </w:rPr>
                <w:t>51122</w:t>
              </w:r>
            </w:ins>
            <w:del w:id="1803" w:author="Indrasan Yadav" w:date="2025-01-20T11:02:00Z" w16du:dateUtc="2025-01-20T05:32:00Z">
              <w:r w:rsidR="009355A0" w:rsidRPr="00070B91" w:rsidDel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804" w:author="Indrasan Yadav" w:date="2025-01-20T11:02:00Z" w16du:dateUtc="2025-01-20T05:32:00Z">
                    <w:rPr/>
                  </w:rPrChange>
                </w:rPr>
                <w:delText>Take the Value of Colum’s under BOM Code</w:delText>
              </w:r>
            </w:del>
          </w:p>
          <w:p w14:paraId="7E9A862C" w14:textId="2F00D189" w:rsidR="009355A0" w:rsidRPr="0002615B" w:rsidDel="00070B91" w:rsidRDefault="009355A0">
            <w:pPr>
              <w:pStyle w:val="ListParagraph"/>
              <w:rPr>
                <w:del w:id="1805" w:author="Indrasan Yadav" w:date="2025-01-20T11:02:00Z" w16du:dateUtc="2025-01-20T05:32:00Z"/>
              </w:rPr>
              <w:pPrChange w:id="1806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807" w:author="Indrasan Yadav" w:date="2025-01-20T11:02:00Z" w16du:dateUtc="2025-01-20T05:32:00Z">
              <w:r w:rsidRPr="0002615B" w:rsidDel="00070B91">
                <w:delText>=Value of “</w:delText>
              </w:r>
              <w:r w:rsidRPr="0002615B" w:rsidDel="00070B91">
                <w:rPr>
                  <w:bCs/>
                </w:rPr>
                <w:delText>BOMCode</w:delText>
              </w:r>
              <w:r w:rsidRPr="0002615B" w:rsidDel="00070B91">
                <w:delText>” attribute</w:delText>
              </w:r>
            </w:del>
          </w:p>
          <w:p w14:paraId="091A387A" w14:textId="40D5F9D0" w:rsidR="009355A0" w:rsidRPr="0002615B" w:rsidDel="00070B91" w:rsidRDefault="009355A0">
            <w:pPr>
              <w:pStyle w:val="ListParagraph"/>
              <w:rPr>
                <w:del w:id="1808" w:author="Indrasan Yadav" w:date="2025-01-20T11:02:00Z" w16du:dateUtc="2025-01-20T05:32:00Z"/>
              </w:rPr>
              <w:pPrChange w:id="1809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810" w:author="Indrasan Yadav" w:date="2025-01-20T11:02:00Z" w16du:dateUtc="2025-01-20T05:32:00Z">
              <w:r w:rsidRPr="0002615B" w:rsidDel="00070B91">
                <w:delText>If “</w:delText>
              </w:r>
              <w:r w:rsidRPr="0002615B" w:rsidDel="00070B91">
                <w:rPr>
                  <w:bCs/>
                </w:rPr>
                <w:delText>BOMcode</w:delText>
              </w:r>
              <w:r w:rsidRPr="0002615B" w:rsidDel="00070B91">
                <w:delText>” doesn’t not exist or empty, take the value of =”</w:delText>
              </w:r>
              <w:r w:rsidRPr="0002615B" w:rsidDel="00070B91">
                <w:rPr>
                  <w:bCs/>
                </w:rPr>
                <w:delText>Item</w:delText>
              </w:r>
              <w:r w:rsidRPr="0002615B" w:rsidDel="00070B91">
                <w:delText>” attribute.</w:delText>
              </w:r>
            </w:del>
          </w:p>
          <w:p w14:paraId="4DF568C7" w14:textId="2B544B97" w:rsidR="009355A0" w:rsidRPr="0002615B" w:rsidDel="00070B91" w:rsidRDefault="009355A0">
            <w:pPr>
              <w:pStyle w:val="ListParagraph"/>
              <w:rPr>
                <w:del w:id="1811" w:author="Indrasan Yadav" w:date="2025-01-20T11:02:00Z" w16du:dateUtc="2025-01-20T05:32:00Z"/>
              </w:rPr>
              <w:pPrChange w:id="1812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813" w:author="Indrasan Yadav" w:date="2025-01-20T11:02:00Z" w16du:dateUtc="2025-01-20T05:32:00Z">
              <w:r w:rsidRPr="0002615B" w:rsidDel="00070B91">
                <w:delText>If the part number not found in dumps then set it</w:delText>
              </w:r>
            </w:del>
          </w:p>
          <w:p w14:paraId="5AC16692" w14:textId="6F50435F" w:rsidR="009355A0" w:rsidRPr="0002615B" w:rsidDel="00070B91" w:rsidRDefault="009355A0">
            <w:pPr>
              <w:pStyle w:val="ListParagraph"/>
              <w:rPr>
                <w:del w:id="1814" w:author="Indrasan Yadav" w:date="2025-01-20T11:02:00Z" w16du:dateUtc="2025-01-20T05:32:00Z"/>
              </w:rPr>
              <w:pPrChange w:id="1815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816" w:author="Indrasan Yadav" w:date="2025-01-20T11:02:00Z" w16du:dateUtc="2025-01-20T05:32:00Z">
              <w:r w:rsidRPr="0002615B" w:rsidDel="00070B91">
                <w:delText>Boardname (Undefined Part Number)</w:delText>
              </w:r>
            </w:del>
          </w:p>
          <w:p w14:paraId="4888C56E" w14:textId="1F771303" w:rsidR="009355A0" w:rsidRPr="0002615B" w:rsidDel="00070B91" w:rsidRDefault="009355A0">
            <w:pPr>
              <w:pStyle w:val="ListParagraph"/>
              <w:rPr>
                <w:del w:id="1817" w:author="Indrasan Yadav" w:date="2025-01-20T11:02:00Z" w16du:dateUtc="2025-01-20T05:32:00Z"/>
                <w:noProof/>
              </w:rPr>
              <w:pPrChange w:id="1818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819" w:author="Indrasan Yadav" w:date="2025-01-20T11:02:00Z" w16du:dateUtc="2025-01-20T05:32:00Z">
              <w:r w:rsidRPr="0002615B" w:rsidDel="00070B91">
                <w:delText>Else, if no board name also so report an error as missing board information and present the available information</w:delText>
              </w:r>
            </w:del>
          </w:p>
          <w:p w14:paraId="420AF75C" w14:textId="36211536" w:rsidR="009355A0" w:rsidRPr="0002615B" w:rsidDel="00070B91" w:rsidRDefault="009355A0">
            <w:pPr>
              <w:pStyle w:val="ListParagraph"/>
              <w:rPr>
                <w:del w:id="1820" w:author="Indrasan Yadav" w:date="2025-01-20T11:02:00Z" w16du:dateUtc="2025-01-20T05:32:00Z"/>
              </w:rPr>
              <w:pPrChange w:id="1821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</w:p>
          <w:p w14:paraId="39C05B90" w14:textId="547B88B7" w:rsidR="009355A0" w:rsidRPr="0002615B" w:rsidDel="00070B91" w:rsidRDefault="009355A0">
            <w:pPr>
              <w:pStyle w:val="ListParagraph"/>
              <w:rPr>
                <w:del w:id="1822" w:author="Indrasan Yadav" w:date="2025-01-20T11:02:00Z" w16du:dateUtc="2025-01-20T05:32:00Z"/>
              </w:rPr>
              <w:pPrChange w:id="1823" w:author="Indrasan Yadav" w:date="2025-01-20T11:02:00Z" w16du:dateUtc="2025-01-20T05:32:00Z">
                <w:pPr>
                  <w:pStyle w:val="ListParagraph"/>
                  <w:numPr>
                    <w:numId w:val="31"/>
                  </w:numPr>
                  <w:ind w:hanging="360"/>
                </w:pPr>
              </w:pPrChange>
            </w:pPr>
            <w:del w:id="1824" w:author="Indrasan Yadav" w:date="2025-01-20T11:02:00Z" w16du:dateUtc="2025-01-20T05:32:00Z">
              <w:r w:rsidRPr="0002615B" w:rsidDel="00070B91">
                <w:delText>Eg: BOMCode=" 03030LPM"</w:delText>
              </w:r>
              <w:r w:rsidRPr="0002615B" w:rsidDel="00070B91">
                <w:sym w:font="Wingdings" w:char="F0E0"/>
              </w:r>
              <w:r w:rsidRPr="0002615B" w:rsidDel="00070B91">
                <w:delText xml:space="preserve"> Part Number= 03030LPM</w:delText>
              </w:r>
            </w:del>
          </w:p>
          <w:p w14:paraId="238586AB" w14:textId="6B0767C0" w:rsidR="009355A0" w:rsidRPr="0002615B" w:rsidRDefault="009355A0">
            <w:pPr>
              <w:pStyle w:val="ListParagraph"/>
              <w:pPrChange w:id="1825" w:author="Indrasan Yadav" w:date="2025-01-20T11:02:00Z" w16du:dateUtc="2025-01-20T05:32:00Z">
                <w:pPr>
                  <w:pStyle w:val="ListParagraph"/>
                  <w:numPr>
                    <w:numId w:val="31"/>
                  </w:numPr>
                  <w:ind w:hanging="360"/>
                </w:pPr>
              </w:pPrChange>
            </w:pPr>
            <w:del w:id="1826" w:author="Indrasan Yadav" w:date="2025-01-20T11:02:00Z" w16du:dateUtc="2025-01-20T05:32:00Z">
              <w:r w:rsidRPr="0002615B" w:rsidDel="00070B91">
                <w:delText xml:space="preserve">Item="02112722" </w:delText>
              </w:r>
              <w:r w:rsidRPr="0002615B" w:rsidDel="00070B91">
                <w:sym w:font="Wingdings" w:char="F0E0"/>
              </w:r>
              <w:r w:rsidRPr="0002615B" w:rsidDel="00070B91">
                <w:delText xml:space="preserve"> Part Number =0211722</w:delText>
              </w:r>
            </w:del>
          </w:p>
        </w:tc>
      </w:tr>
      <w:tr w:rsidR="009355A0" w:rsidRPr="0002615B" w14:paraId="6158F77D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1F11239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  <w:shd w:val="clear" w:color="auto" w:fill="auto"/>
          </w:tcPr>
          <w:p w14:paraId="6F8FEF1C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7FD50466" w14:textId="2C895F9A" w:rsidR="009355A0" w:rsidDel="00070B91" w:rsidRDefault="00070B91" w:rsidP="00070B91">
            <w:pPr>
              <w:pStyle w:val="ListParagraph"/>
              <w:rPr>
                <w:del w:id="1827" w:author="Indrasan Yadav" w:date="2025-01-20T11:04:00Z" w16du:dateUtc="2025-01-20T05:34:00Z"/>
                <w:rFonts w:asciiTheme="minorHAnsi" w:hAnsiTheme="minorHAnsi" w:cstheme="minorHAnsi"/>
                <w:sz w:val="22"/>
                <w:szCs w:val="22"/>
              </w:rPr>
            </w:pPr>
            <w:ins w:id="1828" w:author="Indrasan Yadav" w:date="2025-01-20T11:04:00Z" w16du:dateUtc="2025-01-20T05:34:00Z"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1829" w:author="Indrasan Yadav" w:date="2025-01-20T11:04:00Z" w16du:dateUtc="2025-01-20T05:34:00Z">
                    <w:rPr/>
                  </w:rPrChange>
                </w:rPr>
                <w:t>=Value of “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30" w:author="Indrasan Yadav" w:date="2025-01-20T11:04:00Z" w16du:dateUtc="2025-01-20T05:34:00Z">
                    <w:rPr>
                      <w:bCs/>
                    </w:rPr>
                  </w:rPrChange>
                </w:rPr>
                <w:t>ManufacturerData</w:t>
              </w:r>
              <w:proofErr w:type="spellEnd"/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1831" w:author="Indrasan Yadav" w:date="2025-01-20T11:04:00Z" w16du:dateUtc="2025-01-20T05:34:00Z">
                    <w:rPr/>
                  </w:rPrChange>
                </w:rPr>
                <w:t>” attribute</w:t>
              </w:r>
            </w:ins>
            <w:del w:id="1832" w:author="Indrasan Yadav" w:date="2025-01-20T11:04:00Z" w16du:dateUtc="2025-01-20T05:34:00Z">
              <w:r w:rsidR="009355A0" w:rsidRPr="00070B91" w:rsidDel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833" w:author="Indrasan Yadav" w:date="2025-01-20T11:04:00Z" w16du:dateUtc="2025-01-20T05:34:00Z">
                    <w:rPr/>
                  </w:rPrChange>
                </w:rPr>
                <w:delText>Take the Value of Colum under Manufacturer Data</w:delText>
              </w:r>
            </w:del>
          </w:p>
          <w:p w14:paraId="2173395A" w14:textId="77777777" w:rsidR="00070B91" w:rsidRPr="00070B91" w:rsidRDefault="00070B91">
            <w:pPr>
              <w:pStyle w:val="ListParagraph"/>
              <w:numPr>
                <w:ilvl w:val="0"/>
                <w:numId w:val="42"/>
              </w:numPr>
              <w:rPr>
                <w:ins w:id="1834" w:author="Indrasan Yadav" w:date="2025-01-20T11:04:00Z" w16du:dateUtc="2025-01-20T05:34:00Z"/>
                <w:rFonts w:asciiTheme="minorHAnsi" w:hAnsiTheme="minorHAnsi" w:cstheme="minorHAnsi"/>
                <w:b/>
                <w:sz w:val="22"/>
                <w:szCs w:val="22"/>
                <w:rPrChange w:id="1835" w:author="Indrasan Yadav" w:date="2025-01-20T11:04:00Z" w16du:dateUtc="2025-01-20T05:34:00Z">
                  <w:rPr>
                    <w:ins w:id="1836" w:author="Indrasan Yadav" w:date="2025-01-20T11:04:00Z" w16du:dateUtc="2025-01-20T05:34:00Z"/>
                  </w:rPr>
                </w:rPrChange>
              </w:rPr>
              <w:pPrChange w:id="1837" w:author="Indrasan Yadav" w:date="2025-01-20T11:04:00Z" w16du:dateUtc="2025-01-20T05:34:00Z">
                <w:pPr>
                  <w:numPr>
                    <w:numId w:val="35"/>
                  </w:numPr>
                  <w:ind w:left="720" w:hanging="360"/>
                </w:pPr>
              </w:pPrChange>
            </w:pPr>
          </w:p>
          <w:p w14:paraId="1D29D7DA" w14:textId="77777777" w:rsidR="00630F71" w:rsidRDefault="00630F71" w:rsidP="00630F71">
            <w:pPr>
              <w:pStyle w:val="ListParagraph"/>
              <w:rPr>
                <w:ins w:id="1838" w:author="Indrasan Yadav" w:date="2025-01-20T11:05:00Z" w16du:dateUtc="2025-01-20T05:35:00Z"/>
              </w:rPr>
            </w:pPr>
          </w:p>
          <w:p w14:paraId="2A16A761" w14:textId="26823A30" w:rsidR="009355A0" w:rsidRPr="0002615B" w:rsidDel="00070B91" w:rsidRDefault="00630F71">
            <w:pPr>
              <w:pStyle w:val="ListParagraph"/>
              <w:rPr>
                <w:del w:id="1839" w:author="Indrasan Yadav" w:date="2025-01-20T11:04:00Z" w16du:dateUtc="2025-01-20T05:34:00Z"/>
              </w:rPr>
              <w:pPrChange w:id="1840" w:author="Indrasan Yadav" w:date="2025-01-20T11:04:00Z" w16du:dateUtc="2025-01-20T05:34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1841" w:author="Indrasan Yadav" w:date="2025-01-20T11:05:00Z" w16du:dateUtc="2025-01-20T05:35:00Z">
              <w:r>
                <w:lastRenderedPageBreak/>
                <w:t xml:space="preserve">E.g.: </w:t>
              </w:r>
              <w:proofErr w:type="spellStart"/>
              <w:r w:rsidRPr="00630F71">
                <w:t>ManufacturerData</w:t>
              </w:r>
              <w:proofErr w:type="spellEnd"/>
              <w:r w:rsidRPr="00630F71">
                <w:t xml:space="preserve">="PARC WP11OIUa 1-port channelized Optical Interface Unit </w:t>
              </w:r>
              <w:proofErr w:type="spellStart"/>
              <w:r w:rsidRPr="00630F71">
                <w:t>REV:a</w:t>
              </w:r>
              <w:proofErr w:type="spellEnd"/>
              <w:r w:rsidRPr="00630F71">
                <w:t>"</w:t>
              </w:r>
              <w:r>
                <w:t xml:space="preserve"> then description wil</w:t>
              </w:r>
            </w:ins>
            <w:ins w:id="1842" w:author="Indrasan Yadav" w:date="2025-01-20T11:06:00Z" w16du:dateUtc="2025-01-20T05:36:00Z">
              <w:r>
                <w:t xml:space="preserve">l be = </w:t>
              </w:r>
              <w:r w:rsidRPr="00630F71">
                <w:t xml:space="preserve">"PARC WP11OIUa 1-port channelized Optical Interface Unit </w:t>
              </w:r>
              <w:proofErr w:type="spellStart"/>
              <w:r w:rsidRPr="00630F71">
                <w:t>REV:a</w:t>
              </w:r>
              <w:proofErr w:type="spellEnd"/>
              <w:r w:rsidRPr="00630F71">
                <w:t>"</w:t>
              </w:r>
            </w:ins>
            <w:del w:id="1843" w:author="Indrasan Yadav" w:date="2025-01-20T11:04:00Z" w16du:dateUtc="2025-01-20T05:34:00Z">
              <w:r w:rsidR="009355A0" w:rsidRPr="0002615B" w:rsidDel="00070B91">
                <w:delText>=Value of “</w:delText>
              </w:r>
              <w:r w:rsidR="009355A0" w:rsidRPr="0002615B" w:rsidDel="00070B91">
                <w:rPr>
                  <w:bCs/>
                </w:rPr>
                <w:delText>ManufacturerData</w:delText>
              </w:r>
              <w:r w:rsidR="009355A0" w:rsidRPr="0002615B" w:rsidDel="00070B91">
                <w:delText>” attribute</w:delText>
              </w:r>
            </w:del>
          </w:p>
          <w:p w14:paraId="4220047D" w14:textId="4CC22303" w:rsidR="009355A0" w:rsidRPr="00015A6A" w:rsidRDefault="009355A0">
            <w:pPr>
              <w:pStyle w:val="ListParagraph"/>
              <w:pPrChange w:id="1844" w:author="Indrasan Yadav" w:date="2025-01-20T11:04:00Z" w16du:dateUtc="2025-01-20T05:34:00Z">
                <w:pPr>
                  <w:pStyle w:val="ListParagraph"/>
                  <w:numPr>
                    <w:numId w:val="35"/>
                  </w:numPr>
                  <w:ind w:hanging="360"/>
                </w:pPr>
              </w:pPrChange>
            </w:pPr>
            <w:del w:id="1845" w:author="Indrasan Yadav" w:date="2025-01-20T11:04:00Z" w16du:dateUtc="2025-01-20T05:34:00Z">
              <w:r w:rsidRPr="00015A6A" w:rsidDel="00070B91">
                <w:delText>Eg: ManufacturerData=" HERT BBU, WD22GTMUb, GBTS Main Processing &amp;amp; Transmission Unit (4E1 + 2FE + 6CPRI + 1EXT)"</w:delText>
              </w:r>
              <w:r w:rsidRPr="0002615B" w:rsidDel="00070B91">
                <w:sym w:font="Wingdings" w:char="F0E0"/>
              </w:r>
              <w:r w:rsidRPr="00015A6A" w:rsidDel="00070B91">
                <w:delText xml:space="preserve"> </w:delText>
              </w:r>
              <w:r w:rsidRPr="00015A6A" w:rsidDel="00070B91">
                <w:rPr>
                  <w:bCs/>
                </w:rPr>
                <w:delText>Description= HERT BBU, WD22GTMUb, GBTS Main Processing &amp;amp; Transmission Unit (4E1 + 2FE + 6CPRI + 1EXT)</w:delText>
              </w:r>
            </w:del>
          </w:p>
        </w:tc>
      </w:tr>
      <w:tr w:rsidR="009355A0" w:rsidRPr="0002615B" w14:paraId="329598E2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D1B6C9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Date Of Manufacture</w:t>
            </w:r>
          </w:p>
          <w:p w14:paraId="1021080A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</w:tcPr>
          <w:p w14:paraId="5E3E29C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37C332DF" w14:textId="77777777" w:rsidR="00630F71" w:rsidRPr="00630F71" w:rsidRDefault="00630F71">
            <w:pPr>
              <w:pStyle w:val="ListParagraph"/>
              <w:numPr>
                <w:ilvl w:val="0"/>
                <w:numId w:val="45"/>
              </w:numPr>
              <w:rPr>
                <w:ins w:id="1846" w:author="Indrasan Yadav" w:date="2025-01-20T11:06:00Z" w16du:dateUtc="2025-01-20T05:36:00Z"/>
                <w:rFonts w:asciiTheme="minorHAnsi" w:hAnsiTheme="minorHAnsi" w:cstheme="minorHAnsi"/>
                <w:b/>
                <w:sz w:val="22"/>
                <w:szCs w:val="22"/>
                <w:rPrChange w:id="1847" w:author="Indrasan Yadav" w:date="2025-01-20T11:06:00Z" w16du:dateUtc="2025-01-20T05:36:00Z">
                  <w:rPr>
                    <w:ins w:id="1848" w:author="Indrasan Yadav" w:date="2025-01-20T11:06:00Z" w16du:dateUtc="2025-01-20T05:36:00Z"/>
                    <w:b/>
                  </w:rPr>
                </w:rPrChange>
              </w:rPr>
              <w:pPrChange w:id="1849" w:author="Indrasan Yadav" w:date="2025-01-20T11:06:00Z" w16du:dateUtc="2025-01-20T05:36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1850" w:author="Indrasan Yadav" w:date="2025-01-20T11:06:00Z" w16du:dateUtc="2025-01-20T05:36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51" w:author="Indrasan Yadav" w:date="2025-01-20T11:06:00Z" w16du:dateUtc="2025-01-20T05:36:00Z">
                    <w:rPr/>
                  </w:rPrChange>
                </w:rPr>
                <w:t>=Value of “</w:t>
              </w:r>
              <w:proofErr w:type="spellStart"/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52" w:author="Indrasan Yadav" w:date="2025-01-20T11:06:00Z" w16du:dateUtc="2025-01-20T05:36:00Z">
                    <w:rPr>
                      <w:b/>
                      <w:bCs/>
                    </w:rPr>
                  </w:rPrChange>
                </w:rPr>
                <w:t>DateOfManufacture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53" w:author="Indrasan Yadav" w:date="2025-01-20T11:06:00Z" w16du:dateUtc="2025-01-20T05:36:00Z">
                    <w:rPr/>
                  </w:rPrChange>
                </w:rPr>
                <w:t>” attribute</w:t>
              </w:r>
            </w:ins>
          </w:p>
          <w:p w14:paraId="11D63980" w14:textId="276082E2" w:rsidR="009355A0" w:rsidRPr="00630F71" w:rsidDel="00630F71" w:rsidRDefault="00630F71">
            <w:pPr>
              <w:rPr>
                <w:del w:id="1854" w:author="Indrasan Yadav" w:date="2025-01-20T11:06:00Z" w16du:dateUtc="2025-01-20T05:36:00Z"/>
                <w:rFonts w:asciiTheme="minorHAnsi" w:hAnsiTheme="minorHAnsi" w:cstheme="minorHAnsi"/>
                <w:b/>
                <w:sz w:val="22"/>
                <w:szCs w:val="22"/>
                <w:rPrChange w:id="1855" w:author="Indrasan Yadav" w:date="2025-01-20T11:06:00Z" w16du:dateUtc="2025-01-20T05:36:00Z">
                  <w:rPr>
                    <w:del w:id="1856" w:author="Indrasan Yadav" w:date="2025-01-20T11:06:00Z" w16du:dateUtc="2025-01-20T05:36:00Z"/>
                    <w:b/>
                  </w:rPr>
                </w:rPrChange>
              </w:rPr>
              <w:pPrChange w:id="1857" w:author="Indrasan Yadav" w:date="2025-01-20T11:06:00Z" w16du:dateUtc="2025-01-20T05:36:00Z">
                <w:pPr>
                  <w:numPr>
                    <w:numId w:val="35"/>
                  </w:numPr>
                  <w:ind w:left="720" w:hanging="360"/>
                </w:pPr>
              </w:pPrChange>
            </w:pPr>
            <w:proofErr w:type="spellStart"/>
            <w:ins w:id="1858" w:author="Indrasan Yadav" w:date="2025-01-20T11:06:00Z" w16du:dateUtc="2025-01-20T05:36:00Z">
              <w:r w:rsidRPr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859" w:author="Indrasan Yadav" w:date="2025-01-20T11:06:00Z" w16du:dateUtc="2025-01-20T05:36:00Z">
                    <w:rPr>
                      <w:b/>
                    </w:rPr>
                  </w:rPrChange>
                </w:rPr>
                <w:t>Eg</w:t>
              </w:r>
              <w:proofErr w:type="spellEnd"/>
              <w:r w:rsidRPr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860" w:author="Indrasan Yadav" w:date="2025-01-20T11:06:00Z" w16du:dateUtc="2025-01-20T05:36:00Z">
                    <w:rPr>
                      <w:b/>
                    </w:rPr>
                  </w:rPrChange>
                </w:rPr>
                <w:t>:</w:t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61" w:author="Indrasan Yadav" w:date="2025-01-20T11:06:00Z" w16du:dateUtc="2025-01-20T05:36:00Z">
                    <w:rPr/>
                  </w:rPrChange>
                </w:rP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="2011-05-07"</w:t>
              </w:r>
              <w:r w:rsidRPr="0002615B">
                <w:sym w:font="Wingdings" w:char="F0E0"/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62" w:author="Indrasan Yadav" w:date="2025-01-20T11:06:00Z" w16du:dateUtc="2025-01-20T05:36:00Z">
                    <w:rPr/>
                  </w:rPrChange>
                </w:rP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63" w:author="Indrasan Yadav" w:date="2025-01-20T11:06:00Z" w16du:dateUtc="2025-01-20T05:36:00Z">
                    <w:rPr/>
                  </w:rPrChange>
                </w:rPr>
                <w:t>DateOfManufacture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64" w:author="Indrasan Yadav" w:date="2025-01-20T11:06:00Z" w16du:dateUtc="2025-01-20T05:36:00Z">
                    <w:rPr/>
                  </w:rPrChange>
                </w:rPr>
                <w:t>=2011-0</w:t>
              </w:r>
            </w:ins>
            <w:ins w:id="1865" w:author="Indrasan Yadav" w:date="2025-01-20T11:07:00Z" w16du:dateUtc="2025-01-20T05:37:00Z">
              <w:r>
                <w:rPr>
                  <w:rFonts w:asciiTheme="minorHAnsi" w:hAnsiTheme="minorHAnsi" w:cstheme="minorHAnsi"/>
                  <w:sz w:val="22"/>
                  <w:szCs w:val="22"/>
                </w:rPr>
                <w:t>5</w:t>
              </w:r>
            </w:ins>
            <w:ins w:id="1866" w:author="Indrasan Yadav" w:date="2025-01-20T11:06:00Z" w16du:dateUtc="2025-01-20T05:36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67" w:author="Indrasan Yadav" w:date="2025-01-20T11:06:00Z" w16du:dateUtc="2025-01-20T05:36:00Z">
                    <w:rPr/>
                  </w:rPrChange>
                </w:rPr>
                <w:t>-</w:t>
              </w:r>
            </w:ins>
            <w:ins w:id="1868" w:author="Indrasan Yadav" w:date="2025-01-20T11:07:00Z" w16du:dateUtc="2025-01-20T05:37:00Z">
              <w:r>
                <w:rPr>
                  <w:rFonts w:asciiTheme="minorHAnsi" w:hAnsiTheme="minorHAnsi" w:cstheme="minorHAnsi"/>
                  <w:sz w:val="22"/>
                  <w:szCs w:val="22"/>
                </w:rPr>
                <w:t>07</w:t>
              </w:r>
            </w:ins>
            <w:del w:id="1869" w:author="Indrasan Yadav" w:date="2025-01-20T11:06:00Z" w16du:dateUtc="2025-01-20T05:36:00Z">
              <w:r w:rsidR="009355A0" w:rsidRPr="00630F71" w:rsidDel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870" w:author="Indrasan Yadav" w:date="2025-01-20T11:06:00Z" w16du:dateUtc="2025-01-20T05:36:00Z">
                    <w:rPr>
                      <w:b/>
                    </w:rPr>
                  </w:rPrChange>
                </w:rPr>
                <w:delText>Take the Value of Colum’s under Date Of Manufacture.</w:delText>
              </w:r>
            </w:del>
          </w:p>
          <w:p w14:paraId="6268946D" w14:textId="7FE124D5" w:rsidR="009355A0" w:rsidRPr="0002615B" w:rsidDel="00630F71" w:rsidRDefault="009355A0">
            <w:pPr>
              <w:rPr>
                <w:del w:id="1871" w:author="Indrasan Yadav" w:date="2025-01-20T11:06:00Z" w16du:dateUtc="2025-01-20T05:36:00Z"/>
                <w:b/>
              </w:rPr>
              <w:pPrChange w:id="1872" w:author="Indrasan Yadav" w:date="2025-01-20T11:06:00Z" w16du:dateUtc="2025-01-20T05:36:00Z">
                <w:pPr>
                  <w:numPr>
                    <w:numId w:val="35"/>
                  </w:numPr>
                  <w:ind w:left="720" w:hanging="360"/>
                </w:pPr>
              </w:pPrChange>
            </w:pPr>
            <w:del w:id="1873" w:author="Indrasan Yadav" w:date="2025-01-20T11:06:00Z" w16du:dateUtc="2025-01-20T05:36:00Z">
              <w:r w:rsidRPr="0002615B" w:rsidDel="00630F71">
                <w:delText>=Value of “</w:delText>
              </w:r>
              <w:r w:rsidRPr="0002615B" w:rsidDel="00630F71">
                <w:rPr>
                  <w:b/>
                  <w:bCs/>
                </w:rPr>
                <w:delText>DateOfManufacture</w:delText>
              </w:r>
              <w:r w:rsidRPr="0002615B" w:rsidDel="00630F71">
                <w:delText>” attribute</w:delText>
              </w:r>
            </w:del>
          </w:p>
          <w:p w14:paraId="61130AE3" w14:textId="26C78A49" w:rsidR="009355A0" w:rsidRPr="0002615B" w:rsidRDefault="009355A0">
            <w:pPr>
              <w:rPr>
                <w:b/>
              </w:rPr>
              <w:pPrChange w:id="1874" w:author="Indrasan Yadav" w:date="2025-01-20T11:06:00Z" w16du:dateUtc="2025-01-20T05:36:00Z">
                <w:pPr>
                  <w:pStyle w:val="ListParagraph"/>
                  <w:numPr>
                    <w:numId w:val="35"/>
                  </w:numPr>
                  <w:ind w:hanging="360"/>
                </w:pPr>
              </w:pPrChange>
            </w:pPr>
            <w:del w:id="1875" w:author="Indrasan Yadav" w:date="2025-01-20T11:06:00Z" w16du:dateUtc="2025-01-20T05:36:00Z">
              <w:r w:rsidRPr="0002615B" w:rsidDel="00630F71">
                <w:rPr>
                  <w:b/>
                </w:rPr>
                <w:delText>Eg:</w:delText>
              </w:r>
              <w:r w:rsidRPr="0002615B" w:rsidDel="00630F71">
                <w:delText xml:space="preserve"> DateOfManufacture="2011-03-03"</w:delText>
              </w:r>
              <w:r w:rsidRPr="0002615B" w:rsidDel="00630F71">
                <w:sym w:font="Wingdings" w:char="F0E0"/>
              </w:r>
              <w:r w:rsidRPr="0002615B" w:rsidDel="00630F71">
                <w:delText xml:space="preserve"> DateOfManufacture=2011-03-03</w:delText>
              </w:r>
            </w:del>
          </w:p>
        </w:tc>
      </w:tr>
      <w:tr w:rsidR="009355A0" w:rsidRPr="0002615B" w14:paraId="17C82287" w14:textId="77777777" w:rsidTr="0091013C">
        <w:tc>
          <w:tcPr>
            <w:tcW w:w="1676" w:type="dxa"/>
            <w:shd w:val="clear" w:color="auto" w:fill="auto"/>
          </w:tcPr>
          <w:p w14:paraId="3016D79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  <w:shd w:val="clear" w:color="auto" w:fill="auto"/>
          </w:tcPr>
          <w:p w14:paraId="77598C4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5B204141" w14:textId="77777777" w:rsidR="00630F71" w:rsidRPr="00630F71" w:rsidRDefault="00630F71">
            <w:pPr>
              <w:pStyle w:val="ListParagraph"/>
              <w:numPr>
                <w:ilvl w:val="0"/>
                <w:numId w:val="45"/>
              </w:numPr>
              <w:rPr>
                <w:ins w:id="1876" w:author="Indrasan Yadav" w:date="2025-01-20T11:07:00Z" w16du:dateUtc="2025-01-20T05:37:00Z"/>
                <w:rFonts w:asciiTheme="minorHAnsi" w:hAnsiTheme="minorHAnsi" w:cstheme="minorHAnsi"/>
                <w:b/>
                <w:sz w:val="22"/>
                <w:szCs w:val="22"/>
                <w:rPrChange w:id="1877" w:author="Indrasan Yadav" w:date="2025-01-20T11:07:00Z" w16du:dateUtc="2025-01-20T05:37:00Z">
                  <w:rPr>
                    <w:ins w:id="1878" w:author="Indrasan Yadav" w:date="2025-01-20T11:07:00Z" w16du:dateUtc="2025-01-20T05:37:00Z"/>
                    <w:b/>
                  </w:rPr>
                </w:rPrChange>
              </w:rPr>
              <w:pPrChange w:id="1879" w:author="Indrasan Yadav" w:date="2025-01-20T11:07:00Z" w16du:dateUtc="2025-01-20T05:37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1880" w:author="Indrasan Yadav" w:date="2025-01-20T11:07:00Z" w16du:dateUtc="2025-01-20T05:37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81" w:author="Indrasan Yadav" w:date="2025-01-20T11:07:00Z" w16du:dateUtc="2025-01-20T05:37:00Z">
                    <w:rPr/>
                  </w:rPrChange>
                </w:rPr>
                <w:t>=Value of “</w:t>
              </w:r>
              <w:proofErr w:type="spellStart"/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82" w:author="Indrasan Yadav" w:date="2025-01-20T11:07:00Z" w16du:dateUtc="2025-01-20T05:37:00Z">
                    <w:rPr>
                      <w:b/>
                      <w:bCs/>
                    </w:rPr>
                  </w:rPrChange>
                </w:rPr>
                <w:t>SerialNumber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83" w:author="Indrasan Yadav" w:date="2025-01-20T11:07:00Z" w16du:dateUtc="2025-01-20T05:37:00Z">
                    <w:rPr/>
                  </w:rPrChange>
                </w:rPr>
                <w:t>” attribute</w:t>
              </w:r>
            </w:ins>
          </w:p>
          <w:p w14:paraId="41666FA2" w14:textId="7AF8A3DB" w:rsidR="009355A0" w:rsidRPr="00630F71" w:rsidDel="00630F71" w:rsidRDefault="00630F71">
            <w:pPr>
              <w:rPr>
                <w:del w:id="1884" w:author="Indrasan Yadav" w:date="2025-01-20T11:07:00Z" w16du:dateUtc="2025-01-20T05:37:00Z"/>
                <w:rFonts w:asciiTheme="minorHAnsi" w:hAnsiTheme="minorHAnsi" w:cstheme="minorHAnsi"/>
                <w:b/>
                <w:sz w:val="22"/>
                <w:szCs w:val="22"/>
                <w:rPrChange w:id="1885" w:author="Indrasan Yadav" w:date="2025-01-20T11:07:00Z" w16du:dateUtc="2025-01-20T05:37:00Z">
                  <w:rPr>
                    <w:del w:id="1886" w:author="Indrasan Yadav" w:date="2025-01-20T11:07:00Z" w16du:dateUtc="2025-01-20T05:37:00Z"/>
                    <w:b/>
                  </w:rPr>
                </w:rPrChange>
              </w:rPr>
              <w:pPrChange w:id="1887" w:author="Indrasan Yadav" w:date="2025-01-20T11:07:00Z" w16du:dateUtc="2025-01-20T05:37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1888" w:author="Indrasan Yadav" w:date="2025-01-20T11:07:00Z" w16du:dateUtc="2025-01-20T05:37:00Z"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E.g.</w:t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89" w:author="Indrasan Yadav" w:date="2025-01-20T11:07:00Z" w16du:dateUtc="2025-01-20T05:37:00Z">
                    <w:rPr/>
                  </w:rPrChange>
                </w:rPr>
                <w:t>:</w:t>
              </w:r>
              <w: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="210305112210B5000522"</w:t>
              </w:r>
              <w:r w:rsidRPr="0002615B">
                <w:sym w:font="Wingdings" w:char="F0E0"/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90" w:author="Indrasan Yadav" w:date="2025-01-20T11:07:00Z" w16du:dateUtc="2025-01-20T05:37:00Z">
                    <w:rPr/>
                  </w:rPrChange>
                </w:rP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91" w:author="Indrasan Yadav" w:date="2025-01-20T11:07:00Z" w16du:dateUtc="2025-01-20T05:37:00Z">
                    <w:rPr/>
                  </w:rPrChange>
                </w:rPr>
                <w:t>SerialNumber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92" w:author="Indrasan Yadav" w:date="2025-01-20T11:07:00Z" w16du:dateUtc="2025-01-20T05:37:00Z">
                    <w:rPr/>
                  </w:rPrChange>
                </w:rPr>
                <w:t>=</w:t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210305112210B5000522</w:t>
              </w:r>
            </w:ins>
            <w:del w:id="1893" w:author="Indrasan Yadav" w:date="2025-01-20T11:07:00Z" w16du:dateUtc="2025-01-20T05:37:00Z">
              <w:r w:rsidR="009355A0" w:rsidRPr="00630F71" w:rsidDel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894" w:author="Indrasan Yadav" w:date="2025-01-20T11:07:00Z" w16du:dateUtc="2025-01-20T05:37:00Z">
                    <w:rPr>
                      <w:b/>
                    </w:rPr>
                  </w:rPrChange>
                </w:rPr>
                <w:delText>Take the Value of Colum under Serial Number.</w:delText>
              </w:r>
            </w:del>
          </w:p>
          <w:p w14:paraId="11D56169" w14:textId="614FADA0" w:rsidR="009355A0" w:rsidRPr="0002615B" w:rsidDel="00630F71" w:rsidRDefault="009355A0">
            <w:pPr>
              <w:rPr>
                <w:del w:id="1895" w:author="Indrasan Yadav" w:date="2025-01-20T11:07:00Z" w16du:dateUtc="2025-01-20T05:37:00Z"/>
                <w:b/>
              </w:rPr>
              <w:pPrChange w:id="1896" w:author="Indrasan Yadav" w:date="2025-01-20T11:07:00Z" w16du:dateUtc="2025-01-20T05:37:00Z">
                <w:pPr>
                  <w:numPr>
                    <w:numId w:val="35"/>
                  </w:numPr>
                  <w:ind w:left="720" w:hanging="360"/>
                </w:pPr>
              </w:pPrChange>
            </w:pPr>
            <w:del w:id="1897" w:author="Indrasan Yadav" w:date="2025-01-20T11:07:00Z" w16du:dateUtc="2025-01-20T05:37:00Z">
              <w:r w:rsidRPr="0002615B" w:rsidDel="00630F71">
                <w:delText>=Value of “</w:delText>
              </w:r>
              <w:r w:rsidRPr="0002615B" w:rsidDel="00630F71">
                <w:rPr>
                  <w:b/>
                  <w:bCs/>
                </w:rPr>
                <w:delText>SerialNumber</w:delText>
              </w:r>
              <w:r w:rsidRPr="0002615B" w:rsidDel="00630F71">
                <w:delText>” attribute</w:delText>
              </w:r>
            </w:del>
          </w:p>
          <w:p w14:paraId="4206BE87" w14:textId="69135A1A" w:rsidR="009355A0" w:rsidRPr="00015A6A" w:rsidRDefault="009355A0">
            <w:pPr>
              <w:rPr>
                <w:b/>
              </w:rPr>
              <w:pPrChange w:id="1898" w:author="Indrasan Yadav" w:date="2025-01-20T11:07:00Z" w16du:dateUtc="2025-01-20T05:37:00Z">
                <w:pPr>
                  <w:pStyle w:val="ListParagraph"/>
                  <w:numPr>
                    <w:numId w:val="35"/>
                  </w:numPr>
                  <w:ind w:hanging="360"/>
                </w:pPr>
              </w:pPrChange>
            </w:pPr>
            <w:del w:id="1899" w:author="Indrasan Yadav" w:date="2025-01-20T11:07:00Z" w16du:dateUtc="2025-01-20T05:37:00Z">
              <w:r w:rsidRPr="00015A6A" w:rsidDel="00630F71">
                <w:rPr>
                  <w:b/>
                  <w:bCs/>
                </w:rPr>
                <w:delText>Eg</w:delText>
              </w:r>
              <w:r w:rsidRPr="00015A6A" w:rsidDel="00630F71">
                <w:delText>:SerialNumber="030LPM4MB5618639"</w:delText>
              </w:r>
              <w:r w:rsidRPr="0002615B" w:rsidDel="00630F71">
                <w:sym w:font="Wingdings" w:char="F0E0"/>
              </w:r>
              <w:r w:rsidRPr="00015A6A" w:rsidDel="00630F71">
                <w:delText xml:space="preserve"> SerialNumber=030LPM4MB5618639</w:delText>
              </w:r>
            </w:del>
          </w:p>
        </w:tc>
      </w:tr>
      <w:tr w:rsidR="009355A0" w:rsidRPr="0002615B" w14:paraId="31302846" w14:textId="77777777" w:rsidTr="0091013C">
        <w:tc>
          <w:tcPr>
            <w:tcW w:w="1676" w:type="dxa"/>
            <w:shd w:val="clear" w:color="auto" w:fill="auto"/>
          </w:tcPr>
          <w:p w14:paraId="73E1549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  <w:shd w:val="clear" w:color="auto" w:fill="auto"/>
          </w:tcPr>
          <w:p w14:paraId="2676B32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49931432" w14:textId="32EC9370" w:rsidR="00630F71" w:rsidRPr="00630F71" w:rsidRDefault="00630F71">
            <w:pPr>
              <w:pStyle w:val="ListParagraph"/>
              <w:numPr>
                <w:ilvl w:val="0"/>
                <w:numId w:val="45"/>
              </w:numPr>
              <w:rPr>
                <w:ins w:id="1900" w:author="Indrasan Yadav" w:date="2025-01-20T11:08:00Z" w16du:dateUtc="2025-01-20T05:38:00Z"/>
                <w:rFonts w:asciiTheme="minorHAnsi" w:hAnsiTheme="minorHAnsi" w:cstheme="minorHAnsi"/>
                <w:b/>
                <w:sz w:val="22"/>
                <w:szCs w:val="22"/>
                <w:rPrChange w:id="1901" w:author="Indrasan Yadav" w:date="2025-01-20T11:08:00Z" w16du:dateUtc="2025-01-20T05:38:00Z">
                  <w:rPr>
                    <w:ins w:id="1902" w:author="Indrasan Yadav" w:date="2025-01-20T11:08:00Z" w16du:dateUtc="2025-01-20T05:38:00Z"/>
                    <w:b/>
                  </w:rPr>
                </w:rPrChange>
              </w:rPr>
              <w:pPrChange w:id="1903" w:author="Indrasan Yadav" w:date="2025-01-20T11:08:00Z" w16du:dateUtc="2025-01-20T05:38:00Z">
                <w:pPr>
                  <w:numPr>
                    <w:numId w:val="21"/>
                  </w:numPr>
                  <w:ind w:left="1080" w:hanging="360"/>
                </w:pPr>
              </w:pPrChange>
            </w:pPr>
            <w:ins w:id="1904" w:author="Indrasan Yadav" w:date="2025-01-20T11:08:00Z" w16du:dateUtc="2025-01-20T05:38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05" w:author="Indrasan Yadav" w:date="2025-01-20T11:08:00Z" w16du:dateUtc="2025-01-20T05:38:00Z">
                    <w:rPr/>
                  </w:rPrChange>
                </w:rPr>
                <w:t xml:space="preserve">=Value of </w:t>
              </w:r>
            </w:ins>
            <w:ins w:id="1906" w:author="Indrasan Yadav" w:date="2025-01-20T11:10:00Z" w16du:dateUtc="2025-01-20T05:40:00Z">
              <w:r w:rsidR="00BD0D0B"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</w:ins>
            <w:proofErr w:type="spellStart"/>
            <w:ins w:id="1907" w:author="Indrasan Yadav" w:date="2025-01-20T11:08:00Z" w16du:dateUtc="2025-01-20T05:38:00Z"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08" w:author="Indrasan Yadav" w:date="2025-01-20T11:08:00Z" w16du:dateUtc="2025-01-20T05:38:00Z">
                    <w:rPr>
                      <w:b/>
                      <w:bCs/>
                    </w:rPr>
                  </w:rPrChange>
                </w:rPr>
                <w:t>IssueNumber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09" w:author="Indrasan Yadav" w:date="2025-01-20T11:08:00Z" w16du:dateUtc="2025-01-20T05:38:00Z">
                    <w:rPr/>
                  </w:rPrChange>
                </w:rPr>
                <w:t>” attribute</w:t>
              </w:r>
            </w:ins>
          </w:p>
          <w:p w14:paraId="32C446C6" w14:textId="2A7AAB97" w:rsidR="009355A0" w:rsidRPr="00630F71" w:rsidDel="00630F71" w:rsidRDefault="00630F71">
            <w:pPr>
              <w:ind w:left="720"/>
              <w:rPr>
                <w:del w:id="1910" w:author="Indrasan Yadav" w:date="2025-01-20T11:08:00Z" w16du:dateUtc="2025-01-20T05:38:00Z"/>
                <w:rFonts w:asciiTheme="minorHAnsi" w:hAnsiTheme="minorHAnsi" w:cstheme="minorHAnsi"/>
                <w:b/>
                <w:sz w:val="22"/>
                <w:szCs w:val="22"/>
                <w:rPrChange w:id="1911" w:author="Indrasan Yadav" w:date="2025-01-20T11:08:00Z" w16du:dateUtc="2025-01-20T05:38:00Z">
                  <w:rPr>
                    <w:del w:id="1912" w:author="Indrasan Yadav" w:date="2025-01-20T11:08:00Z" w16du:dateUtc="2025-01-20T05:38:00Z"/>
                  </w:rPr>
                </w:rPrChange>
              </w:rPr>
              <w:pPrChange w:id="1913" w:author="Indrasan Yadav" w:date="2025-01-20T11:08:00Z" w16du:dateUtc="2025-01-20T05:38:00Z">
                <w:pPr>
                  <w:numPr>
                    <w:numId w:val="21"/>
                  </w:numPr>
                  <w:ind w:left="1080" w:hanging="360"/>
                </w:pPr>
              </w:pPrChange>
            </w:pPr>
            <w:proofErr w:type="spellStart"/>
            <w:ins w:id="1914" w:author="Indrasan Yadav" w:date="2025-01-20T11:08:00Z" w16du:dateUtc="2025-01-20T05:38:00Z">
              <w:r w:rsidRPr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915" w:author="Indrasan Yadav" w:date="2025-01-20T11:08:00Z" w16du:dateUtc="2025-01-20T05:38:00Z">
                    <w:rPr/>
                  </w:rPrChange>
                </w:rPr>
                <w:t>Eg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16" w:author="Indrasan Yadav" w:date="2025-01-20T11:08:00Z" w16du:dateUtc="2025-01-20T05:38:00Z">
                    <w:rPr/>
                  </w:rPrChange>
                </w:rPr>
                <w:t xml:space="preserve">: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17" w:author="Indrasan Yadav" w:date="2025-01-20T11:08:00Z" w16du:dateUtc="2025-01-20T05:38:00Z">
                    <w:rPr/>
                  </w:rPrChange>
                </w:rPr>
                <w:t>IssueNumber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18" w:author="Indrasan Yadav" w:date="2025-01-20T11:08:00Z" w16du:dateUtc="2025-01-20T05:38:00Z">
                    <w:rPr/>
                  </w:rPrChange>
                </w:rPr>
                <w:t xml:space="preserve">="00" </w:t>
              </w:r>
              <w:r w:rsidRPr="0002615B">
                <w:sym w:font="Wingdings" w:char="F0E0"/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19" w:author="Indrasan Yadav" w:date="2025-01-20T11:08:00Z" w16du:dateUtc="2025-01-20T05:38:00Z">
                    <w:rPr/>
                  </w:rPrChange>
                </w:rPr>
                <w:t xml:space="preserve"> Issue Number=00</w:t>
              </w:r>
            </w:ins>
            <w:del w:id="1920" w:author="Indrasan Yadav" w:date="2025-01-20T11:08:00Z" w16du:dateUtc="2025-01-20T05:38:00Z">
              <w:r w:rsidR="009355A0" w:rsidRPr="00630F71" w:rsidDel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921" w:author="Indrasan Yadav" w:date="2025-01-20T11:08:00Z" w16du:dateUtc="2025-01-20T05:38:00Z">
                    <w:rPr/>
                  </w:rPrChange>
                </w:rPr>
                <w:delText>Take the Value of Colum under Issue Number.</w:delText>
              </w:r>
            </w:del>
          </w:p>
          <w:p w14:paraId="2EDBDEB7" w14:textId="765B6DAE" w:rsidR="009355A0" w:rsidRPr="0002615B" w:rsidDel="00630F71" w:rsidRDefault="009355A0">
            <w:pPr>
              <w:rPr>
                <w:del w:id="1922" w:author="Indrasan Yadav" w:date="2025-01-20T11:08:00Z" w16du:dateUtc="2025-01-20T05:38:00Z"/>
              </w:rPr>
              <w:pPrChange w:id="1923" w:author="Indrasan Yadav" w:date="2025-01-20T11:08:00Z" w16du:dateUtc="2025-01-20T05:38:00Z">
                <w:pPr>
                  <w:numPr>
                    <w:numId w:val="21"/>
                  </w:numPr>
                  <w:ind w:left="1080" w:hanging="360"/>
                </w:pPr>
              </w:pPrChange>
            </w:pPr>
            <w:del w:id="1924" w:author="Indrasan Yadav" w:date="2025-01-20T11:08:00Z" w16du:dateUtc="2025-01-20T05:38:00Z">
              <w:r w:rsidRPr="0002615B" w:rsidDel="00630F71">
                <w:delText xml:space="preserve">=Value </w:delText>
              </w:r>
              <w:r w:rsidR="008624F9" w:rsidRPr="0002615B" w:rsidDel="00630F71">
                <w:delText>of” IssueNumber</w:delText>
              </w:r>
              <w:r w:rsidRPr="0002615B" w:rsidDel="00630F71">
                <w:delText>” attribute</w:delText>
              </w:r>
            </w:del>
          </w:p>
          <w:p w14:paraId="43FBE294" w14:textId="2DA6A669" w:rsidR="009355A0" w:rsidRPr="0002615B" w:rsidRDefault="009355A0">
            <w:pPr>
              <w:pPrChange w:id="1925" w:author="Indrasan Yadav" w:date="2025-01-20T11:08:00Z" w16du:dateUtc="2025-01-20T05:38:00Z">
                <w:pPr>
                  <w:pStyle w:val="ListParagraph"/>
                  <w:numPr>
                    <w:numId w:val="21"/>
                  </w:numPr>
                  <w:spacing w:after="200" w:line="276" w:lineRule="auto"/>
                  <w:ind w:left="1080" w:hanging="360"/>
                  <w:contextualSpacing/>
                </w:pPr>
              </w:pPrChange>
            </w:pPr>
            <w:del w:id="1926" w:author="Indrasan Yadav" w:date="2025-01-20T11:08:00Z" w16du:dateUtc="2025-01-20T05:38:00Z">
              <w:r w:rsidRPr="0002615B" w:rsidDel="00630F71">
                <w:delText xml:space="preserve">Eg: IssueNumber="00" </w:delText>
              </w:r>
              <w:r w:rsidRPr="0002615B" w:rsidDel="00630F71">
                <w:sym w:font="Wingdings" w:char="F0E0"/>
              </w:r>
              <w:r w:rsidRPr="0002615B" w:rsidDel="00630F71">
                <w:delText xml:space="preserve"> Issue Number=00</w:delText>
              </w:r>
            </w:del>
          </w:p>
        </w:tc>
      </w:tr>
      <w:tr w:rsidR="009355A0" w:rsidRPr="0002615B" w14:paraId="7CEFFB27" w14:textId="77777777" w:rsidTr="0091013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5DD7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E2ED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DDAE" w14:textId="77777777" w:rsidR="009355A0" w:rsidRPr="0002615B" w:rsidRDefault="009355A0" w:rsidP="0091013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9355A0" w:rsidRPr="0002615B" w14:paraId="1931D09C" w14:textId="77777777" w:rsidTr="0091013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3080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88F1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8AA5" w14:textId="77777777" w:rsidR="009355A0" w:rsidRPr="0002615B" w:rsidRDefault="009355A0" w:rsidP="0091013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9355A0" w:rsidRPr="0002615B" w14:paraId="5746AD48" w14:textId="77777777" w:rsidTr="0091013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C9D1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3E3A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9AFC" w14:textId="77777777" w:rsidR="009355A0" w:rsidRPr="0002615B" w:rsidRDefault="009355A0" w:rsidP="0091013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4D728709" w14:textId="77777777" w:rsidR="009355A0" w:rsidRPr="0002615B" w:rsidRDefault="009355A0" w:rsidP="009355A0"/>
    <w:p w14:paraId="3DB342FB" w14:textId="77777777" w:rsidR="009355A0" w:rsidRPr="0002615B" w:rsidRDefault="009355A0" w:rsidP="009355A0"/>
    <w:p w14:paraId="142321ED" w14:textId="7CB5431E" w:rsidR="00B605D3" w:rsidRDefault="00B605D3">
      <w:pPr>
        <w:pStyle w:val="Heading2"/>
        <w:rPr>
          <w:ins w:id="1927" w:author="Indrasan Yadav" w:date="2025-01-20T11:23:00Z" w16du:dateUtc="2025-01-20T05:53:00Z"/>
        </w:rPr>
      </w:pPr>
      <w:ins w:id="1928" w:author="Indrasan Yadav" w:date="2025-01-20T11:23:00Z" w16du:dateUtc="2025-01-20T05:53:00Z">
        <w:r>
          <w:t>Antenna Parsing</w:t>
        </w:r>
      </w:ins>
    </w:p>
    <w:p w14:paraId="5180C57C" w14:textId="77777777" w:rsidR="00B605D3" w:rsidRDefault="00B605D3" w:rsidP="00B605D3">
      <w:pPr>
        <w:rPr>
          <w:ins w:id="1929" w:author="Indrasan Yadav" w:date="2025-01-20T11:27:00Z" w16du:dateUtc="2025-01-20T05:57:00Z"/>
        </w:rPr>
      </w:pPr>
    </w:p>
    <w:p w14:paraId="7D5DA851" w14:textId="0D7379B9" w:rsidR="001E151A" w:rsidRPr="00CC2C3B" w:rsidRDefault="001E151A" w:rsidP="00B605D3">
      <w:pPr>
        <w:rPr>
          <w:ins w:id="1930" w:author="Indrasan Yadav" w:date="2025-01-20T11:28:00Z" w16du:dateUtc="2025-01-20T05:58:00Z"/>
        </w:rPr>
      </w:pPr>
      <w:ins w:id="1931" w:author="Indrasan Yadav" w:date="2025-01-20T11:27:00Z" w16du:dateUtc="2025-01-20T05:57:00Z">
        <w:r w:rsidRPr="00CC2C3B">
          <w:t>Antenna details will be parse un</w:t>
        </w:r>
      </w:ins>
      <w:ins w:id="1932" w:author="Indrasan Yadav" w:date="2025-01-20T11:28:00Z" w16du:dateUtc="2025-01-20T05:58:00Z">
        <w:r w:rsidRPr="00CC2C3B">
          <w:t xml:space="preserve">der </w:t>
        </w:r>
      </w:ins>
      <w:ins w:id="1933" w:author="Indrasan Yadav" w:date="2025-05-05T16:54:00Z" w16du:dateUtc="2025-05-05T11:24:00Z">
        <w:r w:rsidR="00CC2C3B">
          <w:t>table</w:t>
        </w:r>
      </w:ins>
      <w:ins w:id="1934" w:author="Indrasan Yadav" w:date="2025-01-20T11:28:00Z" w16du:dateUtc="2025-01-20T05:58:00Z">
        <w:r w:rsidRPr="00CC2C3B">
          <w:t xml:space="preserve"> of </w:t>
        </w:r>
      </w:ins>
      <w:ins w:id="1935" w:author="Indrasan Yadav" w:date="2025-01-20T11:27:00Z" w16du:dateUtc="2025-01-20T05:57:00Z">
        <w:r w:rsidRPr="00CC2C3B">
          <w:t>“</w:t>
        </w:r>
        <w:proofErr w:type="spellStart"/>
        <w:r w:rsidRPr="00CC2C3B">
          <w:t>ra</w:t>
        </w:r>
      </w:ins>
      <w:ins w:id="1936" w:author="Indrasan Yadav" w:date="2025-01-20T11:28:00Z" w16du:dateUtc="2025-01-20T05:58:00Z">
        <w:r w:rsidRPr="00CC2C3B">
          <w:t>dioantenna</w:t>
        </w:r>
        <w:proofErr w:type="spellEnd"/>
        <w:r w:rsidRPr="00CC2C3B">
          <w:t>” in XML.</w:t>
        </w:r>
      </w:ins>
    </w:p>
    <w:p w14:paraId="3D772A0A" w14:textId="77777777" w:rsidR="001E151A" w:rsidRPr="00CC2C3B" w:rsidRDefault="001E151A" w:rsidP="00B605D3">
      <w:pPr>
        <w:rPr>
          <w:ins w:id="1937" w:author="Indrasan Yadav" w:date="2025-01-20T11:23:00Z" w16du:dateUtc="2025-01-20T05:53:00Z"/>
        </w:rPr>
      </w:pPr>
    </w:p>
    <w:p w14:paraId="3F15A8D8" w14:textId="34FEBEC6" w:rsidR="00B605D3" w:rsidRPr="00CC2C3B" w:rsidRDefault="00B605D3" w:rsidP="00B605D3">
      <w:pPr>
        <w:rPr>
          <w:ins w:id="1938" w:author="Indrasan Yadav" w:date="2025-01-20T11:24:00Z" w16du:dateUtc="2025-01-20T05:54:00Z"/>
        </w:rPr>
      </w:pPr>
      <w:ins w:id="1939" w:author="Indrasan Yadav" w:date="2025-01-20T11:24:00Z" w16du:dateUtc="2025-01-20T05:54:00Z">
        <w:r w:rsidRPr="00CC2C3B">
          <w:t>Antenna Parsing rule described below:</w:t>
        </w:r>
      </w:ins>
    </w:p>
    <w:p w14:paraId="103D9C57" w14:textId="77777777" w:rsidR="00B605D3" w:rsidRPr="00CC2C3B" w:rsidRDefault="00B605D3" w:rsidP="00B605D3">
      <w:pPr>
        <w:rPr>
          <w:ins w:id="1940" w:author="Indrasan Yadav" w:date="2025-01-20T11:28:00Z" w16du:dateUtc="2025-01-20T05:58:00Z"/>
        </w:rPr>
      </w:pPr>
    </w:p>
    <w:tbl>
      <w:tblPr>
        <w:tblW w:w="9491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PrChange w:id="1941" w:author="Indrasan Yadav" w:date="2025-05-05T17:04:00Z" w16du:dateUtc="2025-05-05T11:34:00Z">
          <w:tblPr>
            <w:tblW w:w="9329" w:type="dxa"/>
            <w:tblInd w:w="52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184"/>
        <w:gridCol w:w="891"/>
        <w:gridCol w:w="6416"/>
        <w:tblGridChange w:id="1942">
          <w:tblGrid>
            <w:gridCol w:w="2022"/>
            <w:gridCol w:w="162"/>
            <w:gridCol w:w="729"/>
            <w:gridCol w:w="162"/>
            <w:gridCol w:w="6254"/>
            <w:gridCol w:w="162"/>
          </w:tblGrid>
        </w:tblGridChange>
      </w:tblGrid>
      <w:tr w:rsidR="001E151A" w:rsidRPr="00CC2C3B" w14:paraId="1CC5D76E" w14:textId="77777777" w:rsidTr="006210FB">
        <w:trPr>
          <w:trHeight w:val="255"/>
          <w:ins w:id="1943" w:author="Indrasan Yadav" w:date="2025-01-20T11:28:00Z"/>
          <w:trPrChange w:id="1944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PrChange w:id="1945" w:author="Indrasan Yadav" w:date="2025-05-05T17:04:00Z" w16du:dateUtc="2025-05-05T11:34:00Z">
              <w:tcPr>
                <w:tcW w:w="20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</w:tcPr>
            </w:tcPrChange>
          </w:tcPr>
          <w:p w14:paraId="0B2064AF" w14:textId="77777777" w:rsidR="001E151A" w:rsidRPr="00CC2C3B" w:rsidRDefault="001E151A" w:rsidP="00AA157E">
            <w:pPr>
              <w:jc w:val="center"/>
              <w:rPr>
                <w:ins w:id="1946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1947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Attribute</w:t>
              </w:r>
            </w:ins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PrChange w:id="1948" w:author="Indrasan Yadav" w:date="2025-05-05T17:04:00Z" w16du:dateUtc="2025-05-05T11:34:00Z">
              <w:tcPr>
                <w:tcW w:w="89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</w:tcPr>
            </w:tcPrChange>
          </w:tcPr>
          <w:p w14:paraId="74C352BB" w14:textId="77777777" w:rsidR="001E151A" w:rsidRPr="00CC2C3B" w:rsidRDefault="001E151A" w:rsidP="00AA157E">
            <w:pPr>
              <w:jc w:val="center"/>
              <w:rPr>
                <w:ins w:id="1949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1950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Importance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PrChange w:id="1951" w:author="Indrasan Yadav" w:date="2025-05-05T17:04:00Z" w16du:dateUtc="2025-05-05T11:34:00Z">
              <w:tcPr>
                <w:tcW w:w="64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</w:tcPr>
            </w:tcPrChange>
          </w:tcPr>
          <w:p w14:paraId="0449C2E1" w14:textId="77777777" w:rsidR="001E151A" w:rsidRPr="00CC2C3B" w:rsidRDefault="001E151A" w:rsidP="00AA157E">
            <w:pPr>
              <w:ind w:left="720" w:hanging="360"/>
              <w:jc w:val="center"/>
              <w:rPr>
                <w:ins w:id="1952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1953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Comments</w:t>
              </w:r>
            </w:ins>
          </w:p>
        </w:tc>
      </w:tr>
      <w:tr w:rsidR="001E151A" w:rsidRPr="00CC2C3B" w14:paraId="3B584E66" w14:textId="77777777" w:rsidTr="006210FB">
        <w:trPr>
          <w:trHeight w:val="255"/>
          <w:ins w:id="1954" w:author="Indrasan Yadav" w:date="2025-01-20T11:28:00Z"/>
          <w:trPrChange w:id="1955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1956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6CE65872" w14:textId="7304C81F" w:rsidR="001E151A" w:rsidRPr="00CC2C3B" w:rsidRDefault="001E151A" w:rsidP="00AA157E">
            <w:pPr>
              <w:rPr>
                <w:ins w:id="1957" w:author="Indrasan Yadav" w:date="2025-01-20T11:28:00Z" w16du:dateUtc="2025-01-20T05:58:00Z"/>
                <w:rFonts w:cstheme="minorHAnsi"/>
              </w:rPr>
            </w:pPr>
            <w:ins w:id="1958" w:author="Indrasan Yadav" w:date="2025-01-20T11:28:00Z" w16du:dateUtc="2025-01-20T05:58:00Z">
              <w:r w:rsidRPr="00CC2C3B">
                <w:rPr>
                  <w:rFonts w:cstheme="minorHAnsi"/>
                </w:rPr>
                <w:t>Antenna</w:t>
              </w:r>
            </w:ins>
            <w:ins w:id="1959" w:author="Indrasan Yadav" w:date="2025-01-20T11:30:00Z" w16du:dateUtc="2025-01-20T06:00:00Z">
              <w:r w:rsidRPr="00CC2C3B">
                <w:rPr>
                  <w:rFonts w:cstheme="minorHAnsi"/>
                </w:rPr>
                <w:t xml:space="preserve"> I</w:t>
              </w:r>
            </w:ins>
            <w:ins w:id="1960" w:author="Indrasan Yadav" w:date="2025-01-20T11:31:00Z" w16du:dateUtc="2025-01-20T06:01:00Z">
              <w:r w:rsidRPr="00CC2C3B">
                <w:rPr>
                  <w:rFonts w:cstheme="minorHAnsi"/>
                </w:rPr>
                <w:t>d</w:t>
              </w:r>
            </w:ins>
            <w:ins w:id="1961" w:author="Indrasan Yadav" w:date="2025-01-20T11:28:00Z" w16du:dateUtc="2025-01-20T05:58:00Z">
              <w:r w:rsidRPr="00CC2C3B">
                <w:rPr>
                  <w:rFonts w:cstheme="minorHAnsi"/>
                </w:rPr>
                <w:t>/Object ID</w:t>
              </w:r>
            </w:ins>
          </w:p>
        </w:tc>
        <w:tc>
          <w:tcPr>
            <w:tcW w:w="891" w:type="dxa"/>
            <w:tcPrChange w:id="1962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5BDC042D" w14:textId="77777777" w:rsidR="001E151A" w:rsidRPr="00CC2C3B" w:rsidRDefault="001E151A" w:rsidP="00AA157E">
            <w:pPr>
              <w:rPr>
                <w:ins w:id="1963" w:author="Indrasan Yadav" w:date="2025-01-20T11:28:00Z" w16du:dateUtc="2025-01-20T05:58:00Z"/>
                <w:rFonts w:cstheme="minorHAnsi"/>
              </w:rPr>
            </w:pPr>
            <w:ins w:id="1964" w:author="Indrasan Yadav" w:date="2025-01-20T11:28:00Z" w16du:dateUtc="2025-01-20T05:58:00Z">
              <w:r w:rsidRPr="00CC2C3B">
                <w:rPr>
                  <w:rFonts w:cstheme="minorHAnsi"/>
                </w:rPr>
                <w:t>[Mandatory]</w:t>
              </w:r>
            </w:ins>
          </w:p>
        </w:tc>
        <w:tc>
          <w:tcPr>
            <w:tcW w:w="6416" w:type="dxa"/>
            <w:tcPrChange w:id="1965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7C0DE006" w14:textId="655DC64E" w:rsidR="001E151A" w:rsidRPr="00CC2C3B" w:rsidRDefault="001E151A">
            <w:pPr>
              <w:numPr>
                <w:ilvl w:val="0"/>
                <w:numId w:val="5"/>
              </w:numPr>
              <w:rPr>
                <w:ins w:id="1966" w:author="Indrasan Yadav" w:date="2025-01-20T11:28:00Z" w16du:dateUtc="2025-01-20T05:58:00Z"/>
                <w:rFonts w:asciiTheme="minorHAnsi" w:hAnsiTheme="minorHAnsi" w:cstheme="minorHAnsi"/>
                <w:sz w:val="22"/>
                <w:szCs w:val="22"/>
                <w:rPrChange w:id="1967" w:author="Indrasan Yadav" w:date="2025-05-05T16:53:00Z" w16du:dateUtc="2025-05-05T11:23:00Z">
                  <w:rPr>
                    <w:ins w:id="1968" w:author="Indrasan Yadav" w:date="2025-01-20T11:28:00Z" w16du:dateUtc="2025-01-20T05:58:00Z"/>
                  </w:rPr>
                </w:rPrChange>
              </w:rPr>
              <w:pPrChange w:id="1969" w:author="Indrasan Yadav" w:date="2025-01-20T11:33:00Z" w16du:dateUtc="2025-01-20T06:03:00Z">
                <w:pPr>
                  <w:pStyle w:val="ListParagraph"/>
                </w:pPr>
              </w:pPrChange>
            </w:pPr>
            <w:ins w:id="1970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</w:t>
              </w:r>
            </w:ins>
            <w:ins w:id="1971" w:author="Indrasan Yadav" w:date="2025-01-20T11:32:00Z" w16du:dateUtc="2025-01-20T06:02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Concatenate</w:t>
              </w:r>
            </w:ins>
            <w:ins w:id="1972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 of </w:t>
              </w:r>
            </w:ins>
            <w:ins w:id="1973" w:author="Indrasan Yadav" w:date="2025-01-20T11:32:00Z" w16du:dateUtc="2025-01-20T06:02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74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NEName</w:t>
              </w:r>
              <w:proofErr w:type="spellEnd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75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and </w:t>
              </w:r>
            </w:ins>
            <w:ins w:id="1976" w:author="Indrasan Yadav" w:date="2025-01-20T11:33:00Z" w16du:dateUtc="2025-01-20T06:03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the value of </w:t>
              </w:r>
            </w:ins>
            <w:ins w:id="1977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InventoryUnitId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</w:ins>
            <w:ins w:id="1978" w:author="Indrasan Yadav" w:date="2025-01-20T11:33:00Z" w16du:dateUtc="2025-01-20T06:03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(“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InventoryUnitId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will be available under </w:t>
              </w:r>
            </w:ins>
            <w:ins w:id="1979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</w:ins>
            <w:ins w:id="1980" w:author="Indrasan Yadav" w:date="2025-01-20T11:33:00Z" w16du:dateUtc="2025-01-20T06:03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81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82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83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="Antenna"&gt;</w:t>
              </w:r>
            </w:ins>
          </w:p>
        </w:tc>
      </w:tr>
      <w:tr w:rsidR="001E151A" w:rsidRPr="00CC2C3B" w14:paraId="2A60BB76" w14:textId="77777777" w:rsidTr="006210FB">
        <w:trPr>
          <w:trHeight w:val="255"/>
          <w:ins w:id="1984" w:author="Indrasan Yadav" w:date="2025-01-20T11:28:00Z"/>
          <w:trPrChange w:id="1985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1986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45C48196" w14:textId="77777777" w:rsidR="001E151A" w:rsidRPr="00CC2C3B" w:rsidRDefault="001E151A" w:rsidP="00AA157E">
            <w:pPr>
              <w:rPr>
                <w:ins w:id="1987" w:author="Indrasan Yadav" w:date="2025-01-20T11:28:00Z" w16du:dateUtc="2025-01-20T05:58:00Z"/>
                <w:rFonts w:cstheme="minorHAnsi"/>
              </w:rPr>
            </w:pPr>
            <w:ins w:id="1988" w:author="Indrasan Yadav" w:date="2025-01-20T11:28:00Z" w16du:dateUtc="2025-01-20T05:58:00Z">
              <w:r w:rsidRPr="00CC2C3B">
                <w:rPr>
                  <w:rFonts w:cstheme="minorHAnsi"/>
                </w:rPr>
                <w:t>Name</w:t>
              </w:r>
            </w:ins>
          </w:p>
        </w:tc>
        <w:tc>
          <w:tcPr>
            <w:tcW w:w="891" w:type="dxa"/>
            <w:tcPrChange w:id="1989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1EAC2BDD" w14:textId="77777777" w:rsidR="001E151A" w:rsidRPr="00CC2C3B" w:rsidRDefault="001E151A" w:rsidP="00AA157E">
            <w:pPr>
              <w:rPr>
                <w:ins w:id="1990" w:author="Indrasan Yadav" w:date="2025-01-20T11:28:00Z" w16du:dateUtc="2025-01-20T05:58:00Z"/>
                <w:rFonts w:cstheme="minorHAnsi"/>
              </w:rPr>
            </w:pPr>
            <w:ins w:id="1991" w:author="Indrasan Yadav" w:date="2025-01-20T11:28:00Z" w16du:dateUtc="2025-01-20T05:58:00Z">
              <w:r w:rsidRPr="00CC2C3B">
                <w:rPr>
                  <w:rFonts w:cstheme="minorHAnsi"/>
                </w:rPr>
                <w:t>[Mandatory]</w:t>
              </w:r>
            </w:ins>
          </w:p>
        </w:tc>
        <w:tc>
          <w:tcPr>
            <w:tcW w:w="6416" w:type="dxa"/>
            <w:tcPrChange w:id="1992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4E1B84FE" w14:textId="22BD9138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1993" w:author="Indrasan Yadav" w:date="2025-01-20T11:28:00Z" w16du:dateUtc="2025-01-20T05:58:00Z"/>
              </w:rPr>
            </w:pPr>
            <w:ins w:id="1994" w:author="Indrasan Yadav" w:date="2025-01-20T11:28:00Z" w16du:dateUtc="2025-01-20T05:58:00Z">
              <w:r w:rsidRPr="00CC2C3B">
                <w:t xml:space="preserve">=Attribute </w:t>
              </w:r>
              <w:r w:rsidRPr="00CC2C3B">
                <w:rPr>
                  <w:b/>
                  <w:bCs/>
                  <w:rPrChange w:id="1995" w:author="Indrasan Yadav" w:date="2025-05-05T16:53:00Z" w16du:dateUtc="2025-05-05T11:23:00Z">
                    <w:rPr/>
                  </w:rPrChange>
                </w:rPr>
                <w:t>“</w:t>
              </w:r>
              <w:proofErr w:type="spellStart"/>
              <w:r w:rsidRPr="00CC2C3B">
                <w:rPr>
                  <w:b/>
                  <w:bCs/>
                  <w:rPrChange w:id="1996" w:author="Indrasan Yadav" w:date="2025-05-05T16:53:00Z" w16du:dateUtc="2025-05-05T11:23:00Z">
                    <w:rPr/>
                  </w:rPrChange>
                </w:rPr>
                <w:t>UnitPosition</w:t>
              </w:r>
              <w:proofErr w:type="spellEnd"/>
              <w:r w:rsidRPr="00CC2C3B">
                <w:rPr>
                  <w:b/>
                  <w:bCs/>
                  <w:rPrChange w:id="1997" w:author="Indrasan Yadav" w:date="2025-05-05T16:53:00Z" w16du:dateUtc="2025-05-05T11:23:00Z">
                    <w:rPr/>
                  </w:rPrChange>
                </w:rPr>
                <w:t>”</w:t>
              </w:r>
              <w:r w:rsidRPr="00CC2C3B">
                <w:t xml:space="preserve"> take the value before the </w:t>
              </w:r>
              <w:r w:rsidRPr="00CC2C3B">
                <w:rPr>
                  <w:b/>
                  <w:bCs/>
                  <w:rPrChange w:id="1998" w:author="Indrasan Yadav" w:date="2025-05-05T16:53:00Z" w16du:dateUtc="2025-05-05T11:23:00Z">
                    <w:rPr/>
                  </w:rPrChange>
                </w:rPr>
                <w:t>“,”</w:t>
              </w:r>
              <w:r w:rsidRPr="00CC2C3B">
                <w:t xml:space="preserve"> indicator.</w:t>
              </w:r>
            </w:ins>
          </w:p>
          <w:p w14:paraId="10C9D799" w14:textId="3BD31031" w:rsidR="001E151A" w:rsidRPr="00CC2C3B" w:rsidRDefault="009D4CA0" w:rsidP="009D4CA0">
            <w:pPr>
              <w:pStyle w:val="ListParagraph"/>
              <w:numPr>
                <w:ilvl w:val="0"/>
                <w:numId w:val="46"/>
              </w:numPr>
              <w:rPr>
                <w:ins w:id="1999" w:author="Indrasan Yadav" w:date="2025-01-20T11:28:00Z" w16du:dateUtc="2025-01-20T05:58:00Z"/>
              </w:rPr>
            </w:pPr>
            <w:ins w:id="2000" w:author="Indrasan Yadav" w:date="2025-01-20T11:37:00Z" w16du:dateUtc="2025-01-20T06:07:00Z">
              <w:r w:rsidRPr="00CC2C3B">
                <w:rPr>
                  <w:b/>
                  <w:bCs/>
                  <w:rPrChange w:id="2001" w:author="Indrasan Yadav" w:date="2025-05-05T16:53:00Z" w16du:dateUtc="2025-05-05T11:23:00Z">
                    <w:rPr/>
                  </w:rPrChange>
                </w:rPr>
                <w:t>Example:</w:t>
              </w:r>
            </w:ins>
            <w:ins w:id="2002" w:author="Indrasan Yadav" w:date="2025-01-20T11:28:00Z" w16du:dateUtc="2025-01-20T05:58:00Z">
              <w:r w:rsidR="001E151A" w:rsidRPr="00CC2C3B">
                <w:t xml:space="preserve"> </w:t>
              </w:r>
            </w:ins>
            <w:proofErr w:type="spellStart"/>
            <w:ins w:id="2003" w:author="Indrasan Yadav" w:date="2025-01-20T11:37:00Z" w16du:dateUtc="2025-01-20T06:07:00Z">
              <w:r w:rsidRPr="00CC2C3B">
                <w:t>UnitPosition</w:t>
              </w:r>
              <w:proofErr w:type="spellEnd"/>
              <w:r w:rsidRPr="00CC2C3B">
                <w:t>="</w:t>
              </w:r>
              <w:proofErr w:type="spellStart"/>
              <w:r w:rsidRPr="00CC2C3B">
                <w:t>AntennaDeviceName</w:t>
              </w:r>
              <w:proofErr w:type="spellEnd"/>
              <w:r w:rsidRPr="00CC2C3B">
                <w:t>=RET_UMTS-</w:t>
              </w:r>
              <w:proofErr w:type="spellStart"/>
              <w:r w:rsidRPr="00CC2C3B">
                <w:t>A,AntennaDeviceNo</w:t>
              </w:r>
              <w:proofErr w:type="spellEnd"/>
              <w:r w:rsidRPr="00CC2C3B">
                <w:t>=1"</w:t>
              </w:r>
            </w:ins>
            <w:ins w:id="2004" w:author="Indrasan Yadav" w:date="2025-01-20T11:28:00Z" w16du:dateUtc="2025-01-20T05:58:00Z">
              <w:r w:rsidR="001E151A" w:rsidRPr="00CC2C3B">
                <w:sym w:font="Wingdings" w:char="F0E0"/>
              </w:r>
              <w:r w:rsidR="001E151A" w:rsidRPr="00CC2C3B">
                <w:t xml:space="preserve"> Name = </w:t>
              </w:r>
            </w:ins>
            <w:ins w:id="2005" w:author="Indrasan Yadav" w:date="2025-01-20T11:38:00Z" w16du:dateUtc="2025-01-20T06:08:00Z">
              <w:r w:rsidRPr="00CC2C3B">
                <w:t>RIY2657-P1-HUB_SRAN-FON_1,RET_UMTS-A.</w:t>
              </w:r>
            </w:ins>
          </w:p>
        </w:tc>
      </w:tr>
      <w:tr w:rsidR="001E151A" w:rsidRPr="00CC2C3B" w14:paraId="0104FBA5" w14:textId="77777777" w:rsidTr="006210FB">
        <w:trPr>
          <w:trHeight w:val="255"/>
          <w:ins w:id="2006" w:author="Indrasan Yadav" w:date="2025-01-20T11:28:00Z"/>
          <w:trPrChange w:id="2007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2008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5C045E27" w14:textId="77777777" w:rsidR="001E151A" w:rsidRPr="00CC2C3B" w:rsidRDefault="001E151A" w:rsidP="00AA157E">
            <w:pPr>
              <w:rPr>
                <w:ins w:id="2009" w:author="Indrasan Yadav" w:date="2025-01-20T11:28:00Z" w16du:dateUtc="2025-01-20T05:58:00Z"/>
                <w:rFonts w:cstheme="minorHAnsi"/>
              </w:rPr>
            </w:pPr>
            <w:proofErr w:type="spellStart"/>
            <w:ins w:id="2010" w:author="Indrasan Yadav" w:date="2025-01-20T11:28:00Z" w16du:dateUtc="2025-01-20T05:58:00Z">
              <w:r w:rsidRPr="00CC2C3B">
                <w:rPr>
                  <w:rFonts w:cstheme="minorHAnsi"/>
                </w:rPr>
                <w:t>RadioantennaType</w:t>
              </w:r>
              <w:proofErr w:type="spellEnd"/>
            </w:ins>
          </w:p>
        </w:tc>
        <w:tc>
          <w:tcPr>
            <w:tcW w:w="891" w:type="dxa"/>
            <w:tcPrChange w:id="2011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2E9CF887" w14:textId="77777777" w:rsidR="001E151A" w:rsidRPr="00CC2C3B" w:rsidRDefault="001E151A" w:rsidP="00AA157E">
            <w:pPr>
              <w:rPr>
                <w:ins w:id="2012" w:author="Indrasan Yadav" w:date="2025-01-20T11:28:00Z" w16du:dateUtc="2025-01-20T05:58:00Z"/>
                <w:rFonts w:cstheme="minorHAnsi"/>
              </w:rPr>
            </w:pPr>
            <w:ins w:id="2013" w:author="Indrasan Yadav" w:date="2025-01-20T11:28:00Z" w16du:dateUtc="2025-01-20T05:58:00Z">
              <w:r w:rsidRPr="00CC2C3B">
                <w:rPr>
                  <w:rFonts w:cstheme="minorHAnsi"/>
                </w:rPr>
                <w:t>[Mandatory]</w:t>
              </w:r>
            </w:ins>
          </w:p>
        </w:tc>
        <w:tc>
          <w:tcPr>
            <w:tcW w:w="6416" w:type="dxa"/>
            <w:tcPrChange w:id="2014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56F71E45" w14:textId="0DEF2739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015" w:author="Indrasan Yadav" w:date="2025-01-20T11:28:00Z" w16du:dateUtc="2025-01-20T05:58:00Z"/>
              </w:rPr>
            </w:pPr>
            <w:ins w:id="2016" w:author="Indrasan Yadav" w:date="2025-01-20T11:28:00Z" w16du:dateUtc="2025-01-20T05:58:00Z">
              <w:r w:rsidRPr="00CC2C3B">
                <w:t>=attribute “</w:t>
              </w:r>
            </w:ins>
            <w:proofErr w:type="spellStart"/>
            <w:ins w:id="2017" w:author="Indrasan Yadav" w:date="2025-01-20T11:40:00Z" w16du:dateUtc="2025-01-20T06:10:00Z">
              <w:r w:rsidR="009D4CA0" w:rsidRPr="00CC2C3B">
                <w:rPr>
                  <w:b/>
                  <w:bCs/>
                  <w:rPrChange w:id="2018" w:author="Indrasan Yadav" w:date="2025-05-05T16:53:00Z" w16du:dateUtc="2025-05-05T11:23:00Z">
                    <w:rPr/>
                  </w:rPrChange>
                </w:rPr>
                <w:t>AntennaDeviceType</w:t>
              </w:r>
              <w:proofErr w:type="spellEnd"/>
              <w:r w:rsidR="009D4CA0" w:rsidRPr="00CC2C3B">
                <w:rPr>
                  <w:b/>
                  <w:bCs/>
                  <w:rPrChange w:id="2019" w:author="Indrasan Yadav" w:date="2025-05-05T16:53:00Z" w16du:dateUtc="2025-05-05T11:23:00Z">
                    <w:rPr/>
                  </w:rPrChange>
                </w:rPr>
                <w:t>=</w:t>
              </w:r>
            </w:ins>
            <w:ins w:id="2020" w:author="Indrasan Yadav" w:date="2025-01-20T11:28:00Z" w16du:dateUtc="2025-01-20T05:58:00Z">
              <w:r w:rsidRPr="00CC2C3B">
                <w:t>”</w:t>
              </w:r>
            </w:ins>
          </w:p>
          <w:p w14:paraId="615124FE" w14:textId="7D230F42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021" w:author="Indrasan Yadav" w:date="2025-01-20T11:28:00Z" w16du:dateUtc="2025-01-20T05:58:00Z"/>
              </w:rPr>
            </w:pPr>
            <w:ins w:id="2022" w:author="Indrasan Yadav" w:date="2025-01-20T11:28:00Z" w16du:dateUtc="2025-01-20T05:58:00Z">
              <w:r w:rsidRPr="00CC2C3B">
                <w:t xml:space="preserve">Example: </w:t>
              </w:r>
              <w:proofErr w:type="spellStart"/>
              <w:r w:rsidRPr="00CC2C3B">
                <w:t>AntennaDeviceType</w:t>
              </w:r>
              <w:proofErr w:type="spellEnd"/>
              <w:r w:rsidRPr="00CC2C3B">
                <w:t>="</w:t>
              </w:r>
            </w:ins>
            <w:ins w:id="2023" w:author="Indrasan Yadav" w:date="2025-01-20T11:40:00Z" w16du:dateUtc="2025-01-20T06:10:00Z">
              <w:r w:rsidR="009D4CA0" w:rsidRPr="00CC2C3B">
                <w:t>RCU136</w:t>
              </w:r>
            </w:ins>
            <w:ins w:id="2024" w:author="Indrasan Yadav" w:date="2025-01-20T11:28:00Z" w16du:dateUtc="2025-01-20T05:58:00Z">
              <w:r w:rsidRPr="00CC2C3B">
                <w:t>"</w:t>
              </w:r>
              <w:r w:rsidRPr="00CC2C3B">
                <w:sym w:font="Wingdings" w:char="F0E0"/>
              </w:r>
              <w:r w:rsidRPr="00CC2C3B">
                <w:t xml:space="preserve"> type </w:t>
              </w:r>
            </w:ins>
            <w:ins w:id="2025" w:author="Indrasan Yadav" w:date="2025-01-20T11:39:00Z" w16du:dateUtc="2025-01-20T06:09:00Z">
              <w:r w:rsidR="009D4CA0" w:rsidRPr="00CC2C3B">
                <w:t>=”</w:t>
              </w:r>
            </w:ins>
            <w:ins w:id="2026" w:author="Indrasan Yadav" w:date="2025-01-20T11:40:00Z" w16du:dateUtc="2025-01-20T06:10:00Z">
              <w:r w:rsidR="009D4CA0" w:rsidRPr="00CC2C3B">
                <w:t>RCU136</w:t>
              </w:r>
            </w:ins>
            <w:ins w:id="2027" w:author="Indrasan Yadav" w:date="2025-01-20T11:28:00Z" w16du:dateUtc="2025-01-20T05:58:00Z">
              <w:r w:rsidRPr="00CC2C3B">
                <w:t xml:space="preserve">” </w:t>
              </w:r>
            </w:ins>
          </w:p>
        </w:tc>
      </w:tr>
      <w:tr w:rsidR="001E151A" w:rsidRPr="00CC2C3B" w14:paraId="28C17869" w14:textId="77777777" w:rsidTr="006210FB">
        <w:trPr>
          <w:trHeight w:val="255"/>
          <w:ins w:id="2028" w:author="Indrasan Yadav" w:date="2025-01-20T11:28:00Z"/>
          <w:trPrChange w:id="2029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2030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3736947A" w14:textId="77777777" w:rsidR="001E151A" w:rsidRPr="00CC2C3B" w:rsidRDefault="001E151A" w:rsidP="00AA157E">
            <w:pPr>
              <w:rPr>
                <w:ins w:id="2031" w:author="Indrasan Yadav" w:date="2025-01-20T11:28:00Z" w16du:dateUtc="2025-01-20T05:58:00Z"/>
                <w:rFonts w:cstheme="minorHAnsi"/>
              </w:rPr>
            </w:pPr>
            <w:proofErr w:type="spellStart"/>
            <w:ins w:id="2032" w:author="Indrasan Yadav" w:date="2025-01-20T11:28:00Z" w16du:dateUtc="2025-01-20T05:58:00Z">
              <w:r w:rsidRPr="00CC2C3B">
                <w:rPr>
                  <w:rFonts w:cstheme="minorHAnsi"/>
                </w:rPr>
                <w:t>VersionID</w:t>
              </w:r>
              <w:proofErr w:type="spellEnd"/>
            </w:ins>
          </w:p>
        </w:tc>
        <w:tc>
          <w:tcPr>
            <w:tcW w:w="891" w:type="dxa"/>
            <w:tcPrChange w:id="2033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43EAD441" w14:textId="075385BD" w:rsidR="001E151A" w:rsidRPr="00CC2C3B" w:rsidRDefault="009D4CA0" w:rsidP="00AA157E">
            <w:pPr>
              <w:rPr>
                <w:ins w:id="2034" w:author="Indrasan Yadav" w:date="2025-01-20T11:28:00Z" w16du:dateUtc="2025-01-20T05:58:00Z"/>
                <w:rFonts w:cstheme="minorHAnsi"/>
              </w:rPr>
            </w:pPr>
            <w:ins w:id="2035" w:author="Indrasan Yadav" w:date="2025-01-20T11:41:00Z" w16du:dateUtc="2025-01-20T06:11:00Z">
              <w:r w:rsidRPr="00CC2C3B">
                <w:rPr>
                  <w:rFonts w:cstheme="minorHAnsi"/>
                </w:rPr>
                <w:t>[Optional]</w:t>
              </w:r>
            </w:ins>
          </w:p>
        </w:tc>
        <w:tc>
          <w:tcPr>
            <w:tcW w:w="6416" w:type="dxa"/>
            <w:tcPrChange w:id="2036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22DD8EF1" w14:textId="77777777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037" w:author="Indrasan Yadav" w:date="2025-01-20T11:28:00Z" w16du:dateUtc="2025-01-20T05:58:00Z"/>
              </w:rPr>
            </w:pPr>
            <w:ins w:id="2038" w:author="Indrasan Yadav" w:date="2025-01-20T11:28:00Z" w16du:dateUtc="2025-01-20T05:58:00Z">
              <w:r w:rsidRPr="00CC2C3B">
                <w:t xml:space="preserve">Value of </w:t>
              </w:r>
              <w:proofErr w:type="spellStart"/>
              <w:r w:rsidRPr="00CC2C3B">
                <w:t>HardwareVersion</w:t>
              </w:r>
              <w:proofErr w:type="spellEnd"/>
              <w:r w:rsidRPr="00CC2C3B">
                <w:t xml:space="preserve">, </w:t>
              </w:r>
              <w:proofErr w:type="spellStart"/>
              <w:r w:rsidRPr="00CC2C3B">
                <w:t>e.g</w:t>
              </w:r>
              <w:proofErr w:type="spellEnd"/>
              <w:r w:rsidRPr="00CC2C3B">
                <w:t xml:space="preserve"> if </w:t>
              </w:r>
              <w:proofErr w:type="spellStart"/>
              <w:r w:rsidRPr="00CC2C3B">
                <w:t>HardwareVersion</w:t>
              </w:r>
              <w:proofErr w:type="spellEnd"/>
              <w:r w:rsidRPr="00CC2C3B">
                <w:t xml:space="preserve">="RF11CLPT_VER.D" then </w:t>
              </w:r>
              <w:proofErr w:type="spellStart"/>
              <w:r w:rsidRPr="00CC2C3B">
                <w:t>VersionId</w:t>
              </w:r>
              <w:proofErr w:type="spellEnd"/>
              <w:r w:rsidRPr="00CC2C3B">
                <w:t xml:space="preserve"> is RF11CLPT_VER.D</w:t>
              </w:r>
            </w:ins>
          </w:p>
        </w:tc>
      </w:tr>
      <w:tr w:rsidR="001E151A" w:rsidRPr="00CC2C3B" w14:paraId="0A801CDC" w14:textId="77777777" w:rsidTr="006210FB">
        <w:trPr>
          <w:trHeight w:val="255"/>
          <w:ins w:id="2039" w:author="Indrasan Yadav" w:date="2025-01-20T11:28:00Z"/>
          <w:trPrChange w:id="2040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2041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21352B37" w14:textId="77777777" w:rsidR="001E151A" w:rsidRPr="00CC2C3B" w:rsidRDefault="001E151A" w:rsidP="00AA157E">
            <w:pPr>
              <w:rPr>
                <w:ins w:id="2042" w:author="Indrasan Yadav" w:date="2025-01-20T11:28:00Z" w16du:dateUtc="2025-01-20T05:58:00Z"/>
                <w:rFonts w:cstheme="minorHAnsi"/>
              </w:rPr>
            </w:pPr>
            <w:ins w:id="2043" w:author="Indrasan Yadav" w:date="2025-01-20T11:28:00Z" w16du:dateUtc="2025-01-20T05:58:00Z">
              <w:r w:rsidRPr="00CC2C3B">
                <w:rPr>
                  <w:rFonts w:cstheme="minorHAnsi"/>
                </w:rPr>
                <w:t>Band</w:t>
              </w:r>
            </w:ins>
          </w:p>
        </w:tc>
        <w:tc>
          <w:tcPr>
            <w:tcW w:w="891" w:type="dxa"/>
            <w:tcPrChange w:id="2044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0FC79302" w14:textId="321AB068" w:rsidR="001E151A" w:rsidRPr="00CC2C3B" w:rsidRDefault="001E151A" w:rsidP="00AA157E">
            <w:pPr>
              <w:rPr>
                <w:ins w:id="2045" w:author="Indrasan Yadav" w:date="2025-01-20T11:28:00Z" w16du:dateUtc="2025-01-20T05:58:00Z"/>
                <w:rFonts w:cstheme="minorHAnsi"/>
              </w:rPr>
            </w:pPr>
            <w:ins w:id="2046" w:author="Indrasan Yadav" w:date="2025-01-20T11:28:00Z" w16du:dateUtc="2025-01-20T05:58:00Z">
              <w:r w:rsidRPr="00CC2C3B">
                <w:rPr>
                  <w:rFonts w:cstheme="minorHAnsi"/>
                </w:rPr>
                <w:t>[</w:t>
              </w:r>
            </w:ins>
            <w:ins w:id="2047" w:author="Indrasan Yadav" w:date="2025-01-20T11:42:00Z" w16du:dateUtc="2025-01-20T06:12:00Z">
              <w:r w:rsidR="009D4CA0" w:rsidRPr="00CC2C3B">
                <w:rPr>
                  <w:rFonts w:cstheme="minorHAnsi"/>
                </w:rPr>
                <w:t>Optional</w:t>
              </w:r>
            </w:ins>
            <w:ins w:id="2048" w:author="Indrasan Yadav" w:date="2025-01-20T11:28:00Z" w16du:dateUtc="2025-01-20T05:58:00Z">
              <w:r w:rsidRPr="00CC2C3B">
                <w:rPr>
                  <w:rFonts w:cstheme="minorHAnsi"/>
                </w:rPr>
                <w:t>]</w:t>
              </w:r>
            </w:ins>
          </w:p>
        </w:tc>
        <w:tc>
          <w:tcPr>
            <w:tcW w:w="6416" w:type="dxa"/>
            <w:tcPrChange w:id="2049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765F65C7" w14:textId="77777777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050" w:author="Indrasan Yadav" w:date="2025-01-20T11:28:00Z" w16du:dateUtc="2025-01-20T05:58:00Z"/>
              </w:rPr>
            </w:pPr>
            <w:ins w:id="2051" w:author="Indrasan Yadav" w:date="2025-01-20T11:28:00Z" w16du:dateUtc="2025-01-20T05:58:00Z">
              <w:r w:rsidRPr="00CC2C3B">
                <w:t>=attribute “</w:t>
              </w:r>
              <w:proofErr w:type="spellStart"/>
              <w:r w:rsidRPr="00CC2C3B">
                <w:t>ManufacturerData</w:t>
              </w:r>
              <w:proofErr w:type="spellEnd"/>
              <w:r w:rsidRPr="00CC2C3B">
                <w:t>”</w:t>
              </w:r>
            </w:ins>
          </w:p>
          <w:p w14:paraId="44D06A05" w14:textId="77777777" w:rsidR="001E151A" w:rsidRPr="00CC2C3B" w:rsidRDefault="001E151A" w:rsidP="00AA157E">
            <w:pPr>
              <w:ind w:left="360"/>
              <w:rPr>
                <w:ins w:id="2052" w:author="Indrasan Yadav" w:date="2025-01-20T11:28:00Z" w16du:dateUtc="2025-01-20T05:58:00Z"/>
              </w:rPr>
            </w:pPr>
          </w:p>
        </w:tc>
      </w:tr>
      <w:tr w:rsidR="001E151A" w:rsidRPr="00D77179" w14:paraId="311BD0B4" w14:textId="77777777" w:rsidTr="006210FB">
        <w:trPr>
          <w:trHeight w:val="255"/>
          <w:ins w:id="2053" w:author="Indrasan Yadav" w:date="2025-01-20T11:28:00Z"/>
          <w:trPrChange w:id="2054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2055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6FDFCBA2" w14:textId="77777777" w:rsidR="001E151A" w:rsidRPr="00CC2C3B" w:rsidRDefault="001E151A" w:rsidP="00AA157E">
            <w:pPr>
              <w:rPr>
                <w:ins w:id="2056" w:author="Indrasan Yadav" w:date="2025-01-20T11:28:00Z" w16du:dateUtc="2025-01-20T05:58:00Z"/>
                <w:rFonts w:cstheme="minorHAnsi"/>
              </w:rPr>
            </w:pPr>
            <w:ins w:id="2057" w:author="Indrasan Yadav" w:date="2025-01-20T11:28:00Z" w16du:dateUtc="2025-01-20T05:58:00Z">
              <w:r w:rsidRPr="00CC2C3B">
                <w:rPr>
                  <w:rFonts w:cstheme="minorHAnsi"/>
                </w:rPr>
                <w:t>Sector</w:t>
              </w:r>
            </w:ins>
          </w:p>
        </w:tc>
        <w:tc>
          <w:tcPr>
            <w:tcW w:w="891" w:type="dxa"/>
            <w:tcPrChange w:id="2058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7793EA07" w14:textId="0F8D45CE" w:rsidR="001E151A" w:rsidRPr="00CC2C3B" w:rsidRDefault="001E151A" w:rsidP="00AA157E">
            <w:pPr>
              <w:rPr>
                <w:ins w:id="2059" w:author="Indrasan Yadav" w:date="2025-01-20T11:28:00Z" w16du:dateUtc="2025-01-20T05:58:00Z"/>
                <w:rFonts w:cstheme="minorHAnsi"/>
              </w:rPr>
            </w:pPr>
            <w:ins w:id="2060" w:author="Indrasan Yadav" w:date="2025-01-20T11:28:00Z" w16du:dateUtc="2025-01-20T05:58:00Z">
              <w:r w:rsidRPr="00CC2C3B">
                <w:rPr>
                  <w:rFonts w:cstheme="minorHAnsi"/>
                </w:rPr>
                <w:t>[</w:t>
              </w:r>
            </w:ins>
            <w:ins w:id="2061" w:author="Indrasan Yadav" w:date="2025-01-20T12:08:00Z" w16du:dateUtc="2025-01-20T06:38:00Z">
              <w:r w:rsidR="00981358" w:rsidRPr="00CC2C3B">
                <w:rPr>
                  <w:rFonts w:cstheme="minorHAnsi"/>
                </w:rPr>
                <w:t>Optional</w:t>
              </w:r>
            </w:ins>
            <w:ins w:id="2062" w:author="Indrasan Yadav" w:date="2025-01-20T11:28:00Z" w16du:dateUtc="2025-01-20T05:58:00Z">
              <w:r w:rsidRPr="00CC2C3B">
                <w:rPr>
                  <w:rFonts w:cstheme="minorHAnsi"/>
                </w:rPr>
                <w:t>]</w:t>
              </w:r>
            </w:ins>
          </w:p>
        </w:tc>
        <w:tc>
          <w:tcPr>
            <w:tcW w:w="6416" w:type="dxa"/>
            <w:tcPrChange w:id="2063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00860934" w14:textId="77777777" w:rsidR="001E151A" w:rsidRPr="00CC2C3B" w:rsidRDefault="001E151A" w:rsidP="00AA157E">
            <w:pPr>
              <w:rPr>
                <w:ins w:id="2064" w:author="Indrasan Yadav" w:date="2025-01-20T11:28:00Z" w16du:dateUtc="2025-01-20T05:58:00Z"/>
              </w:rPr>
            </w:pPr>
          </w:p>
        </w:tc>
      </w:tr>
    </w:tbl>
    <w:p w14:paraId="70C97789" w14:textId="77777777" w:rsidR="001E151A" w:rsidRPr="00D77179" w:rsidRDefault="001E151A" w:rsidP="001E151A">
      <w:pPr>
        <w:rPr>
          <w:ins w:id="2065" w:author="Indrasan Yadav" w:date="2025-01-20T11:28:00Z" w16du:dateUtc="2025-01-20T05:58:00Z"/>
          <w:highlight w:val="magenta"/>
          <w:rPrChange w:id="2066" w:author="Indrasan Yadav" w:date="2025-01-20T12:20:00Z" w16du:dateUtc="2025-01-20T06:50:00Z">
            <w:rPr>
              <w:ins w:id="2067" w:author="Indrasan Yadav" w:date="2025-01-20T11:28:00Z" w16du:dateUtc="2025-01-20T05:58:00Z"/>
            </w:rPr>
          </w:rPrChange>
        </w:rPr>
      </w:pPr>
    </w:p>
    <w:p w14:paraId="7BFBAAFE" w14:textId="679DD42F" w:rsidR="001E151A" w:rsidRPr="00CC2C3B" w:rsidRDefault="001E151A" w:rsidP="001E151A">
      <w:pPr>
        <w:rPr>
          <w:ins w:id="2068" w:author="Indrasan Yadav" w:date="2025-01-20T11:28:00Z" w16du:dateUtc="2025-01-20T05:58:00Z"/>
        </w:rPr>
      </w:pPr>
      <w:ins w:id="2069" w:author="Indrasan Yadav" w:date="2025-01-20T11:28:00Z" w16du:dateUtc="2025-01-20T05:58:00Z">
        <w:r w:rsidRPr="00CC2C3B">
          <w:t>Additional information:</w:t>
        </w:r>
      </w:ins>
      <w:ins w:id="2070" w:author="Indrasan Yadav" w:date="2025-01-20T11:43:00Z" w16du:dateUtc="2025-01-20T06:13:00Z">
        <w:r w:rsidR="009D4CA0" w:rsidRPr="00CC2C3B">
          <w:t xml:space="preserve"> Serial number will be parse under </w:t>
        </w:r>
        <w:proofErr w:type="spellStart"/>
        <w:r w:rsidR="009D4CA0" w:rsidRPr="00CC2C3B">
          <w:t>addinfo</w:t>
        </w:r>
        <w:proofErr w:type="spellEnd"/>
        <w:r w:rsidR="009D4CA0" w:rsidRPr="00CC2C3B">
          <w:t xml:space="preserve"> in XML</w:t>
        </w:r>
      </w:ins>
      <w:ins w:id="2071" w:author="Indrasan Yadav" w:date="2025-05-05T17:13:00Z" w16du:dateUtc="2025-05-05T11:43:00Z">
        <w:r w:rsidR="00597685">
          <w:t xml:space="preserve"> under </w:t>
        </w:r>
      </w:ins>
      <w:ins w:id="2072" w:author="Indrasan Yadav" w:date="2025-05-05T17:14:00Z" w16du:dateUtc="2025-05-05T11:44:00Z">
        <w:r w:rsidR="00597685">
          <w:t>attribute “Value”</w:t>
        </w:r>
      </w:ins>
      <w:ins w:id="2073" w:author="Indrasan Yadav" w:date="2025-01-20T11:43:00Z" w16du:dateUtc="2025-01-20T06:13:00Z">
        <w:r w:rsidR="009D4CA0" w:rsidRPr="00CC2C3B">
          <w:t>.</w:t>
        </w:r>
      </w:ins>
    </w:p>
    <w:p w14:paraId="00DBC598" w14:textId="77777777" w:rsidR="001E151A" w:rsidRPr="00D77179" w:rsidRDefault="001E151A" w:rsidP="001E151A">
      <w:pPr>
        <w:rPr>
          <w:ins w:id="2074" w:author="Indrasan Yadav" w:date="2025-01-20T11:28:00Z" w16du:dateUtc="2025-01-20T05:58:00Z"/>
          <w:highlight w:val="magenta"/>
          <w:rPrChange w:id="2075" w:author="Indrasan Yadav" w:date="2025-01-20T12:20:00Z" w16du:dateUtc="2025-01-20T06:50:00Z">
            <w:rPr>
              <w:ins w:id="2076" w:author="Indrasan Yadav" w:date="2025-01-20T11:28:00Z" w16du:dateUtc="2025-01-20T05:58:00Z"/>
            </w:rPr>
          </w:rPrChange>
        </w:rPr>
      </w:pPr>
    </w:p>
    <w:tbl>
      <w:tblPr>
        <w:tblW w:w="9566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1332"/>
        <w:gridCol w:w="6496"/>
      </w:tblGrid>
      <w:tr w:rsidR="001E151A" w:rsidRPr="00D77179" w14:paraId="52AF132F" w14:textId="77777777" w:rsidTr="00AA157E">
        <w:trPr>
          <w:trHeight w:val="242"/>
          <w:ins w:id="2077" w:author="Indrasan Yadav" w:date="2025-01-20T11:28:00Z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A37FA51" w14:textId="77777777" w:rsidR="001E151A" w:rsidRPr="00CC2C3B" w:rsidRDefault="001E151A" w:rsidP="00AA157E">
            <w:pPr>
              <w:jc w:val="center"/>
              <w:rPr>
                <w:ins w:id="2078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2079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Attribute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8A9B58" w14:textId="77777777" w:rsidR="001E151A" w:rsidRPr="00CC2C3B" w:rsidRDefault="001E151A" w:rsidP="00AA157E">
            <w:pPr>
              <w:jc w:val="center"/>
              <w:rPr>
                <w:ins w:id="2080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2081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Importance</w:t>
              </w:r>
            </w:ins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763A81" w14:textId="77777777" w:rsidR="001E151A" w:rsidRPr="00CC2C3B" w:rsidRDefault="001E151A" w:rsidP="00AA157E">
            <w:pPr>
              <w:ind w:left="720" w:hanging="360"/>
              <w:jc w:val="center"/>
              <w:rPr>
                <w:ins w:id="2082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2083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Comments</w:t>
              </w:r>
            </w:ins>
          </w:p>
        </w:tc>
      </w:tr>
      <w:tr w:rsidR="001E151A" w:rsidRPr="00D77179" w14:paraId="370D5D1C" w14:textId="77777777" w:rsidTr="00AA157E">
        <w:trPr>
          <w:trHeight w:val="242"/>
          <w:ins w:id="2084" w:author="Indrasan Yadav" w:date="2025-01-20T11:28:00Z"/>
        </w:trPr>
        <w:tc>
          <w:tcPr>
            <w:tcW w:w="1738" w:type="dxa"/>
            <w:shd w:val="clear" w:color="auto" w:fill="auto"/>
          </w:tcPr>
          <w:p w14:paraId="217FC9A2" w14:textId="77777777" w:rsidR="001E151A" w:rsidRPr="00CC2C3B" w:rsidRDefault="001E151A" w:rsidP="00AA157E">
            <w:pPr>
              <w:rPr>
                <w:ins w:id="2085" w:author="Indrasan Yadav" w:date="2025-01-20T11:28:00Z" w16du:dateUtc="2025-01-20T05:58:00Z"/>
                <w:rFonts w:cstheme="minorHAnsi"/>
              </w:rPr>
            </w:pPr>
            <w:proofErr w:type="spellStart"/>
            <w:ins w:id="2086" w:author="Indrasan Yadav" w:date="2025-01-20T11:28:00Z" w16du:dateUtc="2025-01-20T05:58:00Z">
              <w:r w:rsidRPr="00CC2C3B">
                <w:rPr>
                  <w:rFonts w:cstheme="minorHAnsi"/>
                </w:rPr>
                <w:t>SerialNumber</w:t>
              </w:r>
              <w:proofErr w:type="spellEnd"/>
              <w:r w:rsidRPr="00CC2C3B">
                <w:rPr>
                  <w:rFonts w:cstheme="minorHAnsi"/>
                </w:rPr>
                <w:t>_&lt;</w:t>
              </w:r>
              <w:proofErr w:type="spellStart"/>
              <w:r w:rsidRPr="00CC2C3B">
                <w:rPr>
                  <w:rFonts w:cstheme="minorHAnsi"/>
                </w:rPr>
                <w:t>serialnumber</w:t>
              </w:r>
              <w:proofErr w:type="spellEnd"/>
              <w:r w:rsidRPr="00CC2C3B">
                <w:rPr>
                  <w:rFonts w:cstheme="minorHAnsi"/>
                </w:rPr>
                <w:t>&gt;</w:t>
              </w:r>
            </w:ins>
          </w:p>
        </w:tc>
        <w:tc>
          <w:tcPr>
            <w:tcW w:w="1332" w:type="dxa"/>
          </w:tcPr>
          <w:p w14:paraId="3E670120" w14:textId="77777777" w:rsidR="001E151A" w:rsidRPr="00CC2C3B" w:rsidRDefault="001E151A" w:rsidP="00AA157E">
            <w:pPr>
              <w:rPr>
                <w:ins w:id="2087" w:author="Indrasan Yadav" w:date="2025-01-20T11:28:00Z" w16du:dateUtc="2025-01-20T05:58:00Z"/>
                <w:rFonts w:cstheme="minorHAnsi"/>
              </w:rPr>
            </w:pPr>
            <w:ins w:id="2088" w:author="Indrasan Yadav" w:date="2025-01-20T11:28:00Z" w16du:dateUtc="2025-01-20T05:58:00Z">
              <w:r w:rsidRPr="00CC2C3B">
                <w:rPr>
                  <w:rFonts w:cstheme="minorHAnsi"/>
                </w:rPr>
                <w:t>[Optional]</w:t>
              </w:r>
            </w:ins>
          </w:p>
        </w:tc>
        <w:tc>
          <w:tcPr>
            <w:tcW w:w="6496" w:type="dxa"/>
          </w:tcPr>
          <w:p w14:paraId="10A30816" w14:textId="77777777" w:rsidR="001E151A" w:rsidRPr="00CC2C3B" w:rsidRDefault="001E151A" w:rsidP="001E151A">
            <w:pPr>
              <w:numPr>
                <w:ilvl w:val="0"/>
                <w:numId w:val="5"/>
              </w:numPr>
              <w:rPr>
                <w:ins w:id="2089" w:author="Indrasan Yadav" w:date="2025-01-20T11:28:00Z" w16du:dateUtc="2025-01-20T05:58:00Z"/>
                <w:rFonts w:asciiTheme="minorHAnsi" w:hAnsiTheme="minorHAnsi" w:cstheme="minorHAnsi"/>
                <w:b/>
                <w:sz w:val="22"/>
                <w:szCs w:val="22"/>
              </w:rPr>
            </w:pPr>
            <w:ins w:id="2090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SerialNumberEx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5979F734" w14:textId="77777777" w:rsidR="001E151A" w:rsidRPr="00CC2C3B" w:rsidRDefault="001E151A" w:rsidP="001E151A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contextualSpacing/>
              <w:rPr>
                <w:ins w:id="2091" w:author="Indrasan Yadav" w:date="2025-01-20T11:28:00Z" w16du:dateUtc="2025-01-20T05:58:00Z"/>
              </w:rPr>
            </w:pPr>
            <w:proofErr w:type="spellStart"/>
            <w:ins w:id="2092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lastRenderedPageBreak/>
                <w:t>Eg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:SerialNumber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="030LPM4MB5618639"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=030LPM4MB5618639</w:t>
              </w:r>
            </w:ins>
          </w:p>
        </w:tc>
      </w:tr>
      <w:tr w:rsidR="001E151A" w:rsidRPr="003279E2" w14:paraId="4D2CA345" w14:textId="77777777" w:rsidTr="00AA157E">
        <w:trPr>
          <w:trHeight w:val="242"/>
          <w:ins w:id="2093" w:author="Indrasan Yadav" w:date="2025-01-20T11:28:00Z"/>
        </w:trPr>
        <w:tc>
          <w:tcPr>
            <w:tcW w:w="1738" w:type="dxa"/>
            <w:shd w:val="clear" w:color="auto" w:fill="auto"/>
          </w:tcPr>
          <w:p w14:paraId="16B9BF22" w14:textId="77777777" w:rsidR="001E151A" w:rsidRPr="00CC2C3B" w:rsidRDefault="001E151A" w:rsidP="00AA157E">
            <w:pPr>
              <w:rPr>
                <w:ins w:id="2094" w:author="Indrasan Yadav" w:date="2025-01-20T11:28:00Z" w16du:dateUtc="2025-01-20T05:58:00Z"/>
                <w:rFonts w:cstheme="minorHAnsi"/>
              </w:rPr>
            </w:pPr>
            <w:proofErr w:type="spellStart"/>
            <w:ins w:id="2095" w:author="Indrasan Yadav" w:date="2025-01-20T11:28:00Z" w16du:dateUtc="2025-01-20T05:58:00Z">
              <w:r w:rsidRPr="00CC2C3B">
                <w:rPr>
                  <w:rFonts w:cstheme="minorHAnsi"/>
                </w:rPr>
                <w:lastRenderedPageBreak/>
                <w:t>SerialNumber</w:t>
              </w:r>
              <w:proofErr w:type="spellEnd"/>
              <w:r w:rsidRPr="00CC2C3B">
                <w:rPr>
                  <w:rFonts w:cstheme="minorHAnsi"/>
                </w:rPr>
                <w:t>_&lt;</w:t>
              </w:r>
              <w:proofErr w:type="spellStart"/>
              <w:r w:rsidRPr="00CC2C3B">
                <w:rPr>
                  <w:rFonts w:cstheme="minorHAnsi"/>
                </w:rPr>
                <w:t>serialnumber</w:t>
              </w:r>
              <w:proofErr w:type="spellEnd"/>
              <w:r w:rsidRPr="00CC2C3B">
                <w:rPr>
                  <w:rFonts w:cstheme="minorHAnsi"/>
                </w:rPr>
                <w:t>&gt;</w:t>
              </w:r>
            </w:ins>
          </w:p>
        </w:tc>
        <w:tc>
          <w:tcPr>
            <w:tcW w:w="1332" w:type="dxa"/>
          </w:tcPr>
          <w:p w14:paraId="6EE64B86" w14:textId="77777777" w:rsidR="001E151A" w:rsidRPr="00CC2C3B" w:rsidRDefault="001E151A" w:rsidP="00AA157E">
            <w:pPr>
              <w:rPr>
                <w:ins w:id="2096" w:author="Indrasan Yadav" w:date="2025-01-20T11:28:00Z" w16du:dateUtc="2025-01-20T05:58:00Z"/>
                <w:rFonts w:cstheme="minorHAnsi"/>
              </w:rPr>
            </w:pPr>
          </w:p>
        </w:tc>
        <w:tc>
          <w:tcPr>
            <w:tcW w:w="6496" w:type="dxa"/>
          </w:tcPr>
          <w:p w14:paraId="13EC3B29" w14:textId="77777777" w:rsidR="001E151A" w:rsidRPr="00CC2C3B" w:rsidRDefault="001E151A" w:rsidP="001E151A">
            <w:pPr>
              <w:numPr>
                <w:ilvl w:val="0"/>
                <w:numId w:val="5"/>
              </w:numPr>
              <w:rPr>
                <w:ins w:id="2097" w:author="Indrasan Yadav" w:date="2025-01-20T11:28:00Z" w16du:dateUtc="2025-01-20T05:58:00Z"/>
                <w:rFonts w:asciiTheme="minorHAnsi" w:hAnsiTheme="minorHAnsi" w:cstheme="minorHAnsi"/>
                <w:b/>
                <w:sz w:val="22"/>
                <w:szCs w:val="22"/>
              </w:rPr>
            </w:pPr>
            <w:ins w:id="2098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Value of 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68A64186" w14:textId="77777777" w:rsidR="001E151A" w:rsidRPr="00CC2C3B" w:rsidRDefault="001E151A" w:rsidP="00AA157E">
            <w:pPr>
              <w:rPr>
                <w:ins w:id="2099" w:author="Indrasan Yadav" w:date="2025-01-20T11:28:00Z" w16du:dateUtc="2025-01-20T05:58:00Z"/>
              </w:rPr>
            </w:pPr>
            <w:proofErr w:type="spellStart"/>
            <w:ins w:id="2100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Eg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:SerialNumber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="030LPM4MB5618639"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=030LPM4MB5618639</w:t>
              </w:r>
            </w:ins>
          </w:p>
        </w:tc>
      </w:tr>
      <w:tr w:rsidR="001E151A" w:rsidRPr="003279E2" w14:paraId="6E1F6940" w14:textId="77777777" w:rsidTr="00AA157E">
        <w:trPr>
          <w:trHeight w:val="242"/>
          <w:ins w:id="2101" w:author="Indrasan Yadav" w:date="2025-01-20T11:28:00Z"/>
        </w:trPr>
        <w:tc>
          <w:tcPr>
            <w:tcW w:w="1738" w:type="dxa"/>
            <w:shd w:val="clear" w:color="auto" w:fill="auto"/>
          </w:tcPr>
          <w:p w14:paraId="448075FE" w14:textId="77777777" w:rsidR="001E151A" w:rsidRDefault="001E151A" w:rsidP="00AA157E">
            <w:pPr>
              <w:rPr>
                <w:ins w:id="2102" w:author="Indrasan Yadav" w:date="2025-01-20T11:28:00Z" w16du:dateUtc="2025-01-20T05:58:00Z"/>
                <w:rFonts w:cstheme="minorHAnsi"/>
              </w:rPr>
            </w:pPr>
          </w:p>
        </w:tc>
        <w:tc>
          <w:tcPr>
            <w:tcW w:w="1332" w:type="dxa"/>
          </w:tcPr>
          <w:p w14:paraId="0F3B68A5" w14:textId="77777777" w:rsidR="001E151A" w:rsidRPr="003D7106" w:rsidRDefault="001E151A" w:rsidP="00AA157E">
            <w:pPr>
              <w:rPr>
                <w:ins w:id="2103" w:author="Indrasan Yadav" w:date="2025-01-20T11:28:00Z" w16du:dateUtc="2025-01-20T05:58:00Z"/>
                <w:rFonts w:cstheme="minorHAnsi"/>
              </w:rPr>
            </w:pPr>
          </w:p>
        </w:tc>
        <w:tc>
          <w:tcPr>
            <w:tcW w:w="6496" w:type="dxa"/>
          </w:tcPr>
          <w:p w14:paraId="752A2D79" w14:textId="77777777" w:rsidR="001E151A" w:rsidRDefault="001E151A" w:rsidP="00AA157E">
            <w:pPr>
              <w:pStyle w:val="ListParagraph"/>
              <w:rPr>
                <w:ins w:id="2104" w:author="Indrasan Yadav" w:date="2025-01-20T11:28:00Z" w16du:dateUtc="2025-01-20T05:58:00Z"/>
              </w:rPr>
            </w:pPr>
          </w:p>
        </w:tc>
      </w:tr>
    </w:tbl>
    <w:p w14:paraId="458249C9" w14:textId="77777777" w:rsidR="00B605D3" w:rsidRDefault="00B605D3">
      <w:pPr>
        <w:rPr>
          <w:ins w:id="2105" w:author="Indrasan Yadav" w:date="2025-05-06T17:00:00Z" w16du:dateUtc="2025-05-06T11:30:00Z"/>
        </w:rPr>
      </w:pPr>
    </w:p>
    <w:p w14:paraId="18A05CD7" w14:textId="77777777" w:rsidR="00B05214" w:rsidRDefault="00B05214">
      <w:pPr>
        <w:rPr>
          <w:ins w:id="2106" w:author="Indrasan Yadav" w:date="2025-05-06T17:00:00Z" w16du:dateUtc="2025-05-06T11:30:00Z"/>
        </w:rPr>
      </w:pPr>
    </w:p>
    <w:p w14:paraId="420B99F3" w14:textId="77777777" w:rsidR="00B05214" w:rsidRDefault="00B05214">
      <w:pPr>
        <w:rPr>
          <w:ins w:id="2107" w:author="Indrasan Yadav" w:date="2025-05-06T17:02:00Z" w16du:dateUtc="2025-05-06T11:32:00Z"/>
        </w:rPr>
      </w:pPr>
    </w:p>
    <w:p w14:paraId="40F38FFC" w14:textId="77777777" w:rsidR="005B6D79" w:rsidRDefault="005B6D79">
      <w:pPr>
        <w:rPr>
          <w:ins w:id="2108" w:author="Indrasan Yadav" w:date="2025-05-06T17:02:00Z" w16du:dateUtc="2025-05-06T11:32:00Z"/>
        </w:rPr>
      </w:pPr>
    </w:p>
    <w:p w14:paraId="00051F4F" w14:textId="77777777" w:rsidR="005B6D79" w:rsidRDefault="005B6D79">
      <w:pPr>
        <w:rPr>
          <w:ins w:id="2109" w:author="Indrasan Yadav" w:date="2025-05-06T17:02:00Z" w16du:dateUtc="2025-05-06T11:32:00Z"/>
        </w:rPr>
      </w:pPr>
    </w:p>
    <w:p w14:paraId="558CB3CE" w14:textId="77777777" w:rsidR="005B6D79" w:rsidRDefault="005B6D79">
      <w:pPr>
        <w:rPr>
          <w:ins w:id="2110" w:author="Indrasan Yadav" w:date="2025-05-06T17:02:00Z" w16du:dateUtc="2025-05-06T11:32:00Z"/>
        </w:rPr>
      </w:pPr>
    </w:p>
    <w:p w14:paraId="260FF701" w14:textId="77777777" w:rsidR="005B6D79" w:rsidRDefault="005B6D79">
      <w:pPr>
        <w:rPr>
          <w:ins w:id="2111" w:author="Indrasan Yadav" w:date="2025-05-06T17:02:00Z" w16du:dateUtc="2025-05-06T11:32:00Z"/>
        </w:rPr>
      </w:pPr>
    </w:p>
    <w:p w14:paraId="5899EC91" w14:textId="77777777" w:rsidR="005B6D79" w:rsidRDefault="005B6D79">
      <w:pPr>
        <w:rPr>
          <w:ins w:id="2112" w:author="Indrasan Yadav" w:date="2025-05-06T16:59:00Z" w16du:dateUtc="2025-05-06T11:29:00Z"/>
        </w:rPr>
      </w:pPr>
    </w:p>
    <w:p w14:paraId="3C8BB579" w14:textId="77777777" w:rsidR="00B05214" w:rsidRDefault="00B05214">
      <w:pPr>
        <w:rPr>
          <w:ins w:id="2113" w:author="Indrasan Yadav" w:date="2025-05-06T16:59:00Z" w16du:dateUtc="2025-05-06T11:29:00Z"/>
        </w:rPr>
      </w:pPr>
    </w:p>
    <w:p w14:paraId="1C9D2B89" w14:textId="2823D8A2" w:rsidR="00B05214" w:rsidRPr="007D09D2" w:rsidRDefault="00B05214">
      <w:pPr>
        <w:rPr>
          <w:ins w:id="2114" w:author="Indrasan Yadav" w:date="2025-05-06T16:59:00Z" w16du:dateUtc="2025-05-06T11:29:00Z"/>
          <w:b/>
          <w:bCs/>
          <w:sz w:val="40"/>
          <w:szCs w:val="40"/>
          <w:rPrChange w:id="2115" w:author="Indrasan Yadav" w:date="2025-05-06T17:00:00Z" w16du:dateUtc="2025-05-06T11:30:00Z">
            <w:rPr>
              <w:ins w:id="2116" w:author="Indrasan Yadav" w:date="2025-05-06T16:59:00Z" w16du:dateUtc="2025-05-06T11:29:00Z"/>
            </w:rPr>
          </w:rPrChange>
        </w:rPr>
      </w:pPr>
      <w:ins w:id="2117" w:author="Indrasan Yadav" w:date="2025-05-06T16:59:00Z" w16du:dateUtc="2025-05-06T11:29:00Z">
        <w:r w:rsidRPr="007D09D2">
          <w:rPr>
            <w:b/>
            <w:bCs/>
            <w:sz w:val="40"/>
            <w:szCs w:val="40"/>
            <w:highlight w:val="yellow"/>
            <w:rPrChange w:id="2118" w:author="Indrasan Yadav" w:date="2025-05-06T17:00:00Z" w16du:dateUtc="2025-05-06T11:30:00Z">
              <w:rPr/>
            </w:rPrChange>
          </w:rPr>
          <w:t>Note:</w:t>
        </w:r>
      </w:ins>
    </w:p>
    <w:p w14:paraId="7A2D9757" w14:textId="77777777" w:rsidR="00B05214" w:rsidRDefault="00B05214">
      <w:pPr>
        <w:rPr>
          <w:ins w:id="2119" w:author="Indrasan Yadav" w:date="2025-05-06T16:59:00Z" w16du:dateUtc="2025-05-06T11:29:00Z"/>
        </w:rPr>
      </w:pPr>
    </w:p>
    <w:p w14:paraId="0256A13F" w14:textId="77777777" w:rsidR="00B05214" w:rsidRPr="008C1299" w:rsidRDefault="00B05214" w:rsidP="00B05214">
      <w:pPr>
        <w:rPr>
          <w:ins w:id="2120" w:author="Indrasan Yadav" w:date="2025-05-06T17:00:00Z" w16du:dateUtc="2025-05-06T11:30:00Z"/>
        </w:rPr>
      </w:pPr>
      <w:ins w:id="2121" w:author="Indrasan Yadav" w:date="2025-05-06T17:00:00Z" w16du:dateUtc="2025-05-06T11:30:00Z">
        <w:r w:rsidRPr="008C1299">
          <w:rPr>
            <w:b/>
            <w:bCs/>
          </w:rPr>
          <w:t>Current Implementation:</w:t>
        </w:r>
      </w:ins>
    </w:p>
    <w:p w14:paraId="5074AA6E" w14:textId="77777777" w:rsidR="00B05214" w:rsidRPr="008C1299" w:rsidRDefault="00B05214" w:rsidP="00B05214">
      <w:pPr>
        <w:rPr>
          <w:ins w:id="2122" w:author="Indrasan Yadav" w:date="2025-05-06T17:00:00Z" w16du:dateUtc="2025-05-06T11:30:00Z"/>
        </w:rPr>
      </w:pPr>
      <w:ins w:id="2123" w:author="Indrasan Yadav" w:date="2025-05-06T17:00:00Z" w16du:dateUtc="2025-05-06T11:30:00Z">
        <w:r w:rsidRPr="008C1299">
          <w:t xml:space="preserve">The system currently parses </w:t>
        </w:r>
        <w:proofErr w:type="spellStart"/>
        <w:r w:rsidRPr="00427578">
          <w:rPr>
            <w:b/>
            <w:bCs/>
          </w:rPr>
          <w:t>SerialNumberEx</w:t>
        </w:r>
        <w:proofErr w:type="spellEnd"/>
        <w:r w:rsidRPr="008C1299">
          <w:t xml:space="preserve"> as the primary source for the antenna serial number.</w:t>
        </w:r>
      </w:ins>
    </w:p>
    <w:p w14:paraId="26BB0ED0" w14:textId="77777777" w:rsidR="00B05214" w:rsidRPr="008C1299" w:rsidRDefault="00B05214" w:rsidP="00B05214">
      <w:pPr>
        <w:rPr>
          <w:ins w:id="2124" w:author="Indrasan Yadav" w:date="2025-05-06T17:00:00Z" w16du:dateUtc="2025-05-06T11:30:00Z"/>
        </w:rPr>
      </w:pPr>
      <w:ins w:id="2125" w:author="Indrasan Yadav" w:date="2025-05-06T17:00:00Z" w16du:dateUtc="2025-05-06T11:30:00Z">
        <w:r w:rsidRPr="008C1299">
          <w:rPr>
            <w:b/>
            <w:bCs/>
          </w:rPr>
          <w:t>Issue:</w:t>
        </w:r>
      </w:ins>
    </w:p>
    <w:p w14:paraId="71340BAA" w14:textId="77777777" w:rsidR="00B05214" w:rsidRDefault="00B05214" w:rsidP="00B05214">
      <w:pPr>
        <w:rPr>
          <w:ins w:id="2126" w:author="Indrasan Yadav" w:date="2025-05-06T17:00:00Z" w16du:dateUtc="2025-05-06T11:30:00Z"/>
        </w:rPr>
      </w:pPr>
      <w:proofErr w:type="spellStart"/>
      <w:ins w:id="2127" w:author="Indrasan Yadav" w:date="2025-05-06T17:00:00Z" w16du:dateUtc="2025-05-06T11:30:00Z">
        <w:r w:rsidRPr="00427578">
          <w:rPr>
            <w:b/>
            <w:bCs/>
          </w:rPr>
          <w:t>SerialNumberEx</w:t>
        </w:r>
        <w:proofErr w:type="spellEnd"/>
        <w:r w:rsidRPr="008C1299">
          <w:t xml:space="preserve"> is often found to be empty in the data dump, </w:t>
        </w:r>
        <w:r>
          <w:t>which causes it to come blank for some Antenna nodes in the NEP report.</w:t>
        </w:r>
      </w:ins>
    </w:p>
    <w:p w14:paraId="74B06B3F" w14:textId="77777777" w:rsidR="00B05214" w:rsidRDefault="00B05214" w:rsidP="00B05214">
      <w:pPr>
        <w:rPr>
          <w:ins w:id="2128" w:author="Indrasan Yadav" w:date="2025-05-06T17:00:00Z" w16du:dateUtc="2025-05-06T11:30:00Z"/>
          <w:b/>
          <w:bCs/>
          <w:sz w:val="48"/>
          <w:szCs w:val="48"/>
        </w:rPr>
      </w:pPr>
      <w:ins w:id="2129" w:author="Indrasan Yadav" w:date="2025-05-06T17:00:00Z" w16du:dateUtc="2025-05-06T11:30:00Z">
        <w:r>
          <w:rPr>
            <w:noProof/>
          </w:rPr>
          <w:drawing>
            <wp:inline distT="0" distB="0" distL="0" distR="0" wp14:anchorId="349BBD99" wp14:editId="0663FF74">
              <wp:extent cx="5966337" cy="2533650"/>
              <wp:effectExtent l="0" t="0" r="0" b="0"/>
              <wp:docPr id="2105622964" name="Picture 2105622964" descr="A computer screen with text on i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5622964" name="Picture 2105622964" descr="A computer screen with text on it&#10;&#10;AI-generated content may be incorrect."/>
                      <pic:cNvPicPr>
                        <a:picLocks noChangeAspect="1" noChangeArrowheads="1"/>
                      </pic:cNvPicPr>
                    </pic:nvPicPr>
                    <pic:blipFill>
                      <a:blip r:embed="rId40" r:link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3365" cy="2545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F0F3EB5" w14:textId="77777777" w:rsidR="00B05214" w:rsidRDefault="00B05214" w:rsidP="00B05214">
      <w:pPr>
        <w:rPr>
          <w:ins w:id="2130" w:author="Indrasan Yadav" w:date="2025-05-06T17:00:00Z" w16du:dateUtc="2025-05-06T11:30:00Z"/>
          <w:rFonts w:cstheme="minorHAnsi"/>
          <w:b/>
          <w:bCs/>
          <w:szCs w:val="24"/>
        </w:rPr>
      </w:pPr>
    </w:p>
    <w:p w14:paraId="76E5721A" w14:textId="77777777" w:rsidR="00B05214" w:rsidRPr="00D60760" w:rsidRDefault="00B05214" w:rsidP="00B05214">
      <w:pPr>
        <w:spacing w:before="100" w:beforeAutospacing="1" w:after="100" w:afterAutospacing="1"/>
        <w:rPr>
          <w:ins w:id="2131" w:author="Indrasan Yadav" w:date="2025-05-06T17:00:00Z" w16du:dateUtc="2025-05-06T11:30:00Z"/>
          <w:rFonts w:cstheme="minorHAnsi"/>
          <w:szCs w:val="24"/>
        </w:rPr>
      </w:pPr>
      <w:ins w:id="2132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>1. Objective</w:t>
        </w:r>
      </w:ins>
    </w:p>
    <w:p w14:paraId="5B57532B" w14:textId="36B1ED6F" w:rsidR="00B05214" w:rsidRPr="00D60760" w:rsidRDefault="00B05214" w:rsidP="00B05214">
      <w:pPr>
        <w:spacing w:before="100" w:beforeAutospacing="1" w:after="100" w:afterAutospacing="1"/>
        <w:rPr>
          <w:ins w:id="2133" w:author="Indrasan Yadav" w:date="2025-05-06T17:00:00Z" w16du:dateUtc="2025-05-06T11:30:00Z"/>
          <w:rFonts w:cstheme="minorHAnsi"/>
          <w:szCs w:val="24"/>
        </w:rPr>
      </w:pPr>
      <w:ins w:id="2134" w:author="Indrasan Yadav" w:date="2025-05-06T17:00:00Z" w16du:dateUtc="2025-05-06T11:30:00Z">
        <w:r w:rsidRPr="00D60760">
          <w:rPr>
            <w:rFonts w:cstheme="minorHAnsi"/>
            <w:b/>
            <w:bCs/>
            <w:szCs w:val="24"/>
            <w:u w:val="single"/>
          </w:rPr>
          <w:t xml:space="preserve">Ericsson antennas are connected to Huawei </w:t>
        </w:r>
        <w:r w:rsidR="007D09D2">
          <w:rPr>
            <w:rFonts w:cstheme="minorHAnsi"/>
            <w:b/>
            <w:bCs/>
            <w:szCs w:val="24"/>
            <w:u w:val="single"/>
          </w:rPr>
          <w:t>RAN.</w:t>
        </w:r>
        <w:r w:rsidRPr="00D60760">
          <w:rPr>
            <w:rFonts w:cstheme="minorHAnsi"/>
            <w:szCs w:val="24"/>
          </w:rPr>
          <w:t xml:space="preserve"> </w:t>
        </w:r>
        <w:r>
          <w:rPr>
            <w:rFonts w:cstheme="minorHAnsi"/>
            <w:szCs w:val="24"/>
          </w:rPr>
          <w:t xml:space="preserve">To </w:t>
        </w:r>
        <w:r w:rsidRPr="00D60760">
          <w:rPr>
            <w:rFonts w:cstheme="minorHAnsi"/>
            <w:szCs w:val="24"/>
          </w:rPr>
          <w:t>correctly identify and import serial numbers (SN) without duplications</w:t>
        </w:r>
        <w:r>
          <w:rPr>
            <w:rFonts w:cstheme="minorHAnsi"/>
            <w:szCs w:val="24"/>
          </w:rPr>
          <w:t xml:space="preserve"> i</w:t>
        </w:r>
        <w:r w:rsidRPr="00D60760">
          <w:rPr>
            <w:rFonts w:cstheme="minorHAnsi"/>
            <w:szCs w:val="24"/>
          </w:rPr>
          <w:t>n this unique scenario, the active assets include:</w:t>
        </w:r>
      </w:ins>
    </w:p>
    <w:p w14:paraId="401E7F0C" w14:textId="77777777" w:rsidR="00B05214" w:rsidRPr="00D60760" w:rsidRDefault="00B05214" w:rsidP="00B05214">
      <w:pPr>
        <w:numPr>
          <w:ilvl w:val="0"/>
          <w:numId w:val="63"/>
        </w:numPr>
        <w:spacing w:before="100" w:beforeAutospacing="1" w:after="100" w:afterAutospacing="1"/>
        <w:rPr>
          <w:ins w:id="2135" w:author="Indrasan Yadav" w:date="2025-05-06T17:00:00Z" w16du:dateUtc="2025-05-06T11:30:00Z"/>
          <w:rFonts w:cstheme="minorHAnsi"/>
          <w:szCs w:val="24"/>
        </w:rPr>
      </w:pPr>
      <w:ins w:id="2136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>Ericsson antennas</w:t>
        </w:r>
        <w:r w:rsidRPr="00D60760">
          <w:rPr>
            <w:rFonts w:cstheme="minorHAnsi"/>
            <w:szCs w:val="24"/>
          </w:rPr>
          <w:t xml:space="preserve"> connected to </w:t>
        </w:r>
        <w:r w:rsidRPr="00D60760">
          <w:rPr>
            <w:rFonts w:cstheme="minorHAnsi"/>
            <w:b/>
            <w:bCs/>
            <w:szCs w:val="24"/>
          </w:rPr>
          <w:t xml:space="preserve">Huawei </w:t>
        </w:r>
        <w:r>
          <w:rPr>
            <w:rFonts w:cstheme="minorHAnsi"/>
            <w:b/>
            <w:bCs/>
            <w:szCs w:val="24"/>
          </w:rPr>
          <w:t>RAN</w:t>
        </w:r>
        <w:r w:rsidRPr="00D60760">
          <w:rPr>
            <w:rFonts w:cstheme="minorHAnsi"/>
            <w:szCs w:val="24"/>
          </w:rPr>
          <w:t>.</w:t>
        </w:r>
      </w:ins>
    </w:p>
    <w:p w14:paraId="6CFCD4CF" w14:textId="5AE3F557" w:rsidR="00B05214" w:rsidRDefault="00B05214" w:rsidP="00B05214">
      <w:pPr>
        <w:numPr>
          <w:ilvl w:val="0"/>
          <w:numId w:val="63"/>
        </w:numPr>
        <w:spacing w:before="100" w:beforeAutospacing="1" w:after="100" w:afterAutospacing="1"/>
        <w:rPr>
          <w:ins w:id="2137" w:author="Indrasan Yadav" w:date="2025-05-06T17:00:00Z" w16du:dateUtc="2025-05-06T11:30:00Z"/>
          <w:rFonts w:cstheme="minorHAnsi"/>
          <w:szCs w:val="24"/>
        </w:rPr>
      </w:pPr>
      <w:ins w:id="2138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 xml:space="preserve">Serial Numbers </w:t>
        </w:r>
        <w:r w:rsidR="007D09D2" w:rsidRPr="00D60760">
          <w:rPr>
            <w:rFonts w:cstheme="minorHAnsi"/>
            <w:szCs w:val="24"/>
          </w:rPr>
          <w:t>are in</w:t>
        </w:r>
        <w:r w:rsidRPr="00D60760">
          <w:rPr>
            <w:rFonts w:cstheme="minorHAnsi"/>
            <w:szCs w:val="24"/>
          </w:rPr>
          <w:t xml:space="preserve"> either </w:t>
        </w:r>
        <w:proofErr w:type="spellStart"/>
        <w:r w:rsidRPr="00D60760">
          <w:rPr>
            <w:rFonts w:cstheme="minorHAnsi"/>
            <w:b/>
            <w:bCs/>
            <w:szCs w:val="24"/>
          </w:rPr>
          <w:t>SerialNumberEx</w:t>
        </w:r>
        <w:proofErr w:type="spellEnd"/>
        <w:r w:rsidRPr="00D60760">
          <w:rPr>
            <w:rFonts w:cstheme="minorHAnsi"/>
            <w:szCs w:val="24"/>
          </w:rPr>
          <w:t xml:space="preserve"> or</w:t>
        </w:r>
        <w:r w:rsidRPr="00D60760">
          <w:rPr>
            <w:rFonts w:cstheme="minorHAnsi"/>
            <w:b/>
            <w:bCs/>
            <w:szCs w:val="24"/>
          </w:rPr>
          <w:t xml:space="preserve"> </w:t>
        </w:r>
        <w:proofErr w:type="spellStart"/>
        <w:r w:rsidRPr="00D60760">
          <w:rPr>
            <w:rFonts w:cstheme="minorHAnsi"/>
            <w:b/>
            <w:bCs/>
            <w:szCs w:val="24"/>
          </w:rPr>
          <w:t>AntennaSerialNumber</w:t>
        </w:r>
        <w:proofErr w:type="spellEnd"/>
        <w:r>
          <w:rPr>
            <w:rFonts w:cstheme="minorHAnsi"/>
            <w:b/>
            <w:bCs/>
            <w:szCs w:val="24"/>
          </w:rPr>
          <w:t xml:space="preserve"> </w:t>
        </w:r>
        <w:r>
          <w:rPr>
            <w:rFonts w:cstheme="minorHAnsi"/>
            <w:szCs w:val="24"/>
          </w:rPr>
          <w:t xml:space="preserve">attribute whereby </w:t>
        </w:r>
        <w:proofErr w:type="spellStart"/>
        <w:r w:rsidRPr="00D60760">
          <w:rPr>
            <w:rFonts w:cstheme="minorHAnsi"/>
            <w:b/>
            <w:bCs/>
            <w:szCs w:val="24"/>
          </w:rPr>
          <w:t>SerialNumberEx</w:t>
        </w:r>
        <w:proofErr w:type="spellEnd"/>
        <w:r>
          <w:rPr>
            <w:rFonts w:cstheme="minorHAnsi"/>
            <w:b/>
            <w:bCs/>
            <w:szCs w:val="24"/>
          </w:rPr>
          <w:t xml:space="preserve"> </w:t>
        </w:r>
        <w:r>
          <w:rPr>
            <w:rFonts w:cstheme="minorHAnsi"/>
            <w:szCs w:val="24"/>
          </w:rPr>
          <w:t xml:space="preserve">is for Huawei and </w:t>
        </w:r>
        <w:proofErr w:type="spellStart"/>
        <w:r w:rsidRPr="00D60760">
          <w:rPr>
            <w:rFonts w:cstheme="minorHAnsi"/>
            <w:b/>
            <w:bCs/>
            <w:szCs w:val="24"/>
          </w:rPr>
          <w:t>AntennaSerialNumber</w:t>
        </w:r>
        <w:proofErr w:type="spellEnd"/>
        <w:r>
          <w:rPr>
            <w:rFonts w:cstheme="minorHAnsi"/>
            <w:b/>
            <w:bCs/>
            <w:szCs w:val="24"/>
          </w:rPr>
          <w:t xml:space="preserve"> is for </w:t>
        </w:r>
        <w:r w:rsidRPr="00D60760">
          <w:rPr>
            <w:rFonts w:cstheme="minorHAnsi"/>
            <w:szCs w:val="24"/>
          </w:rPr>
          <w:t>Ericsson antenna</w:t>
        </w:r>
      </w:ins>
    </w:p>
    <w:p w14:paraId="3A7D0728" w14:textId="77777777" w:rsidR="00B05214" w:rsidRPr="00D60760" w:rsidRDefault="00B05214" w:rsidP="00B05214">
      <w:pPr>
        <w:spacing w:before="100" w:beforeAutospacing="1" w:after="100" w:afterAutospacing="1"/>
        <w:rPr>
          <w:ins w:id="2139" w:author="Indrasan Yadav" w:date="2025-05-06T17:00:00Z" w16du:dateUtc="2025-05-06T11:30:00Z"/>
          <w:rFonts w:cstheme="minorHAnsi"/>
          <w:szCs w:val="24"/>
        </w:rPr>
      </w:pPr>
      <w:ins w:id="2140" w:author="Indrasan Yadav" w:date="2025-05-06T17:00:00Z" w16du:dateUtc="2025-05-06T11:30:00Z">
        <w:r w:rsidRPr="00D60760">
          <w:rPr>
            <w:rFonts w:cstheme="minorHAnsi"/>
            <w:noProof/>
            <w:szCs w:val="24"/>
          </w:rPr>
          <w:lastRenderedPageBreak/>
          <w:drawing>
            <wp:inline distT="0" distB="0" distL="0" distR="0" wp14:anchorId="128AD001" wp14:editId="290C2D2F">
              <wp:extent cx="5943600" cy="2177415"/>
              <wp:effectExtent l="0" t="0" r="0" b="0"/>
              <wp:docPr id="640468489" name="Picture 640468489" descr="A screenshot of a spreadshee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0468489" name="Picture 640468489" descr="A screenshot of a spreadsheet&#10;&#10;AI-generated content may be incorrect.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1774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9884A0B" w14:textId="77777777" w:rsidR="00B05214" w:rsidRPr="00D60760" w:rsidRDefault="00B05214" w:rsidP="00B05214">
      <w:pPr>
        <w:spacing w:before="100" w:beforeAutospacing="1" w:after="100" w:afterAutospacing="1"/>
        <w:rPr>
          <w:ins w:id="2141" w:author="Indrasan Yadav" w:date="2025-05-06T17:00:00Z" w16du:dateUtc="2025-05-06T11:30:00Z"/>
          <w:rFonts w:cstheme="minorHAnsi"/>
          <w:szCs w:val="24"/>
        </w:rPr>
      </w:pPr>
      <w:ins w:id="2142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>3. Data Import Logic</w:t>
        </w:r>
      </w:ins>
    </w:p>
    <w:p w14:paraId="2C8D70E6" w14:textId="77777777" w:rsidR="00B05214" w:rsidRPr="00D60760" w:rsidRDefault="00B05214" w:rsidP="00B05214">
      <w:pPr>
        <w:spacing w:before="100" w:beforeAutospacing="1" w:after="100" w:afterAutospacing="1"/>
        <w:rPr>
          <w:ins w:id="2143" w:author="Indrasan Yadav" w:date="2025-05-06T17:00:00Z" w16du:dateUtc="2025-05-06T11:30:00Z"/>
          <w:rFonts w:cstheme="minorHAnsi"/>
          <w:szCs w:val="24"/>
        </w:rPr>
      </w:pPr>
      <w:ins w:id="2144" w:author="Indrasan Yadav" w:date="2025-05-06T17:00:00Z" w16du:dateUtc="2025-05-06T11:30:00Z">
        <w:r w:rsidRPr="00D60760">
          <w:rPr>
            <w:rFonts w:cstheme="minorHAnsi"/>
            <w:szCs w:val="24"/>
          </w:rPr>
          <w:t>To correctly import the active assets without duplications, we propose the following logic:</w:t>
        </w:r>
      </w:ins>
    </w:p>
    <w:p w14:paraId="4930E66B" w14:textId="77777777" w:rsidR="00B05214" w:rsidRPr="00D60760" w:rsidRDefault="00B05214" w:rsidP="00B05214">
      <w:pPr>
        <w:numPr>
          <w:ilvl w:val="0"/>
          <w:numId w:val="64"/>
        </w:numPr>
        <w:spacing w:before="100" w:beforeAutospacing="1" w:after="100" w:afterAutospacing="1"/>
        <w:rPr>
          <w:ins w:id="2145" w:author="Indrasan Yadav" w:date="2025-05-06T17:00:00Z" w16du:dateUtc="2025-05-06T11:30:00Z"/>
          <w:rFonts w:cstheme="minorHAnsi"/>
          <w:szCs w:val="24"/>
        </w:rPr>
      </w:pPr>
      <w:ins w:id="2146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>Step 1: Check Column U (</w:t>
        </w:r>
        <w:proofErr w:type="spellStart"/>
        <w:r w:rsidRPr="00D60760">
          <w:rPr>
            <w:rFonts w:cstheme="minorHAnsi"/>
            <w:b/>
            <w:bCs/>
            <w:szCs w:val="24"/>
          </w:rPr>
          <w:t>SerialNumberEx</w:t>
        </w:r>
        <w:proofErr w:type="spellEnd"/>
        <w:r w:rsidRPr="00D60760">
          <w:rPr>
            <w:rFonts w:cstheme="minorHAnsi"/>
            <w:b/>
            <w:bCs/>
            <w:szCs w:val="24"/>
          </w:rPr>
          <w:t>)) for SN</w:t>
        </w:r>
      </w:ins>
    </w:p>
    <w:p w14:paraId="74047FEB" w14:textId="77777777" w:rsidR="00B05214" w:rsidRPr="00D60760" w:rsidRDefault="00B05214" w:rsidP="00B05214">
      <w:pPr>
        <w:numPr>
          <w:ilvl w:val="1"/>
          <w:numId w:val="64"/>
        </w:numPr>
        <w:spacing w:before="100" w:beforeAutospacing="1" w:after="100" w:afterAutospacing="1"/>
        <w:rPr>
          <w:ins w:id="2147" w:author="Indrasan Yadav" w:date="2025-05-06T17:00:00Z" w16du:dateUtc="2025-05-06T11:30:00Z"/>
          <w:rFonts w:cstheme="minorHAnsi"/>
          <w:szCs w:val="24"/>
        </w:rPr>
      </w:pPr>
      <w:ins w:id="2148" w:author="Indrasan Yadav" w:date="2025-05-06T17:00:00Z" w16du:dateUtc="2025-05-06T11:30:00Z">
        <w:r w:rsidRPr="00D60760">
          <w:rPr>
            <w:rFonts w:cstheme="minorHAnsi"/>
            <w:szCs w:val="24"/>
          </w:rPr>
          <w:t xml:space="preserve">If Column U has a value, use it as the </w:t>
        </w:r>
        <w:r w:rsidRPr="00D60760">
          <w:rPr>
            <w:rFonts w:cstheme="minorHAnsi"/>
            <w:b/>
            <w:bCs/>
            <w:szCs w:val="24"/>
          </w:rPr>
          <w:t>SN for Huawei antennas</w:t>
        </w:r>
        <w:r w:rsidRPr="00D60760">
          <w:rPr>
            <w:rFonts w:cstheme="minorHAnsi"/>
            <w:szCs w:val="24"/>
          </w:rPr>
          <w:t xml:space="preserve"> and proceed with the import.</w:t>
        </w:r>
        <w:r>
          <w:rPr>
            <w:rFonts w:cstheme="minorHAnsi"/>
            <w:szCs w:val="24"/>
          </w:rPr>
          <w:t xml:space="preserve"> </w:t>
        </w:r>
        <w:r w:rsidRPr="00D60760">
          <w:rPr>
            <w:rFonts w:cstheme="minorHAnsi"/>
            <w:szCs w:val="24"/>
          </w:rPr>
          <w:t xml:space="preserve">If </w:t>
        </w:r>
        <w:r>
          <w:rPr>
            <w:rFonts w:cstheme="minorHAnsi"/>
            <w:szCs w:val="24"/>
          </w:rPr>
          <w:t>it</w:t>
        </w:r>
        <w:r w:rsidRPr="00D60760">
          <w:rPr>
            <w:rFonts w:cstheme="minorHAnsi"/>
            <w:szCs w:val="24"/>
          </w:rPr>
          <w:t xml:space="preserve"> is empty</w:t>
        </w:r>
        <w:r>
          <w:rPr>
            <w:rFonts w:cstheme="minorHAnsi"/>
            <w:szCs w:val="24"/>
          </w:rPr>
          <w:t xml:space="preserve"> </w:t>
        </w:r>
        <w:r w:rsidRPr="008A5E62">
          <w:rPr>
            <w:rFonts w:cstheme="minorHAnsi"/>
            <w:szCs w:val="24"/>
          </w:rPr>
          <w:t xml:space="preserve">Check </w:t>
        </w:r>
        <w:proofErr w:type="spellStart"/>
        <w:r w:rsidRPr="008A5E62">
          <w:rPr>
            <w:rFonts w:cstheme="minorHAnsi"/>
            <w:szCs w:val="24"/>
          </w:rPr>
          <w:t>AntennaSerialNumber</w:t>
        </w:r>
        <w:proofErr w:type="spellEnd"/>
      </w:ins>
    </w:p>
    <w:p w14:paraId="6BAC4D89" w14:textId="77777777" w:rsidR="00B05214" w:rsidRPr="00D60760" w:rsidRDefault="00B05214" w:rsidP="00B05214">
      <w:pPr>
        <w:numPr>
          <w:ilvl w:val="1"/>
          <w:numId w:val="64"/>
        </w:numPr>
        <w:spacing w:before="100" w:beforeAutospacing="1" w:after="100" w:afterAutospacing="1"/>
        <w:rPr>
          <w:ins w:id="2149" w:author="Indrasan Yadav" w:date="2025-05-06T17:00:00Z" w16du:dateUtc="2025-05-06T11:30:00Z"/>
          <w:rFonts w:cstheme="minorHAnsi"/>
          <w:szCs w:val="24"/>
        </w:rPr>
      </w:pPr>
      <w:ins w:id="2150" w:author="Indrasan Yadav" w:date="2025-05-06T17:00:00Z" w16du:dateUtc="2025-05-06T11:30:00Z">
        <w:r>
          <w:rPr>
            <w:rFonts w:cstheme="minorHAnsi"/>
            <w:szCs w:val="24"/>
          </w:rPr>
          <w:t>T</w:t>
        </w:r>
        <w:r w:rsidRPr="00D60760">
          <w:rPr>
            <w:rFonts w:cstheme="minorHAnsi"/>
            <w:szCs w:val="24"/>
          </w:rPr>
          <w:t xml:space="preserve">he value from Column U is imported only if it is unique </w:t>
        </w:r>
      </w:ins>
    </w:p>
    <w:p w14:paraId="4C2761A7" w14:textId="77777777" w:rsidR="00B05214" w:rsidRPr="00D60760" w:rsidRDefault="00B05214" w:rsidP="00B05214">
      <w:pPr>
        <w:numPr>
          <w:ilvl w:val="0"/>
          <w:numId w:val="64"/>
        </w:numPr>
        <w:spacing w:before="100" w:beforeAutospacing="1" w:after="100" w:afterAutospacing="1"/>
        <w:rPr>
          <w:ins w:id="2151" w:author="Indrasan Yadav" w:date="2025-05-06T17:00:00Z" w16du:dateUtc="2025-05-06T11:30:00Z"/>
          <w:rFonts w:cstheme="minorHAnsi"/>
          <w:szCs w:val="24"/>
        </w:rPr>
      </w:pPr>
      <w:ins w:id="2152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 xml:space="preserve">Step 2: </w:t>
        </w:r>
        <w:bookmarkStart w:id="2153" w:name="_Hlk181011447"/>
        <w:r w:rsidRPr="00D60760">
          <w:rPr>
            <w:rFonts w:cstheme="minorHAnsi"/>
            <w:b/>
            <w:bCs/>
            <w:szCs w:val="24"/>
          </w:rPr>
          <w:t xml:space="preserve">Check </w:t>
        </w:r>
        <w:proofErr w:type="spellStart"/>
        <w:r w:rsidRPr="00D60760">
          <w:rPr>
            <w:rFonts w:cstheme="minorHAnsi"/>
            <w:b/>
            <w:bCs/>
            <w:szCs w:val="24"/>
          </w:rPr>
          <w:t>AntennaSerialNumber</w:t>
        </w:r>
        <w:proofErr w:type="spellEnd"/>
        <w:r w:rsidRPr="00D60760">
          <w:rPr>
            <w:rFonts w:cstheme="minorHAnsi"/>
            <w:b/>
            <w:bCs/>
            <w:szCs w:val="24"/>
          </w:rPr>
          <w:t xml:space="preserve"> </w:t>
        </w:r>
        <w:bookmarkEnd w:id="2153"/>
        <w:r w:rsidRPr="00D60760">
          <w:rPr>
            <w:rFonts w:cstheme="minorHAnsi"/>
            <w:b/>
            <w:bCs/>
            <w:szCs w:val="24"/>
          </w:rPr>
          <w:t>for Ericsson Antennas</w:t>
        </w:r>
      </w:ins>
    </w:p>
    <w:p w14:paraId="667E7C31" w14:textId="1986C387" w:rsidR="00B220E1" w:rsidRPr="005B6D79" w:rsidRDefault="00B05214">
      <w:pPr>
        <w:numPr>
          <w:ilvl w:val="1"/>
          <w:numId w:val="64"/>
        </w:numPr>
        <w:spacing w:before="100" w:beforeAutospacing="1" w:after="100" w:afterAutospacing="1"/>
        <w:rPr>
          <w:ins w:id="2154" w:author="Indrasan Yadav" w:date="2025-01-20T12:26:00Z" w16du:dateUtc="2025-01-20T06:56:00Z"/>
          <w:rFonts w:cstheme="minorHAnsi"/>
          <w:szCs w:val="24"/>
        </w:rPr>
        <w:pPrChange w:id="2155" w:author="Indrasan Yadav" w:date="2025-05-06T17:02:00Z" w16du:dateUtc="2025-05-06T11:32:00Z">
          <w:pPr>
            <w:pStyle w:val="Heading1"/>
          </w:pPr>
        </w:pPrChange>
      </w:pPr>
      <w:ins w:id="2156" w:author="Indrasan Yadav" w:date="2025-05-06T17:00:00Z" w16du:dateUtc="2025-05-06T11:30:00Z">
        <w:r w:rsidRPr="00D60760">
          <w:rPr>
            <w:rFonts w:cstheme="minorHAnsi"/>
            <w:szCs w:val="24"/>
          </w:rPr>
          <w:t xml:space="preserve">If </w:t>
        </w:r>
        <w:r>
          <w:rPr>
            <w:rFonts w:cstheme="minorHAnsi"/>
            <w:szCs w:val="24"/>
          </w:rPr>
          <w:t>it</w:t>
        </w:r>
        <w:r w:rsidRPr="00D60760">
          <w:rPr>
            <w:rFonts w:cstheme="minorHAnsi"/>
            <w:szCs w:val="24"/>
          </w:rPr>
          <w:t xml:space="preserve"> is empty,</w:t>
        </w:r>
        <w:r>
          <w:rPr>
            <w:rFonts w:cstheme="minorHAnsi"/>
            <w:szCs w:val="24"/>
          </w:rPr>
          <w:t xml:space="preserve"> u</w:t>
        </w:r>
        <w:r w:rsidRPr="00D60760">
          <w:rPr>
            <w:rFonts w:cstheme="minorHAnsi"/>
            <w:szCs w:val="24"/>
          </w:rPr>
          <w:t xml:space="preserve">se the SN from </w:t>
        </w:r>
        <w:proofErr w:type="spellStart"/>
        <w:r w:rsidRPr="00D60760">
          <w:rPr>
            <w:rFonts w:cstheme="minorHAnsi"/>
            <w:b/>
            <w:bCs/>
            <w:szCs w:val="24"/>
          </w:rPr>
          <w:t>Serial</w:t>
        </w:r>
        <w:r w:rsidRPr="008A5E62">
          <w:rPr>
            <w:rFonts w:cstheme="minorHAnsi"/>
            <w:b/>
            <w:bCs/>
            <w:szCs w:val="24"/>
          </w:rPr>
          <w:t>Number</w:t>
        </w:r>
        <w:r w:rsidRPr="00D60760">
          <w:rPr>
            <w:rFonts w:cstheme="minorHAnsi"/>
            <w:b/>
            <w:bCs/>
            <w:szCs w:val="24"/>
          </w:rPr>
          <w:t>Ex</w:t>
        </w:r>
        <w:proofErr w:type="spellEnd"/>
        <w:r w:rsidRPr="008A5E62">
          <w:rPr>
            <w:rFonts w:cstheme="minorHAnsi"/>
            <w:szCs w:val="24"/>
          </w:rPr>
          <w:t xml:space="preserve"> </w:t>
        </w:r>
        <w:r w:rsidRPr="00D60760">
          <w:rPr>
            <w:rFonts w:cstheme="minorHAnsi"/>
            <w:szCs w:val="24"/>
          </w:rPr>
          <w:t>and proceed with the import, ensuring no duplicates</w:t>
        </w:r>
      </w:ins>
    </w:p>
    <w:sectPr w:rsidR="00B220E1" w:rsidRPr="005B6D79">
      <w:headerReference w:type="default" r:id="rId43"/>
      <w:footerReference w:type="default" r:id="rId44"/>
      <w:headerReference w:type="first" r:id="rId45"/>
      <w:footnotePr>
        <w:numFmt w:val="lowerRoman"/>
      </w:footnotePr>
      <w:endnotePr>
        <w:numFmt w:val="decimal"/>
        <w:numStart w:val="0"/>
      </w:endnotePr>
      <w:pgSz w:w="11906" w:h="16838" w:code="9"/>
      <w:pgMar w:top="1134" w:right="1134" w:bottom="737" w:left="1134" w:header="567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BFBD4" w14:textId="77777777" w:rsidR="008B39B7" w:rsidRDefault="008B39B7" w:rsidP="009E3C63">
      <w:r>
        <w:separator/>
      </w:r>
    </w:p>
  </w:endnote>
  <w:endnote w:type="continuationSeparator" w:id="0">
    <w:p w14:paraId="37F7D9F6" w14:textId="77777777" w:rsidR="008B39B7" w:rsidRDefault="008B39B7" w:rsidP="009E3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8" w:type="dxa"/>
      <w:tblBorders>
        <w:top w:val="single" w:sz="8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7869"/>
      <w:gridCol w:w="1770"/>
    </w:tblGrid>
    <w:tr w:rsidR="00E4643D" w14:paraId="5F428E4A" w14:textId="77777777">
      <w:trPr>
        <w:cantSplit/>
        <w:trHeight w:val="284"/>
      </w:trPr>
      <w:tc>
        <w:tcPr>
          <w:tcW w:w="7869" w:type="dxa"/>
        </w:tcPr>
        <w:p w14:paraId="45BA9727" w14:textId="77777777" w:rsidR="00E4643D" w:rsidRDefault="00E4643D" w:rsidP="0091013C">
          <w:pPr>
            <w:pStyle w:val="Footer"/>
            <w:tabs>
              <w:tab w:val="clear" w:pos="4536"/>
              <w:tab w:val="center" w:pos="5804"/>
            </w:tabs>
            <w:rPr>
              <w:i/>
            </w:rPr>
          </w:pPr>
        </w:p>
      </w:tc>
      <w:tc>
        <w:tcPr>
          <w:tcW w:w="1770" w:type="dxa"/>
        </w:tcPr>
        <w:p w14:paraId="22457FBF" w14:textId="77777777" w:rsidR="00E4643D" w:rsidRDefault="00E4643D">
          <w:pPr>
            <w:pStyle w:val="Footer"/>
            <w:jc w:val="right"/>
          </w:pPr>
          <w:r>
            <w:t xml:space="preserve">Page: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</w:tc>
    </w:tr>
  </w:tbl>
  <w:p w14:paraId="175986CD" w14:textId="77777777" w:rsidR="00E4643D" w:rsidRDefault="00E4643D" w:rsidP="009101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29CCE" w14:textId="77777777" w:rsidR="008B39B7" w:rsidRDefault="008B39B7" w:rsidP="009E3C63">
      <w:r>
        <w:separator/>
      </w:r>
    </w:p>
  </w:footnote>
  <w:footnote w:type="continuationSeparator" w:id="0">
    <w:p w14:paraId="3C08774F" w14:textId="77777777" w:rsidR="008B39B7" w:rsidRDefault="008B39B7" w:rsidP="009E3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8700"/>
      <w:gridCol w:w="939"/>
    </w:tblGrid>
    <w:tr w:rsidR="00E4643D" w14:paraId="49EF202D" w14:textId="77777777">
      <w:trPr>
        <w:cantSplit/>
        <w:trHeight w:val="851"/>
      </w:trPr>
      <w:tc>
        <w:tcPr>
          <w:tcW w:w="8700" w:type="dxa"/>
        </w:tcPr>
        <w:p w14:paraId="2D12C7A3" w14:textId="77777777" w:rsidR="00E4643D" w:rsidRDefault="00E4643D"/>
        <w:p w14:paraId="44818C5C" w14:textId="77777777" w:rsidR="00E4643D" w:rsidRPr="007C46B0" w:rsidRDefault="00E4643D" w:rsidP="0091013C">
          <w:pPr>
            <w:rPr>
              <w:lang w:val="en-US"/>
            </w:rPr>
          </w:pPr>
          <w:r w:rsidRPr="0002615B">
            <w:rPr>
              <w:color w:val="002060"/>
              <w:lang w:val="en-US"/>
            </w:rPr>
            <w:t xml:space="preserve">Huawei RAN </w:t>
          </w:r>
          <w:r>
            <w:rPr>
              <w:color w:val="002060"/>
              <w:lang w:val="en-US"/>
            </w:rPr>
            <w:t xml:space="preserve">Physical </w:t>
          </w:r>
          <w:r w:rsidRPr="0002615B">
            <w:rPr>
              <w:color w:val="002060"/>
              <w:lang w:val="en-US"/>
            </w:rPr>
            <w:t>Connector</w:t>
          </w:r>
        </w:p>
      </w:tc>
      <w:tc>
        <w:tcPr>
          <w:tcW w:w="939" w:type="dxa"/>
          <w:vAlign w:val="center"/>
        </w:tcPr>
        <w:p w14:paraId="38F27E96" w14:textId="77777777" w:rsidR="00E4643D" w:rsidRDefault="00E4643D">
          <w:pPr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0D51CD2F" wp14:editId="16394078">
                <wp:extent cx="552450" cy="200025"/>
                <wp:effectExtent l="0" t="0" r="0" b="952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5B23676" w14:textId="77777777" w:rsidR="00E4643D" w:rsidRDefault="00E464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35304" w14:textId="77777777" w:rsidR="00E4643D" w:rsidRDefault="00E4643D">
    <w:pPr>
      <w:pStyle w:val="Header"/>
      <w:jc w:val="right"/>
    </w:pPr>
    <w:r>
      <w:rPr>
        <w:lang w:val="en-US" w:eastAsia="en-US"/>
      </w:rPr>
      <w:drawing>
        <wp:inline distT="0" distB="0" distL="0" distR="0" wp14:anchorId="2D6AFE82" wp14:editId="7CB27C91">
          <wp:extent cx="1047750" cy="352425"/>
          <wp:effectExtent l="0" t="0" r="0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E4B4D"/>
    <w:multiLevelType w:val="hybridMultilevel"/>
    <w:tmpl w:val="47B430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012DF"/>
    <w:multiLevelType w:val="hybridMultilevel"/>
    <w:tmpl w:val="2CD0A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21BCC"/>
    <w:multiLevelType w:val="hybridMultilevel"/>
    <w:tmpl w:val="3656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94931"/>
    <w:multiLevelType w:val="hybridMultilevel"/>
    <w:tmpl w:val="7B9C89F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C64010"/>
    <w:multiLevelType w:val="hybridMultilevel"/>
    <w:tmpl w:val="587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51F7E"/>
    <w:multiLevelType w:val="multilevel"/>
    <w:tmpl w:val="BC68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C83F4A"/>
    <w:multiLevelType w:val="multilevel"/>
    <w:tmpl w:val="5A109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305133"/>
    <w:multiLevelType w:val="hybridMultilevel"/>
    <w:tmpl w:val="9F7A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D5F76"/>
    <w:multiLevelType w:val="hybridMultilevel"/>
    <w:tmpl w:val="F73A3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A6C12"/>
    <w:multiLevelType w:val="multilevel"/>
    <w:tmpl w:val="90408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C34372"/>
    <w:multiLevelType w:val="singleLevel"/>
    <w:tmpl w:val="1FE056DA"/>
    <w:lvl w:ilvl="0">
      <w:start w:val="1"/>
      <w:numFmt w:val="bullet"/>
      <w:pStyle w:val="ListBullet5"/>
      <w:lvlText w:val="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1" w15:restartNumberingAfterBreak="0">
    <w:nsid w:val="210752A3"/>
    <w:multiLevelType w:val="hybridMultilevel"/>
    <w:tmpl w:val="490EF276"/>
    <w:lvl w:ilvl="0" w:tplc="04090003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26386493"/>
    <w:multiLevelType w:val="multilevel"/>
    <w:tmpl w:val="417A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8669C7"/>
    <w:multiLevelType w:val="hybridMultilevel"/>
    <w:tmpl w:val="293C67A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9486B19"/>
    <w:multiLevelType w:val="hybridMultilevel"/>
    <w:tmpl w:val="4E4A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B10EF"/>
    <w:multiLevelType w:val="hybridMultilevel"/>
    <w:tmpl w:val="ACA0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71EEA"/>
    <w:multiLevelType w:val="hybridMultilevel"/>
    <w:tmpl w:val="4CBAF0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E1B15"/>
    <w:multiLevelType w:val="hybridMultilevel"/>
    <w:tmpl w:val="E2F809F0"/>
    <w:lvl w:ilvl="0" w:tplc="1F705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96CC0"/>
    <w:multiLevelType w:val="hybridMultilevel"/>
    <w:tmpl w:val="DB32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D90AD5"/>
    <w:multiLevelType w:val="hybridMultilevel"/>
    <w:tmpl w:val="3FC850BA"/>
    <w:lvl w:ilvl="0" w:tplc="1AFC76FA">
      <w:start w:val="1"/>
      <w:numFmt w:val="decimal"/>
      <w:lvlText w:val="%1-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B45B31"/>
    <w:multiLevelType w:val="hybridMultilevel"/>
    <w:tmpl w:val="71F67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066394"/>
    <w:multiLevelType w:val="multilevel"/>
    <w:tmpl w:val="45902EE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0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6811F3E"/>
    <w:multiLevelType w:val="hybridMultilevel"/>
    <w:tmpl w:val="A646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81AA0"/>
    <w:multiLevelType w:val="hybridMultilevel"/>
    <w:tmpl w:val="3E0EFD58"/>
    <w:lvl w:ilvl="0" w:tplc="4B882B16">
      <w:start w:val="1"/>
      <w:numFmt w:val="decimal"/>
      <w:lvlText w:val="%1-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A66689"/>
    <w:multiLevelType w:val="hybridMultilevel"/>
    <w:tmpl w:val="AB82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7D7C4B"/>
    <w:multiLevelType w:val="hybridMultilevel"/>
    <w:tmpl w:val="90989C64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164012"/>
    <w:multiLevelType w:val="multilevel"/>
    <w:tmpl w:val="87B8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98073F"/>
    <w:multiLevelType w:val="hybridMultilevel"/>
    <w:tmpl w:val="E1B6A0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C72084"/>
    <w:multiLevelType w:val="multilevel"/>
    <w:tmpl w:val="5BFE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0D607B"/>
    <w:multiLevelType w:val="multilevel"/>
    <w:tmpl w:val="30E634C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0" w15:restartNumberingAfterBreak="0">
    <w:nsid w:val="41DA771F"/>
    <w:multiLevelType w:val="hybridMultilevel"/>
    <w:tmpl w:val="69AA3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2F745B"/>
    <w:multiLevelType w:val="multilevel"/>
    <w:tmpl w:val="1BEA5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6E6194E"/>
    <w:multiLevelType w:val="hybridMultilevel"/>
    <w:tmpl w:val="2530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D1612C"/>
    <w:multiLevelType w:val="multilevel"/>
    <w:tmpl w:val="66F2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8904B4"/>
    <w:multiLevelType w:val="hybridMultilevel"/>
    <w:tmpl w:val="3B7ED21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C1B7DF9"/>
    <w:multiLevelType w:val="hybridMultilevel"/>
    <w:tmpl w:val="64DA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8819DD"/>
    <w:multiLevelType w:val="hybridMultilevel"/>
    <w:tmpl w:val="18F4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DC6D6A"/>
    <w:multiLevelType w:val="hybridMultilevel"/>
    <w:tmpl w:val="FA0C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DF65DB"/>
    <w:multiLevelType w:val="hybridMultilevel"/>
    <w:tmpl w:val="30E051D4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57970511"/>
    <w:multiLevelType w:val="hybridMultilevel"/>
    <w:tmpl w:val="FFECA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D84A02"/>
    <w:multiLevelType w:val="hybridMultilevel"/>
    <w:tmpl w:val="A45C021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58D5258A"/>
    <w:multiLevelType w:val="hybridMultilevel"/>
    <w:tmpl w:val="B2A84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0C59FC"/>
    <w:multiLevelType w:val="hybridMultilevel"/>
    <w:tmpl w:val="49F6C522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C3D4CE8"/>
    <w:multiLevelType w:val="multilevel"/>
    <w:tmpl w:val="3CBA0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C660242"/>
    <w:multiLevelType w:val="hybridMultilevel"/>
    <w:tmpl w:val="30EC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001BDE"/>
    <w:multiLevelType w:val="hybridMultilevel"/>
    <w:tmpl w:val="F872BA72"/>
    <w:lvl w:ilvl="0" w:tplc="40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6" w15:restartNumberingAfterBreak="0">
    <w:nsid w:val="60BE3155"/>
    <w:multiLevelType w:val="hybridMultilevel"/>
    <w:tmpl w:val="815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AB06EA"/>
    <w:multiLevelType w:val="multilevel"/>
    <w:tmpl w:val="BDE69570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48" w15:restartNumberingAfterBreak="0">
    <w:nsid w:val="65B76C25"/>
    <w:multiLevelType w:val="hybridMultilevel"/>
    <w:tmpl w:val="2CE0F7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5FD6F9E"/>
    <w:multiLevelType w:val="multilevel"/>
    <w:tmpl w:val="9BC2D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AC846FC"/>
    <w:multiLevelType w:val="hybridMultilevel"/>
    <w:tmpl w:val="FD8457AA"/>
    <w:lvl w:ilvl="0" w:tplc="BABA01A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E05393"/>
    <w:multiLevelType w:val="hybridMultilevel"/>
    <w:tmpl w:val="3644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270C41"/>
    <w:multiLevelType w:val="multilevel"/>
    <w:tmpl w:val="7444C2A4"/>
    <w:lvl w:ilvl="0">
      <w:start w:val="1"/>
      <w:numFmt w:val="lowerLetter"/>
      <w:pStyle w:val="Titol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%3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53" w15:restartNumberingAfterBreak="0">
    <w:nsid w:val="71603E69"/>
    <w:multiLevelType w:val="hybridMultilevel"/>
    <w:tmpl w:val="D42AF1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B62452"/>
    <w:multiLevelType w:val="hybridMultilevel"/>
    <w:tmpl w:val="D780FAFC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C64DD2"/>
    <w:multiLevelType w:val="hybridMultilevel"/>
    <w:tmpl w:val="77601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ED18DC"/>
    <w:multiLevelType w:val="hybridMultilevel"/>
    <w:tmpl w:val="CD642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6B7600"/>
    <w:multiLevelType w:val="multilevel"/>
    <w:tmpl w:val="8582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CD42CB6"/>
    <w:multiLevelType w:val="hybridMultilevel"/>
    <w:tmpl w:val="B34AB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7110E8"/>
    <w:multiLevelType w:val="hybridMultilevel"/>
    <w:tmpl w:val="8CECD57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901F8A"/>
    <w:multiLevelType w:val="hybridMultilevel"/>
    <w:tmpl w:val="492EB83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E932362"/>
    <w:multiLevelType w:val="multilevel"/>
    <w:tmpl w:val="25EC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FD85A7E"/>
    <w:multiLevelType w:val="hybridMultilevel"/>
    <w:tmpl w:val="B590D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806055">
    <w:abstractNumId w:val="21"/>
  </w:num>
  <w:num w:numId="2" w16cid:durableId="743600360">
    <w:abstractNumId w:val="51"/>
  </w:num>
  <w:num w:numId="3" w16cid:durableId="676035459">
    <w:abstractNumId w:val="14"/>
  </w:num>
  <w:num w:numId="4" w16cid:durableId="1564557796">
    <w:abstractNumId w:val="1"/>
  </w:num>
  <w:num w:numId="5" w16cid:durableId="1552842293">
    <w:abstractNumId w:val="7"/>
  </w:num>
  <w:num w:numId="6" w16cid:durableId="276642687">
    <w:abstractNumId w:val="17"/>
  </w:num>
  <w:num w:numId="7" w16cid:durableId="1205100731">
    <w:abstractNumId w:val="46"/>
  </w:num>
  <w:num w:numId="8" w16cid:durableId="394817978">
    <w:abstractNumId w:val="18"/>
  </w:num>
  <w:num w:numId="9" w16cid:durableId="464735317">
    <w:abstractNumId w:val="24"/>
  </w:num>
  <w:num w:numId="10" w16cid:durableId="1249727760">
    <w:abstractNumId w:val="58"/>
  </w:num>
  <w:num w:numId="11" w16cid:durableId="133955914">
    <w:abstractNumId w:val="35"/>
  </w:num>
  <w:num w:numId="12" w16cid:durableId="1960260439">
    <w:abstractNumId w:val="32"/>
  </w:num>
  <w:num w:numId="13" w16cid:durableId="89397066">
    <w:abstractNumId w:val="62"/>
  </w:num>
  <w:num w:numId="14" w16cid:durableId="1733582187">
    <w:abstractNumId w:val="41"/>
  </w:num>
  <w:num w:numId="15" w16cid:durableId="1568301651">
    <w:abstractNumId w:val="20"/>
  </w:num>
  <w:num w:numId="16" w16cid:durableId="1932426719">
    <w:abstractNumId w:val="39"/>
  </w:num>
  <w:num w:numId="17" w16cid:durableId="481578529">
    <w:abstractNumId w:val="22"/>
  </w:num>
  <w:num w:numId="18" w16cid:durableId="1622027379">
    <w:abstractNumId w:val="37"/>
  </w:num>
  <w:num w:numId="19" w16cid:durableId="24838510">
    <w:abstractNumId w:val="53"/>
  </w:num>
  <w:num w:numId="20" w16cid:durableId="1181511650">
    <w:abstractNumId w:val="44"/>
  </w:num>
  <w:num w:numId="21" w16cid:durableId="569921503">
    <w:abstractNumId w:val="13"/>
  </w:num>
  <w:num w:numId="22" w16cid:durableId="1026638082">
    <w:abstractNumId w:val="52"/>
    <w:lvlOverride w:ilvl="0">
      <w:startOverride w:val="1"/>
    </w:lvlOverride>
  </w:num>
  <w:num w:numId="23" w16cid:durableId="488979621">
    <w:abstractNumId w:val="10"/>
  </w:num>
  <w:num w:numId="24" w16cid:durableId="261883902">
    <w:abstractNumId w:val="42"/>
  </w:num>
  <w:num w:numId="25" w16cid:durableId="1429741174">
    <w:abstractNumId w:val="56"/>
  </w:num>
  <w:num w:numId="26" w16cid:durableId="2127848413">
    <w:abstractNumId w:val="40"/>
  </w:num>
  <w:num w:numId="27" w16cid:durableId="1564754802">
    <w:abstractNumId w:val="36"/>
  </w:num>
  <w:num w:numId="28" w16cid:durableId="423888581">
    <w:abstractNumId w:val="15"/>
  </w:num>
  <w:num w:numId="29" w16cid:durableId="1243952981">
    <w:abstractNumId w:val="30"/>
  </w:num>
  <w:num w:numId="30" w16cid:durableId="1170751541">
    <w:abstractNumId w:val="4"/>
  </w:num>
  <w:num w:numId="31" w16cid:durableId="847981600">
    <w:abstractNumId w:val="48"/>
  </w:num>
  <w:num w:numId="32" w16cid:durableId="1875846686">
    <w:abstractNumId w:val="27"/>
  </w:num>
  <w:num w:numId="33" w16cid:durableId="2028868370">
    <w:abstractNumId w:val="8"/>
  </w:num>
  <w:num w:numId="34" w16cid:durableId="1532186761">
    <w:abstractNumId w:val="16"/>
  </w:num>
  <w:num w:numId="35" w16cid:durableId="824204910">
    <w:abstractNumId w:val="25"/>
  </w:num>
  <w:num w:numId="36" w16cid:durableId="1941641791">
    <w:abstractNumId w:val="11"/>
  </w:num>
  <w:num w:numId="37" w16cid:durableId="2021200406">
    <w:abstractNumId w:val="59"/>
  </w:num>
  <w:num w:numId="38" w16cid:durableId="1728649772">
    <w:abstractNumId w:val="2"/>
  </w:num>
  <w:num w:numId="39" w16cid:durableId="379403980">
    <w:abstractNumId w:val="45"/>
  </w:num>
  <w:num w:numId="40" w16cid:durableId="1140533629">
    <w:abstractNumId w:val="50"/>
  </w:num>
  <w:num w:numId="41" w16cid:durableId="1005090195">
    <w:abstractNumId w:val="38"/>
  </w:num>
  <w:num w:numId="42" w16cid:durableId="741026568">
    <w:abstractNumId w:val="0"/>
  </w:num>
  <w:num w:numId="43" w16cid:durableId="1259295589">
    <w:abstractNumId w:val="60"/>
  </w:num>
  <w:num w:numId="44" w16cid:durableId="149643612">
    <w:abstractNumId w:val="34"/>
  </w:num>
  <w:num w:numId="45" w16cid:durableId="527566447">
    <w:abstractNumId w:val="3"/>
  </w:num>
  <w:num w:numId="46" w16cid:durableId="686836482">
    <w:abstractNumId w:val="55"/>
  </w:num>
  <w:num w:numId="47" w16cid:durableId="16025649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684404621">
    <w:abstractNumId w:val="61"/>
  </w:num>
  <w:num w:numId="49" w16cid:durableId="494882238">
    <w:abstractNumId w:val="33"/>
  </w:num>
  <w:num w:numId="50" w16cid:durableId="630016485">
    <w:abstractNumId w:val="12"/>
  </w:num>
  <w:num w:numId="51" w16cid:durableId="894707821">
    <w:abstractNumId w:val="26"/>
  </w:num>
  <w:num w:numId="52" w16cid:durableId="8277948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5648792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947078884">
    <w:abstractNumId w:val="4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562446637">
    <w:abstractNumId w:val="43"/>
  </w:num>
  <w:num w:numId="56" w16cid:durableId="161510660">
    <w:abstractNumId w:val="54"/>
  </w:num>
  <w:num w:numId="57" w16cid:durableId="826364089">
    <w:abstractNumId w:val="29"/>
  </w:num>
  <w:num w:numId="58" w16cid:durableId="182981505">
    <w:abstractNumId w:val="21"/>
    <w:lvlOverride w:ilvl="0">
      <w:startOverride w:val="3"/>
    </w:lvlOverride>
    <w:lvlOverride w:ilvl="1">
      <w:startOverride w:val="2"/>
    </w:lvlOverride>
  </w:num>
  <w:num w:numId="59" w16cid:durableId="993484216">
    <w:abstractNumId w:val="47"/>
  </w:num>
  <w:num w:numId="60" w16cid:durableId="2046829216">
    <w:abstractNumId w:val="28"/>
  </w:num>
  <w:num w:numId="61" w16cid:durableId="184458463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756586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485049206">
    <w:abstractNumId w:val="5"/>
  </w:num>
  <w:num w:numId="64" w16cid:durableId="298220758">
    <w:abstractNumId w:val="57"/>
  </w:num>
  <w:numIdMacAtCleanup w:val="3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drasan Yadav">
    <w15:presenceInfo w15:providerId="AD" w15:userId="S::Indrasan.Yadav@mobinets.com::68ba6067-7d9e-4154-8bcb-0d5371380f17"/>
  </w15:person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20"/>
  <w:characterSpacingControl w:val="doNotCompress"/>
  <w:footnotePr>
    <w:numFmt w:val="lowerRoman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5A0"/>
    <w:rsid w:val="00015A6A"/>
    <w:rsid w:val="00022BBD"/>
    <w:rsid w:val="00043F0A"/>
    <w:rsid w:val="000536EE"/>
    <w:rsid w:val="000642B2"/>
    <w:rsid w:val="00070B91"/>
    <w:rsid w:val="000B2F9C"/>
    <w:rsid w:val="000D3F27"/>
    <w:rsid w:val="000E295D"/>
    <w:rsid w:val="001050ED"/>
    <w:rsid w:val="001206B5"/>
    <w:rsid w:val="00140EDB"/>
    <w:rsid w:val="00160043"/>
    <w:rsid w:val="001861C0"/>
    <w:rsid w:val="001B4908"/>
    <w:rsid w:val="001D3449"/>
    <w:rsid w:val="001E127D"/>
    <w:rsid w:val="001E151A"/>
    <w:rsid w:val="001E55CC"/>
    <w:rsid w:val="001F072C"/>
    <w:rsid w:val="002319D4"/>
    <w:rsid w:val="0025161A"/>
    <w:rsid w:val="0025261B"/>
    <w:rsid w:val="002641A1"/>
    <w:rsid w:val="00266676"/>
    <w:rsid w:val="0027487A"/>
    <w:rsid w:val="00294DD5"/>
    <w:rsid w:val="002C45A7"/>
    <w:rsid w:val="002C6B47"/>
    <w:rsid w:val="002D24BD"/>
    <w:rsid w:val="002F4034"/>
    <w:rsid w:val="0031511E"/>
    <w:rsid w:val="00325F62"/>
    <w:rsid w:val="00335909"/>
    <w:rsid w:val="003907CE"/>
    <w:rsid w:val="00390D0E"/>
    <w:rsid w:val="0039102C"/>
    <w:rsid w:val="003920CF"/>
    <w:rsid w:val="00393DA1"/>
    <w:rsid w:val="003B0744"/>
    <w:rsid w:val="003B2CE6"/>
    <w:rsid w:val="003B5887"/>
    <w:rsid w:val="0045121C"/>
    <w:rsid w:val="00452AC9"/>
    <w:rsid w:val="00473964"/>
    <w:rsid w:val="00476EAB"/>
    <w:rsid w:val="00477CF4"/>
    <w:rsid w:val="00483778"/>
    <w:rsid w:val="0048631F"/>
    <w:rsid w:val="00486D5B"/>
    <w:rsid w:val="004E06CE"/>
    <w:rsid w:val="004F3AD1"/>
    <w:rsid w:val="005329E0"/>
    <w:rsid w:val="00566BE0"/>
    <w:rsid w:val="00586628"/>
    <w:rsid w:val="00597685"/>
    <w:rsid w:val="005A43C9"/>
    <w:rsid w:val="005A7E48"/>
    <w:rsid w:val="005B6D79"/>
    <w:rsid w:val="005B75B0"/>
    <w:rsid w:val="005C7067"/>
    <w:rsid w:val="005D70CF"/>
    <w:rsid w:val="005E0DD6"/>
    <w:rsid w:val="005F0938"/>
    <w:rsid w:val="005F2826"/>
    <w:rsid w:val="006143A7"/>
    <w:rsid w:val="006210FB"/>
    <w:rsid w:val="00630F71"/>
    <w:rsid w:val="006637E6"/>
    <w:rsid w:val="00667A08"/>
    <w:rsid w:val="0068486F"/>
    <w:rsid w:val="00695360"/>
    <w:rsid w:val="006A3CF0"/>
    <w:rsid w:val="006C543F"/>
    <w:rsid w:val="006D148E"/>
    <w:rsid w:val="006D1B1C"/>
    <w:rsid w:val="006E3B42"/>
    <w:rsid w:val="006E6050"/>
    <w:rsid w:val="006E6756"/>
    <w:rsid w:val="0073303E"/>
    <w:rsid w:val="00761F0C"/>
    <w:rsid w:val="00762BC9"/>
    <w:rsid w:val="00763DB9"/>
    <w:rsid w:val="007A20F2"/>
    <w:rsid w:val="007D09D2"/>
    <w:rsid w:val="007F6DF1"/>
    <w:rsid w:val="008126F8"/>
    <w:rsid w:val="00825565"/>
    <w:rsid w:val="0083039C"/>
    <w:rsid w:val="0083767F"/>
    <w:rsid w:val="00846260"/>
    <w:rsid w:val="008541C4"/>
    <w:rsid w:val="008624F9"/>
    <w:rsid w:val="00862924"/>
    <w:rsid w:val="0086482F"/>
    <w:rsid w:val="008806F9"/>
    <w:rsid w:val="00885F7B"/>
    <w:rsid w:val="00891C35"/>
    <w:rsid w:val="008B086D"/>
    <w:rsid w:val="008B39B7"/>
    <w:rsid w:val="008B5100"/>
    <w:rsid w:val="008C0FFF"/>
    <w:rsid w:val="008F667E"/>
    <w:rsid w:val="009008FB"/>
    <w:rsid w:val="00906315"/>
    <w:rsid w:val="0091013C"/>
    <w:rsid w:val="00925EFA"/>
    <w:rsid w:val="009355A0"/>
    <w:rsid w:val="00981358"/>
    <w:rsid w:val="00996766"/>
    <w:rsid w:val="009A2A54"/>
    <w:rsid w:val="009B7E7A"/>
    <w:rsid w:val="009D4CA0"/>
    <w:rsid w:val="009E2022"/>
    <w:rsid w:val="009E3C63"/>
    <w:rsid w:val="009E4F8F"/>
    <w:rsid w:val="00A36C3E"/>
    <w:rsid w:val="00A40421"/>
    <w:rsid w:val="00A77AC8"/>
    <w:rsid w:val="00A839FD"/>
    <w:rsid w:val="00A96551"/>
    <w:rsid w:val="00AB26F1"/>
    <w:rsid w:val="00AB76E6"/>
    <w:rsid w:val="00AC0324"/>
    <w:rsid w:val="00AC3F0A"/>
    <w:rsid w:val="00B00F35"/>
    <w:rsid w:val="00B02C24"/>
    <w:rsid w:val="00B05214"/>
    <w:rsid w:val="00B147F9"/>
    <w:rsid w:val="00B220E1"/>
    <w:rsid w:val="00B32D74"/>
    <w:rsid w:val="00B33DDB"/>
    <w:rsid w:val="00B342D8"/>
    <w:rsid w:val="00B44087"/>
    <w:rsid w:val="00B442E0"/>
    <w:rsid w:val="00B50367"/>
    <w:rsid w:val="00B508D0"/>
    <w:rsid w:val="00B554C3"/>
    <w:rsid w:val="00B605D3"/>
    <w:rsid w:val="00BA6BA4"/>
    <w:rsid w:val="00BC505C"/>
    <w:rsid w:val="00BD0D0B"/>
    <w:rsid w:val="00BE12D7"/>
    <w:rsid w:val="00C03281"/>
    <w:rsid w:val="00C066EF"/>
    <w:rsid w:val="00C2148E"/>
    <w:rsid w:val="00C21A58"/>
    <w:rsid w:val="00C32CEA"/>
    <w:rsid w:val="00C43ED6"/>
    <w:rsid w:val="00C96B06"/>
    <w:rsid w:val="00CA6015"/>
    <w:rsid w:val="00CA6C54"/>
    <w:rsid w:val="00CC2C3B"/>
    <w:rsid w:val="00CC30CA"/>
    <w:rsid w:val="00CD19F3"/>
    <w:rsid w:val="00CD2969"/>
    <w:rsid w:val="00CE0ABF"/>
    <w:rsid w:val="00CF3B71"/>
    <w:rsid w:val="00D11229"/>
    <w:rsid w:val="00D36709"/>
    <w:rsid w:val="00D41455"/>
    <w:rsid w:val="00D54ED8"/>
    <w:rsid w:val="00D55BF7"/>
    <w:rsid w:val="00D70703"/>
    <w:rsid w:val="00D77179"/>
    <w:rsid w:val="00D94C18"/>
    <w:rsid w:val="00DA450F"/>
    <w:rsid w:val="00DB1EFE"/>
    <w:rsid w:val="00DB3036"/>
    <w:rsid w:val="00DB3B85"/>
    <w:rsid w:val="00DC3847"/>
    <w:rsid w:val="00DC6964"/>
    <w:rsid w:val="00DE2C61"/>
    <w:rsid w:val="00E045B4"/>
    <w:rsid w:val="00E368AF"/>
    <w:rsid w:val="00E4643D"/>
    <w:rsid w:val="00E55C36"/>
    <w:rsid w:val="00E6491E"/>
    <w:rsid w:val="00E65807"/>
    <w:rsid w:val="00E67054"/>
    <w:rsid w:val="00E90A12"/>
    <w:rsid w:val="00EA5CF7"/>
    <w:rsid w:val="00EB49C3"/>
    <w:rsid w:val="00EB519D"/>
    <w:rsid w:val="00EC00E8"/>
    <w:rsid w:val="00EC5D44"/>
    <w:rsid w:val="00ED0E58"/>
    <w:rsid w:val="00ED4CC6"/>
    <w:rsid w:val="00ED6C6B"/>
    <w:rsid w:val="00EF235B"/>
    <w:rsid w:val="00F11B10"/>
    <w:rsid w:val="00F1479F"/>
    <w:rsid w:val="00F1580A"/>
    <w:rsid w:val="00F33282"/>
    <w:rsid w:val="00F567A1"/>
    <w:rsid w:val="00F64DF8"/>
    <w:rsid w:val="00F76C29"/>
    <w:rsid w:val="00F94CB5"/>
    <w:rsid w:val="00FF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81E847"/>
  <w15:chartTrackingRefBased/>
  <w15:docId w15:val="{AB55A9AE-7866-4B13-B5D0-D61058555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5A0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qFormat/>
    <w:rsid w:val="009355A0"/>
    <w:pPr>
      <w:keepNext/>
      <w:pageBreakBefore/>
      <w:numPr>
        <w:numId w:val="1"/>
      </w:numPr>
      <w:spacing w:before="360" w:after="240"/>
      <w:outlineLvl w:val="0"/>
    </w:pPr>
    <w:rPr>
      <w:rFonts w:ascii="Verdana" w:hAnsi="Verdana"/>
      <w:b/>
      <w:color w:val="002060"/>
      <w:sz w:val="28"/>
    </w:rPr>
  </w:style>
  <w:style w:type="paragraph" w:styleId="Heading2">
    <w:name w:val="heading 2"/>
    <w:aliases w:val="Title 2,TexteTitre2,l2,H2,Titre2,heading 2,I2,InterTitre,A,Quest2,Table2,Fonctionnalité,Titre 21,t2.T2,body,h2,Section,h2.H2,h:2,h:2app,article 1,2,Header 2,Level 2 Head,TitreProp,título 2,2m,Head2A,2 headline,21,A.B.C.,ITT t2,PA Major Section"/>
    <w:basedOn w:val="Normal"/>
    <w:next w:val="Normal"/>
    <w:link w:val="Heading2Char"/>
    <w:qFormat/>
    <w:rsid w:val="009355A0"/>
    <w:pPr>
      <w:keepNext/>
      <w:numPr>
        <w:ilvl w:val="1"/>
        <w:numId w:val="1"/>
      </w:numPr>
      <w:spacing w:before="240" w:after="200"/>
      <w:outlineLvl w:val="1"/>
    </w:pPr>
    <w:rPr>
      <w:rFonts w:ascii="Verdana" w:hAnsi="Verdana"/>
      <w:b/>
      <w:color w:val="002060"/>
      <w:sz w:val="24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qFormat/>
    <w:rsid w:val="009355A0"/>
    <w:pPr>
      <w:keepNext/>
      <w:numPr>
        <w:ilvl w:val="2"/>
        <w:numId w:val="1"/>
      </w:numPr>
      <w:spacing w:before="180" w:after="180"/>
      <w:outlineLvl w:val="2"/>
    </w:pPr>
    <w:rPr>
      <w:rFonts w:ascii="Verdana" w:hAnsi="Verdana"/>
      <w:b/>
      <w:color w:val="0099CC"/>
    </w:rPr>
  </w:style>
  <w:style w:type="paragraph" w:styleId="Heading6">
    <w:name w:val="heading 6"/>
    <w:aliases w:val="Title 6,fcl,h6,figurecapl,T6,Annexes,sub-dash,sd,5,6,Requirement,Heading6,Bullet list,H6,Annexe 1,Annexe 11,Annexe 12,Annexe 13,Annexe 14,Annexe 15,Annexe 16,Annexe 17,L1 Heading 6,PIM 6,Bullet list1,Bullet list2,Bullet list3,Bullet list4"/>
    <w:basedOn w:val="Normal"/>
    <w:next w:val="Normal"/>
    <w:link w:val="Heading6Char"/>
    <w:qFormat/>
    <w:rsid w:val="009355A0"/>
    <w:pPr>
      <w:numPr>
        <w:ilvl w:val="5"/>
        <w:numId w:val="1"/>
      </w:numPr>
      <w:spacing w:after="240"/>
      <w:jc w:val="both"/>
      <w:outlineLvl w:val="5"/>
    </w:pPr>
    <w:rPr>
      <w:i/>
      <w:snapToGrid w:val="0"/>
    </w:rPr>
  </w:style>
  <w:style w:type="paragraph" w:styleId="Heading7">
    <w:name w:val="heading 7"/>
    <w:aliases w:val="Title 7,T7,Appendix Level 1,7m,letter list,7,ExhibitTitle,Objective,heading7,req3,st,Annexe 2,Annexe 21,Annexe 22,Annexe 23,Annexe 24,Annexe 25,Annexe 26,Annexe 27,L1 Heading 7,PIM 7,letter list1,letter list2,letter list3,letter list4,l7"/>
    <w:basedOn w:val="Normal"/>
    <w:next w:val="Normal"/>
    <w:link w:val="Heading7Char"/>
    <w:qFormat/>
    <w:rsid w:val="009355A0"/>
    <w:pPr>
      <w:numPr>
        <w:ilvl w:val="6"/>
        <w:numId w:val="1"/>
      </w:numPr>
      <w:spacing w:after="240"/>
      <w:jc w:val="both"/>
      <w:outlineLvl w:val="6"/>
    </w:pPr>
    <w:rPr>
      <w:i/>
      <w:snapToGrid w:val="0"/>
    </w:rPr>
  </w:style>
  <w:style w:type="paragraph" w:styleId="Heading8">
    <w:name w:val="heading 8"/>
    <w:aliases w:val="Title 8,T8,action,Center Bold,8,FigureTitle,Condition,requirement,req2,req,Annexe 3,Annexe 31,Annexe 32,Annexe 33,Annexe 34,Annexe 35,Annexe 36,Annexe 37,L1 Heading 8,action1,action2,action3,action4,action5,action6,action7,action8,l8"/>
    <w:basedOn w:val="Normal"/>
    <w:next w:val="Normal"/>
    <w:link w:val="Heading8Char"/>
    <w:qFormat/>
    <w:rsid w:val="009355A0"/>
    <w:pPr>
      <w:numPr>
        <w:ilvl w:val="7"/>
        <w:numId w:val="1"/>
      </w:numPr>
      <w:spacing w:line="360" w:lineRule="auto"/>
      <w:outlineLvl w:val="7"/>
    </w:pPr>
    <w:rPr>
      <w:i/>
    </w:rPr>
  </w:style>
  <w:style w:type="paragraph" w:styleId="Heading9">
    <w:name w:val="heading 9"/>
    <w:aliases w:val="Title 9,T9,progress,Titre 10,9,TableTitle,Cond'l Reqt.,rb,req bullet,req1,titre l1c1,titre l1c11,titre l1c12,titre l1c13,titre l1c14,Annexe 4,Annexe 41,Annexe 42,Annexe 43,Annexe 44,Annexe 45,Annexe 46,Annexe 47,L1 Heading 9,PIM 9, progress"/>
    <w:basedOn w:val="Normal"/>
    <w:next w:val="Normal"/>
    <w:link w:val="Heading9Char"/>
    <w:qFormat/>
    <w:rsid w:val="009355A0"/>
    <w:pPr>
      <w:numPr>
        <w:ilvl w:val="8"/>
        <w:numId w:val="1"/>
      </w:numPr>
      <w:spacing w:line="360" w:lineRule="auto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rsid w:val="009355A0"/>
    <w:rPr>
      <w:rFonts w:ascii="Verdana" w:eastAsia="Times New Roman" w:hAnsi="Verdana" w:cs="Times New Roman"/>
      <w:b/>
      <w:color w:val="002060"/>
      <w:sz w:val="28"/>
      <w:szCs w:val="20"/>
      <w:lang w:val="en-GB" w:eastAsia="fr-FR"/>
    </w:rPr>
  </w:style>
  <w:style w:type="character" w:customStyle="1" w:styleId="Heading2Char">
    <w:name w:val="Heading 2 Char"/>
    <w:aliases w:val="Title 2 Char,TexteTitre2 Char,l2 Char,H2 Char,Titre2 Char,heading 2 Char,I2 Char,InterTitre Char,A Char,Quest2 Char,Table2 Char,Fonctionnalité Char,Titre 21 Char,t2.T2 Char,body Char,h2 Char,Section Char,h2.H2 Char,h:2 Char,h:2app Char"/>
    <w:basedOn w:val="DefaultParagraphFont"/>
    <w:link w:val="Heading2"/>
    <w:rsid w:val="009355A0"/>
    <w:rPr>
      <w:rFonts w:ascii="Verdana" w:eastAsia="Times New Roman" w:hAnsi="Verdana" w:cs="Times New Roman"/>
      <w:b/>
      <w:color w:val="002060"/>
      <w:sz w:val="24"/>
      <w:szCs w:val="20"/>
      <w:lang w:val="en-GB" w:eastAsia="fr-FR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9355A0"/>
    <w:rPr>
      <w:rFonts w:ascii="Verdana" w:eastAsia="Times New Roman" w:hAnsi="Verdana" w:cs="Times New Roman"/>
      <w:b/>
      <w:color w:val="0099CC"/>
      <w:sz w:val="20"/>
      <w:szCs w:val="20"/>
      <w:lang w:val="en-GB" w:eastAsia="fr-FR"/>
    </w:rPr>
  </w:style>
  <w:style w:type="character" w:customStyle="1" w:styleId="Heading6Char">
    <w:name w:val="Heading 6 Char"/>
    <w:aliases w:val="Title 6 Char,fcl Char,h6 Char,figurecapl Char,T6 Char,Annexes Char,sub-dash Char,sd Char,5 Char,6 Char,Requirement Char,Heading6 Char,Bullet list Char,H6 Char,Annexe 1 Char,Annexe 11 Char,Annexe 12 Char,Annexe 13 Char,Annexe 14 Char"/>
    <w:basedOn w:val="DefaultParagraphFont"/>
    <w:link w:val="Heading6"/>
    <w:rsid w:val="009355A0"/>
    <w:rPr>
      <w:rFonts w:ascii="Arial" w:eastAsia="Times New Roman" w:hAnsi="Arial" w:cs="Times New Roman"/>
      <w:i/>
      <w:snapToGrid w:val="0"/>
      <w:sz w:val="20"/>
      <w:szCs w:val="20"/>
      <w:lang w:val="en-GB" w:eastAsia="fr-FR"/>
    </w:rPr>
  </w:style>
  <w:style w:type="character" w:customStyle="1" w:styleId="Heading7Char">
    <w:name w:val="Heading 7 Char"/>
    <w:aliases w:val="Title 7 Char,T7 Char,Appendix Level 1 Char,7m Char,letter list Char,7 Char,ExhibitTitle Char,Objective Char,heading7 Char,req3 Char,st Char,Annexe 2 Char,Annexe 21 Char,Annexe 22 Char,Annexe 23 Char,Annexe 24 Char,Annexe 25 Char,l7 Char"/>
    <w:basedOn w:val="DefaultParagraphFont"/>
    <w:link w:val="Heading7"/>
    <w:rsid w:val="009355A0"/>
    <w:rPr>
      <w:rFonts w:ascii="Arial" w:eastAsia="Times New Roman" w:hAnsi="Arial" w:cs="Times New Roman"/>
      <w:i/>
      <w:snapToGrid w:val="0"/>
      <w:sz w:val="20"/>
      <w:szCs w:val="20"/>
      <w:lang w:val="en-GB" w:eastAsia="fr-FR"/>
    </w:rPr>
  </w:style>
  <w:style w:type="character" w:customStyle="1" w:styleId="Heading8Char">
    <w:name w:val="Heading 8 Char"/>
    <w:aliases w:val="Title 8 Char,T8 Char,action Char,Center Bold Char,8 Char,FigureTitle Char,Condition Char,requirement Char,req2 Char,req Char,Annexe 3 Char,Annexe 31 Char,Annexe 32 Char,Annexe 33 Char,Annexe 34 Char,Annexe 35 Char,Annexe 36 Char,l8 Char"/>
    <w:basedOn w:val="DefaultParagraphFont"/>
    <w:link w:val="Heading8"/>
    <w:rsid w:val="009355A0"/>
    <w:rPr>
      <w:rFonts w:ascii="Arial" w:eastAsia="Times New Roman" w:hAnsi="Arial" w:cs="Times New Roman"/>
      <w:i/>
      <w:sz w:val="20"/>
      <w:szCs w:val="20"/>
      <w:lang w:val="en-GB" w:eastAsia="fr-FR"/>
    </w:rPr>
  </w:style>
  <w:style w:type="character" w:customStyle="1" w:styleId="Heading9Char">
    <w:name w:val="Heading 9 Char"/>
    <w:aliases w:val="Title 9 Char,T9 Char,progress Char,Titre 10 Char,9 Char,TableTitle Char,Cond'l Reqt. Char,rb Char,req bullet Char,req1 Char,titre l1c1 Char,titre l1c11 Char,titre l1c12 Char,titre l1c13 Char,titre l1c14 Char,Annexe 4 Char,Annexe 41 Char"/>
    <w:basedOn w:val="DefaultParagraphFont"/>
    <w:link w:val="Heading9"/>
    <w:rsid w:val="009355A0"/>
    <w:rPr>
      <w:rFonts w:ascii="Arial" w:eastAsia="Times New Roman" w:hAnsi="Arial" w:cs="Times New Roman"/>
      <w:i/>
      <w:sz w:val="20"/>
      <w:szCs w:val="20"/>
      <w:lang w:val="en-GB" w:eastAsia="fr-FR"/>
    </w:rPr>
  </w:style>
  <w:style w:type="paragraph" w:customStyle="1" w:styleId="Reference">
    <w:name w:val="Reference"/>
    <w:basedOn w:val="Normal"/>
    <w:rsid w:val="009355A0"/>
    <w:pPr>
      <w:spacing w:after="120"/>
    </w:pPr>
    <w:rPr>
      <w:sz w:val="16"/>
    </w:rPr>
  </w:style>
  <w:style w:type="paragraph" w:styleId="TOC3">
    <w:name w:val="toc 3"/>
    <w:basedOn w:val="Normal"/>
    <w:next w:val="Normal"/>
    <w:uiPriority w:val="39"/>
    <w:rsid w:val="009355A0"/>
    <w:pPr>
      <w:tabs>
        <w:tab w:val="left" w:pos="851"/>
        <w:tab w:val="right" w:leader="dot" w:pos="9639"/>
      </w:tabs>
      <w:spacing w:after="60"/>
      <w:ind w:left="142"/>
    </w:pPr>
    <w:rPr>
      <w:noProof/>
      <w:sz w:val="18"/>
    </w:rPr>
  </w:style>
  <w:style w:type="paragraph" w:styleId="TOC2">
    <w:name w:val="toc 2"/>
    <w:aliases w:val="Table of Contents 1"/>
    <w:basedOn w:val="Normal"/>
    <w:next w:val="Normal"/>
    <w:uiPriority w:val="39"/>
    <w:rsid w:val="009355A0"/>
    <w:pPr>
      <w:tabs>
        <w:tab w:val="left" w:pos="851"/>
        <w:tab w:val="right" w:leader="dot" w:pos="9639"/>
      </w:tabs>
      <w:spacing w:before="60" w:after="60"/>
      <w:ind w:left="142"/>
    </w:pPr>
    <w:rPr>
      <w:b/>
      <w:noProof/>
      <w:sz w:val="18"/>
    </w:rPr>
  </w:style>
  <w:style w:type="paragraph" w:styleId="TOC1">
    <w:name w:val="toc 1"/>
    <w:aliases w:val="Table of Contents Chapter"/>
    <w:basedOn w:val="Normal"/>
    <w:next w:val="Normal"/>
    <w:uiPriority w:val="39"/>
    <w:rsid w:val="009355A0"/>
    <w:pPr>
      <w:tabs>
        <w:tab w:val="left" w:pos="426"/>
        <w:tab w:val="right" w:leader="dot" w:pos="9639"/>
      </w:tabs>
      <w:spacing w:before="200" w:after="120"/>
      <w:ind w:left="142"/>
    </w:pPr>
    <w:rPr>
      <w:b/>
      <w:noProof/>
      <w:color w:val="808080"/>
      <w:sz w:val="24"/>
    </w:rPr>
  </w:style>
  <w:style w:type="paragraph" w:styleId="Header">
    <w:name w:val="header"/>
    <w:aliases w:val="header odd,h,Header2,En-tête-2,he,header,header odd1,header odd2,header odd3,header odd4,header odd5,header odd6,header1,header2,header3,header odd11,header odd21,header odd7,header4,header odd8,header odd9,header5,header odd12,header11,header21"/>
    <w:basedOn w:val="Normal"/>
    <w:link w:val="HeaderChar"/>
    <w:uiPriority w:val="99"/>
    <w:rsid w:val="009355A0"/>
    <w:pPr>
      <w:tabs>
        <w:tab w:val="center" w:pos="4536"/>
        <w:tab w:val="right" w:pos="9072"/>
      </w:tabs>
    </w:pPr>
    <w:rPr>
      <w:noProof/>
      <w:sz w:val="16"/>
    </w:rPr>
  </w:style>
  <w:style w:type="character" w:customStyle="1" w:styleId="HeaderChar">
    <w:name w:val="Header Char"/>
    <w:aliases w:val="header odd Char,h Char,Header2 Char,En-tête-2 Char,he Char,header Char,header odd1 Char,header odd2 Char,header odd3 Char,header odd4 Char,header odd5 Char,header odd6 Char,header1 Char,header2 Char,header3 Char,header odd11 Char"/>
    <w:basedOn w:val="DefaultParagraphFont"/>
    <w:link w:val="Header"/>
    <w:uiPriority w:val="99"/>
    <w:rsid w:val="009355A0"/>
    <w:rPr>
      <w:rFonts w:ascii="Arial" w:eastAsia="Times New Roman" w:hAnsi="Arial" w:cs="Times New Roman"/>
      <w:noProof/>
      <w:sz w:val="16"/>
      <w:szCs w:val="20"/>
      <w:lang w:val="en-GB" w:eastAsia="fr-FR"/>
    </w:rPr>
  </w:style>
  <w:style w:type="paragraph" w:styleId="Footer">
    <w:name w:val="footer"/>
    <w:basedOn w:val="Normal"/>
    <w:link w:val="FooterChar"/>
    <w:rsid w:val="009355A0"/>
    <w:pPr>
      <w:tabs>
        <w:tab w:val="center" w:pos="4536"/>
        <w:tab w:val="right" w:pos="9072"/>
      </w:tabs>
    </w:pPr>
    <w:rPr>
      <w:snapToGrid w:val="0"/>
      <w:sz w:val="16"/>
    </w:rPr>
  </w:style>
  <w:style w:type="character" w:customStyle="1" w:styleId="FooterChar">
    <w:name w:val="Footer Char"/>
    <w:basedOn w:val="DefaultParagraphFont"/>
    <w:link w:val="Footer"/>
    <w:rsid w:val="009355A0"/>
    <w:rPr>
      <w:rFonts w:ascii="Arial" w:eastAsia="Times New Roman" w:hAnsi="Arial" w:cs="Times New Roman"/>
      <w:snapToGrid w:val="0"/>
      <w:sz w:val="16"/>
      <w:szCs w:val="20"/>
      <w:lang w:val="en-GB" w:eastAsia="fr-FR"/>
    </w:rPr>
  </w:style>
  <w:style w:type="paragraph" w:styleId="Title">
    <w:name w:val="Title"/>
    <w:aliases w:val="TitreDocument,Documenttitle"/>
    <w:basedOn w:val="Normal"/>
    <w:link w:val="TitleChar"/>
    <w:qFormat/>
    <w:rsid w:val="009355A0"/>
    <w:pPr>
      <w:spacing w:line="360" w:lineRule="auto"/>
      <w:jc w:val="right"/>
    </w:pPr>
    <w:rPr>
      <w:rFonts w:ascii="Verdana" w:hAnsi="Verdana"/>
      <w:b/>
      <w:color w:val="0099CC"/>
      <w:sz w:val="28"/>
    </w:rPr>
  </w:style>
  <w:style w:type="character" w:customStyle="1" w:styleId="TitleChar">
    <w:name w:val="Title Char"/>
    <w:aliases w:val="TitreDocument Char,Documenttitle Char"/>
    <w:basedOn w:val="DefaultParagraphFont"/>
    <w:link w:val="Title"/>
    <w:rsid w:val="009355A0"/>
    <w:rPr>
      <w:rFonts w:ascii="Verdana" w:eastAsia="Times New Roman" w:hAnsi="Verdana" w:cs="Times New Roman"/>
      <w:b/>
      <w:color w:val="0099CC"/>
      <w:sz w:val="28"/>
      <w:szCs w:val="20"/>
      <w:lang w:val="en-GB" w:eastAsia="fr-FR"/>
    </w:rPr>
  </w:style>
  <w:style w:type="paragraph" w:styleId="BodyText">
    <w:name w:val="Body Text"/>
    <w:aliases w:val="Body Text Char1 Char,Body Text Char Char Char,numbered,L1 Body Text,ändrad,bt,paragraph 2,paragraph 21,Body Text Char2 Char,Body Text Char1 Char Char Char,Body Text Char Char Char Char Char"/>
    <w:basedOn w:val="Normal"/>
    <w:link w:val="BodyTextChar1"/>
    <w:rsid w:val="009355A0"/>
    <w:pPr>
      <w:spacing w:after="240"/>
      <w:ind w:left="567"/>
      <w:jc w:val="both"/>
    </w:pPr>
    <w:rPr>
      <w:szCs w:val="24"/>
      <w:lang w:eastAsia="en-US"/>
    </w:rPr>
  </w:style>
  <w:style w:type="character" w:customStyle="1" w:styleId="BodyTextChar1">
    <w:name w:val="Body Text Char1"/>
    <w:aliases w:val="Body Text Char1 Char Char,Body Text Char Char Char Char,numbered Char,L1 Body Text Char,ändrad Char,bt Char,paragraph 2 Char,paragraph 21 Char,Body Text Char2 Char Char,Body Text Char1 Char Char Char Char"/>
    <w:link w:val="BodyText"/>
    <w:rsid w:val="009355A0"/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BodyTextChar">
    <w:name w:val="Body Text Char"/>
    <w:basedOn w:val="DefaultParagraphFont"/>
    <w:uiPriority w:val="99"/>
    <w:semiHidden/>
    <w:rsid w:val="009355A0"/>
    <w:rPr>
      <w:rFonts w:ascii="Arial" w:eastAsia="Times New Roman" w:hAnsi="Arial" w:cs="Times New Roman"/>
      <w:sz w:val="20"/>
      <w:szCs w:val="20"/>
      <w:lang w:val="en-GB" w:eastAsia="fr-FR"/>
    </w:rPr>
  </w:style>
  <w:style w:type="paragraph" w:customStyle="1" w:styleId="PreliminaryPageBody">
    <w:name w:val="PreliminaryPageBody"/>
    <w:basedOn w:val="Normal"/>
    <w:rsid w:val="009355A0"/>
    <w:rPr>
      <w:snapToGrid w:val="0"/>
      <w:sz w:val="18"/>
    </w:rPr>
  </w:style>
  <w:style w:type="paragraph" w:customStyle="1" w:styleId="TypeOfDocument">
    <w:name w:val="TypeOfDocument"/>
    <w:basedOn w:val="Title"/>
    <w:rsid w:val="009355A0"/>
    <w:rPr>
      <w:b w:val="0"/>
      <w:bCs/>
    </w:rPr>
  </w:style>
  <w:style w:type="paragraph" w:customStyle="1" w:styleId="TitreSommaire">
    <w:name w:val="TitreSommaire"/>
    <w:aliases w:val="TableOfContentsTitle"/>
    <w:basedOn w:val="Normal"/>
    <w:next w:val="Normal"/>
    <w:rsid w:val="009355A0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</w:rPr>
  </w:style>
  <w:style w:type="paragraph" w:styleId="ListParagraph">
    <w:name w:val="List Paragraph"/>
    <w:basedOn w:val="Normal"/>
    <w:link w:val="ListParagraphChar"/>
    <w:uiPriority w:val="34"/>
    <w:qFormat/>
    <w:rsid w:val="009355A0"/>
    <w:pPr>
      <w:ind w:left="720"/>
    </w:pPr>
  </w:style>
  <w:style w:type="character" w:customStyle="1" w:styleId="ListParagraphChar">
    <w:name w:val="List Paragraph Char"/>
    <w:link w:val="ListParagraph"/>
    <w:uiPriority w:val="34"/>
    <w:rsid w:val="009355A0"/>
    <w:rPr>
      <w:rFonts w:ascii="Arial" w:eastAsia="Times New Roman" w:hAnsi="Arial" w:cs="Times New Roman"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9355A0"/>
    <w:pPr>
      <w:keepNext/>
      <w:keepLines/>
      <w:pageBreakBefore/>
      <w:spacing w:line="240" w:lineRule="atLeast"/>
      <w:jc w:val="center"/>
    </w:pPr>
    <w:rPr>
      <w:rFonts w:ascii="Times New Roman" w:hAnsi="Times New Roman"/>
      <w:b/>
      <w:spacing w:val="-4"/>
      <w:kern w:val="28"/>
      <w:sz w:val="32"/>
      <w:lang w:eastAsia="en-US"/>
    </w:rPr>
  </w:style>
  <w:style w:type="paragraph" w:customStyle="1" w:styleId="BodyTextwithNoSpaceBefore">
    <w:name w:val="Body Text with No Space Before"/>
    <w:basedOn w:val="BodyText"/>
    <w:rsid w:val="009355A0"/>
    <w:pPr>
      <w:keepNext/>
      <w:spacing w:after="0" w:line="240" w:lineRule="atLeast"/>
      <w:ind w:left="0"/>
    </w:pPr>
    <w:rPr>
      <w:rFonts w:ascii="Times New Roman" w:hAnsi="Times New Roman"/>
      <w:szCs w:val="20"/>
    </w:rPr>
  </w:style>
  <w:style w:type="paragraph" w:customStyle="1" w:styleId="ListBulletwithnospacebefore">
    <w:name w:val="List Bullet with no space before"/>
    <w:basedOn w:val="ListBullet"/>
    <w:rsid w:val="009355A0"/>
    <w:pPr>
      <w:tabs>
        <w:tab w:val="clear" w:pos="432"/>
        <w:tab w:val="num" w:pos="360"/>
      </w:tabs>
      <w:spacing w:line="240" w:lineRule="atLeast"/>
      <w:ind w:left="360" w:hanging="360"/>
      <w:contextualSpacing w:val="0"/>
      <w:jc w:val="both"/>
    </w:pPr>
    <w:rPr>
      <w:rFonts w:ascii="Times New Roman" w:hAnsi="Times New Roman"/>
      <w:lang w:eastAsia="en-US"/>
    </w:rPr>
  </w:style>
  <w:style w:type="paragraph" w:styleId="ListBullet">
    <w:name w:val="List Bullet"/>
    <w:basedOn w:val="Normal"/>
    <w:uiPriority w:val="99"/>
    <w:semiHidden/>
    <w:unhideWhenUsed/>
    <w:rsid w:val="009355A0"/>
    <w:pPr>
      <w:tabs>
        <w:tab w:val="num" w:pos="432"/>
      </w:tabs>
      <w:ind w:left="432" w:hanging="432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5A0"/>
    <w:rPr>
      <w:rFonts w:ascii="Tahoma" w:eastAsia="Times New Roman" w:hAnsi="Tahoma" w:cs="Tahoma"/>
      <w:sz w:val="16"/>
      <w:szCs w:val="16"/>
      <w:lang w:val="en-GB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5A0"/>
    <w:rPr>
      <w:rFonts w:ascii="Tahoma" w:hAnsi="Tahoma" w:cs="Tahoma"/>
      <w:sz w:val="16"/>
      <w:szCs w:val="16"/>
    </w:rPr>
  </w:style>
  <w:style w:type="paragraph" w:customStyle="1" w:styleId="Titol4">
    <w:name w:val="Titol4"/>
    <w:basedOn w:val="Normal"/>
    <w:next w:val="Normal"/>
    <w:autoRedefine/>
    <w:rsid w:val="009355A0"/>
    <w:pPr>
      <w:numPr>
        <w:numId w:val="22"/>
      </w:numPr>
      <w:tabs>
        <w:tab w:val="clear" w:pos="360"/>
        <w:tab w:val="num" w:pos="720"/>
      </w:tabs>
      <w:spacing w:after="60"/>
      <w:ind w:left="714" w:hanging="357"/>
      <w:jc w:val="both"/>
    </w:pPr>
    <w:rPr>
      <w:rFonts w:ascii="Times New Roman" w:hAnsi="Times New Roman"/>
      <w:b/>
      <w:snapToGrid w:val="0"/>
      <w:sz w:val="22"/>
    </w:rPr>
  </w:style>
  <w:style w:type="paragraph" w:styleId="ListBullet5">
    <w:name w:val="List Bullet 5"/>
    <w:basedOn w:val="Normal"/>
    <w:autoRedefine/>
    <w:rsid w:val="009355A0"/>
    <w:pPr>
      <w:numPr>
        <w:numId w:val="23"/>
      </w:numPr>
      <w:spacing w:before="60" w:after="60"/>
      <w:ind w:left="2154" w:hanging="357"/>
    </w:pPr>
    <w:rPr>
      <w:rFonts w:ascii="Times New Roman" w:hAnsi="Times New Roman"/>
      <w:sz w:val="22"/>
      <w:lang w:val="en-AU" w:eastAsia="en-US"/>
    </w:rPr>
  </w:style>
  <w:style w:type="table" w:styleId="TableGrid">
    <w:name w:val="Table Grid"/>
    <w:basedOn w:val="TableNormal"/>
    <w:uiPriority w:val="59"/>
    <w:rsid w:val="009355A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A6C5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microsoft.com/office/2011/relationships/people" Target="peop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cid:image009.png@01DB2856.3924E7A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14</Pages>
  <Words>3553</Words>
  <Characters>20254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Umesh</dc:creator>
  <cp:keywords/>
  <dc:description/>
  <cp:lastModifiedBy>Indrasan Yadav</cp:lastModifiedBy>
  <cp:revision>167</cp:revision>
  <dcterms:created xsi:type="dcterms:W3CDTF">2019-01-02T20:08:00Z</dcterms:created>
  <dcterms:modified xsi:type="dcterms:W3CDTF">2025-05-29T09:12:00Z</dcterms:modified>
</cp:coreProperties>
</file>