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EDEFD3" w14:textId="77777777" w:rsidR="00105B55" w:rsidRPr="00F17FF7" w:rsidRDefault="00105B55" w:rsidP="00105B55">
      <w:pPr>
        <w:ind w:left="3300"/>
        <w:jc w:val="right"/>
        <w:rPr>
          <w:snapToGrid w:val="0"/>
          <w:vertAlign w:val="subscript"/>
          <w:lang w:val="en-US"/>
        </w:rPr>
      </w:pPr>
    </w:p>
    <w:p w14:paraId="69166869" w14:textId="77777777" w:rsidR="00105B55" w:rsidRPr="00F17FF7" w:rsidRDefault="00105B55" w:rsidP="00105B55">
      <w:pPr>
        <w:ind w:left="3300"/>
        <w:jc w:val="right"/>
        <w:rPr>
          <w:snapToGrid w:val="0"/>
          <w:lang w:val="en-US"/>
        </w:rPr>
      </w:pPr>
    </w:p>
    <w:tbl>
      <w:tblPr>
        <w:tblpPr w:leftFromText="180" w:rightFromText="180" w:vertAnchor="text" w:horzAnchor="margin" w:tblpY="-53"/>
        <w:tblW w:w="10031" w:type="dxa"/>
        <w:tblLook w:val="0000" w:firstRow="0" w:lastRow="0" w:firstColumn="0" w:lastColumn="0" w:noHBand="0" w:noVBand="0"/>
      </w:tblPr>
      <w:tblGrid>
        <w:gridCol w:w="10031"/>
      </w:tblGrid>
      <w:tr w:rsidR="00105B55" w:rsidRPr="0002615B" w14:paraId="5C47EF58" w14:textId="77777777" w:rsidTr="00D47C70">
        <w:trPr>
          <w:cantSplit/>
          <w:trHeight w:val="10773"/>
        </w:trPr>
        <w:tc>
          <w:tcPr>
            <w:tcW w:w="10031" w:type="dxa"/>
            <w:vAlign w:val="center"/>
          </w:tcPr>
          <w:p w14:paraId="1BB08087" w14:textId="77777777" w:rsidR="00105B55" w:rsidRPr="0002615B" w:rsidRDefault="00105B55" w:rsidP="00D47C70">
            <w:pPr>
              <w:pStyle w:val="Title"/>
              <w:jc w:val="center"/>
              <w:rPr>
                <w:color w:val="002060"/>
                <w:lang w:val="en-US"/>
              </w:rPr>
            </w:pPr>
            <w:r w:rsidRPr="0002615B">
              <w:rPr>
                <w:noProof/>
                <w:color w:val="002060"/>
                <w:lang w:val="en-US" w:eastAsia="en-US"/>
              </w:rPr>
              <w:drawing>
                <wp:inline distT="0" distB="0" distL="0" distR="0" wp14:anchorId="34182986" wp14:editId="066BE6BD">
                  <wp:extent cx="4143375" cy="1371600"/>
                  <wp:effectExtent l="0" t="0" r="0" b="0"/>
                  <wp:docPr id="12" name="Picture 12" descr="A blue text on a black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blue text on a black backgroun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337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3F8299" w14:textId="77777777" w:rsidR="00105B55" w:rsidRPr="0002615B" w:rsidRDefault="00105B55" w:rsidP="00D47C70">
            <w:pPr>
              <w:pStyle w:val="Title"/>
              <w:rPr>
                <w:color w:val="002060"/>
                <w:lang w:val="en-US"/>
              </w:rPr>
            </w:pPr>
          </w:p>
          <w:p w14:paraId="68821354" w14:textId="77777777" w:rsidR="00105B55" w:rsidRPr="0002615B" w:rsidRDefault="00105B55" w:rsidP="00D47C70">
            <w:pPr>
              <w:pStyle w:val="Title"/>
              <w:rPr>
                <w:color w:val="002060"/>
                <w:lang w:val="en-US"/>
              </w:rPr>
            </w:pPr>
          </w:p>
          <w:p w14:paraId="612C5EFF" w14:textId="77777777" w:rsidR="00105B55" w:rsidRPr="0002615B" w:rsidRDefault="00105B55" w:rsidP="00D47C70">
            <w:pPr>
              <w:pStyle w:val="Title"/>
              <w:rPr>
                <w:color w:val="002060"/>
                <w:lang w:val="en-US"/>
              </w:rPr>
            </w:pPr>
          </w:p>
          <w:p w14:paraId="7E454289" w14:textId="77777777" w:rsidR="00105B55" w:rsidRPr="0002615B" w:rsidRDefault="00105B55" w:rsidP="00D47C70">
            <w:pPr>
              <w:pStyle w:val="Title"/>
              <w:rPr>
                <w:color w:val="002060"/>
                <w:lang w:val="en-US"/>
              </w:rPr>
            </w:pPr>
          </w:p>
          <w:p w14:paraId="4216832C" w14:textId="77777777" w:rsidR="00105B55" w:rsidRPr="0002615B" w:rsidRDefault="00105B55" w:rsidP="00D47C70">
            <w:pPr>
              <w:pStyle w:val="Title"/>
              <w:rPr>
                <w:color w:val="002060"/>
                <w:lang w:val="en-US"/>
              </w:rPr>
            </w:pPr>
            <w:r w:rsidRPr="0002615B">
              <w:rPr>
                <w:color w:val="002060"/>
                <w:lang w:val="en-US"/>
              </w:rPr>
              <w:t xml:space="preserve">Huawei RAN Connector </w:t>
            </w:r>
          </w:p>
          <w:p w14:paraId="74B2FD22" w14:textId="77777777" w:rsidR="00105B55" w:rsidRPr="0002615B" w:rsidRDefault="00105B55" w:rsidP="00D47C70">
            <w:pPr>
              <w:pStyle w:val="Title"/>
              <w:rPr>
                <w:color w:val="002060"/>
                <w:lang w:val="en-US"/>
              </w:rPr>
            </w:pPr>
          </w:p>
          <w:p w14:paraId="11A5EC81" w14:textId="77777777" w:rsidR="00105B55" w:rsidRPr="0002615B" w:rsidRDefault="00105B55" w:rsidP="00105B55">
            <w:pPr>
              <w:pStyle w:val="TypeOfDocument"/>
              <w:jc w:val="left"/>
              <w:rPr>
                <w:snapToGrid w:val="0"/>
                <w:lang w:val="en-US"/>
              </w:rPr>
            </w:pPr>
            <w:r w:rsidRPr="0002615B">
              <w:rPr>
                <w:color w:val="002060"/>
                <w:lang w:val="en-US"/>
              </w:rPr>
              <w:t>FRS (Functional Requirement Specifications)</w:t>
            </w:r>
          </w:p>
          <w:p w14:paraId="256EBAC0" w14:textId="77777777" w:rsidR="00105B55" w:rsidRPr="0002615B" w:rsidRDefault="00105B55" w:rsidP="00105B55">
            <w:pPr>
              <w:pStyle w:val="TypeOfDocument"/>
              <w:jc w:val="left"/>
              <w:rPr>
                <w:i/>
                <w:color w:val="002060"/>
                <w:lang w:val="en-US"/>
              </w:rPr>
            </w:pPr>
            <w:r w:rsidRPr="0002615B">
              <w:rPr>
                <w:i/>
                <w:color w:val="002060"/>
                <w:lang w:val="en-US"/>
              </w:rPr>
              <w:t>Auto-Import connector</w:t>
            </w:r>
          </w:p>
          <w:p w14:paraId="23FF1FD5" w14:textId="77777777" w:rsidR="00105B55" w:rsidRPr="0002615B" w:rsidRDefault="00105B55" w:rsidP="00D47C70">
            <w:pPr>
              <w:pStyle w:val="TypeOfDocument"/>
              <w:rPr>
                <w:i/>
                <w:color w:val="002060"/>
                <w:lang w:val="en-US"/>
              </w:rPr>
            </w:pPr>
            <w:r w:rsidRPr="0002615B">
              <w:rPr>
                <w:i/>
                <w:color w:val="002060"/>
                <w:lang w:val="en-US"/>
              </w:rPr>
              <w:t xml:space="preserve"> </w:t>
            </w:r>
          </w:p>
          <w:p w14:paraId="0D74FE2E" w14:textId="77777777" w:rsidR="00105B55" w:rsidRPr="0002615B" w:rsidRDefault="00105B55" w:rsidP="00D47C70">
            <w:pPr>
              <w:pStyle w:val="TypeOfDocument"/>
              <w:rPr>
                <w:lang w:val="en-US"/>
              </w:rPr>
            </w:pPr>
          </w:p>
        </w:tc>
      </w:tr>
    </w:tbl>
    <w:p w14:paraId="1C72F1C3" w14:textId="2D75C63C" w:rsidR="00EF344B" w:rsidRPr="00EF344B" w:rsidRDefault="00EF344B" w:rsidP="00EF344B">
      <w:pPr>
        <w:pStyle w:val="Heading-Centred"/>
        <w:spacing w:line="480" w:lineRule="auto"/>
        <w:jc w:val="left"/>
        <w:rPr>
          <w:rFonts w:ascii="Calibri" w:hAnsi="Calibri"/>
          <w:i/>
          <w:color w:val="1F497D"/>
          <w:u w:val="single"/>
          <w:lang w:val="en-US"/>
        </w:rPr>
      </w:pPr>
      <w:r w:rsidRPr="00EF344B">
        <w:rPr>
          <w:rFonts w:ascii="Calibri" w:hAnsi="Calibri"/>
          <w:i/>
          <w:color w:val="1F497D"/>
          <w:u w:val="single"/>
          <w:lang w:val="en-US"/>
        </w:rPr>
        <w:lastRenderedPageBreak/>
        <w:t>Connector Name:</w:t>
      </w:r>
    </w:p>
    <w:p w14:paraId="3442C1B1" w14:textId="3EAE1FD4" w:rsidR="00EF344B" w:rsidRPr="0002615B" w:rsidRDefault="00645FE3" w:rsidP="00105B55">
      <w:pPr>
        <w:pStyle w:val="PreliminaryPageBody"/>
        <w:keepNext/>
        <w:rPr>
          <w:lang w:val="en-US"/>
        </w:rPr>
      </w:pPr>
      <w:proofErr w:type="spellStart"/>
      <w:r w:rsidRPr="00645FE3">
        <w:t>Huawei_RAN_Ooredoo_T</w:t>
      </w:r>
      <w:r w:rsidR="00916892">
        <w:t>unisia</w:t>
      </w:r>
      <w:proofErr w:type="spellEnd"/>
    </w:p>
    <w:p w14:paraId="00A78CAA" w14:textId="77777777" w:rsidR="00105B55" w:rsidRPr="0002615B" w:rsidRDefault="00105B55" w:rsidP="00105B55">
      <w:pPr>
        <w:pStyle w:val="Heading-Centred"/>
        <w:spacing w:line="480" w:lineRule="auto"/>
        <w:jc w:val="left"/>
        <w:rPr>
          <w:rFonts w:ascii="Calibri" w:hAnsi="Calibri"/>
          <w:i/>
          <w:color w:val="1F497D"/>
          <w:u w:val="single"/>
          <w:lang w:val="en-US"/>
        </w:rPr>
      </w:pPr>
      <w:r w:rsidRPr="0002615B">
        <w:rPr>
          <w:rFonts w:ascii="Calibri" w:hAnsi="Calibri"/>
          <w:i/>
          <w:color w:val="1F497D"/>
          <w:u w:val="single"/>
          <w:lang w:val="en-US"/>
        </w:rPr>
        <w:lastRenderedPageBreak/>
        <w:t>Change History</w:t>
      </w:r>
    </w:p>
    <w:p w14:paraId="36CC06E9" w14:textId="77777777" w:rsidR="00105B55" w:rsidRPr="0002615B" w:rsidRDefault="00105B55" w:rsidP="00105B55">
      <w:pPr>
        <w:pStyle w:val="BodyText"/>
        <w:rPr>
          <w:rFonts w:ascii="Calibri" w:hAnsi="Calibri"/>
          <w:lang w:val="en-US"/>
        </w:rPr>
      </w:pPr>
    </w:p>
    <w:tbl>
      <w:tblPr>
        <w:tblW w:w="11070" w:type="dxa"/>
        <w:tblInd w:w="-81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10"/>
        <w:gridCol w:w="6570"/>
        <w:gridCol w:w="2610"/>
        <w:gridCol w:w="1080"/>
      </w:tblGrid>
      <w:tr w:rsidR="00105B55" w:rsidRPr="0002615B" w14:paraId="260A667A" w14:textId="77777777" w:rsidTr="00D47C70"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14:paraId="4C31F87B" w14:textId="77777777" w:rsidR="00105B55" w:rsidRPr="0002615B" w:rsidRDefault="00105B55" w:rsidP="00D47C70">
            <w:pPr>
              <w:pStyle w:val="BodyTextwithNoSpaceBefore"/>
              <w:jc w:val="center"/>
              <w:rPr>
                <w:rFonts w:ascii="Calibri" w:hAnsi="Calibri"/>
                <w:b/>
                <w:bCs/>
                <w:lang w:val="en-US"/>
              </w:rPr>
            </w:pPr>
            <w:r w:rsidRPr="0002615B">
              <w:rPr>
                <w:rFonts w:ascii="Calibri" w:hAnsi="Calibri"/>
                <w:b/>
                <w:bCs/>
                <w:lang w:val="en-US"/>
              </w:rPr>
              <w:t>Version</w:t>
            </w:r>
          </w:p>
        </w:tc>
        <w:tc>
          <w:tcPr>
            <w:tcW w:w="657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14:paraId="341651D6" w14:textId="77777777" w:rsidR="00105B55" w:rsidRPr="0002615B" w:rsidRDefault="00105B55" w:rsidP="00D47C70">
            <w:pPr>
              <w:pStyle w:val="BodyTextwithNoSpaceBefore"/>
              <w:jc w:val="center"/>
              <w:rPr>
                <w:rFonts w:ascii="Calibri" w:hAnsi="Calibri"/>
                <w:b/>
                <w:bCs/>
                <w:lang w:val="en-US"/>
              </w:rPr>
            </w:pPr>
            <w:r w:rsidRPr="0002615B">
              <w:rPr>
                <w:rFonts w:ascii="Calibri" w:hAnsi="Calibri"/>
                <w:b/>
                <w:bCs/>
                <w:lang w:val="en-US"/>
              </w:rPr>
              <w:t>Change Description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14:paraId="574E5FB3" w14:textId="77777777" w:rsidR="00105B55" w:rsidRPr="0002615B" w:rsidRDefault="00105B55" w:rsidP="00D47C70">
            <w:pPr>
              <w:pStyle w:val="BodyTextwithNoSpaceBefore"/>
              <w:jc w:val="center"/>
              <w:rPr>
                <w:rFonts w:ascii="Calibri" w:hAnsi="Calibri"/>
                <w:b/>
                <w:bCs/>
                <w:lang w:val="en-US"/>
              </w:rPr>
            </w:pPr>
            <w:r w:rsidRPr="0002615B">
              <w:rPr>
                <w:rFonts w:ascii="Calibri" w:hAnsi="Calibri"/>
                <w:b/>
                <w:bCs/>
                <w:lang w:val="en-US"/>
              </w:rPr>
              <w:t>Author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14:paraId="74BA3183" w14:textId="77777777" w:rsidR="00105B55" w:rsidRPr="0002615B" w:rsidRDefault="00105B55" w:rsidP="00D47C70">
            <w:pPr>
              <w:pStyle w:val="BodyTextwithNoSpaceBefore"/>
              <w:jc w:val="center"/>
              <w:rPr>
                <w:rFonts w:ascii="Calibri" w:hAnsi="Calibri"/>
                <w:b/>
                <w:bCs/>
                <w:lang w:val="en-US"/>
              </w:rPr>
            </w:pPr>
            <w:r w:rsidRPr="0002615B">
              <w:rPr>
                <w:rFonts w:ascii="Calibri" w:hAnsi="Calibri"/>
                <w:b/>
                <w:bCs/>
                <w:lang w:val="en-US"/>
              </w:rPr>
              <w:t>Date</w:t>
            </w:r>
          </w:p>
        </w:tc>
      </w:tr>
      <w:tr w:rsidR="00105B55" w:rsidRPr="0002615B" w14:paraId="0F916C1C" w14:textId="77777777" w:rsidTr="00D47C70">
        <w:tc>
          <w:tcPr>
            <w:tcW w:w="810" w:type="dxa"/>
            <w:tcBorders>
              <w:top w:val="double" w:sz="6" w:space="0" w:color="auto"/>
              <w:bottom w:val="double" w:sz="6" w:space="0" w:color="auto"/>
            </w:tcBorders>
          </w:tcPr>
          <w:p w14:paraId="780A21C5" w14:textId="77777777" w:rsidR="00105B55" w:rsidRPr="0002615B" w:rsidRDefault="00105B55" w:rsidP="00D47C70">
            <w:pPr>
              <w:rPr>
                <w:rFonts w:ascii="Calibri" w:hAnsi="Calibri"/>
                <w:lang w:val="en-US"/>
              </w:rPr>
            </w:pPr>
            <w:r w:rsidRPr="0002615B">
              <w:rPr>
                <w:rFonts w:ascii="Calibri" w:hAnsi="Calibri"/>
                <w:lang w:val="en-US"/>
              </w:rPr>
              <w:t>0.1</w:t>
            </w:r>
          </w:p>
        </w:tc>
        <w:tc>
          <w:tcPr>
            <w:tcW w:w="6570" w:type="dxa"/>
            <w:tcBorders>
              <w:top w:val="double" w:sz="6" w:space="0" w:color="auto"/>
              <w:bottom w:val="double" w:sz="6" w:space="0" w:color="auto"/>
            </w:tcBorders>
          </w:tcPr>
          <w:p w14:paraId="37BE7F66" w14:textId="77777777" w:rsidR="00105B55" w:rsidRPr="0002615B" w:rsidRDefault="00105B55" w:rsidP="00D47C70">
            <w:pPr>
              <w:rPr>
                <w:rFonts w:ascii="Calibri" w:hAnsi="Calibri"/>
                <w:lang w:val="en-US"/>
              </w:rPr>
            </w:pPr>
            <w:r w:rsidRPr="0002615B">
              <w:rPr>
                <w:rFonts w:ascii="Calibri" w:hAnsi="Calibri"/>
                <w:lang w:val="en-US"/>
              </w:rPr>
              <w:t>First draft</w:t>
            </w:r>
          </w:p>
        </w:tc>
        <w:tc>
          <w:tcPr>
            <w:tcW w:w="2610" w:type="dxa"/>
            <w:tcBorders>
              <w:top w:val="double" w:sz="6" w:space="0" w:color="auto"/>
              <w:bottom w:val="double" w:sz="6" w:space="0" w:color="auto"/>
            </w:tcBorders>
          </w:tcPr>
          <w:p w14:paraId="222A3736" w14:textId="77777777" w:rsidR="00105B55" w:rsidRPr="0002615B" w:rsidRDefault="00105B55" w:rsidP="00D47C70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Indrasan Yadav</w:t>
            </w:r>
          </w:p>
        </w:tc>
        <w:tc>
          <w:tcPr>
            <w:tcW w:w="1080" w:type="dxa"/>
            <w:tcBorders>
              <w:top w:val="double" w:sz="6" w:space="0" w:color="auto"/>
              <w:bottom w:val="double" w:sz="6" w:space="0" w:color="auto"/>
            </w:tcBorders>
          </w:tcPr>
          <w:p w14:paraId="4894CD36" w14:textId="77777777" w:rsidR="00105B55" w:rsidRPr="0002615B" w:rsidRDefault="00105B55" w:rsidP="00D47C70">
            <w:pPr>
              <w:jc w:val="center"/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05-05-2025</w:t>
            </w:r>
          </w:p>
        </w:tc>
      </w:tr>
      <w:tr w:rsidR="00105B55" w:rsidRPr="0002615B" w14:paraId="5A792F43" w14:textId="77777777" w:rsidTr="00D47C70">
        <w:tc>
          <w:tcPr>
            <w:tcW w:w="810" w:type="dxa"/>
            <w:tcBorders>
              <w:top w:val="double" w:sz="6" w:space="0" w:color="auto"/>
              <w:bottom w:val="double" w:sz="6" w:space="0" w:color="auto"/>
            </w:tcBorders>
          </w:tcPr>
          <w:p w14:paraId="58ED1954" w14:textId="71441C73" w:rsidR="00105B55" w:rsidRDefault="001A44F7" w:rsidP="00D47C70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0.2</w:t>
            </w:r>
          </w:p>
        </w:tc>
        <w:tc>
          <w:tcPr>
            <w:tcW w:w="6570" w:type="dxa"/>
            <w:tcBorders>
              <w:top w:val="double" w:sz="6" w:space="0" w:color="auto"/>
              <w:bottom w:val="double" w:sz="6" w:space="0" w:color="auto"/>
            </w:tcBorders>
          </w:tcPr>
          <w:p w14:paraId="1AF19D56" w14:textId="4A535090" w:rsidR="00105B55" w:rsidRDefault="001A44F7" w:rsidP="00D47C70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Added a rule to parse site id in section 1.3 for all node</w:t>
            </w:r>
            <w:r w:rsidR="00170DBA">
              <w:rPr>
                <w:rFonts w:ascii="Calibri" w:hAnsi="Calibri"/>
                <w:lang w:val="en-US"/>
              </w:rPr>
              <w:t xml:space="preserve"> type</w:t>
            </w:r>
          </w:p>
        </w:tc>
        <w:tc>
          <w:tcPr>
            <w:tcW w:w="2610" w:type="dxa"/>
            <w:tcBorders>
              <w:top w:val="double" w:sz="6" w:space="0" w:color="auto"/>
              <w:bottom w:val="double" w:sz="6" w:space="0" w:color="auto"/>
            </w:tcBorders>
          </w:tcPr>
          <w:p w14:paraId="422D9C59" w14:textId="36D30ED0" w:rsidR="00105B55" w:rsidRDefault="001A44F7" w:rsidP="00D47C70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Indrasan Yadav</w:t>
            </w:r>
          </w:p>
        </w:tc>
        <w:tc>
          <w:tcPr>
            <w:tcW w:w="1080" w:type="dxa"/>
            <w:tcBorders>
              <w:top w:val="double" w:sz="6" w:space="0" w:color="auto"/>
              <w:bottom w:val="double" w:sz="6" w:space="0" w:color="auto"/>
            </w:tcBorders>
          </w:tcPr>
          <w:p w14:paraId="6AD3CD55" w14:textId="094B8A17" w:rsidR="00105B55" w:rsidRDefault="001A44F7" w:rsidP="00D47C70">
            <w:pPr>
              <w:jc w:val="center"/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19-08-2025</w:t>
            </w:r>
          </w:p>
        </w:tc>
      </w:tr>
      <w:tr w:rsidR="00105B55" w:rsidRPr="0002615B" w14:paraId="5AC65D9C" w14:textId="77777777" w:rsidTr="00D47C70">
        <w:tc>
          <w:tcPr>
            <w:tcW w:w="810" w:type="dxa"/>
            <w:tcBorders>
              <w:top w:val="double" w:sz="6" w:space="0" w:color="auto"/>
              <w:bottom w:val="double" w:sz="6" w:space="0" w:color="auto"/>
            </w:tcBorders>
          </w:tcPr>
          <w:p w14:paraId="76170111" w14:textId="350CF1E9" w:rsidR="00105B55" w:rsidRDefault="000E0C60" w:rsidP="00D47C70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0.3</w:t>
            </w:r>
          </w:p>
        </w:tc>
        <w:tc>
          <w:tcPr>
            <w:tcW w:w="6570" w:type="dxa"/>
            <w:tcBorders>
              <w:top w:val="double" w:sz="6" w:space="0" w:color="auto"/>
              <w:bottom w:val="double" w:sz="6" w:space="0" w:color="auto"/>
            </w:tcBorders>
          </w:tcPr>
          <w:p w14:paraId="6B90E04F" w14:textId="71947644" w:rsidR="00105B55" w:rsidRDefault="000E0C60" w:rsidP="00D47C70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Added a rule where duplicate name in antenna under section 1.2</w:t>
            </w:r>
          </w:p>
        </w:tc>
        <w:tc>
          <w:tcPr>
            <w:tcW w:w="2610" w:type="dxa"/>
            <w:tcBorders>
              <w:top w:val="double" w:sz="6" w:space="0" w:color="auto"/>
              <w:bottom w:val="double" w:sz="6" w:space="0" w:color="auto"/>
            </w:tcBorders>
          </w:tcPr>
          <w:p w14:paraId="2FFA2FB6" w14:textId="2EE3B59D" w:rsidR="00105B55" w:rsidRDefault="000E0C60" w:rsidP="00D47C70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Indrasan Yadav</w:t>
            </w:r>
          </w:p>
        </w:tc>
        <w:tc>
          <w:tcPr>
            <w:tcW w:w="1080" w:type="dxa"/>
            <w:tcBorders>
              <w:top w:val="double" w:sz="6" w:space="0" w:color="auto"/>
              <w:bottom w:val="double" w:sz="6" w:space="0" w:color="auto"/>
            </w:tcBorders>
          </w:tcPr>
          <w:p w14:paraId="2C051A15" w14:textId="358075A7" w:rsidR="00105B55" w:rsidRDefault="000E0C60" w:rsidP="00D47C70">
            <w:pPr>
              <w:jc w:val="center"/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23-09-2025</w:t>
            </w:r>
          </w:p>
        </w:tc>
      </w:tr>
      <w:tr w:rsidR="00105B55" w:rsidRPr="0002615B" w14:paraId="481EBEC3" w14:textId="77777777" w:rsidTr="00D47C70">
        <w:tc>
          <w:tcPr>
            <w:tcW w:w="810" w:type="dxa"/>
            <w:tcBorders>
              <w:top w:val="double" w:sz="6" w:space="0" w:color="auto"/>
              <w:bottom w:val="double" w:sz="6" w:space="0" w:color="auto"/>
            </w:tcBorders>
          </w:tcPr>
          <w:p w14:paraId="07021C8A" w14:textId="7C90675D" w:rsidR="00105B55" w:rsidRPr="0002615B" w:rsidRDefault="00FE6552" w:rsidP="00D47C70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0.4</w:t>
            </w:r>
          </w:p>
        </w:tc>
        <w:tc>
          <w:tcPr>
            <w:tcW w:w="6570" w:type="dxa"/>
            <w:tcBorders>
              <w:top w:val="double" w:sz="6" w:space="0" w:color="auto"/>
              <w:bottom w:val="double" w:sz="6" w:space="0" w:color="auto"/>
            </w:tcBorders>
          </w:tcPr>
          <w:p w14:paraId="770D9F10" w14:textId="77688F0E" w:rsidR="00105B55" w:rsidRPr="0002615B" w:rsidRDefault="00FE6552" w:rsidP="00D47C70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Added a rule to parse supported technologies for SRAN under section 1 highlighted with color green</w:t>
            </w:r>
          </w:p>
        </w:tc>
        <w:tc>
          <w:tcPr>
            <w:tcW w:w="2610" w:type="dxa"/>
            <w:tcBorders>
              <w:top w:val="double" w:sz="6" w:space="0" w:color="auto"/>
              <w:bottom w:val="double" w:sz="6" w:space="0" w:color="auto"/>
            </w:tcBorders>
          </w:tcPr>
          <w:p w14:paraId="609C2D36" w14:textId="7803D52A" w:rsidR="00105B55" w:rsidRDefault="00FE6552" w:rsidP="00D47C70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 xml:space="preserve"> Indrasan Yadav</w:t>
            </w:r>
          </w:p>
        </w:tc>
        <w:tc>
          <w:tcPr>
            <w:tcW w:w="1080" w:type="dxa"/>
            <w:tcBorders>
              <w:top w:val="double" w:sz="6" w:space="0" w:color="auto"/>
              <w:bottom w:val="double" w:sz="6" w:space="0" w:color="auto"/>
            </w:tcBorders>
          </w:tcPr>
          <w:p w14:paraId="627F48F5" w14:textId="625DFA58" w:rsidR="00105B55" w:rsidRDefault="00FE6552" w:rsidP="00D47C70">
            <w:pPr>
              <w:jc w:val="center"/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19-12-2025</w:t>
            </w:r>
          </w:p>
        </w:tc>
      </w:tr>
      <w:tr w:rsidR="00105B55" w:rsidRPr="0002615B" w14:paraId="03EA5A96" w14:textId="77777777" w:rsidTr="00D47C70">
        <w:tc>
          <w:tcPr>
            <w:tcW w:w="810" w:type="dxa"/>
            <w:tcBorders>
              <w:top w:val="double" w:sz="6" w:space="0" w:color="auto"/>
              <w:bottom w:val="double" w:sz="6" w:space="0" w:color="auto"/>
            </w:tcBorders>
          </w:tcPr>
          <w:p w14:paraId="5E891DEC" w14:textId="77777777" w:rsidR="00105B55" w:rsidRDefault="00105B55" w:rsidP="00D47C70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6570" w:type="dxa"/>
            <w:tcBorders>
              <w:top w:val="double" w:sz="6" w:space="0" w:color="auto"/>
              <w:bottom w:val="double" w:sz="6" w:space="0" w:color="auto"/>
            </w:tcBorders>
          </w:tcPr>
          <w:p w14:paraId="4D4DD3D4" w14:textId="77777777" w:rsidR="00105B55" w:rsidRPr="00D47C70" w:rsidRDefault="00105B55" w:rsidP="00D47C70"/>
        </w:tc>
        <w:tc>
          <w:tcPr>
            <w:tcW w:w="2610" w:type="dxa"/>
            <w:tcBorders>
              <w:top w:val="double" w:sz="6" w:space="0" w:color="auto"/>
              <w:bottom w:val="double" w:sz="6" w:space="0" w:color="auto"/>
            </w:tcBorders>
          </w:tcPr>
          <w:p w14:paraId="3DC457D7" w14:textId="77777777" w:rsidR="00105B55" w:rsidRDefault="00105B55" w:rsidP="00D47C70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1080" w:type="dxa"/>
            <w:tcBorders>
              <w:top w:val="double" w:sz="6" w:space="0" w:color="auto"/>
              <w:bottom w:val="double" w:sz="6" w:space="0" w:color="auto"/>
            </w:tcBorders>
          </w:tcPr>
          <w:p w14:paraId="306A9532" w14:textId="77777777" w:rsidR="00105B55" w:rsidRDefault="00105B55" w:rsidP="00D47C70">
            <w:pPr>
              <w:jc w:val="center"/>
              <w:rPr>
                <w:rFonts w:ascii="Calibri" w:hAnsi="Calibri"/>
                <w:lang w:val="en-US"/>
              </w:rPr>
            </w:pPr>
          </w:p>
        </w:tc>
      </w:tr>
      <w:tr w:rsidR="00105B55" w:rsidRPr="0002615B" w14:paraId="5BD05AA8" w14:textId="77777777" w:rsidTr="00D47C70">
        <w:tc>
          <w:tcPr>
            <w:tcW w:w="810" w:type="dxa"/>
            <w:tcBorders>
              <w:top w:val="double" w:sz="6" w:space="0" w:color="auto"/>
              <w:bottom w:val="double" w:sz="6" w:space="0" w:color="auto"/>
            </w:tcBorders>
          </w:tcPr>
          <w:p w14:paraId="50A1E18A" w14:textId="77777777" w:rsidR="00105B55" w:rsidRDefault="00105B55" w:rsidP="00D47C70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6570" w:type="dxa"/>
            <w:tcBorders>
              <w:top w:val="double" w:sz="6" w:space="0" w:color="auto"/>
              <w:bottom w:val="double" w:sz="6" w:space="0" w:color="auto"/>
            </w:tcBorders>
          </w:tcPr>
          <w:p w14:paraId="6D565C0C" w14:textId="77777777" w:rsidR="00105B55" w:rsidRDefault="00105B55" w:rsidP="00D47C70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2610" w:type="dxa"/>
            <w:tcBorders>
              <w:top w:val="double" w:sz="6" w:space="0" w:color="auto"/>
              <w:bottom w:val="double" w:sz="6" w:space="0" w:color="auto"/>
            </w:tcBorders>
          </w:tcPr>
          <w:p w14:paraId="25162E4C" w14:textId="77777777" w:rsidR="00105B55" w:rsidRDefault="00105B55" w:rsidP="00D47C70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1080" w:type="dxa"/>
            <w:tcBorders>
              <w:top w:val="double" w:sz="6" w:space="0" w:color="auto"/>
              <w:bottom w:val="double" w:sz="6" w:space="0" w:color="auto"/>
            </w:tcBorders>
          </w:tcPr>
          <w:p w14:paraId="5EFAEFDA" w14:textId="77777777" w:rsidR="00105B55" w:rsidRDefault="00105B55" w:rsidP="00D47C70">
            <w:pPr>
              <w:jc w:val="center"/>
              <w:rPr>
                <w:rFonts w:ascii="Calibri" w:hAnsi="Calibri"/>
                <w:lang w:val="en-US"/>
              </w:rPr>
            </w:pPr>
          </w:p>
        </w:tc>
      </w:tr>
      <w:tr w:rsidR="00105B55" w:rsidRPr="0002615B" w14:paraId="62FD370F" w14:textId="77777777" w:rsidTr="00D47C70">
        <w:tc>
          <w:tcPr>
            <w:tcW w:w="810" w:type="dxa"/>
            <w:tcBorders>
              <w:top w:val="double" w:sz="6" w:space="0" w:color="auto"/>
              <w:bottom w:val="double" w:sz="6" w:space="0" w:color="auto"/>
            </w:tcBorders>
          </w:tcPr>
          <w:p w14:paraId="6332BE6A" w14:textId="77777777" w:rsidR="00105B55" w:rsidRDefault="00105B55" w:rsidP="00D47C70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6570" w:type="dxa"/>
            <w:tcBorders>
              <w:top w:val="double" w:sz="6" w:space="0" w:color="auto"/>
              <w:bottom w:val="double" w:sz="6" w:space="0" w:color="auto"/>
            </w:tcBorders>
          </w:tcPr>
          <w:p w14:paraId="2CBFCB1D" w14:textId="77777777" w:rsidR="00105B55" w:rsidRDefault="00105B55" w:rsidP="00D47C70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2610" w:type="dxa"/>
            <w:tcBorders>
              <w:top w:val="double" w:sz="6" w:space="0" w:color="auto"/>
              <w:bottom w:val="double" w:sz="6" w:space="0" w:color="auto"/>
            </w:tcBorders>
          </w:tcPr>
          <w:p w14:paraId="54DFF2DF" w14:textId="77777777" w:rsidR="00105B55" w:rsidRDefault="00105B55" w:rsidP="00D47C70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1080" w:type="dxa"/>
            <w:tcBorders>
              <w:top w:val="double" w:sz="6" w:space="0" w:color="auto"/>
              <w:bottom w:val="double" w:sz="6" w:space="0" w:color="auto"/>
            </w:tcBorders>
          </w:tcPr>
          <w:p w14:paraId="2E753EF6" w14:textId="77777777" w:rsidR="00105B55" w:rsidRDefault="00105B55" w:rsidP="00D47C70">
            <w:pPr>
              <w:jc w:val="center"/>
              <w:rPr>
                <w:rFonts w:ascii="Calibri" w:hAnsi="Calibri"/>
                <w:lang w:val="en-US"/>
              </w:rPr>
            </w:pPr>
          </w:p>
        </w:tc>
      </w:tr>
      <w:tr w:rsidR="00105B55" w:rsidRPr="0002615B" w14:paraId="59051CD1" w14:textId="77777777" w:rsidTr="00D47C70">
        <w:tc>
          <w:tcPr>
            <w:tcW w:w="810" w:type="dxa"/>
            <w:tcBorders>
              <w:top w:val="double" w:sz="6" w:space="0" w:color="auto"/>
              <w:bottom w:val="double" w:sz="6" w:space="0" w:color="auto"/>
            </w:tcBorders>
          </w:tcPr>
          <w:p w14:paraId="27363688" w14:textId="77777777" w:rsidR="00105B55" w:rsidRDefault="00105B55" w:rsidP="00D47C70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6570" w:type="dxa"/>
            <w:tcBorders>
              <w:top w:val="double" w:sz="6" w:space="0" w:color="auto"/>
              <w:bottom w:val="double" w:sz="6" w:space="0" w:color="auto"/>
            </w:tcBorders>
          </w:tcPr>
          <w:p w14:paraId="65D6D173" w14:textId="77777777" w:rsidR="00105B55" w:rsidRDefault="00105B55" w:rsidP="00D47C70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2610" w:type="dxa"/>
            <w:tcBorders>
              <w:top w:val="double" w:sz="6" w:space="0" w:color="auto"/>
              <w:bottom w:val="double" w:sz="6" w:space="0" w:color="auto"/>
            </w:tcBorders>
          </w:tcPr>
          <w:p w14:paraId="7D2E2501" w14:textId="77777777" w:rsidR="00105B55" w:rsidRDefault="00105B55" w:rsidP="00D47C70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1080" w:type="dxa"/>
            <w:tcBorders>
              <w:top w:val="double" w:sz="6" w:space="0" w:color="auto"/>
              <w:bottom w:val="double" w:sz="6" w:space="0" w:color="auto"/>
            </w:tcBorders>
          </w:tcPr>
          <w:p w14:paraId="6E4E9DB5" w14:textId="77777777" w:rsidR="00105B55" w:rsidRDefault="00105B55" w:rsidP="00D47C70">
            <w:pPr>
              <w:jc w:val="center"/>
              <w:rPr>
                <w:rFonts w:ascii="Calibri" w:hAnsi="Calibri"/>
                <w:lang w:val="en-US"/>
              </w:rPr>
            </w:pPr>
          </w:p>
        </w:tc>
      </w:tr>
      <w:tr w:rsidR="00105B55" w:rsidRPr="0002615B" w14:paraId="52A74C59" w14:textId="77777777" w:rsidTr="00D47C70">
        <w:tc>
          <w:tcPr>
            <w:tcW w:w="810" w:type="dxa"/>
            <w:tcBorders>
              <w:top w:val="double" w:sz="6" w:space="0" w:color="auto"/>
            </w:tcBorders>
          </w:tcPr>
          <w:p w14:paraId="342F65B4" w14:textId="77777777" w:rsidR="00105B55" w:rsidRDefault="00105B55" w:rsidP="00D47C70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6570" w:type="dxa"/>
            <w:tcBorders>
              <w:top w:val="double" w:sz="6" w:space="0" w:color="auto"/>
            </w:tcBorders>
          </w:tcPr>
          <w:p w14:paraId="195D73D3" w14:textId="77777777" w:rsidR="00105B55" w:rsidRDefault="00105B55" w:rsidP="00D47C70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2610" w:type="dxa"/>
            <w:tcBorders>
              <w:top w:val="double" w:sz="6" w:space="0" w:color="auto"/>
            </w:tcBorders>
          </w:tcPr>
          <w:p w14:paraId="3131196E" w14:textId="77777777" w:rsidR="00105B55" w:rsidRDefault="00105B55" w:rsidP="00D47C70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1080" w:type="dxa"/>
            <w:tcBorders>
              <w:top w:val="double" w:sz="6" w:space="0" w:color="auto"/>
            </w:tcBorders>
          </w:tcPr>
          <w:p w14:paraId="43A95825" w14:textId="77777777" w:rsidR="00105B55" w:rsidRDefault="00105B55" w:rsidP="00D47C70">
            <w:pPr>
              <w:jc w:val="center"/>
              <w:rPr>
                <w:rFonts w:ascii="Calibri" w:hAnsi="Calibri"/>
                <w:lang w:val="en-US"/>
              </w:rPr>
            </w:pPr>
          </w:p>
        </w:tc>
      </w:tr>
    </w:tbl>
    <w:p w14:paraId="005F1040" w14:textId="77777777" w:rsidR="00D04923" w:rsidRDefault="00D04923"/>
    <w:p w14:paraId="7DC06990" w14:textId="77777777" w:rsidR="00105B55" w:rsidRDefault="00105B55"/>
    <w:p w14:paraId="56696643" w14:textId="77777777" w:rsidR="00105B55" w:rsidRPr="0002615B" w:rsidRDefault="00105B55" w:rsidP="00105B55">
      <w:pPr>
        <w:pStyle w:val="TitreSommaire"/>
        <w:spacing w:before="400"/>
        <w:rPr>
          <w:color w:val="002060"/>
          <w:lang w:val="en-US"/>
        </w:rPr>
      </w:pPr>
      <w:r w:rsidRPr="0002615B">
        <w:rPr>
          <w:color w:val="002060"/>
          <w:lang w:val="en-US"/>
        </w:rPr>
        <w:lastRenderedPageBreak/>
        <w:t>Table of Contents</w:t>
      </w:r>
    </w:p>
    <w:p w14:paraId="2484F2C8" w14:textId="77777777" w:rsidR="00105B55" w:rsidRPr="00D47C70" w:rsidRDefault="00105B55" w:rsidP="00105B55">
      <w:pPr>
        <w:pStyle w:val="TOC1"/>
        <w:rPr>
          <w:rFonts w:asciiTheme="minorHAnsi" w:eastAsiaTheme="minorEastAsia" w:hAnsiTheme="minorHAnsi" w:cstheme="minorBidi"/>
          <w:b w:val="0"/>
          <w:color w:val="auto"/>
          <w:sz w:val="18"/>
          <w:szCs w:val="18"/>
          <w:lang w:val="en-US" w:eastAsia="en-US"/>
        </w:rPr>
      </w:pPr>
      <w:r w:rsidRPr="00D47C70">
        <w:rPr>
          <w:sz w:val="18"/>
          <w:szCs w:val="18"/>
          <w:lang w:val="en-US"/>
        </w:rPr>
        <w:fldChar w:fldCharType="begin"/>
      </w:r>
      <w:r w:rsidRPr="00D47C70">
        <w:rPr>
          <w:sz w:val="18"/>
          <w:szCs w:val="18"/>
          <w:lang w:val="en-US"/>
        </w:rPr>
        <w:instrText xml:space="preserve"> TOC \o "1-3" </w:instrText>
      </w:r>
      <w:r w:rsidRPr="00D47C70">
        <w:rPr>
          <w:sz w:val="18"/>
          <w:szCs w:val="18"/>
          <w:lang w:val="en-US"/>
        </w:rPr>
        <w:fldChar w:fldCharType="separate"/>
      </w:r>
      <w:r w:rsidRPr="00D47C70">
        <w:rPr>
          <w:sz w:val="18"/>
          <w:szCs w:val="18"/>
          <w:lang w:val="en-US"/>
        </w:rPr>
        <w:t>Introduction</w:t>
      </w:r>
      <w:r w:rsidRPr="00D47C70">
        <w:rPr>
          <w:sz w:val="18"/>
          <w:szCs w:val="18"/>
        </w:rPr>
        <w:tab/>
      </w:r>
      <w:r>
        <w:rPr>
          <w:sz w:val="18"/>
          <w:szCs w:val="18"/>
        </w:rPr>
        <w:t>3</w:t>
      </w:r>
    </w:p>
    <w:p w14:paraId="1B629F5A" w14:textId="77777777" w:rsidR="00105B55" w:rsidRPr="00D47C70" w:rsidRDefault="00105B55" w:rsidP="00105B55">
      <w:pPr>
        <w:pStyle w:val="TOC1"/>
        <w:rPr>
          <w:rFonts w:asciiTheme="minorHAnsi" w:eastAsiaTheme="minorEastAsia" w:hAnsiTheme="minorHAnsi" w:cstheme="minorBidi"/>
          <w:b w:val="0"/>
          <w:color w:val="auto"/>
          <w:sz w:val="18"/>
          <w:szCs w:val="18"/>
          <w:lang w:val="en-US" w:eastAsia="en-US"/>
        </w:rPr>
      </w:pPr>
      <w:r w:rsidRPr="00D47C70">
        <w:rPr>
          <w:sz w:val="18"/>
          <w:szCs w:val="18"/>
          <w:lang w:val="en-US"/>
        </w:rPr>
        <w:t>1</w:t>
      </w:r>
      <w:r w:rsidRPr="00D47C70">
        <w:rPr>
          <w:rFonts w:asciiTheme="minorHAnsi" w:eastAsiaTheme="minorEastAsia" w:hAnsiTheme="minorHAnsi" w:cstheme="minorBidi"/>
          <w:b w:val="0"/>
          <w:color w:val="auto"/>
          <w:sz w:val="18"/>
          <w:szCs w:val="18"/>
          <w:lang w:val="en-US" w:eastAsia="en-US"/>
        </w:rPr>
        <w:tab/>
      </w:r>
      <w:r w:rsidRPr="00D47C70">
        <w:rPr>
          <w:sz w:val="18"/>
          <w:szCs w:val="18"/>
          <w:lang w:val="en-US"/>
        </w:rPr>
        <w:t>RAN Nodes</w:t>
      </w:r>
      <w:r w:rsidRPr="00D47C70">
        <w:rPr>
          <w:sz w:val="18"/>
          <w:szCs w:val="18"/>
        </w:rPr>
        <w:tab/>
      </w:r>
      <w:r>
        <w:rPr>
          <w:sz w:val="18"/>
          <w:szCs w:val="18"/>
        </w:rPr>
        <w:t>5</w:t>
      </w:r>
    </w:p>
    <w:p w14:paraId="3187F81E" w14:textId="77777777" w:rsidR="00105B55" w:rsidRPr="00D47C70" w:rsidRDefault="00105B55" w:rsidP="00105B55">
      <w:pPr>
        <w:pStyle w:val="TOC2"/>
        <w:rPr>
          <w:rFonts w:asciiTheme="minorHAnsi" w:eastAsiaTheme="minorEastAsia" w:hAnsiTheme="minorHAnsi" w:cstheme="minorBidi"/>
          <w:b w:val="0"/>
          <w:szCs w:val="18"/>
          <w:lang w:val="en-US" w:eastAsia="en-US"/>
        </w:rPr>
      </w:pPr>
      <w:r w:rsidRPr="00885F7B">
        <w:rPr>
          <w:szCs w:val="18"/>
          <w:lang w:val="en-US"/>
        </w:rPr>
        <w:t>1.1</w:t>
      </w:r>
      <w:r w:rsidRPr="00D47C70">
        <w:rPr>
          <w:rFonts w:asciiTheme="minorHAnsi" w:eastAsiaTheme="minorEastAsia" w:hAnsiTheme="minorHAnsi" w:cstheme="minorBidi"/>
          <w:b w:val="0"/>
          <w:szCs w:val="18"/>
          <w:lang w:val="en-US" w:eastAsia="en-US"/>
        </w:rPr>
        <w:tab/>
      </w:r>
      <w:r w:rsidRPr="00885F7B">
        <w:rPr>
          <w:szCs w:val="18"/>
          <w:lang w:val="en-US"/>
        </w:rPr>
        <w:t>RAN Physical configuration</w:t>
      </w:r>
      <w:r w:rsidRPr="00885F7B">
        <w:rPr>
          <w:szCs w:val="18"/>
        </w:rPr>
        <w:tab/>
      </w:r>
      <w:r>
        <w:rPr>
          <w:szCs w:val="18"/>
        </w:rPr>
        <w:t>8</w:t>
      </w:r>
    </w:p>
    <w:p w14:paraId="4846681F" w14:textId="77777777" w:rsidR="00105B55" w:rsidRPr="00D47C70" w:rsidRDefault="00105B55" w:rsidP="00105B55">
      <w:pPr>
        <w:pStyle w:val="TOC3"/>
        <w:rPr>
          <w:rFonts w:asciiTheme="minorHAnsi" w:eastAsiaTheme="minorEastAsia" w:hAnsiTheme="minorHAnsi" w:cstheme="minorBidi"/>
          <w:szCs w:val="18"/>
          <w:lang w:val="en-US" w:eastAsia="en-US"/>
        </w:rPr>
      </w:pPr>
      <w:r w:rsidRPr="00885F7B">
        <w:rPr>
          <w:szCs w:val="18"/>
          <w:lang w:val="en-US"/>
        </w:rPr>
        <w:t>1.1.1</w:t>
      </w:r>
      <w:r w:rsidRPr="00D47C70">
        <w:rPr>
          <w:rFonts w:asciiTheme="minorHAnsi" w:eastAsiaTheme="minorEastAsia" w:hAnsiTheme="minorHAnsi" w:cstheme="minorBidi"/>
          <w:szCs w:val="18"/>
          <w:lang w:val="en-US" w:eastAsia="en-US"/>
        </w:rPr>
        <w:tab/>
      </w:r>
      <w:r w:rsidRPr="00885F7B">
        <w:rPr>
          <w:szCs w:val="18"/>
          <w:lang w:val="en-US"/>
        </w:rPr>
        <w:t>Cabinet</w:t>
      </w:r>
      <w:r w:rsidRPr="00885F7B">
        <w:rPr>
          <w:szCs w:val="18"/>
        </w:rPr>
        <w:tab/>
      </w:r>
      <w:r>
        <w:rPr>
          <w:szCs w:val="18"/>
        </w:rPr>
        <w:t>8</w:t>
      </w:r>
    </w:p>
    <w:p w14:paraId="50154334" w14:textId="77777777" w:rsidR="00105B55" w:rsidRPr="00D47C70" w:rsidRDefault="00105B55" w:rsidP="00105B55">
      <w:pPr>
        <w:pStyle w:val="TOC3"/>
        <w:rPr>
          <w:rFonts w:asciiTheme="minorHAnsi" w:eastAsiaTheme="minorEastAsia" w:hAnsiTheme="minorHAnsi" w:cstheme="minorBidi"/>
          <w:szCs w:val="18"/>
          <w:lang w:val="en-US" w:eastAsia="en-US"/>
        </w:rPr>
      </w:pPr>
      <w:r w:rsidRPr="00885F7B">
        <w:rPr>
          <w:szCs w:val="18"/>
          <w:lang w:val="en-US"/>
        </w:rPr>
        <w:t>1.1.2</w:t>
      </w:r>
      <w:r w:rsidRPr="00D47C70">
        <w:rPr>
          <w:rFonts w:asciiTheme="minorHAnsi" w:eastAsiaTheme="minorEastAsia" w:hAnsiTheme="minorHAnsi" w:cstheme="minorBidi"/>
          <w:szCs w:val="18"/>
          <w:lang w:val="en-US" w:eastAsia="en-US"/>
        </w:rPr>
        <w:tab/>
      </w:r>
      <w:r w:rsidRPr="00885F7B">
        <w:rPr>
          <w:szCs w:val="18"/>
          <w:lang w:val="en-US"/>
        </w:rPr>
        <w:t>Shelf</w:t>
      </w:r>
      <w:r w:rsidRPr="00885F7B">
        <w:rPr>
          <w:szCs w:val="18"/>
        </w:rPr>
        <w:tab/>
      </w:r>
      <w:r>
        <w:rPr>
          <w:szCs w:val="18"/>
        </w:rPr>
        <w:t>9</w:t>
      </w:r>
    </w:p>
    <w:p w14:paraId="5AC008D7" w14:textId="77777777" w:rsidR="00105B55" w:rsidRPr="00D47C70" w:rsidRDefault="00105B55" w:rsidP="00105B55">
      <w:pPr>
        <w:pStyle w:val="TOC3"/>
        <w:rPr>
          <w:rFonts w:asciiTheme="minorHAnsi" w:eastAsiaTheme="minorEastAsia" w:hAnsiTheme="minorHAnsi" w:cstheme="minorBidi"/>
          <w:szCs w:val="18"/>
          <w:lang w:val="en-US" w:eastAsia="en-US"/>
        </w:rPr>
      </w:pPr>
      <w:r w:rsidRPr="00885F7B">
        <w:rPr>
          <w:szCs w:val="18"/>
          <w:lang w:val="en-US"/>
        </w:rPr>
        <w:t>1.1.3</w:t>
      </w:r>
      <w:r w:rsidRPr="00D47C70">
        <w:rPr>
          <w:rFonts w:asciiTheme="minorHAnsi" w:eastAsiaTheme="minorEastAsia" w:hAnsiTheme="minorHAnsi" w:cstheme="minorBidi"/>
          <w:szCs w:val="18"/>
          <w:lang w:val="en-US" w:eastAsia="en-US"/>
        </w:rPr>
        <w:tab/>
      </w:r>
      <w:r w:rsidRPr="00885F7B">
        <w:rPr>
          <w:szCs w:val="18"/>
          <w:lang w:val="en-US"/>
        </w:rPr>
        <w:t>Boards</w:t>
      </w:r>
      <w:r w:rsidRPr="00885F7B">
        <w:rPr>
          <w:szCs w:val="18"/>
        </w:rPr>
        <w:tab/>
      </w:r>
      <w:r w:rsidRPr="00885F7B">
        <w:rPr>
          <w:szCs w:val="18"/>
        </w:rPr>
        <w:fldChar w:fldCharType="begin"/>
      </w:r>
      <w:r w:rsidRPr="00885F7B">
        <w:rPr>
          <w:szCs w:val="18"/>
        </w:rPr>
        <w:instrText xml:space="preserve"> PAGEREF _Toc420053594 \h </w:instrText>
      </w:r>
      <w:r w:rsidRPr="00885F7B">
        <w:rPr>
          <w:szCs w:val="18"/>
        </w:rPr>
      </w:r>
      <w:r w:rsidRPr="00885F7B">
        <w:rPr>
          <w:szCs w:val="18"/>
        </w:rPr>
        <w:fldChar w:fldCharType="separate"/>
      </w:r>
      <w:r w:rsidRPr="00885F7B">
        <w:rPr>
          <w:szCs w:val="18"/>
        </w:rPr>
        <w:t>1</w:t>
      </w:r>
      <w:r w:rsidRPr="00885F7B">
        <w:rPr>
          <w:szCs w:val="18"/>
        </w:rPr>
        <w:fldChar w:fldCharType="end"/>
      </w:r>
      <w:r>
        <w:rPr>
          <w:szCs w:val="18"/>
        </w:rPr>
        <w:t>1</w:t>
      </w:r>
    </w:p>
    <w:p w14:paraId="14200FFA" w14:textId="77777777" w:rsidR="00105B55" w:rsidRPr="00D47C70" w:rsidRDefault="00105B55" w:rsidP="00105B55">
      <w:pPr>
        <w:pStyle w:val="TOC1"/>
        <w:rPr>
          <w:b w:val="0"/>
          <w:color w:val="auto"/>
          <w:sz w:val="18"/>
          <w:szCs w:val="18"/>
          <w:lang w:val="en-US"/>
        </w:rPr>
      </w:pPr>
      <w:r w:rsidRPr="00D47C70">
        <w:rPr>
          <w:b w:val="0"/>
          <w:color w:val="auto"/>
          <w:sz w:val="18"/>
          <w:szCs w:val="18"/>
          <w:lang w:val="en-US"/>
        </w:rPr>
        <w:t>1.2 Antenna</w:t>
      </w:r>
      <w:r>
        <w:rPr>
          <w:b w:val="0"/>
          <w:color w:val="auto"/>
          <w:sz w:val="18"/>
          <w:szCs w:val="18"/>
          <w:lang w:val="en-US"/>
        </w:rPr>
        <w:t>…………………………………………………………………………………………………………………………13</w:t>
      </w:r>
    </w:p>
    <w:p w14:paraId="398A8B57" w14:textId="2D11A491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  <w:r w:rsidRPr="00D47C70">
        <w:rPr>
          <w:b/>
          <w:noProof/>
          <w:color w:val="808080"/>
          <w:sz w:val="18"/>
          <w:szCs w:val="18"/>
          <w:lang w:val="en-US"/>
        </w:rPr>
        <w:fldChar w:fldCharType="end"/>
      </w:r>
    </w:p>
    <w:p w14:paraId="2DC8EBAA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447C3672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29844BE8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460FBFEF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585EC534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5A7D6EB4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1B9EE1F4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2649B4D0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48A025D5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7A576304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6055B33F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39575F98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25EE644A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63C62706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38445E71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2668F92C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3E21596D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180B690F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4F602A1A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134987DC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698C4C70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06B53EDC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16A78D8D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2A8DA957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5F3C25D8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7E849223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48AEBF16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696ED42E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294087E9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4EADCA58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1DBA5CC9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66F2D5FA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7FF47B7D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6436F18B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04AA3EE0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735CCC2F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35C73D20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6055C13E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2E4F32F3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6ADD0C76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0D8306C7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1DB35B32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11106D45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3B15323B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03AA08A3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5BB235A0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0C35BF48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02B4AEEE" w14:textId="77777777" w:rsidR="00105B55" w:rsidRPr="0002615B" w:rsidRDefault="00105B55" w:rsidP="00105B55">
      <w:pPr>
        <w:pStyle w:val="Heading1"/>
        <w:spacing w:before="0" w:after="0"/>
        <w:ind w:left="360"/>
        <w:rPr>
          <w:lang w:val="en-US"/>
        </w:rPr>
      </w:pPr>
      <w:bookmarkStart w:id="0" w:name="_Toc420053587"/>
      <w:r w:rsidRPr="0002615B">
        <w:rPr>
          <w:lang w:val="en-US"/>
        </w:rPr>
        <w:lastRenderedPageBreak/>
        <w:t>Introduction</w:t>
      </w:r>
      <w:bookmarkEnd w:id="0"/>
      <w:r w:rsidRPr="0002615B">
        <w:rPr>
          <w:lang w:val="en-US"/>
        </w:rPr>
        <w:t xml:space="preserve"> </w:t>
      </w:r>
    </w:p>
    <w:p w14:paraId="68A79150" w14:textId="77777777" w:rsidR="00105B55" w:rsidRPr="0002615B" w:rsidRDefault="00105B55" w:rsidP="00105B55">
      <w:pPr>
        <w:spacing w:after="120"/>
        <w:jc w:val="both"/>
        <w:rPr>
          <w:rFonts w:cs="Arial"/>
          <w:lang w:val="en-US"/>
        </w:rPr>
      </w:pPr>
    </w:p>
    <w:p w14:paraId="7F7E9462" w14:textId="77777777" w:rsidR="00105B55" w:rsidRPr="0002615B" w:rsidRDefault="00105B55" w:rsidP="00105B55">
      <w:pPr>
        <w:pStyle w:val="ListParagraph"/>
        <w:numPr>
          <w:ilvl w:val="0"/>
          <w:numId w:val="1"/>
        </w:numPr>
        <w:spacing w:after="120"/>
        <w:contextualSpacing w:val="0"/>
        <w:jc w:val="both"/>
        <w:rPr>
          <w:rFonts w:cs="Arial"/>
          <w:lang w:val="en-US"/>
        </w:rPr>
      </w:pPr>
      <w:r w:rsidRPr="0002615B">
        <w:rPr>
          <w:rFonts w:cs="Arial"/>
          <w:lang w:val="en-US"/>
        </w:rPr>
        <w:t>This FRS is intended for Huawei RAN Nodes</w:t>
      </w:r>
      <w:r>
        <w:rPr>
          <w:rFonts w:cs="Arial"/>
          <w:lang w:val="en-US"/>
        </w:rPr>
        <w:t xml:space="preserve"> </w:t>
      </w:r>
      <w:r w:rsidRPr="0002615B">
        <w:rPr>
          <w:rFonts w:cs="Arial"/>
          <w:lang w:val="en-US"/>
        </w:rPr>
        <w:t>extraction.</w:t>
      </w:r>
    </w:p>
    <w:p w14:paraId="360F8124" w14:textId="77777777" w:rsidR="00105B55" w:rsidRPr="0002615B" w:rsidRDefault="00105B55" w:rsidP="00105B55">
      <w:pPr>
        <w:pStyle w:val="ListParagraph"/>
        <w:numPr>
          <w:ilvl w:val="0"/>
          <w:numId w:val="1"/>
        </w:numPr>
        <w:spacing w:after="120"/>
        <w:contextualSpacing w:val="0"/>
        <w:jc w:val="both"/>
        <w:rPr>
          <w:rFonts w:cs="Arial"/>
          <w:lang w:val="en-US"/>
        </w:rPr>
      </w:pPr>
      <w:r w:rsidRPr="0002615B">
        <w:rPr>
          <w:rFonts w:cs="Arial"/>
          <w:lang w:val="en-US"/>
        </w:rPr>
        <w:t xml:space="preserve">It describes how to parse the </w:t>
      </w:r>
      <w:proofErr w:type="gramStart"/>
      <w:r w:rsidRPr="0002615B">
        <w:rPr>
          <w:rFonts w:cs="Arial"/>
          <w:lang w:val="en-US"/>
        </w:rPr>
        <w:t>nodes</w:t>
      </w:r>
      <w:proofErr w:type="gramEnd"/>
      <w:r>
        <w:rPr>
          <w:rFonts w:cs="Arial"/>
          <w:lang w:val="en-US"/>
        </w:rPr>
        <w:t xml:space="preserve"> details</w:t>
      </w:r>
      <w:r w:rsidRPr="0002615B">
        <w:rPr>
          <w:rFonts w:cs="Arial"/>
          <w:lang w:val="en-US"/>
        </w:rPr>
        <w:t xml:space="preserve"> and physical configuration.</w:t>
      </w:r>
    </w:p>
    <w:p w14:paraId="0BDA2091" w14:textId="77777777" w:rsidR="00105B55" w:rsidRPr="0002615B" w:rsidRDefault="00105B55" w:rsidP="00105B55">
      <w:pPr>
        <w:pStyle w:val="ListParagraph"/>
        <w:numPr>
          <w:ilvl w:val="0"/>
          <w:numId w:val="1"/>
        </w:numPr>
        <w:spacing w:after="120"/>
        <w:contextualSpacing w:val="0"/>
        <w:jc w:val="both"/>
        <w:rPr>
          <w:rFonts w:cs="Arial"/>
          <w:lang w:val="en-US"/>
        </w:rPr>
      </w:pPr>
      <w:r w:rsidRPr="0002615B">
        <w:rPr>
          <w:rFonts w:cs="Arial"/>
          <w:lang w:val="en-US"/>
        </w:rPr>
        <w:t xml:space="preserve">The dump files provided are of </w:t>
      </w:r>
      <w:r>
        <w:rPr>
          <w:rFonts w:cs="Arial"/>
          <w:lang w:val="en-US"/>
        </w:rPr>
        <w:t>xml file</w:t>
      </w:r>
      <w:r w:rsidRPr="0002615B">
        <w:rPr>
          <w:rFonts w:cs="Arial"/>
          <w:lang w:val="en-US"/>
        </w:rPr>
        <w:t xml:space="preserve"> per node.</w:t>
      </w:r>
    </w:p>
    <w:p w14:paraId="4A201006" w14:textId="77777777" w:rsidR="00105B55" w:rsidRPr="00CA6C54" w:rsidRDefault="00105B55" w:rsidP="00105B55">
      <w:pPr>
        <w:pStyle w:val="ListParagraph"/>
        <w:numPr>
          <w:ilvl w:val="0"/>
          <w:numId w:val="1"/>
        </w:numPr>
        <w:contextualSpacing w:val="0"/>
        <w:rPr>
          <w:bCs/>
          <w:lang w:val="en-US"/>
        </w:rPr>
      </w:pPr>
      <w:r w:rsidRPr="0002615B">
        <w:rPr>
          <w:bCs/>
          <w:lang w:val="en-US"/>
        </w:rPr>
        <w:t>The folder location is to be précised later.</w:t>
      </w:r>
    </w:p>
    <w:p w14:paraId="4B139C9B" w14:textId="77777777" w:rsidR="00105B55" w:rsidRDefault="00105B55" w:rsidP="00105B55">
      <w:pPr>
        <w:pStyle w:val="ListParagraph"/>
        <w:numPr>
          <w:ilvl w:val="0"/>
          <w:numId w:val="1"/>
        </w:numPr>
        <w:contextualSpacing w:val="0"/>
        <w:rPr>
          <w:bCs/>
          <w:lang w:val="en-US"/>
        </w:rPr>
      </w:pPr>
      <w:r w:rsidRPr="0002615B">
        <w:rPr>
          <w:bCs/>
          <w:lang w:val="en-US"/>
        </w:rPr>
        <w:t xml:space="preserve">The files format is as </w:t>
      </w:r>
      <w:proofErr w:type="gramStart"/>
      <w:r w:rsidRPr="0002615B">
        <w:rPr>
          <w:bCs/>
          <w:lang w:val="en-US"/>
        </w:rPr>
        <w:t>follow</w:t>
      </w:r>
      <w:proofErr w:type="gramEnd"/>
      <w:r w:rsidRPr="0002615B">
        <w:rPr>
          <w:bCs/>
          <w:lang w:val="en-US"/>
        </w:rPr>
        <w:t>:</w:t>
      </w:r>
    </w:p>
    <w:p w14:paraId="361AE562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1F778743" w14:textId="478CDF25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  <w:ins w:id="1" w:author="Indrasan Yadav" w:date="2025-05-05T16:04:00Z" w16du:dateUtc="2025-05-05T10:34:00Z">
        <w:r w:rsidRPr="00C03281">
          <w:rPr>
            <w:bCs/>
            <w:noProof/>
            <w:lang w:val="en-US"/>
          </w:rPr>
          <w:drawing>
            <wp:inline distT="0" distB="0" distL="0" distR="0" wp14:anchorId="02596510" wp14:editId="0B0ACF6E">
              <wp:extent cx="5731510" cy="2031421"/>
              <wp:effectExtent l="0" t="0" r="0" b="0"/>
              <wp:docPr id="1868585007" name="Picture 1" descr="A screenshot of a computer&#10;&#10;AI-generated content may be incorrect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68585007" name="Picture 1" descr="A screenshot of a computer&#10;&#10;AI-generated content may be incorrect."/>
                      <pic:cNvPicPr/>
                    </pic:nvPicPr>
                    <pic:blipFill>
                      <a:blip r:embed="rId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31510" cy="203142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6226672B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11A29C79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18561650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62EA7A57" w14:textId="452AC47B" w:rsidR="00105B55" w:rsidRPr="0002615B" w:rsidRDefault="00105B55" w:rsidP="00105B55">
      <w:pPr>
        <w:pStyle w:val="Heading1"/>
        <w:numPr>
          <w:ilvl w:val="0"/>
          <w:numId w:val="5"/>
        </w:numPr>
        <w:rPr>
          <w:lang w:val="en-US"/>
        </w:rPr>
      </w:pPr>
      <w:bookmarkStart w:id="2" w:name="_Toc420053590"/>
      <w:r w:rsidRPr="0002615B">
        <w:rPr>
          <w:lang w:val="en-US"/>
        </w:rPr>
        <w:t>RAN Nodes</w:t>
      </w:r>
      <w:bookmarkEnd w:id="2"/>
    </w:p>
    <w:p w14:paraId="58644B06" w14:textId="77777777" w:rsidR="00105B55" w:rsidRPr="00D47C70" w:rsidRDefault="00105B55" w:rsidP="00105B55">
      <w:pPr>
        <w:pStyle w:val="ListParagraph"/>
        <w:numPr>
          <w:ilvl w:val="0"/>
          <w:numId w:val="5"/>
        </w:numPr>
        <w:contextualSpacing w:val="0"/>
        <w:rPr>
          <w:bCs/>
          <w:sz w:val="22"/>
          <w:szCs w:val="22"/>
          <w:lang w:val="en-US"/>
        </w:rPr>
      </w:pPr>
      <w:r w:rsidRPr="00872ECC">
        <w:rPr>
          <w:bCs/>
          <w:sz w:val="22"/>
          <w:szCs w:val="22"/>
          <w:lang w:val="en-US"/>
        </w:rPr>
        <w:t xml:space="preserve">Only </w:t>
      </w:r>
      <w:proofErr w:type="spellStart"/>
      <w:r w:rsidRPr="00872ECC">
        <w:rPr>
          <w:b/>
          <w:sz w:val="22"/>
          <w:szCs w:val="22"/>
          <w:lang w:val="en-US"/>
        </w:rPr>
        <w:t>NEtype</w:t>
      </w:r>
      <w:proofErr w:type="spellEnd"/>
      <w:r w:rsidRPr="00872ECC">
        <w:rPr>
          <w:bCs/>
          <w:sz w:val="22"/>
          <w:szCs w:val="22"/>
          <w:lang w:val="en-US"/>
        </w:rPr>
        <w:t>=”</w:t>
      </w:r>
      <w:r w:rsidRPr="00872ECC">
        <w:rPr>
          <w:b/>
          <w:sz w:val="22"/>
          <w:szCs w:val="22"/>
          <w:lang w:val="en-US"/>
        </w:rPr>
        <w:t>BSC690</w:t>
      </w:r>
      <w:r>
        <w:rPr>
          <w:b/>
          <w:sz w:val="22"/>
          <w:szCs w:val="22"/>
          <w:lang w:val="en-US"/>
        </w:rPr>
        <w:t>0GSM</w:t>
      </w:r>
      <w:r w:rsidRPr="00872ECC">
        <w:rPr>
          <w:b/>
          <w:sz w:val="22"/>
          <w:szCs w:val="22"/>
          <w:lang w:val="en-US"/>
        </w:rPr>
        <w:t>”</w:t>
      </w:r>
      <w:proofErr w:type="gramStart"/>
      <w:r w:rsidRPr="00872ECC">
        <w:rPr>
          <w:b/>
          <w:sz w:val="22"/>
          <w:szCs w:val="22"/>
          <w:lang w:val="en-US"/>
        </w:rPr>
        <w:t>,</w:t>
      </w:r>
      <w:r>
        <w:rPr>
          <w:b/>
          <w:sz w:val="22"/>
          <w:szCs w:val="22"/>
          <w:lang w:val="en-US"/>
        </w:rPr>
        <w:t xml:space="preserve"> </w:t>
      </w:r>
      <w:r w:rsidRPr="00872ECC">
        <w:rPr>
          <w:b/>
          <w:sz w:val="22"/>
          <w:szCs w:val="22"/>
          <w:lang w:val="en-US"/>
        </w:rPr>
        <w:t>”BSC</w:t>
      </w:r>
      <w:proofErr w:type="gramEnd"/>
      <w:r w:rsidRPr="00872ECC">
        <w:rPr>
          <w:b/>
          <w:sz w:val="22"/>
          <w:szCs w:val="22"/>
          <w:lang w:val="en-US"/>
        </w:rPr>
        <w:t>6900UMTS”, "BSC6910GU"</w:t>
      </w:r>
      <w:proofErr w:type="gramStart"/>
      <w:r w:rsidRPr="00872ECC">
        <w:rPr>
          <w:b/>
          <w:sz w:val="22"/>
          <w:szCs w:val="22"/>
          <w:lang w:val="en-US"/>
        </w:rPr>
        <w:t>, ”BSC</w:t>
      </w:r>
      <w:proofErr w:type="gramEnd"/>
      <w:r w:rsidRPr="00872ECC">
        <w:rPr>
          <w:b/>
          <w:sz w:val="22"/>
          <w:szCs w:val="22"/>
          <w:lang w:val="en-US"/>
        </w:rPr>
        <w:t>6910GSM”, "BSC6910UMTS</w:t>
      </w:r>
      <w:proofErr w:type="gramStart"/>
      <w:r w:rsidRPr="00872ECC">
        <w:rPr>
          <w:b/>
          <w:sz w:val="22"/>
          <w:szCs w:val="22"/>
          <w:lang w:val="en-US"/>
        </w:rPr>
        <w:t>",  “</w:t>
      </w:r>
      <w:proofErr w:type="spellStart"/>
      <w:proofErr w:type="gramEnd"/>
      <w:r w:rsidRPr="00872ECC">
        <w:rPr>
          <w:b/>
          <w:sz w:val="22"/>
          <w:szCs w:val="22"/>
          <w:lang w:val="en-US"/>
        </w:rPr>
        <w:t>eNodeB</w:t>
      </w:r>
      <w:proofErr w:type="spellEnd"/>
      <w:r w:rsidRPr="00872ECC">
        <w:rPr>
          <w:b/>
          <w:sz w:val="22"/>
          <w:szCs w:val="22"/>
          <w:lang w:val="en-US"/>
        </w:rPr>
        <w:t>”, “MBTS”</w:t>
      </w:r>
      <w:proofErr w:type="gramStart"/>
      <w:r w:rsidRPr="00872ECC">
        <w:rPr>
          <w:b/>
          <w:sz w:val="22"/>
          <w:szCs w:val="22"/>
          <w:lang w:val="en-US"/>
        </w:rPr>
        <w:t>, ”GSMBTS</w:t>
      </w:r>
      <w:proofErr w:type="gramEnd"/>
      <w:r w:rsidRPr="00872ECC">
        <w:rPr>
          <w:b/>
          <w:sz w:val="22"/>
          <w:szCs w:val="22"/>
          <w:lang w:val="en-US"/>
        </w:rPr>
        <w:t>”, “</w:t>
      </w:r>
      <w:proofErr w:type="spellStart"/>
      <w:r w:rsidRPr="00872ECC">
        <w:rPr>
          <w:b/>
          <w:sz w:val="22"/>
          <w:szCs w:val="22"/>
          <w:lang w:val="en-US"/>
        </w:rPr>
        <w:t>NodeB</w:t>
      </w:r>
      <w:proofErr w:type="spellEnd"/>
      <w:r w:rsidRPr="00872ECC">
        <w:rPr>
          <w:b/>
          <w:sz w:val="22"/>
          <w:szCs w:val="22"/>
          <w:lang w:val="en-US"/>
        </w:rPr>
        <w:t>”, “BTS”, “BTS3900”</w:t>
      </w:r>
      <w:r>
        <w:rPr>
          <w:b/>
          <w:sz w:val="22"/>
          <w:szCs w:val="22"/>
          <w:lang w:val="en-US"/>
        </w:rPr>
        <w:t>, “BTS5900”, “BTS59005G”, “DBS3900IBS”, “MICROBTS3900”</w:t>
      </w:r>
      <w:r w:rsidRPr="00872ECC">
        <w:rPr>
          <w:bCs/>
          <w:sz w:val="22"/>
          <w:szCs w:val="22"/>
          <w:lang w:val="en-US"/>
        </w:rPr>
        <w:t xml:space="preserve"> are to be considered during parsing.</w:t>
      </w:r>
    </w:p>
    <w:p w14:paraId="1A9F02D8" w14:textId="77777777" w:rsidR="00105B55" w:rsidRPr="00E045B4" w:rsidRDefault="00105B55" w:rsidP="00105B55">
      <w:pPr>
        <w:pStyle w:val="ListParagraph"/>
        <w:numPr>
          <w:ilvl w:val="0"/>
          <w:numId w:val="5"/>
        </w:numPr>
        <w:contextualSpacing w:val="0"/>
        <w:rPr>
          <w:lang w:val="en-US"/>
        </w:rPr>
      </w:pPr>
      <w:proofErr w:type="spellStart"/>
      <w:r w:rsidRPr="00872ECC">
        <w:rPr>
          <w:b/>
          <w:sz w:val="22"/>
          <w:szCs w:val="22"/>
          <w:lang w:val="en-US"/>
        </w:rPr>
        <w:t>NEtype</w:t>
      </w:r>
      <w:proofErr w:type="spellEnd"/>
      <w:r w:rsidRPr="00872ECC">
        <w:rPr>
          <w:b/>
          <w:sz w:val="22"/>
          <w:szCs w:val="22"/>
          <w:lang w:val="en-US"/>
        </w:rPr>
        <w:t>=BSC6900GU</w:t>
      </w:r>
      <w:r w:rsidRPr="00872ECC">
        <w:rPr>
          <w:bCs/>
          <w:sz w:val="22"/>
          <w:szCs w:val="22"/>
          <w:lang w:val="en-US"/>
        </w:rPr>
        <w:t xml:space="preserve"> or </w:t>
      </w:r>
      <w:r w:rsidRPr="00872ECC">
        <w:rPr>
          <w:b/>
          <w:sz w:val="22"/>
          <w:szCs w:val="22"/>
          <w:lang w:val="en-US"/>
        </w:rPr>
        <w:t>BSC6910GU</w:t>
      </w:r>
      <w:r w:rsidRPr="00872ECC">
        <w:rPr>
          <w:bCs/>
          <w:sz w:val="22"/>
          <w:szCs w:val="22"/>
          <w:lang w:val="en-US"/>
        </w:rPr>
        <w:t xml:space="preserve"> then node should be created under SRAN</w:t>
      </w:r>
      <w:r>
        <w:rPr>
          <w:bCs/>
          <w:sz w:val="22"/>
          <w:szCs w:val="22"/>
          <w:lang w:val="en-US"/>
        </w:rPr>
        <w:t xml:space="preserve"> </w:t>
      </w:r>
      <w:r w:rsidRPr="00872ECC">
        <w:rPr>
          <w:bCs/>
          <w:sz w:val="22"/>
          <w:szCs w:val="22"/>
          <w:lang w:val="en-US"/>
        </w:rPr>
        <w:t>Controller.</w:t>
      </w:r>
    </w:p>
    <w:p w14:paraId="613CCDE4" w14:textId="77777777" w:rsidR="00105B55" w:rsidRDefault="00105B55" w:rsidP="00105B55">
      <w:pPr>
        <w:pStyle w:val="ListParagraph"/>
        <w:numPr>
          <w:ilvl w:val="0"/>
          <w:numId w:val="5"/>
        </w:numPr>
        <w:contextualSpacing w:val="0"/>
        <w:rPr>
          <w:bCs/>
          <w:sz w:val="22"/>
          <w:szCs w:val="22"/>
          <w:lang w:val="en-US"/>
        </w:rPr>
      </w:pPr>
      <w:proofErr w:type="spellStart"/>
      <w:r w:rsidRPr="00872ECC">
        <w:rPr>
          <w:b/>
          <w:sz w:val="22"/>
          <w:szCs w:val="22"/>
          <w:lang w:val="en-US"/>
        </w:rPr>
        <w:t>NEType</w:t>
      </w:r>
      <w:proofErr w:type="spellEnd"/>
      <w:r w:rsidRPr="00872ECC">
        <w:rPr>
          <w:b/>
          <w:sz w:val="22"/>
          <w:szCs w:val="22"/>
          <w:lang w:val="en-US"/>
        </w:rPr>
        <w:t>=</w:t>
      </w:r>
      <w:r>
        <w:rPr>
          <w:b/>
          <w:sz w:val="22"/>
          <w:szCs w:val="22"/>
          <w:lang w:val="en-US"/>
        </w:rPr>
        <w:t xml:space="preserve"> “</w:t>
      </w:r>
      <w:r w:rsidRPr="00872ECC">
        <w:rPr>
          <w:b/>
          <w:sz w:val="22"/>
          <w:szCs w:val="22"/>
          <w:lang w:val="en-US"/>
        </w:rPr>
        <w:t>BTS3900</w:t>
      </w:r>
      <w:r>
        <w:rPr>
          <w:b/>
          <w:sz w:val="22"/>
          <w:szCs w:val="22"/>
          <w:lang w:val="en-US"/>
        </w:rPr>
        <w:t xml:space="preserve">”/ </w:t>
      </w:r>
      <w:r w:rsidRPr="00763DB9">
        <w:rPr>
          <w:b/>
          <w:sz w:val="22"/>
          <w:szCs w:val="22"/>
          <w:lang w:val="en-US"/>
        </w:rPr>
        <w:t>“MICROBTS3900</w:t>
      </w:r>
      <w:r>
        <w:rPr>
          <w:b/>
          <w:sz w:val="22"/>
          <w:szCs w:val="22"/>
          <w:lang w:val="en-US"/>
        </w:rPr>
        <w:t>”/ “BTS5900”/ “MBTS”/ “BTS59005G”/ “DBS3900IBS”</w:t>
      </w:r>
      <w:r>
        <w:rPr>
          <w:bCs/>
          <w:sz w:val="22"/>
          <w:szCs w:val="22"/>
          <w:lang w:val="en-US"/>
        </w:rPr>
        <w:t xml:space="preserve"> then the node is a SRAN.</w:t>
      </w:r>
    </w:p>
    <w:p w14:paraId="74B39138" w14:textId="77777777" w:rsidR="00105B55" w:rsidRPr="00D47C70" w:rsidRDefault="00105B55" w:rsidP="00105B55">
      <w:pPr>
        <w:pStyle w:val="ListParagraph"/>
        <w:numPr>
          <w:ilvl w:val="0"/>
          <w:numId w:val="5"/>
        </w:numPr>
        <w:contextualSpacing w:val="0"/>
        <w:rPr>
          <w:bCs/>
          <w:sz w:val="22"/>
          <w:szCs w:val="22"/>
          <w:lang w:val="en-US"/>
        </w:rPr>
      </w:pPr>
      <w:proofErr w:type="spellStart"/>
      <w:r w:rsidRPr="00872ECC">
        <w:rPr>
          <w:b/>
          <w:sz w:val="22"/>
          <w:szCs w:val="22"/>
          <w:lang w:val="en-US"/>
        </w:rPr>
        <w:t>NEType</w:t>
      </w:r>
      <w:proofErr w:type="spellEnd"/>
      <w:r w:rsidRPr="00872ECC">
        <w:rPr>
          <w:b/>
          <w:sz w:val="22"/>
          <w:szCs w:val="22"/>
          <w:lang w:val="en-US"/>
        </w:rPr>
        <w:t>=</w:t>
      </w:r>
      <w:r>
        <w:rPr>
          <w:b/>
          <w:sz w:val="22"/>
          <w:szCs w:val="22"/>
          <w:lang w:val="en-US"/>
        </w:rPr>
        <w:t xml:space="preserve"> “</w:t>
      </w:r>
      <w:r w:rsidRPr="00872ECC">
        <w:rPr>
          <w:b/>
          <w:sz w:val="22"/>
          <w:szCs w:val="22"/>
          <w:lang w:val="en-US"/>
        </w:rPr>
        <w:t>BTS</w:t>
      </w:r>
      <w:r>
        <w:rPr>
          <w:b/>
          <w:sz w:val="22"/>
          <w:szCs w:val="22"/>
          <w:lang w:val="en-US"/>
        </w:rPr>
        <w:t xml:space="preserve">”/ </w:t>
      </w:r>
      <w:r w:rsidRPr="00872ECC">
        <w:rPr>
          <w:b/>
          <w:sz w:val="22"/>
          <w:szCs w:val="22"/>
          <w:lang w:val="en-US"/>
        </w:rPr>
        <w:t>“GSMBTS”</w:t>
      </w:r>
      <w:r>
        <w:rPr>
          <w:b/>
          <w:sz w:val="22"/>
          <w:szCs w:val="22"/>
          <w:lang w:val="en-US"/>
        </w:rPr>
        <w:t xml:space="preserve"> </w:t>
      </w:r>
      <w:r w:rsidRPr="00D47C70">
        <w:rPr>
          <w:bCs/>
          <w:sz w:val="22"/>
          <w:szCs w:val="22"/>
          <w:lang w:val="en-US"/>
        </w:rPr>
        <w:t>then the node is a BTS.</w:t>
      </w:r>
    </w:p>
    <w:p w14:paraId="27D7190A" w14:textId="77777777" w:rsidR="00105B55" w:rsidRDefault="00105B55" w:rsidP="00105B55">
      <w:pPr>
        <w:pStyle w:val="ListParagraph"/>
        <w:numPr>
          <w:ilvl w:val="0"/>
          <w:numId w:val="5"/>
        </w:numPr>
        <w:contextualSpacing w:val="0"/>
        <w:rPr>
          <w:bCs/>
          <w:sz w:val="22"/>
          <w:szCs w:val="22"/>
          <w:lang w:val="en-US"/>
        </w:rPr>
      </w:pPr>
      <w:proofErr w:type="spellStart"/>
      <w:r w:rsidRPr="00872ECC">
        <w:rPr>
          <w:b/>
          <w:sz w:val="22"/>
          <w:szCs w:val="22"/>
          <w:lang w:val="en-US"/>
        </w:rPr>
        <w:t>NEType</w:t>
      </w:r>
      <w:proofErr w:type="spellEnd"/>
      <w:r w:rsidRPr="00872ECC">
        <w:rPr>
          <w:b/>
          <w:sz w:val="22"/>
          <w:szCs w:val="22"/>
          <w:lang w:val="en-US"/>
        </w:rPr>
        <w:t>= “</w:t>
      </w:r>
      <w:proofErr w:type="spellStart"/>
      <w:r w:rsidRPr="00872ECC">
        <w:rPr>
          <w:b/>
          <w:sz w:val="22"/>
          <w:szCs w:val="22"/>
          <w:lang w:val="en-US"/>
        </w:rPr>
        <w:t>NodeB</w:t>
      </w:r>
      <w:proofErr w:type="spellEnd"/>
      <w:r w:rsidRPr="00872ECC">
        <w:rPr>
          <w:b/>
          <w:sz w:val="22"/>
          <w:szCs w:val="22"/>
          <w:lang w:val="en-US"/>
        </w:rPr>
        <w:t xml:space="preserve">” </w:t>
      </w:r>
      <w:r w:rsidRPr="00E47F87">
        <w:rPr>
          <w:bCs/>
          <w:sz w:val="22"/>
          <w:szCs w:val="22"/>
          <w:lang w:val="en-US"/>
        </w:rPr>
        <w:t>and</w:t>
      </w:r>
      <w:r w:rsidRPr="00872ECC">
        <w:rPr>
          <w:b/>
          <w:sz w:val="22"/>
          <w:szCs w:val="22"/>
          <w:lang w:val="en-US"/>
        </w:rPr>
        <w:t xml:space="preserve"> “</w:t>
      </w:r>
      <w:proofErr w:type="spellStart"/>
      <w:r w:rsidRPr="00872ECC">
        <w:rPr>
          <w:b/>
          <w:sz w:val="22"/>
          <w:szCs w:val="22"/>
          <w:lang w:val="en-US"/>
        </w:rPr>
        <w:t>eNodeB</w:t>
      </w:r>
      <w:proofErr w:type="spellEnd"/>
      <w:r w:rsidRPr="00872ECC">
        <w:rPr>
          <w:b/>
          <w:sz w:val="22"/>
          <w:szCs w:val="22"/>
          <w:lang w:val="en-US"/>
        </w:rPr>
        <w:t>”</w:t>
      </w:r>
      <w:r>
        <w:rPr>
          <w:bCs/>
          <w:sz w:val="22"/>
          <w:szCs w:val="22"/>
          <w:lang w:val="en-US"/>
        </w:rPr>
        <w:t xml:space="preserve"> then the node </w:t>
      </w:r>
      <w:r w:rsidRPr="00D47C70">
        <w:rPr>
          <w:bCs/>
          <w:sz w:val="22"/>
          <w:szCs w:val="22"/>
          <w:lang w:val="en-US"/>
        </w:rPr>
        <w:t xml:space="preserve">is </w:t>
      </w:r>
      <w:proofErr w:type="spellStart"/>
      <w:r w:rsidRPr="00D47C70">
        <w:rPr>
          <w:bCs/>
          <w:sz w:val="22"/>
          <w:szCs w:val="22"/>
          <w:lang w:val="en-US"/>
        </w:rPr>
        <w:t>NodeB</w:t>
      </w:r>
      <w:proofErr w:type="spellEnd"/>
      <w:r w:rsidRPr="00D47C70">
        <w:rPr>
          <w:bCs/>
          <w:sz w:val="22"/>
          <w:szCs w:val="22"/>
          <w:lang w:val="en-US"/>
        </w:rPr>
        <w:t xml:space="preserve"> and </w:t>
      </w:r>
      <w:proofErr w:type="spellStart"/>
      <w:r w:rsidRPr="00D47C70">
        <w:rPr>
          <w:bCs/>
          <w:sz w:val="22"/>
          <w:szCs w:val="22"/>
          <w:lang w:val="en-US"/>
        </w:rPr>
        <w:t>eNodeB</w:t>
      </w:r>
      <w:proofErr w:type="spellEnd"/>
      <w:r w:rsidRPr="00846260">
        <w:rPr>
          <w:bCs/>
          <w:sz w:val="22"/>
          <w:szCs w:val="22"/>
          <w:lang w:val="en-US"/>
        </w:rPr>
        <w:t xml:space="preserve"> respectively.</w:t>
      </w:r>
    </w:p>
    <w:p w14:paraId="01E86CAD" w14:textId="77777777" w:rsidR="00105B55" w:rsidRPr="00D47C70" w:rsidRDefault="00105B55" w:rsidP="00105B55">
      <w:pPr>
        <w:pStyle w:val="ListParagraph"/>
        <w:numPr>
          <w:ilvl w:val="0"/>
          <w:numId w:val="5"/>
        </w:numPr>
        <w:contextualSpacing w:val="0"/>
        <w:rPr>
          <w:bCs/>
          <w:sz w:val="22"/>
          <w:szCs w:val="22"/>
          <w:lang w:val="en-US"/>
        </w:rPr>
      </w:pPr>
      <w:proofErr w:type="spellStart"/>
      <w:r w:rsidRPr="00872ECC">
        <w:rPr>
          <w:b/>
          <w:sz w:val="22"/>
          <w:szCs w:val="22"/>
          <w:lang w:val="en-US"/>
        </w:rPr>
        <w:t>NEType</w:t>
      </w:r>
      <w:proofErr w:type="spellEnd"/>
      <w:r w:rsidRPr="00872ECC">
        <w:rPr>
          <w:b/>
          <w:sz w:val="22"/>
          <w:szCs w:val="22"/>
          <w:lang w:val="en-US"/>
        </w:rPr>
        <w:t>=</w:t>
      </w:r>
      <w:r>
        <w:rPr>
          <w:b/>
          <w:sz w:val="22"/>
          <w:szCs w:val="22"/>
          <w:lang w:val="en-US"/>
        </w:rPr>
        <w:t xml:space="preserve"> “BSC6900GSM”/ “BSC6910GSM” </w:t>
      </w:r>
      <w:r w:rsidRPr="00D47C70">
        <w:rPr>
          <w:bCs/>
          <w:sz w:val="22"/>
          <w:szCs w:val="22"/>
          <w:lang w:val="en-US"/>
        </w:rPr>
        <w:t>then the node is a BSC.</w:t>
      </w:r>
    </w:p>
    <w:p w14:paraId="4C9DECBB" w14:textId="77777777" w:rsidR="00105B55" w:rsidRDefault="00105B55" w:rsidP="00105B55">
      <w:pPr>
        <w:pStyle w:val="ListParagraph"/>
        <w:numPr>
          <w:ilvl w:val="0"/>
          <w:numId w:val="5"/>
        </w:numPr>
        <w:contextualSpacing w:val="0"/>
        <w:rPr>
          <w:bCs/>
          <w:sz w:val="22"/>
          <w:szCs w:val="22"/>
          <w:lang w:val="en-US"/>
        </w:rPr>
      </w:pPr>
      <w:proofErr w:type="spellStart"/>
      <w:r w:rsidRPr="00872ECC">
        <w:rPr>
          <w:b/>
          <w:sz w:val="22"/>
          <w:szCs w:val="22"/>
          <w:lang w:val="en-US"/>
        </w:rPr>
        <w:t>NEType</w:t>
      </w:r>
      <w:proofErr w:type="spellEnd"/>
      <w:r w:rsidRPr="00872ECC">
        <w:rPr>
          <w:b/>
          <w:sz w:val="22"/>
          <w:szCs w:val="22"/>
          <w:lang w:val="en-US"/>
        </w:rPr>
        <w:t>=</w:t>
      </w:r>
      <w:r>
        <w:rPr>
          <w:b/>
          <w:sz w:val="22"/>
          <w:szCs w:val="22"/>
          <w:lang w:val="en-US"/>
        </w:rPr>
        <w:t xml:space="preserve"> “BSC6900UMTS”/ “BSC6910UMTS” </w:t>
      </w:r>
      <w:r w:rsidRPr="00D47C70">
        <w:rPr>
          <w:bCs/>
          <w:sz w:val="22"/>
          <w:szCs w:val="22"/>
          <w:lang w:val="en-US"/>
        </w:rPr>
        <w:t xml:space="preserve">then the node is </w:t>
      </w:r>
      <w:r w:rsidRPr="00763DB9">
        <w:rPr>
          <w:bCs/>
          <w:sz w:val="22"/>
          <w:szCs w:val="22"/>
          <w:lang w:val="en-US"/>
        </w:rPr>
        <w:t>an</w:t>
      </w:r>
      <w:r w:rsidRPr="00D47C70">
        <w:rPr>
          <w:bCs/>
          <w:sz w:val="22"/>
          <w:szCs w:val="22"/>
          <w:lang w:val="en-US"/>
        </w:rPr>
        <w:t xml:space="preserve"> RNC.</w:t>
      </w:r>
    </w:p>
    <w:p w14:paraId="618FB181" w14:textId="77777777" w:rsidR="00105B55" w:rsidRPr="0002615B" w:rsidRDefault="00105B55" w:rsidP="00105B55">
      <w:pPr>
        <w:pBdr>
          <w:bottom w:val="double" w:sz="6" w:space="1" w:color="auto"/>
        </w:pBdr>
        <w:rPr>
          <w:bCs/>
          <w:lang w:val="en-US"/>
        </w:rPr>
      </w:pPr>
    </w:p>
    <w:p w14:paraId="60997E19" w14:textId="77777777" w:rsidR="00105B55" w:rsidRDefault="00105B55" w:rsidP="00105B55">
      <w:pPr>
        <w:rPr>
          <w:bCs/>
          <w:lang w:val="en-US"/>
        </w:rPr>
      </w:pPr>
    </w:p>
    <w:p w14:paraId="7B8775EC" w14:textId="77777777" w:rsidR="00105B55" w:rsidRPr="00D47C70" w:rsidRDefault="00105B55" w:rsidP="00105B55">
      <w:pPr>
        <w:rPr>
          <w:b/>
          <w:bCs/>
          <w:lang w:val="en-US"/>
        </w:rPr>
      </w:pPr>
    </w:p>
    <w:p w14:paraId="16C3CDB5" w14:textId="77777777" w:rsidR="00105B55" w:rsidRPr="0002615B" w:rsidRDefault="00105B55" w:rsidP="00105B55">
      <w:pPr>
        <w:pStyle w:val="ListParagraph"/>
        <w:numPr>
          <w:ilvl w:val="0"/>
          <w:numId w:val="4"/>
        </w:numPr>
        <w:contextualSpacing w:val="0"/>
        <w:rPr>
          <w:lang w:val="en-US"/>
        </w:rPr>
      </w:pPr>
      <w:r w:rsidRPr="0002615B">
        <w:rPr>
          <w:lang w:val="en-US"/>
        </w:rPr>
        <w:t>The following attributes are defined at node level:</w:t>
      </w:r>
    </w:p>
    <w:p w14:paraId="70B74CAD" w14:textId="77777777" w:rsidR="00105B55" w:rsidRDefault="00105B55" w:rsidP="00105B55">
      <w:pPr>
        <w:rPr>
          <w:lang w:val="en-US"/>
        </w:rPr>
      </w:pPr>
    </w:p>
    <w:tbl>
      <w:tblPr>
        <w:tblW w:w="9669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9"/>
        <w:gridCol w:w="1416"/>
        <w:gridCol w:w="6794"/>
      </w:tblGrid>
      <w:tr w:rsidR="00105B55" w:rsidRPr="003279E2" w14:paraId="3A4A5415" w14:textId="77777777" w:rsidTr="00D47C70">
        <w:tc>
          <w:tcPr>
            <w:tcW w:w="1459" w:type="dxa"/>
            <w:shd w:val="clear" w:color="auto" w:fill="FFFF00"/>
            <w:vAlign w:val="center"/>
          </w:tcPr>
          <w:p w14:paraId="43058454" w14:textId="77777777" w:rsidR="00105B55" w:rsidRPr="003279E2" w:rsidRDefault="00105B55" w:rsidP="00D47C7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79E2">
              <w:rPr>
                <w:rFonts w:ascii="Times New Roman" w:hAnsi="Times New Roman"/>
                <w:b/>
                <w:sz w:val="24"/>
                <w:szCs w:val="24"/>
              </w:rPr>
              <w:t>Attribute</w:t>
            </w:r>
          </w:p>
        </w:tc>
        <w:tc>
          <w:tcPr>
            <w:tcW w:w="1416" w:type="dxa"/>
            <w:shd w:val="clear" w:color="auto" w:fill="FFFF00"/>
            <w:vAlign w:val="center"/>
          </w:tcPr>
          <w:p w14:paraId="45B2718B" w14:textId="77777777" w:rsidR="00105B55" w:rsidRPr="003279E2" w:rsidRDefault="00105B55" w:rsidP="00D47C7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79E2">
              <w:rPr>
                <w:rFonts w:ascii="Times New Roman" w:hAnsi="Times New Roman"/>
                <w:b/>
                <w:sz w:val="24"/>
                <w:szCs w:val="24"/>
              </w:rPr>
              <w:t>Importance</w:t>
            </w:r>
          </w:p>
        </w:tc>
        <w:tc>
          <w:tcPr>
            <w:tcW w:w="6794" w:type="dxa"/>
            <w:shd w:val="clear" w:color="auto" w:fill="FFFF00"/>
            <w:vAlign w:val="center"/>
          </w:tcPr>
          <w:p w14:paraId="69BAB1F8" w14:textId="77777777" w:rsidR="00105B55" w:rsidRPr="003279E2" w:rsidRDefault="00105B55" w:rsidP="00D47C7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79E2">
              <w:rPr>
                <w:rFonts w:ascii="Times New Roman" w:hAnsi="Times New Roman"/>
                <w:b/>
                <w:sz w:val="24"/>
                <w:szCs w:val="24"/>
              </w:rPr>
              <w:t>Comment</w:t>
            </w:r>
          </w:p>
        </w:tc>
      </w:tr>
      <w:tr w:rsidR="00105B55" w:rsidRPr="006F3DEC" w14:paraId="3153E051" w14:textId="77777777" w:rsidTr="00D47C70">
        <w:trPr>
          <w:trHeight w:val="431"/>
        </w:trPr>
        <w:tc>
          <w:tcPr>
            <w:tcW w:w="1459" w:type="dxa"/>
            <w:vAlign w:val="center"/>
          </w:tcPr>
          <w:p w14:paraId="50886D10" w14:textId="77777777" w:rsidR="00105B55" w:rsidRPr="006F3DEC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NE External Code</w:t>
            </w:r>
          </w:p>
        </w:tc>
        <w:tc>
          <w:tcPr>
            <w:tcW w:w="1416" w:type="dxa"/>
            <w:vAlign w:val="center"/>
          </w:tcPr>
          <w:p w14:paraId="1CCCEAF0" w14:textId="77777777" w:rsidR="00105B55" w:rsidRPr="003D7106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794" w:type="dxa"/>
            <w:vAlign w:val="center"/>
          </w:tcPr>
          <w:p w14:paraId="7C5DB0C8" w14:textId="77777777" w:rsidR="00105B55" w:rsidRDefault="00105B55" w:rsidP="00105B55">
            <w:pPr>
              <w:pStyle w:val="ListParagraph"/>
              <w:numPr>
                <w:ilvl w:val="0"/>
                <w:numId w:val="4"/>
              </w:numPr>
              <w:spacing w:after="20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NE ID</w:t>
            </w:r>
          </w:p>
        </w:tc>
      </w:tr>
      <w:tr w:rsidR="00105B55" w:rsidRPr="006F3DEC" w14:paraId="61B25685" w14:textId="77777777" w:rsidTr="00D47C70">
        <w:trPr>
          <w:trHeight w:val="431"/>
        </w:trPr>
        <w:tc>
          <w:tcPr>
            <w:tcW w:w="1459" w:type="dxa"/>
            <w:vAlign w:val="center"/>
          </w:tcPr>
          <w:p w14:paraId="79D16069" w14:textId="77777777" w:rsidR="00105B55" w:rsidRPr="00BE06A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NE ID</w:t>
            </w:r>
          </w:p>
        </w:tc>
        <w:tc>
          <w:tcPr>
            <w:tcW w:w="1416" w:type="dxa"/>
            <w:vAlign w:val="center"/>
          </w:tcPr>
          <w:p w14:paraId="706C85F1" w14:textId="77777777" w:rsidR="00105B55" w:rsidRPr="003D7106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D7106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794" w:type="dxa"/>
            <w:vAlign w:val="center"/>
          </w:tcPr>
          <w:p w14:paraId="0E5B5AAD" w14:textId="77777777" w:rsidR="00105B55" w:rsidRPr="006F3DEC" w:rsidRDefault="00105B55" w:rsidP="00105B55">
            <w:pPr>
              <w:pStyle w:val="ListParagraph"/>
              <w:numPr>
                <w:ilvl w:val="0"/>
                <w:numId w:val="4"/>
              </w:numPr>
              <w:spacing w:after="20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=NE name.</w:t>
            </w:r>
          </w:p>
        </w:tc>
      </w:tr>
      <w:tr w:rsidR="00105B55" w:rsidRPr="004359D7" w14:paraId="44E65EE9" w14:textId="77777777" w:rsidTr="00D47C70">
        <w:tc>
          <w:tcPr>
            <w:tcW w:w="1459" w:type="dxa"/>
            <w:vAlign w:val="center"/>
          </w:tcPr>
          <w:p w14:paraId="11AE0496" w14:textId="77777777" w:rsidR="00105B55" w:rsidRPr="00BE06A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NE Name</w:t>
            </w:r>
          </w:p>
        </w:tc>
        <w:tc>
          <w:tcPr>
            <w:tcW w:w="1416" w:type="dxa"/>
            <w:vAlign w:val="center"/>
          </w:tcPr>
          <w:p w14:paraId="5BF2A0EB" w14:textId="77777777" w:rsidR="00105B55" w:rsidRPr="003D7106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D7106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794" w:type="dxa"/>
            <w:vAlign w:val="center"/>
          </w:tcPr>
          <w:p w14:paraId="06143A94" w14:textId="77777777" w:rsidR="00105B55" w:rsidRPr="00325F62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NE Name will be extracted from attribute “</w:t>
            </w:r>
            <w:proofErr w:type="spellStart"/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NEName</w:t>
            </w:r>
            <w:proofErr w:type="spellEnd"/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r w:rsidRPr="00325F62">
              <w:rPr>
                <w:rFonts w:asciiTheme="minorHAnsi" w:hAnsiTheme="minorHAnsi" w:cstheme="minorHAnsi"/>
                <w:sz w:val="22"/>
                <w:szCs w:val="22"/>
              </w:rPr>
              <w:t>””</w:t>
            </w:r>
            <w:r w:rsidRPr="00D47C70">
              <w:rPr>
                <w:rFonts w:asciiTheme="minorHAnsi" w:hAnsiTheme="minorHAnsi" w:cstheme="minorHAnsi"/>
                <w:sz w:val="22"/>
                <w:szCs w:val="22"/>
              </w:rPr>
              <w:t xml:space="preserve"> in individual dump.</w:t>
            </w:r>
          </w:p>
          <w:p w14:paraId="5118061F" w14:textId="77777777" w:rsidR="00105B55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1AFC29B" w14:textId="77777777" w:rsidR="00105B55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03281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4274A7E3" wp14:editId="6A392E96">
                  <wp:extent cx="4057650" cy="1197562"/>
                  <wp:effectExtent l="0" t="0" r="0" b="3175"/>
                  <wp:docPr id="1956370425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6370425" name="Picture 1" descr="A screenshot of a computer&#10;&#10;AI-generated content may be incorrect.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2668" cy="1207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C98B00" w14:textId="77777777" w:rsidR="00105B55" w:rsidRPr="004359D7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5B55" w:rsidRPr="007E5C2B" w14:paraId="55657C1D" w14:textId="77777777" w:rsidTr="00D47C70">
        <w:tc>
          <w:tcPr>
            <w:tcW w:w="1459" w:type="dxa"/>
            <w:vAlign w:val="center"/>
          </w:tcPr>
          <w:p w14:paraId="54D3D74D" w14:textId="77777777" w:rsidR="00105B55" w:rsidRPr="00BE06A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Site id</w:t>
            </w:r>
          </w:p>
        </w:tc>
        <w:tc>
          <w:tcPr>
            <w:tcW w:w="1416" w:type="dxa"/>
            <w:vAlign w:val="center"/>
          </w:tcPr>
          <w:p w14:paraId="5DF789D3" w14:textId="77777777" w:rsidR="00105B55" w:rsidRPr="003279E2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279E2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794" w:type="dxa"/>
            <w:vAlign w:val="center"/>
          </w:tcPr>
          <w:p w14:paraId="7C6F5038" w14:textId="77777777" w:rsidR="00105B55" w:rsidRPr="00D47C70" w:rsidRDefault="00105B55" w:rsidP="00105B55">
            <w:pPr>
              <w:pStyle w:val="ListParagraph"/>
              <w:numPr>
                <w:ilvl w:val="0"/>
                <w:numId w:val="7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Explain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later as per requirement</w:t>
            </w:r>
          </w:p>
        </w:tc>
      </w:tr>
      <w:tr w:rsidR="00105B55" w:rsidRPr="003D7106" w14:paraId="3F01C157" w14:textId="77777777" w:rsidTr="00D47C70">
        <w:tc>
          <w:tcPr>
            <w:tcW w:w="1459" w:type="dxa"/>
            <w:vAlign w:val="center"/>
          </w:tcPr>
          <w:p w14:paraId="31574378" w14:textId="77777777" w:rsidR="00105B55" w:rsidRPr="00BE06A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E06AB">
              <w:rPr>
                <w:rFonts w:asciiTheme="minorHAnsi" w:hAnsiTheme="minorHAnsi" w:cstheme="minorHAnsi"/>
                <w:sz w:val="22"/>
                <w:szCs w:val="22"/>
              </w:rPr>
              <w:t>Site Name</w:t>
            </w:r>
          </w:p>
        </w:tc>
        <w:tc>
          <w:tcPr>
            <w:tcW w:w="1416" w:type="dxa"/>
            <w:vAlign w:val="center"/>
          </w:tcPr>
          <w:p w14:paraId="7BC431C0" w14:textId="77777777" w:rsidR="00105B55" w:rsidRPr="003D7106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D7106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794" w:type="dxa"/>
            <w:vAlign w:val="center"/>
          </w:tcPr>
          <w:p w14:paraId="30B586D1" w14:textId="77777777" w:rsidR="00105B55" w:rsidRPr="003D7106" w:rsidRDefault="00105B55" w:rsidP="00D47C70">
            <w:pPr>
              <w:pStyle w:val="ListParagraph"/>
              <w:numPr>
                <w:ilvl w:val="0"/>
                <w:numId w:val="2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3279E2"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r w:rsidRPr="003279E2" w:rsidDel="0048097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Site id</w:t>
            </w:r>
          </w:p>
        </w:tc>
      </w:tr>
      <w:tr w:rsidR="00105B55" w:rsidRPr="00E67992" w14:paraId="5922B16B" w14:textId="77777777" w:rsidTr="00D47C70">
        <w:tc>
          <w:tcPr>
            <w:tcW w:w="1459" w:type="dxa"/>
            <w:vAlign w:val="center"/>
          </w:tcPr>
          <w:p w14:paraId="4162F009" w14:textId="77777777" w:rsidR="00105B55" w:rsidRPr="00E67992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917EF">
              <w:rPr>
                <w:rFonts w:asciiTheme="minorHAnsi" w:hAnsiTheme="minorHAnsi" w:cstheme="minorHAnsi"/>
                <w:sz w:val="22"/>
                <w:szCs w:val="22"/>
              </w:rPr>
              <w:t>Type</w:t>
            </w:r>
          </w:p>
        </w:tc>
        <w:tc>
          <w:tcPr>
            <w:tcW w:w="1416" w:type="dxa"/>
            <w:vAlign w:val="center"/>
          </w:tcPr>
          <w:p w14:paraId="0B9F6369" w14:textId="77777777" w:rsidR="00105B55" w:rsidRPr="00E67992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67992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794" w:type="dxa"/>
            <w:vAlign w:val="center"/>
          </w:tcPr>
          <w:p w14:paraId="7CB57A53" w14:textId="77777777" w:rsidR="00105B55" w:rsidRPr="00D47C70" w:rsidRDefault="00105B55" w:rsidP="00D47C70">
            <w:pPr>
              <w:pStyle w:val="ListParagrap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To be deduced from node matching file</w:t>
            </w:r>
          </w:p>
        </w:tc>
      </w:tr>
      <w:tr w:rsidR="00105B55" w:rsidRPr="00D75926" w14:paraId="3B7D9322" w14:textId="77777777" w:rsidTr="00D47C70">
        <w:tc>
          <w:tcPr>
            <w:tcW w:w="1459" w:type="dxa"/>
            <w:vAlign w:val="center"/>
          </w:tcPr>
          <w:p w14:paraId="22FD4C09" w14:textId="77777777" w:rsidR="00105B55" w:rsidRPr="00E67992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917EF">
              <w:rPr>
                <w:rFonts w:asciiTheme="minorHAnsi" w:hAnsiTheme="minorHAnsi" w:cstheme="minorHAnsi"/>
                <w:sz w:val="22"/>
                <w:szCs w:val="22"/>
              </w:rPr>
              <w:t>Model</w:t>
            </w:r>
          </w:p>
        </w:tc>
        <w:tc>
          <w:tcPr>
            <w:tcW w:w="1416" w:type="dxa"/>
            <w:vAlign w:val="center"/>
          </w:tcPr>
          <w:p w14:paraId="6A5AB9E7" w14:textId="77777777" w:rsidR="00105B55" w:rsidRPr="00E67992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794" w:type="dxa"/>
            <w:vAlign w:val="center"/>
          </w:tcPr>
          <w:p w14:paraId="359ABB72" w14:textId="77777777" w:rsidR="00105B55" w:rsidRDefault="00105B55" w:rsidP="00105B55">
            <w:pPr>
              <w:pStyle w:val="ListParagraph"/>
              <w:numPr>
                <w:ilvl w:val="0"/>
                <w:numId w:val="6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The value of “</w:t>
            </w:r>
            <w:proofErr w:type="spellStart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NEType</w:t>
            </w:r>
            <w:proofErr w:type="spellEnd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=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” in node dump</w:t>
            </w:r>
          </w:p>
          <w:p w14:paraId="0C15C6CE" w14:textId="77777777" w:rsidR="00105B55" w:rsidRPr="00D47C70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03281">
              <w:rPr>
                <w:noProof/>
              </w:rPr>
              <w:drawing>
                <wp:inline distT="0" distB="0" distL="0" distR="0" wp14:anchorId="534C05A8" wp14:editId="2EBD2708">
                  <wp:extent cx="4011062" cy="942975"/>
                  <wp:effectExtent l="0" t="0" r="8890" b="0"/>
                  <wp:docPr id="1996393445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6393445" name="Picture 1" descr="A screenshot of a computer&#10;&#10;AI-generated content may be incorrect.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8079" cy="961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787DC4" w14:textId="77777777" w:rsidR="00105B55" w:rsidRPr="00D47C70" w:rsidRDefault="00105B55" w:rsidP="00D47C70">
            <w:pPr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5B55" w:rsidRPr="003279E2" w14:paraId="65F09C3F" w14:textId="77777777" w:rsidTr="00D47C70">
        <w:tc>
          <w:tcPr>
            <w:tcW w:w="1459" w:type="dxa"/>
            <w:vAlign w:val="center"/>
          </w:tcPr>
          <w:p w14:paraId="5B824B67" w14:textId="77777777" w:rsidR="00105B55" w:rsidRPr="00BE06A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Manufacturer</w:t>
            </w:r>
          </w:p>
        </w:tc>
        <w:tc>
          <w:tcPr>
            <w:tcW w:w="1416" w:type="dxa"/>
            <w:vAlign w:val="center"/>
          </w:tcPr>
          <w:p w14:paraId="30939645" w14:textId="77777777" w:rsidR="00105B55" w:rsidRPr="003D7106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D7106"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Mandatory</w:t>
            </w:r>
            <w:r w:rsidRPr="003D7106">
              <w:rPr>
                <w:rFonts w:asciiTheme="minorHAnsi" w:hAnsiTheme="minorHAnsi" w:cstheme="minorHAnsi"/>
                <w:sz w:val="22"/>
                <w:szCs w:val="22"/>
              </w:rPr>
              <w:t>]</w:t>
            </w:r>
          </w:p>
        </w:tc>
        <w:tc>
          <w:tcPr>
            <w:tcW w:w="6794" w:type="dxa"/>
            <w:vAlign w:val="center"/>
          </w:tcPr>
          <w:p w14:paraId="28F8A577" w14:textId="77777777" w:rsidR="00105B55" w:rsidRPr="003279E2" w:rsidRDefault="00105B55" w:rsidP="00D47C70">
            <w:pPr>
              <w:numPr>
                <w:ilvl w:val="0"/>
                <w:numId w:val="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3279E2">
              <w:rPr>
                <w:rFonts w:asciiTheme="minorHAnsi" w:hAnsiTheme="minorHAnsi" w:cstheme="minorHAnsi"/>
                <w:sz w:val="22"/>
                <w:szCs w:val="22"/>
              </w:rPr>
              <w:t xml:space="preserve">=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Huawei</w:t>
            </w:r>
          </w:p>
        </w:tc>
      </w:tr>
      <w:tr w:rsidR="00105B55" w:rsidRPr="003279E2" w14:paraId="648A0970" w14:textId="77777777" w:rsidTr="00D47C70">
        <w:tc>
          <w:tcPr>
            <w:tcW w:w="1459" w:type="dxa"/>
            <w:vAlign w:val="center"/>
          </w:tcPr>
          <w:p w14:paraId="5AA70ACE" w14:textId="77777777" w:rsidR="00105B55" w:rsidRPr="006F3DEC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IP + subnet mask</w:t>
            </w:r>
          </w:p>
        </w:tc>
        <w:tc>
          <w:tcPr>
            <w:tcW w:w="1416" w:type="dxa"/>
            <w:vAlign w:val="center"/>
          </w:tcPr>
          <w:p w14:paraId="55566C95" w14:textId="77777777" w:rsidR="00105B55" w:rsidRPr="003D7106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794" w:type="dxa"/>
            <w:vAlign w:val="center"/>
          </w:tcPr>
          <w:p w14:paraId="6F90719C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13635394" w14:textId="77777777" w:rsidR="00105B55" w:rsidRPr="003279E2" w:rsidRDefault="00105B55" w:rsidP="00D47C70">
            <w:pPr>
              <w:numPr>
                <w:ilvl w:val="0"/>
                <w:numId w:val="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=NULL</w:t>
            </w:r>
          </w:p>
        </w:tc>
      </w:tr>
      <w:tr w:rsidR="00105B55" w:rsidRPr="003279E2" w14:paraId="7FDF23E4" w14:textId="77777777" w:rsidTr="00D47C70">
        <w:tc>
          <w:tcPr>
            <w:tcW w:w="1459" w:type="dxa"/>
            <w:vAlign w:val="center"/>
          </w:tcPr>
          <w:p w14:paraId="1E990221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Technology Supported</w:t>
            </w:r>
          </w:p>
        </w:tc>
        <w:tc>
          <w:tcPr>
            <w:tcW w:w="1416" w:type="dxa"/>
            <w:vAlign w:val="center"/>
          </w:tcPr>
          <w:p w14:paraId="6EF369CD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794" w:type="dxa"/>
            <w:vAlign w:val="center"/>
          </w:tcPr>
          <w:p w14:paraId="0B2ED80F" w14:textId="77777777" w:rsidR="00105B55" w:rsidRPr="0002615B" w:rsidRDefault="00105B55" w:rsidP="00D47C70">
            <w:pPr>
              <w:pStyle w:val="ListParagraph"/>
              <w:numPr>
                <w:ilvl w:val="0"/>
                <w:numId w:val="3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First, the Technology supported will be deduced as follow through matching the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“</w:t>
            </w:r>
            <w:proofErr w:type="spellStart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NE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T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ype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”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 within the below table:</w:t>
            </w:r>
          </w:p>
          <w:p w14:paraId="1F237139" w14:textId="77777777" w:rsidR="00105B55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316"/>
              <w:gridCol w:w="3252"/>
            </w:tblGrid>
            <w:tr w:rsidR="00105B55" w:rsidRPr="0002615B" w14:paraId="6FC8CB42" w14:textId="77777777" w:rsidTr="00D47C70">
              <w:tc>
                <w:tcPr>
                  <w:tcW w:w="3316" w:type="dxa"/>
                  <w:shd w:val="clear" w:color="auto" w:fill="FFFF00"/>
                </w:tcPr>
                <w:p w14:paraId="2DBB4CE8" w14:textId="77777777" w:rsidR="00105B55" w:rsidRPr="0002615B" w:rsidRDefault="00105B55" w:rsidP="00D47C70">
                  <w:pPr>
                    <w:pStyle w:val="ListParagraph"/>
                    <w:ind w:left="0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  <w:proofErr w:type="spellStart"/>
                  <w:r w:rsidRPr="0002615B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NEType</w:t>
                  </w:r>
                  <w:proofErr w:type="spellEnd"/>
                </w:p>
              </w:tc>
              <w:tc>
                <w:tcPr>
                  <w:tcW w:w="3252" w:type="dxa"/>
                  <w:shd w:val="clear" w:color="auto" w:fill="FFFF00"/>
                </w:tcPr>
                <w:p w14:paraId="058238C7" w14:textId="77777777" w:rsidR="00105B55" w:rsidRPr="0002615B" w:rsidRDefault="00105B55" w:rsidP="00D47C70">
                  <w:pPr>
                    <w:pStyle w:val="ListParagraph"/>
                    <w:ind w:left="0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Technology Supported</w:t>
                  </w:r>
                </w:p>
              </w:tc>
            </w:tr>
            <w:tr w:rsidR="00105B55" w:rsidRPr="0002615B" w14:paraId="491BF63C" w14:textId="77777777" w:rsidTr="00D47C70">
              <w:tc>
                <w:tcPr>
                  <w:tcW w:w="3316" w:type="dxa"/>
                </w:tcPr>
                <w:p w14:paraId="052AA030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GSMBTS</w:t>
                  </w:r>
                </w:p>
              </w:tc>
              <w:tc>
                <w:tcPr>
                  <w:tcW w:w="3252" w:type="dxa"/>
                </w:tcPr>
                <w:p w14:paraId="4F4FF2A1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2G</w:t>
                  </w:r>
                </w:p>
              </w:tc>
            </w:tr>
            <w:tr w:rsidR="00105B55" w:rsidRPr="0002615B" w14:paraId="439531B4" w14:textId="77777777" w:rsidTr="00D47C70">
              <w:tc>
                <w:tcPr>
                  <w:tcW w:w="3316" w:type="dxa"/>
                </w:tcPr>
                <w:p w14:paraId="50C23D47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BSC6900GSM</w:t>
                  </w:r>
                </w:p>
              </w:tc>
              <w:tc>
                <w:tcPr>
                  <w:tcW w:w="3252" w:type="dxa"/>
                </w:tcPr>
                <w:p w14:paraId="46B5B2B2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2G</w:t>
                  </w:r>
                </w:p>
              </w:tc>
            </w:tr>
            <w:tr w:rsidR="00105B55" w:rsidRPr="0002615B" w14:paraId="7113F95C" w14:textId="77777777" w:rsidTr="00D47C70">
              <w:tc>
                <w:tcPr>
                  <w:tcW w:w="3316" w:type="dxa"/>
                </w:tcPr>
                <w:p w14:paraId="4DA09477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BSC6900UMTS</w:t>
                  </w:r>
                </w:p>
              </w:tc>
              <w:tc>
                <w:tcPr>
                  <w:tcW w:w="3252" w:type="dxa"/>
                </w:tcPr>
                <w:p w14:paraId="246C7D69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3G</w:t>
                  </w:r>
                </w:p>
              </w:tc>
            </w:tr>
            <w:tr w:rsidR="00105B55" w:rsidRPr="0002615B" w14:paraId="2D217730" w14:textId="77777777" w:rsidTr="00D47C70">
              <w:tc>
                <w:tcPr>
                  <w:tcW w:w="3316" w:type="dxa"/>
                </w:tcPr>
                <w:p w14:paraId="265244EC" w14:textId="77777777" w:rsidR="00105B55" w:rsidRPr="0002615B" w:rsidRDefault="00105B55" w:rsidP="00D47C70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02615B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BSC6900GU</w:t>
                  </w:r>
                </w:p>
              </w:tc>
              <w:tc>
                <w:tcPr>
                  <w:tcW w:w="3252" w:type="dxa"/>
                </w:tcPr>
                <w:p w14:paraId="3D2AC702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2G/3G</w:t>
                  </w:r>
                </w:p>
              </w:tc>
            </w:tr>
            <w:tr w:rsidR="00105B55" w:rsidRPr="0002615B" w14:paraId="366C3AA4" w14:textId="77777777" w:rsidTr="00D47C70">
              <w:tc>
                <w:tcPr>
                  <w:tcW w:w="3316" w:type="dxa"/>
                </w:tcPr>
                <w:p w14:paraId="77E62FA5" w14:textId="77777777" w:rsidR="00105B55" w:rsidRPr="0002615B" w:rsidRDefault="00105B55" w:rsidP="00D47C70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BSC691</w:t>
                  </w: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0GSM</w:t>
                  </w:r>
                </w:p>
              </w:tc>
              <w:tc>
                <w:tcPr>
                  <w:tcW w:w="3252" w:type="dxa"/>
                </w:tcPr>
                <w:p w14:paraId="54BECA85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2G</w:t>
                  </w:r>
                </w:p>
              </w:tc>
            </w:tr>
            <w:tr w:rsidR="00105B55" w:rsidRPr="0002615B" w14:paraId="5BC63B10" w14:textId="77777777" w:rsidTr="00D47C70">
              <w:tc>
                <w:tcPr>
                  <w:tcW w:w="3316" w:type="dxa"/>
                </w:tcPr>
                <w:p w14:paraId="711275C0" w14:textId="77777777" w:rsidR="00105B55" w:rsidRPr="0002615B" w:rsidRDefault="00105B55" w:rsidP="00D47C70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BSC691</w:t>
                  </w: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0UMTS</w:t>
                  </w:r>
                </w:p>
              </w:tc>
              <w:tc>
                <w:tcPr>
                  <w:tcW w:w="3252" w:type="dxa"/>
                </w:tcPr>
                <w:p w14:paraId="6C3C2E39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3G</w:t>
                  </w:r>
                </w:p>
              </w:tc>
            </w:tr>
            <w:tr w:rsidR="00105B55" w:rsidRPr="0002615B" w14:paraId="5CD38239" w14:textId="77777777" w:rsidTr="00D47C70">
              <w:tc>
                <w:tcPr>
                  <w:tcW w:w="3316" w:type="dxa"/>
                </w:tcPr>
                <w:p w14:paraId="5ED4C67A" w14:textId="77777777" w:rsidR="00105B55" w:rsidRPr="0002615B" w:rsidRDefault="00105B55" w:rsidP="00D47C70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BSC691</w:t>
                  </w:r>
                  <w:r w:rsidRPr="0002615B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0GU</w:t>
                  </w:r>
                </w:p>
              </w:tc>
              <w:tc>
                <w:tcPr>
                  <w:tcW w:w="3252" w:type="dxa"/>
                </w:tcPr>
                <w:p w14:paraId="23CF2537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2G/3G</w:t>
                  </w:r>
                </w:p>
              </w:tc>
            </w:tr>
            <w:tr w:rsidR="00105B55" w:rsidRPr="0002615B" w14:paraId="640D65DB" w14:textId="77777777" w:rsidTr="00D47C70">
              <w:tc>
                <w:tcPr>
                  <w:tcW w:w="3316" w:type="dxa"/>
                </w:tcPr>
                <w:p w14:paraId="3937BD58" w14:textId="77777777" w:rsidR="00105B55" w:rsidRPr="0002615B" w:rsidRDefault="00105B55" w:rsidP="00D47C70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proofErr w:type="spellStart"/>
                  <w:r w:rsidRPr="0002615B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NodeB</w:t>
                  </w:r>
                  <w:proofErr w:type="spellEnd"/>
                </w:p>
              </w:tc>
              <w:tc>
                <w:tcPr>
                  <w:tcW w:w="3252" w:type="dxa"/>
                </w:tcPr>
                <w:p w14:paraId="2A679D61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3G</w:t>
                  </w:r>
                </w:p>
              </w:tc>
            </w:tr>
            <w:tr w:rsidR="00105B55" w:rsidRPr="0002615B" w14:paraId="399DF750" w14:textId="77777777" w:rsidTr="00D47C70">
              <w:tc>
                <w:tcPr>
                  <w:tcW w:w="3316" w:type="dxa"/>
                </w:tcPr>
                <w:p w14:paraId="710977AB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MBTS(GL)</w:t>
                  </w:r>
                </w:p>
              </w:tc>
              <w:tc>
                <w:tcPr>
                  <w:tcW w:w="3252" w:type="dxa"/>
                </w:tcPr>
                <w:p w14:paraId="1340D7A8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2G/4G</w:t>
                  </w:r>
                </w:p>
              </w:tc>
            </w:tr>
            <w:tr w:rsidR="00105B55" w:rsidRPr="0002615B" w14:paraId="0E3529DD" w14:textId="77777777" w:rsidTr="00D47C70">
              <w:tc>
                <w:tcPr>
                  <w:tcW w:w="3316" w:type="dxa"/>
                </w:tcPr>
                <w:p w14:paraId="7C258323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MBTS(GU)</w:t>
                  </w:r>
                </w:p>
              </w:tc>
              <w:tc>
                <w:tcPr>
                  <w:tcW w:w="3252" w:type="dxa"/>
                </w:tcPr>
                <w:p w14:paraId="4624D611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2G/3G</w:t>
                  </w:r>
                </w:p>
              </w:tc>
            </w:tr>
            <w:tr w:rsidR="00105B55" w:rsidRPr="0002615B" w14:paraId="01E67F80" w14:textId="77777777" w:rsidTr="00D47C70">
              <w:tc>
                <w:tcPr>
                  <w:tcW w:w="3316" w:type="dxa"/>
                </w:tcPr>
                <w:p w14:paraId="2893B50A" w14:textId="77777777" w:rsidR="00105B55" w:rsidRPr="0002615B" w:rsidRDefault="00105B55" w:rsidP="00D47C70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02615B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MBTS(UL)</w:t>
                  </w:r>
                </w:p>
              </w:tc>
              <w:tc>
                <w:tcPr>
                  <w:tcW w:w="3252" w:type="dxa"/>
                </w:tcPr>
                <w:p w14:paraId="45950B7C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3G/4G</w:t>
                  </w:r>
                </w:p>
              </w:tc>
            </w:tr>
            <w:tr w:rsidR="00105B55" w:rsidRPr="0002615B" w14:paraId="22AD6FAF" w14:textId="77777777" w:rsidTr="00D47C70">
              <w:tc>
                <w:tcPr>
                  <w:tcW w:w="3316" w:type="dxa"/>
                </w:tcPr>
                <w:p w14:paraId="02B5F0C0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MBTS(GU</w:t>
                  </w: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L</w:t>
                  </w: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)</w:t>
                  </w:r>
                </w:p>
              </w:tc>
              <w:tc>
                <w:tcPr>
                  <w:tcW w:w="3252" w:type="dxa"/>
                </w:tcPr>
                <w:p w14:paraId="18E19F6A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2G/3G</w:t>
                  </w: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/4G</w:t>
                  </w:r>
                </w:p>
              </w:tc>
            </w:tr>
            <w:tr w:rsidR="00105B55" w:rsidRPr="0002615B" w14:paraId="1ECAAFAD" w14:textId="77777777" w:rsidTr="00D47C70">
              <w:tc>
                <w:tcPr>
                  <w:tcW w:w="3316" w:type="dxa"/>
                </w:tcPr>
                <w:p w14:paraId="72A2580B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proofErr w:type="spellStart"/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eNodeB</w:t>
                  </w:r>
                  <w:proofErr w:type="spellEnd"/>
                </w:p>
              </w:tc>
              <w:tc>
                <w:tcPr>
                  <w:tcW w:w="3252" w:type="dxa"/>
                </w:tcPr>
                <w:p w14:paraId="591892F5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4G</w:t>
                  </w:r>
                </w:p>
              </w:tc>
            </w:tr>
            <w:tr w:rsidR="00105B55" w:rsidRPr="0002615B" w14:paraId="0E021A31" w14:textId="77777777" w:rsidTr="00D47C70">
              <w:tc>
                <w:tcPr>
                  <w:tcW w:w="3316" w:type="dxa"/>
                </w:tcPr>
                <w:p w14:paraId="60C23E30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BTS</w:t>
                  </w:r>
                </w:p>
              </w:tc>
              <w:tc>
                <w:tcPr>
                  <w:tcW w:w="3252" w:type="dxa"/>
                </w:tcPr>
                <w:p w14:paraId="16D89613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2G</w:t>
                  </w:r>
                </w:p>
              </w:tc>
            </w:tr>
            <w:tr w:rsidR="00105B55" w:rsidRPr="0002615B" w14:paraId="062C5249" w14:textId="77777777" w:rsidTr="00D47C70">
              <w:tc>
                <w:tcPr>
                  <w:tcW w:w="3316" w:type="dxa"/>
                </w:tcPr>
                <w:p w14:paraId="01B381A0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MBTSGU</w:t>
                  </w:r>
                </w:p>
              </w:tc>
              <w:tc>
                <w:tcPr>
                  <w:tcW w:w="3252" w:type="dxa"/>
                </w:tcPr>
                <w:p w14:paraId="5E8096F6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2G/3G</w:t>
                  </w:r>
                </w:p>
              </w:tc>
            </w:tr>
            <w:tr w:rsidR="00105B55" w:rsidRPr="0002615B" w14:paraId="136538BF" w14:textId="77777777" w:rsidTr="00D47C70">
              <w:tc>
                <w:tcPr>
                  <w:tcW w:w="3316" w:type="dxa"/>
                </w:tcPr>
                <w:p w14:paraId="6D5D68BF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Bidi"/>
                      <w:sz w:val="24"/>
                      <w:szCs w:val="24"/>
                    </w:rPr>
                    <w:t>BSC6000BTS</w:t>
                  </w:r>
                </w:p>
              </w:tc>
              <w:tc>
                <w:tcPr>
                  <w:tcW w:w="3252" w:type="dxa"/>
                </w:tcPr>
                <w:p w14:paraId="33886A5D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2G</w:t>
                  </w:r>
                </w:p>
              </w:tc>
            </w:tr>
            <w:tr w:rsidR="00105B55" w:rsidRPr="0002615B" w14:paraId="6FFDC2A0" w14:textId="77777777" w:rsidTr="00D47C70">
              <w:tc>
                <w:tcPr>
                  <w:tcW w:w="3316" w:type="dxa"/>
                </w:tcPr>
                <w:p w14:paraId="2D3EAB63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Bidi"/>
                      <w:sz w:val="24"/>
                      <w:szCs w:val="24"/>
                    </w:rPr>
                  </w:pPr>
                  <w:r w:rsidRPr="0002615B">
                    <w:rPr>
                      <w:rFonts w:asciiTheme="minorHAnsi" w:hAnsiTheme="minorHAnsi" w:cstheme="minorBidi"/>
                      <w:sz w:val="24"/>
                      <w:szCs w:val="24"/>
                    </w:rPr>
                    <w:t>BTS3900</w:t>
                  </w:r>
                  <w:r>
                    <w:rPr>
                      <w:rFonts w:asciiTheme="minorHAnsi" w:hAnsiTheme="minorHAnsi" w:cstheme="minorBidi"/>
                      <w:sz w:val="24"/>
                      <w:szCs w:val="24"/>
                    </w:rPr>
                    <w:t>/BTS5900/BTS59005G</w:t>
                  </w:r>
                </w:p>
              </w:tc>
              <w:tc>
                <w:tcPr>
                  <w:tcW w:w="3252" w:type="dxa"/>
                </w:tcPr>
                <w:p w14:paraId="5841D10D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2G/3G/4G</w:t>
                  </w:r>
                </w:p>
              </w:tc>
            </w:tr>
          </w:tbl>
          <w:p w14:paraId="75206B55" w14:textId="77777777" w:rsidR="00105B55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01E7D22" w14:textId="39BD060C" w:rsidR="00173075" w:rsidRPr="00FE6552" w:rsidRDefault="00173075" w:rsidP="00173075">
            <w:pPr>
              <w:rPr>
                <w:rFonts w:asciiTheme="minorHAnsi" w:hAnsiTheme="minorHAnsi" w:cstheme="minorHAnsi"/>
                <w:sz w:val="22"/>
                <w:szCs w:val="22"/>
                <w:highlight w:val="green"/>
              </w:rPr>
            </w:pPr>
            <w:r w:rsidRPr="00FE655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Rule:</w:t>
            </w:r>
            <w:r w:rsidRPr="00FE6552">
              <w:rPr>
                <w:rFonts w:asciiTheme="minorHAnsi" w:hAnsiTheme="minorHAnsi" w:cstheme="minorHAnsi"/>
                <w:sz w:val="22"/>
                <w:szCs w:val="22"/>
                <w:highlight w:val="green"/>
              </w:rPr>
              <w:t xml:space="preserve"> In the physical dump of SRAN, under the class </w:t>
            </w:r>
            <w:r w:rsidRPr="00FE655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 xml:space="preserve">&lt;TABLE </w:t>
            </w:r>
            <w:proofErr w:type="spellStart"/>
            <w:r w:rsidRPr="00FE655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attrname</w:t>
            </w:r>
            <w:proofErr w:type="spellEnd"/>
            <w:r w:rsidRPr="00FE655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="</w:t>
            </w:r>
            <w:proofErr w:type="spellStart"/>
            <w:r w:rsidRPr="00FE655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HostVer</w:t>
            </w:r>
            <w:proofErr w:type="spellEnd"/>
            <w:r w:rsidRPr="00FE655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"&gt;</w:t>
            </w:r>
            <w:r w:rsidRPr="00FE6552">
              <w:rPr>
                <w:rFonts w:asciiTheme="minorHAnsi" w:hAnsiTheme="minorHAnsi" w:cstheme="minorHAnsi"/>
                <w:sz w:val="22"/>
                <w:szCs w:val="22"/>
                <w:highlight w:val="green"/>
              </w:rPr>
              <w:t>, the following attribute values should be checked to determine the corresponding technology:</w:t>
            </w:r>
          </w:p>
          <w:p w14:paraId="4CB33B32" w14:textId="77777777" w:rsidR="00173075" w:rsidRDefault="00173075" w:rsidP="00173075">
            <w:pPr>
              <w:rPr>
                <w:rFonts w:asciiTheme="minorHAnsi" w:hAnsiTheme="minorHAnsi" w:cstheme="minorHAnsi"/>
                <w:sz w:val="22"/>
                <w:szCs w:val="22"/>
                <w:highlight w:val="green"/>
              </w:rPr>
            </w:pPr>
          </w:p>
          <w:p w14:paraId="2B140559" w14:textId="77777777" w:rsidR="00F859C0" w:rsidRPr="00173075" w:rsidRDefault="00F859C0" w:rsidP="00173075">
            <w:pPr>
              <w:rPr>
                <w:rFonts w:asciiTheme="minorHAnsi" w:hAnsiTheme="minorHAnsi" w:cstheme="minorHAnsi"/>
                <w:sz w:val="22"/>
                <w:szCs w:val="22"/>
                <w:highlight w:val="green"/>
              </w:rPr>
            </w:pPr>
          </w:p>
          <w:p w14:paraId="12F2CFB3" w14:textId="77777777" w:rsidR="00173075" w:rsidRPr="00F859C0" w:rsidRDefault="00173075" w:rsidP="00173075">
            <w:pPr>
              <w:numPr>
                <w:ilvl w:val="0"/>
                <w:numId w:val="32"/>
              </w:numPr>
              <w:rPr>
                <w:rFonts w:asciiTheme="minorHAnsi" w:hAnsiTheme="minorHAnsi" w:cstheme="minorHAnsi"/>
                <w:sz w:val="22"/>
                <w:szCs w:val="22"/>
                <w:highlight w:val="green"/>
              </w:rPr>
            </w:pPr>
            <w:r w:rsidRPr="00173075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lastRenderedPageBreak/>
              <w:t xml:space="preserve">&lt;ROW </w:t>
            </w:r>
            <w:proofErr w:type="spellStart"/>
            <w:r w:rsidRPr="00173075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HostVerType</w:t>
            </w:r>
            <w:proofErr w:type="spellEnd"/>
            <w:r w:rsidRPr="00173075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="</w:t>
            </w:r>
            <w:proofErr w:type="spellStart"/>
            <w:r w:rsidRPr="00173075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GBTSFunctionHOSTVER</w:t>
            </w:r>
            <w:proofErr w:type="spellEnd"/>
            <w:r w:rsidRPr="00173075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"</w:t>
            </w:r>
            <w:r w:rsidRPr="00173075">
              <w:rPr>
                <w:rFonts w:asciiTheme="minorHAnsi" w:hAnsiTheme="minorHAnsi" w:cstheme="minorHAnsi"/>
                <w:sz w:val="22"/>
                <w:szCs w:val="22"/>
                <w:highlight w:val="green"/>
              </w:rPr>
              <w:t xml:space="preserve"> with </w:t>
            </w:r>
            <w:proofErr w:type="spellStart"/>
            <w:r w:rsidRPr="00173075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sDesc</w:t>
            </w:r>
            <w:proofErr w:type="spellEnd"/>
            <w:r w:rsidRPr="00173075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="GRAT SOFTWARE VERSION"</w:t>
            </w:r>
            <w:r w:rsidRPr="00173075">
              <w:rPr>
                <w:rFonts w:asciiTheme="minorHAnsi" w:hAnsiTheme="minorHAnsi" w:cstheme="minorHAnsi"/>
                <w:sz w:val="22"/>
                <w:szCs w:val="22"/>
                <w:highlight w:val="green"/>
              </w:rPr>
              <w:t xml:space="preserve"> → </w:t>
            </w:r>
            <w:r w:rsidRPr="00173075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2G</w:t>
            </w:r>
          </w:p>
          <w:p w14:paraId="59DF6E93" w14:textId="079D0F16" w:rsidR="00F859C0" w:rsidRDefault="00F859C0" w:rsidP="00F859C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 xml:space="preserve">OR </w:t>
            </w:r>
          </w:p>
          <w:p w14:paraId="6ECD5B88" w14:textId="2C19FA06" w:rsidR="00F859C0" w:rsidRPr="00CA0562" w:rsidRDefault="00F859C0" w:rsidP="00F859C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</w:pPr>
            <w:bookmarkStart w:id="3" w:name="_Hlk217464709"/>
            <w:r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 xml:space="preserve">&lt;ROW </w:t>
            </w:r>
            <w:proofErr w:type="spellStart"/>
            <w:r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HostVerType</w:t>
            </w:r>
            <w:proofErr w:type="spellEnd"/>
            <w:r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="</w:t>
            </w:r>
            <w:proofErr w:type="spellStart"/>
            <w:r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GBTSApplicationVER</w:t>
            </w:r>
            <w:proofErr w:type="spellEnd"/>
            <w:r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 xml:space="preserve">" </w:t>
            </w:r>
            <w:r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sym w:font="Wingdings" w:char="F0E0"/>
            </w:r>
            <w:r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 xml:space="preserve"> 2G</w:t>
            </w:r>
            <w:bookmarkEnd w:id="3"/>
          </w:p>
          <w:p w14:paraId="7965A1C7" w14:textId="77777777" w:rsidR="00F859C0" w:rsidRPr="00CA0562" w:rsidRDefault="00F859C0" w:rsidP="00F859C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</w:pPr>
          </w:p>
          <w:p w14:paraId="0816B409" w14:textId="77777777" w:rsidR="00173075" w:rsidRPr="00CA0562" w:rsidRDefault="00173075" w:rsidP="00173075">
            <w:pPr>
              <w:numPr>
                <w:ilvl w:val="0"/>
                <w:numId w:val="32"/>
              </w:num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</w:pPr>
            <w:r w:rsidRPr="00173075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 xml:space="preserve">&lt;ROW </w:t>
            </w:r>
            <w:proofErr w:type="spellStart"/>
            <w:r w:rsidRPr="00173075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HostVerType</w:t>
            </w:r>
            <w:proofErr w:type="spellEnd"/>
            <w:r w:rsidRPr="00173075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="</w:t>
            </w:r>
            <w:proofErr w:type="spellStart"/>
            <w:r w:rsidRPr="00173075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NodeBFunctionHOSTVER</w:t>
            </w:r>
            <w:proofErr w:type="spellEnd"/>
            <w:r w:rsidRPr="00173075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"</w:t>
            </w:r>
            <w:r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 xml:space="preserve"> with </w:t>
            </w:r>
            <w:proofErr w:type="spellStart"/>
            <w:r w:rsidRPr="00173075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sDesc</w:t>
            </w:r>
            <w:proofErr w:type="spellEnd"/>
            <w:r w:rsidRPr="00173075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="URAT SOFTWARE VERSION"</w:t>
            </w:r>
            <w:r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 xml:space="preserve"> → </w:t>
            </w:r>
            <w:r w:rsidRPr="00173075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3G</w:t>
            </w:r>
          </w:p>
          <w:p w14:paraId="19AC4780" w14:textId="06345DF5" w:rsidR="00F859C0" w:rsidRDefault="00F859C0" w:rsidP="00F859C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OR</w:t>
            </w:r>
          </w:p>
          <w:p w14:paraId="3C725468" w14:textId="7D252AB4" w:rsidR="00F859C0" w:rsidRPr="00CA0562" w:rsidRDefault="004A059B" w:rsidP="00F859C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</w:pPr>
            <w:bookmarkStart w:id="4" w:name="_Hlk217464729"/>
            <w:r w:rsidRPr="004A059B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 xml:space="preserve">&lt;ROW </w:t>
            </w:r>
            <w:proofErr w:type="spellStart"/>
            <w:r w:rsidRPr="004A059B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HostVerType</w:t>
            </w:r>
            <w:proofErr w:type="spellEnd"/>
            <w:r w:rsidRPr="004A059B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="</w:t>
            </w:r>
            <w:proofErr w:type="spellStart"/>
            <w:r w:rsidRPr="004A059B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NodeBApplicationVER</w:t>
            </w:r>
            <w:proofErr w:type="spellEnd"/>
            <w:r w:rsidRPr="004A059B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"</w:t>
            </w:r>
            <w:r w:rsidR="00F859C0"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 xml:space="preserve"> </w:t>
            </w:r>
            <w:r w:rsidR="00F859C0"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sym w:font="Wingdings" w:char="F0E0"/>
            </w:r>
            <w:r w:rsidR="00F859C0"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 xml:space="preserve"> 3G</w:t>
            </w:r>
            <w:bookmarkEnd w:id="4"/>
          </w:p>
          <w:p w14:paraId="489D19AF" w14:textId="77777777" w:rsidR="00F859C0" w:rsidRPr="00CA0562" w:rsidRDefault="00F859C0" w:rsidP="00F859C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</w:pPr>
          </w:p>
          <w:p w14:paraId="6A0584F9" w14:textId="77777777" w:rsidR="00173075" w:rsidRPr="00CA0562" w:rsidRDefault="00173075" w:rsidP="00173075">
            <w:pPr>
              <w:numPr>
                <w:ilvl w:val="0"/>
                <w:numId w:val="32"/>
              </w:num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</w:pPr>
            <w:r w:rsidRPr="00173075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 xml:space="preserve">&lt;ROW </w:t>
            </w:r>
            <w:proofErr w:type="spellStart"/>
            <w:r w:rsidRPr="00173075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HostVerType</w:t>
            </w:r>
            <w:proofErr w:type="spellEnd"/>
            <w:r w:rsidRPr="00173075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="</w:t>
            </w:r>
            <w:proofErr w:type="spellStart"/>
            <w:r w:rsidRPr="00173075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eNodeBFunctionHOSTVER</w:t>
            </w:r>
            <w:proofErr w:type="spellEnd"/>
            <w:r w:rsidRPr="00173075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"</w:t>
            </w:r>
            <w:r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 xml:space="preserve"> with </w:t>
            </w:r>
            <w:proofErr w:type="spellStart"/>
            <w:r w:rsidRPr="00173075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sDesc</w:t>
            </w:r>
            <w:proofErr w:type="spellEnd"/>
            <w:r w:rsidRPr="00173075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="LRAT SOFTWARE VERSION"</w:t>
            </w:r>
            <w:r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 xml:space="preserve"> → </w:t>
            </w:r>
            <w:r w:rsidRPr="00173075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4G</w:t>
            </w:r>
          </w:p>
          <w:p w14:paraId="6C724AB8" w14:textId="2AE88621" w:rsidR="00F859C0" w:rsidRDefault="00F859C0" w:rsidP="00F859C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 xml:space="preserve">OR </w:t>
            </w:r>
          </w:p>
          <w:p w14:paraId="664DD956" w14:textId="19B1E484" w:rsidR="00F859C0" w:rsidRPr="00CA0562" w:rsidRDefault="00F859C0" w:rsidP="00F859C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</w:pPr>
            <w:bookmarkStart w:id="5" w:name="_Hlk217464737"/>
            <w:r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 xml:space="preserve">&lt;ROW </w:t>
            </w:r>
            <w:proofErr w:type="spellStart"/>
            <w:r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HostVerType</w:t>
            </w:r>
            <w:proofErr w:type="spellEnd"/>
            <w:r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="</w:t>
            </w:r>
            <w:proofErr w:type="spellStart"/>
            <w:r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eNodeBApplicationVER</w:t>
            </w:r>
            <w:proofErr w:type="spellEnd"/>
            <w:r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"</w:t>
            </w:r>
            <w:r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sym w:font="Wingdings" w:char="F0E0"/>
            </w:r>
            <w:r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4G</w:t>
            </w:r>
            <w:bookmarkEnd w:id="5"/>
          </w:p>
          <w:p w14:paraId="6A988DAD" w14:textId="77777777" w:rsidR="00F859C0" w:rsidRPr="00CA0562" w:rsidRDefault="00F859C0" w:rsidP="00F859C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</w:pPr>
          </w:p>
          <w:p w14:paraId="2519CD1A" w14:textId="77777777" w:rsidR="00105B55" w:rsidRPr="00CA0562" w:rsidRDefault="00173075" w:rsidP="00173075">
            <w:pPr>
              <w:pStyle w:val="ListParagraph"/>
              <w:numPr>
                <w:ilvl w:val="0"/>
                <w:numId w:val="35"/>
              </w:num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</w:pPr>
            <w:r w:rsidRPr="00FE655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 xml:space="preserve">&lt;ROW </w:t>
            </w:r>
            <w:proofErr w:type="spellStart"/>
            <w:r w:rsidRPr="00FE655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HostVerType</w:t>
            </w:r>
            <w:proofErr w:type="spellEnd"/>
            <w:r w:rsidRPr="00FE655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="</w:t>
            </w:r>
            <w:proofErr w:type="spellStart"/>
            <w:r w:rsidRPr="00FE655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gNodeBFunctionHOSTVER</w:t>
            </w:r>
            <w:proofErr w:type="spellEnd"/>
            <w:r w:rsidRPr="00FE655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"</w:t>
            </w:r>
            <w:r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 xml:space="preserve"> with </w:t>
            </w:r>
            <w:proofErr w:type="spellStart"/>
            <w:r w:rsidRPr="00FE655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sDesc</w:t>
            </w:r>
            <w:proofErr w:type="spellEnd"/>
            <w:r w:rsidRPr="00FE655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="NRAT SOFTWARE VERSION"</w:t>
            </w:r>
            <w:r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 xml:space="preserve"> → </w:t>
            </w:r>
            <w:r w:rsidRPr="00FE655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5G</w:t>
            </w:r>
          </w:p>
          <w:p w14:paraId="425228A4" w14:textId="22661C8F" w:rsidR="00F859C0" w:rsidRPr="00F859C0" w:rsidRDefault="00F859C0" w:rsidP="00F859C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</w:pPr>
            <w:r w:rsidRPr="00F859C0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 xml:space="preserve">OR </w:t>
            </w:r>
          </w:p>
          <w:p w14:paraId="51E4CD63" w14:textId="1E92B463" w:rsidR="00F859C0" w:rsidRPr="00CA0562" w:rsidRDefault="00F859C0" w:rsidP="00F859C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</w:pPr>
            <w:bookmarkStart w:id="6" w:name="_Hlk217464747"/>
            <w:r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 xml:space="preserve">&lt;ROW </w:t>
            </w:r>
            <w:proofErr w:type="spellStart"/>
            <w:r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HostVerType</w:t>
            </w:r>
            <w:proofErr w:type="spellEnd"/>
            <w:r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="</w:t>
            </w:r>
            <w:proofErr w:type="spellStart"/>
            <w:r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gNodeBApplicationVER</w:t>
            </w:r>
            <w:proofErr w:type="spellEnd"/>
            <w:r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"</w:t>
            </w:r>
            <w:r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sym w:font="Wingdings" w:char="F0E0"/>
            </w:r>
            <w:r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 xml:space="preserve">5G </w:t>
            </w:r>
            <w:bookmarkEnd w:id="6"/>
          </w:p>
          <w:p w14:paraId="4BC98BF9" w14:textId="15B0D6B2" w:rsidR="00F859C0" w:rsidRPr="00FE6552" w:rsidRDefault="00F859C0" w:rsidP="00173075">
            <w:pPr>
              <w:rPr>
                <w:rFonts w:asciiTheme="minorHAnsi" w:hAnsiTheme="minorHAnsi" w:cstheme="minorHAnsi"/>
                <w:sz w:val="22"/>
                <w:szCs w:val="22"/>
                <w:highlight w:val="green"/>
              </w:rPr>
            </w:pPr>
          </w:p>
          <w:p w14:paraId="58553E2B" w14:textId="26511B60" w:rsidR="00F859C0" w:rsidRDefault="00173075" w:rsidP="0017307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E6552">
              <w:rPr>
                <w:noProof/>
                <w:highlight w:val="green"/>
              </w:rPr>
              <w:drawing>
                <wp:inline distT="0" distB="0" distL="0" distR="0" wp14:anchorId="0CE9B64F" wp14:editId="58C50E5A">
                  <wp:extent cx="4007485" cy="2035266"/>
                  <wp:effectExtent l="0" t="0" r="0" b="0"/>
                  <wp:docPr id="168300530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300530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3412" cy="2038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C29BC7" w14:textId="4F347389" w:rsidR="00F859C0" w:rsidRPr="00173075" w:rsidRDefault="00F859C0" w:rsidP="0017307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5B55" w:rsidRPr="003279E2" w14:paraId="6E84BE6C" w14:textId="77777777" w:rsidTr="00D47C70">
        <w:tc>
          <w:tcPr>
            <w:tcW w:w="1459" w:type="dxa"/>
            <w:vAlign w:val="center"/>
          </w:tcPr>
          <w:p w14:paraId="2E70D2BF" w14:textId="77777777" w:rsidR="00105B55" w:rsidRPr="002D24BD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Parent BSC</w:t>
            </w:r>
          </w:p>
        </w:tc>
        <w:tc>
          <w:tcPr>
            <w:tcW w:w="1416" w:type="dxa"/>
            <w:vAlign w:val="center"/>
          </w:tcPr>
          <w:p w14:paraId="3951B909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794" w:type="dxa"/>
            <w:vAlign w:val="center"/>
          </w:tcPr>
          <w:p w14:paraId="0F346B55" w14:textId="77777777" w:rsidR="00105B55" w:rsidRPr="00D47C70" w:rsidRDefault="00105B55" w:rsidP="00105B55">
            <w:pPr>
              <w:pStyle w:val="ListParagraph"/>
              <w:numPr>
                <w:ilvl w:val="0"/>
                <w:numId w:val="7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The node (BTS) with </w:t>
            </w:r>
            <w:proofErr w:type="spellStart"/>
            <w:r w:rsidRPr="00AA157E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SiteName</w:t>
            </w:r>
            <w:proofErr w:type="spellEnd"/>
            <w:r w:rsidRPr="00AA157E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=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which is available in that BSC dump under attribute </w:t>
            </w:r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&lt;TABLE </w:t>
            </w:r>
            <w:proofErr w:type="spellStart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attrname</w:t>
            </w:r>
            <w:proofErr w:type="spellEnd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="BTS"&gt;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then that BSC will be parent BSC for all available node (BTS).</w:t>
            </w:r>
          </w:p>
          <w:p w14:paraId="69066648" w14:textId="77777777" w:rsidR="00105B55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E0ABF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60D59A11" wp14:editId="6D2D9091">
                  <wp:extent cx="4025899" cy="932314"/>
                  <wp:effectExtent l="0" t="0" r="0" b="1270"/>
                  <wp:docPr id="225690621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690621" name="Picture 1" descr="A screenshot of a computer&#10;&#10;AI-generated content may be incorrect.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3106" cy="940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8EC028" w14:textId="77777777" w:rsidR="00105B55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06E9CDE" w14:textId="77777777" w:rsidR="00105B55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Note: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same rule will be applied also for if parent will be SRAN Controller.</w:t>
            </w:r>
          </w:p>
        </w:tc>
      </w:tr>
      <w:tr w:rsidR="00105B55" w:rsidRPr="003279E2" w14:paraId="42FCB677" w14:textId="77777777" w:rsidTr="00D47C70">
        <w:tc>
          <w:tcPr>
            <w:tcW w:w="1459" w:type="dxa"/>
            <w:vAlign w:val="center"/>
          </w:tcPr>
          <w:p w14:paraId="758A23E7" w14:textId="77777777" w:rsidR="00105B55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Parent RNC</w:t>
            </w:r>
          </w:p>
        </w:tc>
        <w:tc>
          <w:tcPr>
            <w:tcW w:w="1416" w:type="dxa"/>
            <w:vAlign w:val="center"/>
          </w:tcPr>
          <w:p w14:paraId="4F9039B2" w14:textId="77777777" w:rsidR="00105B55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794" w:type="dxa"/>
            <w:vAlign w:val="center"/>
          </w:tcPr>
          <w:p w14:paraId="6B024757" w14:textId="77777777" w:rsidR="00105B55" w:rsidRPr="00D47C70" w:rsidRDefault="00105B55" w:rsidP="00105B55">
            <w:pPr>
              <w:pStyle w:val="ListParagraph"/>
              <w:numPr>
                <w:ilvl w:val="0"/>
                <w:numId w:val="7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The node (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NodeB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) with </w:t>
            </w:r>
            <w:proofErr w:type="spellStart"/>
            <w:r w:rsidRPr="00D47C70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NodeBName</w:t>
            </w:r>
            <w:proofErr w:type="spellEnd"/>
            <w:r w:rsidRPr="00D47C70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=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which is available in that RNC dump under attribute </w:t>
            </w:r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&lt;TABLE </w:t>
            </w:r>
            <w:proofErr w:type="spellStart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attrname</w:t>
            </w:r>
            <w:proofErr w:type="spellEnd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="UCELL"&gt;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then that RNC will be parent RNC for all available node (</w:t>
            </w:r>
            <w:proofErr w:type="spellStart"/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NodeB</w:t>
            </w:r>
            <w:proofErr w:type="spellEnd"/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).</w:t>
            </w:r>
          </w:p>
          <w:p w14:paraId="5177C11A" w14:textId="77777777" w:rsidR="00105B55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61F0C">
              <w:rPr>
                <w:rFonts w:asciiTheme="minorHAnsi" w:hAnsiTheme="minorHAnsi" w:cstheme="minorHAnsi"/>
                <w:noProof/>
                <w:sz w:val="22"/>
                <w:szCs w:val="22"/>
              </w:rPr>
              <w:lastRenderedPageBreak/>
              <w:drawing>
                <wp:inline distT="0" distB="0" distL="0" distR="0" wp14:anchorId="5B6D6963" wp14:editId="08100915">
                  <wp:extent cx="4177030" cy="1035806"/>
                  <wp:effectExtent l="0" t="0" r="0" b="0"/>
                  <wp:docPr id="38511191" name="Picture 1" descr="A computer screen with a white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11191" name="Picture 1" descr="A computer screen with a white background&#10;&#10;AI-generated content may be incorrect.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7030" cy="1035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37DCE1" w14:textId="77777777" w:rsidR="00105B55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Note: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same rule will be applied also for if parent will be SRAN Controller.</w:t>
            </w:r>
          </w:p>
          <w:p w14:paraId="4C21AD28" w14:textId="77777777" w:rsidR="00105B55" w:rsidRPr="00D47C70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5B55" w:rsidRPr="003279E2" w14:paraId="021A6B4C" w14:textId="77777777" w:rsidTr="00D47C70">
        <w:tc>
          <w:tcPr>
            <w:tcW w:w="1459" w:type="dxa"/>
            <w:vAlign w:val="center"/>
          </w:tcPr>
          <w:p w14:paraId="73F0D263" w14:textId="77777777" w:rsidR="00105B55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Software version</w:t>
            </w:r>
          </w:p>
        </w:tc>
        <w:tc>
          <w:tcPr>
            <w:tcW w:w="1416" w:type="dxa"/>
            <w:vAlign w:val="center"/>
          </w:tcPr>
          <w:p w14:paraId="78C41407" w14:textId="77777777" w:rsidR="00105B55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143FA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6794" w:type="dxa"/>
            <w:vAlign w:val="center"/>
          </w:tcPr>
          <w:p w14:paraId="15413852" w14:textId="77777777" w:rsidR="00105B55" w:rsidRDefault="00105B55" w:rsidP="00105B55">
            <w:pPr>
              <w:pStyle w:val="ListParagraph"/>
              <w:numPr>
                <w:ilvl w:val="0"/>
                <w:numId w:val="7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=Null</w:t>
            </w:r>
          </w:p>
        </w:tc>
      </w:tr>
      <w:tr w:rsidR="00105B55" w:rsidRPr="003279E2" w14:paraId="3ACC15FF" w14:textId="77777777" w:rsidTr="00D47C70">
        <w:tc>
          <w:tcPr>
            <w:tcW w:w="1459" w:type="dxa"/>
            <w:vAlign w:val="center"/>
          </w:tcPr>
          <w:p w14:paraId="4A92FD5A" w14:textId="77777777" w:rsidR="00105B55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Additional Information</w:t>
            </w:r>
          </w:p>
        </w:tc>
        <w:tc>
          <w:tcPr>
            <w:tcW w:w="1416" w:type="dxa"/>
            <w:vAlign w:val="center"/>
          </w:tcPr>
          <w:p w14:paraId="040E4F20" w14:textId="77777777" w:rsidR="00105B55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143FA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6794" w:type="dxa"/>
            <w:vAlign w:val="center"/>
          </w:tcPr>
          <w:p w14:paraId="33FE388C" w14:textId="77777777" w:rsidR="00105B55" w:rsidRDefault="00105B55" w:rsidP="00105B55">
            <w:pPr>
              <w:pStyle w:val="ListParagraph"/>
              <w:numPr>
                <w:ilvl w:val="0"/>
                <w:numId w:val="7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=Null</w:t>
            </w:r>
          </w:p>
        </w:tc>
      </w:tr>
    </w:tbl>
    <w:p w14:paraId="3333BD1B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72A5D6BC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2F94277E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0F796E6F" w14:textId="77777777" w:rsidR="00105B55" w:rsidRDefault="00105B55" w:rsidP="00105B55">
      <w:pPr>
        <w:rPr>
          <w:noProof/>
          <w:lang w:val="en-US" w:eastAsia="en-US"/>
        </w:rPr>
      </w:pPr>
    </w:p>
    <w:p w14:paraId="408E52EB" w14:textId="09D56FD7" w:rsidR="00105B55" w:rsidRDefault="00105B55" w:rsidP="00105B55">
      <w:pPr>
        <w:pStyle w:val="Heading2"/>
        <w:rPr>
          <w:lang w:val="en-US"/>
        </w:rPr>
      </w:pPr>
      <w:bookmarkStart w:id="7" w:name="_Toc420053591"/>
      <w:r>
        <w:rPr>
          <w:lang w:val="en-US"/>
        </w:rPr>
        <w:t xml:space="preserve">1.1 </w:t>
      </w:r>
      <w:r w:rsidRPr="0002615B">
        <w:rPr>
          <w:lang w:val="en-US"/>
        </w:rPr>
        <w:t>RAN Physical configuration</w:t>
      </w:r>
      <w:bookmarkEnd w:id="7"/>
    </w:p>
    <w:p w14:paraId="2F0FDCDC" w14:textId="77777777" w:rsidR="00105B55" w:rsidRDefault="00105B55" w:rsidP="00105B55">
      <w:pPr>
        <w:rPr>
          <w:lang w:val="en-US"/>
        </w:rPr>
      </w:pPr>
    </w:p>
    <w:p w14:paraId="0E98B572" w14:textId="07BD3EEE" w:rsidR="00105B55" w:rsidRPr="0002615B" w:rsidRDefault="00105B55" w:rsidP="00105B55">
      <w:pPr>
        <w:pStyle w:val="Heading3"/>
        <w:rPr>
          <w:lang w:val="en-US"/>
        </w:rPr>
      </w:pPr>
      <w:bookmarkStart w:id="8" w:name="_Toc420053592"/>
      <w:r>
        <w:rPr>
          <w:lang w:val="en-US"/>
        </w:rPr>
        <w:t xml:space="preserve">1.1.1 </w:t>
      </w:r>
      <w:r w:rsidRPr="0002615B">
        <w:rPr>
          <w:lang w:val="en-US"/>
        </w:rPr>
        <w:t>Cabinet</w:t>
      </w:r>
      <w:bookmarkEnd w:id="8"/>
    </w:p>
    <w:p w14:paraId="1375A1DF" w14:textId="77777777" w:rsidR="00105B55" w:rsidRPr="00872ECC" w:rsidRDefault="00105B55" w:rsidP="00105B55">
      <w:pPr>
        <w:rPr>
          <w:b/>
        </w:rPr>
      </w:pPr>
    </w:p>
    <w:p w14:paraId="22CF981E" w14:textId="77777777" w:rsidR="00105B55" w:rsidRPr="0002615B" w:rsidRDefault="00105B55" w:rsidP="00105B55">
      <w:pPr>
        <w:pStyle w:val="ListParagraph"/>
        <w:numPr>
          <w:ilvl w:val="0"/>
          <w:numId w:val="16"/>
        </w:numPr>
        <w:contextualSpacing w:val="0"/>
      </w:pPr>
      <w:r w:rsidRPr="0002615B">
        <w:rPr>
          <w:lang w:val="en-US"/>
        </w:rPr>
        <w:t xml:space="preserve">Each </w:t>
      </w:r>
      <w:r>
        <w:rPr>
          <w:lang w:val="en-US"/>
        </w:rPr>
        <w:t>XML file of each node contains information about cabinets. From this file we will be taking the data for the cabinet.</w:t>
      </w:r>
    </w:p>
    <w:p w14:paraId="110B81E8" w14:textId="77777777" w:rsidR="00105B55" w:rsidRPr="0002615B" w:rsidRDefault="00105B55" w:rsidP="00105B55">
      <w:pPr>
        <w:pStyle w:val="ListParagraph"/>
      </w:pPr>
    </w:p>
    <w:p w14:paraId="01834DF1" w14:textId="77777777" w:rsidR="00105B55" w:rsidRPr="0002615B" w:rsidRDefault="00105B55" w:rsidP="00105B55">
      <w:pPr>
        <w:pStyle w:val="ListParagraph"/>
        <w:numPr>
          <w:ilvl w:val="0"/>
          <w:numId w:val="16"/>
        </w:numPr>
        <w:contextualSpacing w:val="0"/>
      </w:pPr>
      <w:r>
        <w:t xml:space="preserve">each type has one attribute </w:t>
      </w:r>
      <w:r w:rsidRPr="00AA157E">
        <w:rPr>
          <w:b/>
          <w:bCs/>
        </w:rPr>
        <w:t xml:space="preserve">&lt;TABLE </w:t>
      </w:r>
      <w:proofErr w:type="spellStart"/>
      <w:r w:rsidRPr="00AA157E">
        <w:rPr>
          <w:b/>
          <w:bCs/>
        </w:rPr>
        <w:t>attrname</w:t>
      </w:r>
      <w:proofErr w:type="spellEnd"/>
      <w:r w:rsidRPr="00AA157E">
        <w:rPr>
          <w:b/>
          <w:bCs/>
        </w:rPr>
        <w:t>="Cabinet"&gt;</w:t>
      </w:r>
      <w:r>
        <w:t xml:space="preserve"> for the cabinet’s info.</w:t>
      </w:r>
    </w:p>
    <w:p w14:paraId="2551D3EB" w14:textId="77777777" w:rsidR="00105B55" w:rsidRPr="0002615B" w:rsidRDefault="00105B55" w:rsidP="00105B55"/>
    <w:p w14:paraId="4F3BAF25" w14:textId="77777777" w:rsidR="00105B55" w:rsidRPr="0002615B" w:rsidRDefault="00105B55" w:rsidP="00105B55">
      <w:pPr>
        <w:pStyle w:val="ListParagraph"/>
        <w:numPr>
          <w:ilvl w:val="0"/>
          <w:numId w:val="17"/>
        </w:numPr>
        <w:contextualSpacing w:val="0"/>
      </w:pPr>
      <w:r w:rsidRPr="0002615B">
        <w:t>The cabinet attributes are extracted as follow:</w:t>
      </w:r>
    </w:p>
    <w:p w14:paraId="3FBAFC70" w14:textId="77777777" w:rsidR="00105B55" w:rsidRPr="0002615B" w:rsidRDefault="00105B55" w:rsidP="00105B55"/>
    <w:p w14:paraId="03733CB1" w14:textId="77777777" w:rsidR="00105B55" w:rsidRPr="0002615B" w:rsidRDefault="00105B55" w:rsidP="00105B55">
      <w:pPr>
        <w:rPr>
          <w:lang w:val="en-US"/>
        </w:rPr>
      </w:pPr>
    </w:p>
    <w:tbl>
      <w:tblPr>
        <w:tblW w:w="9499" w:type="dxa"/>
        <w:tblInd w:w="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1"/>
        <w:gridCol w:w="1502"/>
        <w:gridCol w:w="6416"/>
      </w:tblGrid>
      <w:tr w:rsidR="00105B55" w:rsidRPr="0002615B" w14:paraId="6A3A5C64" w14:textId="77777777" w:rsidTr="00D47C70">
        <w:trPr>
          <w:trHeight w:val="255"/>
        </w:trPr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76EC0A45" w14:textId="77777777" w:rsidR="00105B55" w:rsidRPr="0002615B" w:rsidRDefault="00105B55" w:rsidP="00D47C7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15B">
              <w:rPr>
                <w:rFonts w:ascii="Times New Roman" w:hAnsi="Times New Roman"/>
                <w:b/>
                <w:bCs/>
                <w:sz w:val="24"/>
                <w:szCs w:val="24"/>
              </w:rPr>
              <w:t>Attribute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5852ED34" w14:textId="77777777" w:rsidR="00105B55" w:rsidRPr="0002615B" w:rsidRDefault="00105B55" w:rsidP="00D47C7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15B">
              <w:rPr>
                <w:rFonts w:ascii="Times New Roman" w:hAnsi="Times New Roman"/>
                <w:b/>
                <w:bCs/>
                <w:sz w:val="24"/>
                <w:szCs w:val="24"/>
              </w:rPr>
              <w:t>Importance</w:t>
            </w:r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0062D2B7" w14:textId="77777777" w:rsidR="00105B55" w:rsidRPr="0002615B" w:rsidRDefault="00105B55" w:rsidP="00D47C70">
            <w:pPr>
              <w:ind w:left="720" w:hanging="3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15B">
              <w:rPr>
                <w:rFonts w:ascii="Times New Roman" w:hAnsi="Times New Roman"/>
                <w:b/>
                <w:bCs/>
                <w:sz w:val="24"/>
                <w:szCs w:val="24"/>
              </w:rPr>
              <w:t>Comments</w:t>
            </w:r>
          </w:p>
        </w:tc>
      </w:tr>
      <w:tr w:rsidR="00105B55" w:rsidRPr="0002615B" w14:paraId="3CDD1C10" w14:textId="77777777" w:rsidTr="00D47C70">
        <w:trPr>
          <w:trHeight w:val="255"/>
        </w:trPr>
        <w:tc>
          <w:tcPr>
            <w:tcW w:w="1581" w:type="dxa"/>
          </w:tcPr>
          <w:p w14:paraId="5BF76515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NE External code</w:t>
            </w:r>
          </w:p>
        </w:tc>
        <w:tc>
          <w:tcPr>
            <w:tcW w:w="1502" w:type="dxa"/>
          </w:tcPr>
          <w:p w14:paraId="3CEDCF6A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416" w:type="dxa"/>
          </w:tcPr>
          <w:p w14:paraId="0A3AE7DC" w14:textId="77777777" w:rsidR="00105B55" w:rsidRDefault="00105B55" w:rsidP="00105B55">
            <w:pPr>
              <w:pStyle w:val="ListParagraph"/>
              <w:numPr>
                <w:ilvl w:val="0"/>
                <w:numId w:val="17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Same as 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E 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ID</w:t>
            </w:r>
          </w:p>
          <w:p w14:paraId="10DD87F1" w14:textId="77777777" w:rsidR="00105B55" w:rsidRPr="00D47C70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143A7">
              <w:rPr>
                <w:noProof/>
              </w:rPr>
              <w:drawing>
                <wp:inline distT="0" distB="0" distL="0" distR="0" wp14:anchorId="54636CE1" wp14:editId="387A4851">
                  <wp:extent cx="3925268" cy="1276350"/>
                  <wp:effectExtent l="0" t="0" r="0" b="0"/>
                  <wp:docPr id="768487142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8487142" name="Picture 1" descr="A screenshot of a computer&#10;&#10;AI-generated content may be incorrect.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2063" cy="1281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B4D1B0" w14:textId="77777777" w:rsidR="00105B55" w:rsidRPr="0002615B" w:rsidRDefault="00105B55" w:rsidP="00D47C70">
            <w:pPr>
              <w:pStyle w:val="ListParagrap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5B55" w:rsidRPr="0002615B" w14:paraId="7A2C4389" w14:textId="77777777" w:rsidTr="00D47C70">
        <w:trPr>
          <w:trHeight w:val="255"/>
        </w:trPr>
        <w:tc>
          <w:tcPr>
            <w:tcW w:w="1581" w:type="dxa"/>
            <w:tcBorders>
              <w:bottom w:val="single" w:sz="4" w:space="0" w:color="auto"/>
            </w:tcBorders>
          </w:tcPr>
          <w:p w14:paraId="098A6476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Cabinet index</w:t>
            </w:r>
          </w:p>
        </w:tc>
        <w:tc>
          <w:tcPr>
            <w:tcW w:w="1502" w:type="dxa"/>
          </w:tcPr>
          <w:p w14:paraId="1D3CC3C2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416" w:type="dxa"/>
          </w:tcPr>
          <w:p w14:paraId="3F2EA87E" w14:textId="77777777" w:rsidR="00105B55" w:rsidRPr="0002615B" w:rsidRDefault="00105B55" w:rsidP="00105B55">
            <w:pPr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The value of “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CabinetNo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”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under 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attribute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&lt;TABLE </w:t>
            </w:r>
            <w:proofErr w:type="spellStart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attrname</w:t>
            </w:r>
            <w:proofErr w:type="spellEnd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="Cabinet"&gt;</w:t>
            </w:r>
          </w:p>
          <w:p w14:paraId="7C02BA65" w14:textId="77777777" w:rsidR="00105B55" w:rsidRPr="00D47C70" w:rsidRDefault="00105B55" w:rsidP="00105B55">
            <w:pPr>
              <w:pStyle w:val="ListParagraph"/>
              <w:numPr>
                <w:ilvl w:val="0"/>
                <w:numId w:val="15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b/>
                <w:sz w:val="22"/>
                <w:szCs w:val="22"/>
              </w:rPr>
              <w:t>Eg: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CabinetNo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="0"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sym w:font="Wingdings" w:char="F0E0"/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02615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Cabinet index=0</w:t>
            </w:r>
          </w:p>
          <w:p w14:paraId="0FB59F9E" w14:textId="77777777" w:rsidR="00105B55" w:rsidRDefault="00105B55" w:rsidP="00105B55">
            <w:pPr>
              <w:pStyle w:val="ListParagraph"/>
              <w:numPr>
                <w:ilvl w:val="0"/>
                <w:numId w:val="8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If “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CabinetNo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” is empty, then ignore the line.</w:t>
            </w:r>
          </w:p>
          <w:p w14:paraId="45B92BAB" w14:textId="77777777" w:rsidR="00105B55" w:rsidRPr="00D47C70" w:rsidRDefault="00105B55" w:rsidP="00105B55">
            <w:pPr>
              <w:pStyle w:val="ListParagraph"/>
              <w:numPr>
                <w:ilvl w:val="0"/>
                <w:numId w:val="8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Sometimes we can get more than one cabinet. Parse all of them.</w:t>
            </w:r>
          </w:p>
          <w:p w14:paraId="6BCD0C98" w14:textId="77777777" w:rsidR="00105B55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33DDB">
              <w:rPr>
                <w:rFonts w:asciiTheme="minorHAnsi" w:hAnsiTheme="minorHAnsi" w:cstheme="minorHAnsi"/>
                <w:noProof/>
                <w:sz w:val="22"/>
                <w:szCs w:val="22"/>
              </w:rPr>
              <w:lastRenderedPageBreak/>
              <w:drawing>
                <wp:inline distT="0" distB="0" distL="0" distR="0" wp14:anchorId="254D8B2D" wp14:editId="46352544">
                  <wp:extent cx="3937000" cy="1395730"/>
                  <wp:effectExtent l="0" t="0" r="6350" b="0"/>
                  <wp:docPr id="897815900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7815900" name="Picture 1" descr="A screenshot of a computer&#10;&#10;AI-generated content may be incorrect.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7000" cy="1395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691C61" w14:textId="77777777" w:rsidR="00105B55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F728423" w14:textId="77777777" w:rsidR="00105B55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Note:</w:t>
            </w:r>
            <w:r w:rsidRPr="00294DD5">
              <w:rPr>
                <w:rFonts w:asciiTheme="minorHAnsi" w:hAnsiTheme="minorHAnsi" w:cstheme="minorHAnsi"/>
                <w:sz w:val="22"/>
                <w:szCs w:val="22"/>
              </w:rPr>
              <w:t xml:space="preserve"> If any node which contains blank physical (cabinet, shelf, board) information, then in that case only node will be parse &amp; physical data (cabinet, shelf &amp; boards &amp; antenna) will not </w:t>
            </w:r>
            <w:r w:rsidRPr="00D47C70">
              <w:rPr>
                <w:rFonts w:asciiTheme="minorHAnsi" w:hAnsiTheme="minorHAnsi" w:cstheme="minorHAnsi"/>
                <w:sz w:val="22"/>
                <w:szCs w:val="22"/>
              </w:rPr>
              <w:t xml:space="preserve">be </w:t>
            </w:r>
            <w:r w:rsidRPr="00294DD5">
              <w:rPr>
                <w:rFonts w:asciiTheme="minorHAnsi" w:hAnsiTheme="minorHAnsi" w:cstheme="minorHAnsi"/>
                <w:sz w:val="22"/>
                <w:szCs w:val="22"/>
              </w:rPr>
              <w:t>parse.</w:t>
            </w:r>
          </w:p>
          <w:p w14:paraId="274416D2" w14:textId="77777777" w:rsidR="00105B55" w:rsidRPr="00AA157E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5B55" w:rsidRPr="0002615B" w14:paraId="5E2517AD" w14:textId="77777777" w:rsidTr="00D47C70">
        <w:trPr>
          <w:trHeight w:val="255"/>
        </w:trPr>
        <w:tc>
          <w:tcPr>
            <w:tcW w:w="1581" w:type="dxa"/>
          </w:tcPr>
          <w:p w14:paraId="0F27E964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Cabinet id</w:t>
            </w:r>
          </w:p>
        </w:tc>
        <w:tc>
          <w:tcPr>
            <w:tcW w:w="1502" w:type="dxa"/>
          </w:tcPr>
          <w:p w14:paraId="0931564E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416" w:type="dxa"/>
          </w:tcPr>
          <w:p w14:paraId="44C8B1EC" w14:textId="77777777" w:rsidR="00105B55" w:rsidRPr="0002615B" w:rsidRDefault="00105B55" w:rsidP="00105B55">
            <w:pPr>
              <w:pStyle w:val="ListParagraph"/>
              <w:numPr>
                <w:ilvl w:val="0"/>
                <w:numId w:val="8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  <w:lang w:val="fr-FR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 xml:space="preserve">= NE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>E</w:t>
            </w:r>
            <w:r w:rsidRPr="0002615B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>xternal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 xml:space="preserve"> code _cabinet index</w:t>
            </w:r>
          </w:p>
          <w:p w14:paraId="625E7E6D" w14:textId="77777777" w:rsidR="00105B55" w:rsidRPr="00D47C70" w:rsidRDefault="00105B55" w:rsidP="00105B55">
            <w:pPr>
              <w:pStyle w:val="ListParagraph"/>
              <w:numPr>
                <w:ilvl w:val="0"/>
                <w:numId w:val="15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E.g.: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BARF011</w:t>
            </w:r>
            <w:r w:rsidRPr="0002615B">
              <w:rPr>
                <w:rFonts w:asciiTheme="minorHAnsi" w:hAnsiTheme="minorHAnsi" w:cstheme="minorHAnsi"/>
                <w:bCs/>
                <w:sz w:val="22"/>
                <w:szCs w:val="22"/>
              </w:rPr>
              <w:t>_0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(For above example)</w:t>
            </w:r>
          </w:p>
        </w:tc>
      </w:tr>
      <w:tr w:rsidR="00105B55" w:rsidRPr="0002615B" w14:paraId="21B19174" w14:textId="77777777" w:rsidTr="00D47C70">
        <w:trPr>
          <w:trHeight w:val="255"/>
        </w:trPr>
        <w:tc>
          <w:tcPr>
            <w:tcW w:w="1581" w:type="dxa"/>
          </w:tcPr>
          <w:p w14:paraId="500A4042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Model</w:t>
            </w:r>
          </w:p>
        </w:tc>
        <w:tc>
          <w:tcPr>
            <w:tcW w:w="1502" w:type="dxa"/>
          </w:tcPr>
          <w:p w14:paraId="344FF9D8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416" w:type="dxa"/>
          </w:tcPr>
          <w:p w14:paraId="7B30B373" w14:textId="77777777" w:rsidR="00105B55" w:rsidRDefault="00105B55" w:rsidP="00105B55">
            <w:pPr>
              <w:numPr>
                <w:ilvl w:val="0"/>
                <w:numId w:val="9"/>
              </w:numPr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  <w:t>The value of</w:t>
            </w:r>
            <w:r w:rsidRPr="0002615B">
              <w:rPr>
                <w:rFonts w:asciiTheme="minorHAnsi" w:hAnsiTheme="minorHAnsi" w:cstheme="minorBidi"/>
                <w:sz w:val="24"/>
                <w:szCs w:val="24"/>
              </w:rPr>
              <w:t xml:space="preserve"> “</w:t>
            </w:r>
            <w:proofErr w:type="spellStart"/>
            <w:r w:rsidRPr="0002615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>R</w:t>
            </w: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>a</w:t>
            </w:r>
            <w:r w:rsidRPr="0002615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>ckType</w:t>
            </w:r>
            <w:proofErr w:type="spellEnd"/>
            <w:r w:rsidRPr="0002615B"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  <w:t xml:space="preserve">” attribute </w:t>
            </w:r>
          </w:p>
          <w:p w14:paraId="166136C5" w14:textId="77777777" w:rsidR="00105B55" w:rsidRDefault="00105B55" w:rsidP="00105B55">
            <w:pPr>
              <w:numPr>
                <w:ilvl w:val="0"/>
                <w:numId w:val="9"/>
              </w:numPr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  <w:t xml:space="preserve">Eg: </w:t>
            </w:r>
            <w:proofErr w:type="spellStart"/>
            <w:r w:rsidRPr="001E55CC"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  <w:t>RackType</w:t>
            </w:r>
            <w:proofErr w:type="spellEnd"/>
            <w:r w:rsidRPr="001E55CC"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  <w:t>="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  <w:t>VIRTUAL</w:t>
            </w:r>
            <w:r w:rsidRPr="001E55CC"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  <w:t>"</w:t>
            </w:r>
            <w:r w:rsidRPr="00937E11" w:rsidDel="00937E11"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r w:rsidRPr="00937E11"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  <w:sym w:font="Wingdings" w:char="F0E0"/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  <w:t xml:space="preserve"> VIRTUAL</w:t>
            </w:r>
          </w:p>
          <w:p w14:paraId="2A7EDDF0" w14:textId="77777777" w:rsidR="00105B55" w:rsidRPr="00E65807" w:rsidRDefault="00105B55" w:rsidP="00D47C70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</w:pPr>
            <w:r w:rsidRPr="00473964"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  <w:lang w:val="en-US" w:eastAsia="en-US"/>
              </w:rPr>
              <w:drawing>
                <wp:inline distT="0" distB="0" distL="0" distR="0" wp14:anchorId="14C28676" wp14:editId="7FE3735F">
                  <wp:extent cx="3937000" cy="1395730"/>
                  <wp:effectExtent l="0" t="0" r="6350" b="0"/>
                  <wp:docPr id="887066518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7066518" name="Picture 1" descr="A screenshot of a computer&#10;&#10;AI-generated content may be incorrect.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7000" cy="1395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1506C5" w14:textId="77777777" w:rsidR="00105B55" w:rsidRPr="0002615B" w:rsidRDefault="00105B55" w:rsidP="00D47C70"/>
        </w:tc>
      </w:tr>
      <w:tr w:rsidR="00105B55" w:rsidRPr="0002615B" w14:paraId="3CD65B3C" w14:textId="77777777" w:rsidTr="00D47C70">
        <w:trPr>
          <w:trHeight w:val="255"/>
        </w:trPr>
        <w:tc>
          <w:tcPr>
            <w:tcW w:w="1581" w:type="dxa"/>
          </w:tcPr>
          <w:p w14:paraId="3425D978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Part Number</w:t>
            </w:r>
          </w:p>
        </w:tc>
        <w:tc>
          <w:tcPr>
            <w:tcW w:w="1502" w:type="dxa"/>
          </w:tcPr>
          <w:p w14:paraId="2B14B1A1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[optional] </w:t>
            </w:r>
          </w:p>
        </w:tc>
        <w:tc>
          <w:tcPr>
            <w:tcW w:w="6416" w:type="dxa"/>
          </w:tcPr>
          <w:p w14:paraId="53EF2994" w14:textId="77777777" w:rsidR="00105B55" w:rsidRPr="0002615B" w:rsidRDefault="00105B55" w:rsidP="00105B55">
            <w:pPr>
              <w:numPr>
                <w:ilvl w:val="0"/>
                <w:numId w:val="1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=Value of “</w:t>
            </w:r>
            <w:proofErr w:type="spellStart"/>
            <w:r w:rsidRPr="0002615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BOMCode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” attribute </w:t>
            </w:r>
          </w:p>
          <w:p w14:paraId="191B0688" w14:textId="77777777" w:rsidR="00105B55" w:rsidRPr="00D47C70" w:rsidRDefault="00105B55" w:rsidP="00105B55">
            <w:pPr>
              <w:pStyle w:val="ListParagraph"/>
              <w:numPr>
                <w:ilvl w:val="0"/>
                <w:numId w:val="15"/>
              </w:numPr>
              <w:contextualSpacing w:val="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bCs/>
                <w:sz w:val="22"/>
                <w:szCs w:val="22"/>
              </w:rPr>
              <w:t>Eg: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BOMCode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="01071087”</w:t>
            </w:r>
          </w:p>
        </w:tc>
      </w:tr>
      <w:tr w:rsidR="00105B55" w:rsidRPr="0002615B" w14:paraId="4A44C8D3" w14:textId="77777777" w:rsidTr="00D47C70">
        <w:trPr>
          <w:trHeight w:val="255"/>
        </w:trPr>
        <w:tc>
          <w:tcPr>
            <w:tcW w:w="1581" w:type="dxa"/>
          </w:tcPr>
          <w:p w14:paraId="0676DFBF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Date Of Manufacturer</w:t>
            </w:r>
          </w:p>
        </w:tc>
        <w:tc>
          <w:tcPr>
            <w:tcW w:w="1502" w:type="dxa"/>
          </w:tcPr>
          <w:p w14:paraId="197258CA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416" w:type="dxa"/>
          </w:tcPr>
          <w:p w14:paraId="52C4EBEA" w14:textId="77777777" w:rsidR="00105B55" w:rsidRPr="0002615B" w:rsidRDefault="00105B55" w:rsidP="00105B55">
            <w:pPr>
              <w:numPr>
                <w:ilvl w:val="0"/>
                <w:numId w:val="1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=Value of “</w:t>
            </w:r>
            <w:proofErr w:type="spellStart"/>
            <w:r w:rsidRPr="0002615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DateOfManufacture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” attribute</w:t>
            </w:r>
          </w:p>
          <w:p w14:paraId="679B4221" w14:textId="77777777" w:rsidR="00105B55" w:rsidRPr="0002615B" w:rsidRDefault="00105B55" w:rsidP="00105B55">
            <w:pPr>
              <w:pStyle w:val="ListParagraph"/>
              <w:numPr>
                <w:ilvl w:val="0"/>
                <w:numId w:val="15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b/>
                <w:sz w:val="22"/>
                <w:szCs w:val="22"/>
              </w:rPr>
              <w:t>Eg: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DateOfManufacture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="2011-03-10"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sym w:font="Wingdings" w:char="F0E0"/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DateOfManufacture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=2011-03-10</w:t>
            </w:r>
          </w:p>
        </w:tc>
      </w:tr>
      <w:tr w:rsidR="00105B55" w:rsidRPr="0002615B" w14:paraId="3A613E87" w14:textId="77777777" w:rsidTr="00D47C70">
        <w:trPr>
          <w:trHeight w:val="255"/>
        </w:trPr>
        <w:tc>
          <w:tcPr>
            <w:tcW w:w="1581" w:type="dxa"/>
          </w:tcPr>
          <w:p w14:paraId="4BD92284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Description </w:t>
            </w:r>
          </w:p>
        </w:tc>
        <w:tc>
          <w:tcPr>
            <w:tcW w:w="1502" w:type="dxa"/>
          </w:tcPr>
          <w:p w14:paraId="640DEFF4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[optional] </w:t>
            </w:r>
          </w:p>
        </w:tc>
        <w:tc>
          <w:tcPr>
            <w:tcW w:w="6416" w:type="dxa"/>
          </w:tcPr>
          <w:p w14:paraId="05BB40DB" w14:textId="77777777" w:rsidR="00105B55" w:rsidRPr="0002615B" w:rsidRDefault="00105B55" w:rsidP="00105B55">
            <w:pPr>
              <w:numPr>
                <w:ilvl w:val="0"/>
                <w:numId w:val="1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=Value of “</w:t>
            </w:r>
            <w:proofErr w:type="spellStart"/>
            <w:r w:rsidRPr="0002615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ManufacturerData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” attribute</w:t>
            </w:r>
          </w:p>
          <w:p w14:paraId="7BB3C388" w14:textId="77777777" w:rsidR="00105B55" w:rsidRPr="0002615B" w:rsidRDefault="00105B55" w:rsidP="00105B55">
            <w:pPr>
              <w:pStyle w:val="ListParagraph"/>
              <w:numPr>
                <w:ilvl w:val="0"/>
                <w:numId w:val="13"/>
              </w:numPr>
              <w:contextualSpacing w:val="0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bCs/>
                <w:sz w:val="22"/>
                <w:szCs w:val="22"/>
              </w:rPr>
              <w:t>If empty = null</w:t>
            </w:r>
          </w:p>
        </w:tc>
      </w:tr>
      <w:tr w:rsidR="00105B55" w:rsidRPr="0002615B" w14:paraId="49C841C6" w14:textId="77777777" w:rsidTr="00D47C70">
        <w:trPr>
          <w:trHeight w:val="255"/>
        </w:trPr>
        <w:tc>
          <w:tcPr>
            <w:tcW w:w="1581" w:type="dxa"/>
          </w:tcPr>
          <w:p w14:paraId="3FA8A047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Serial Number</w:t>
            </w:r>
          </w:p>
        </w:tc>
        <w:tc>
          <w:tcPr>
            <w:tcW w:w="1502" w:type="dxa"/>
          </w:tcPr>
          <w:p w14:paraId="43199876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416" w:type="dxa"/>
          </w:tcPr>
          <w:p w14:paraId="47FACA72" w14:textId="77777777" w:rsidR="00105B55" w:rsidRPr="0002615B" w:rsidRDefault="00105B55" w:rsidP="00105B55">
            <w:pPr>
              <w:numPr>
                <w:ilvl w:val="0"/>
                <w:numId w:val="1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=Value of “</w:t>
            </w:r>
            <w:proofErr w:type="spellStart"/>
            <w:r w:rsidRPr="0002615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SerialNumber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” attribute</w:t>
            </w:r>
          </w:p>
          <w:p w14:paraId="7B35609C" w14:textId="77777777" w:rsidR="00105B55" w:rsidRPr="0002615B" w:rsidRDefault="00105B55" w:rsidP="00105B55">
            <w:pPr>
              <w:pStyle w:val="ListParagraph"/>
              <w:numPr>
                <w:ilvl w:val="0"/>
                <w:numId w:val="15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b/>
                <w:sz w:val="22"/>
                <w:szCs w:val="22"/>
              </w:rPr>
              <w:t>E.g.: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SerialNumber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="21010710876TB3000615</w:t>
            </w:r>
          </w:p>
        </w:tc>
      </w:tr>
      <w:tr w:rsidR="00105B55" w:rsidRPr="0002615B" w14:paraId="4DC1CE34" w14:textId="77777777" w:rsidTr="00D47C70">
        <w:trPr>
          <w:trHeight w:val="255"/>
        </w:trPr>
        <w:tc>
          <w:tcPr>
            <w:tcW w:w="1581" w:type="dxa"/>
          </w:tcPr>
          <w:p w14:paraId="22902192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Manufacturer</w:t>
            </w:r>
          </w:p>
        </w:tc>
        <w:tc>
          <w:tcPr>
            <w:tcW w:w="1502" w:type="dxa"/>
          </w:tcPr>
          <w:p w14:paraId="0E64B350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[Mandatory] </w:t>
            </w:r>
          </w:p>
        </w:tc>
        <w:tc>
          <w:tcPr>
            <w:tcW w:w="6416" w:type="dxa"/>
          </w:tcPr>
          <w:p w14:paraId="483FAC4C" w14:textId="77777777" w:rsidR="00105B55" w:rsidRPr="0002615B" w:rsidRDefault="00105B55" w:rsidP="00105B55">
            <w:pPr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Huawei</w:t>
            </w:r>
          </w:p>
        </w:tc>
      </w:tr>
      <w:tr w:rsidR="00105B55" w:rsidRPr="0002615B" w14:paraId="690303CB" w14:textId="77777777" w:rsidTr="00D47C70">
        <w:trPr>
          <w:trHeight w:val="255"/>
        </w:trPr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07EA1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Power Consumption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6A2E1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37B04" w14:textId="77777777" w:rsidR="00105B55" w:rsidRPr="0002615B" w:rsidRDefault="00105B55" w:rsidP="00105B55">
            <w:pPr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=null</w:t>
            </w:r>
          </w:p>
        </w:tc>
      </w:tr>
      <w:tr w:rsidR="00105B55" w:rsidRPr="0002615B" w14:paraId="4A4A102E" w14:textId="77777777" w:rsidTr="00D47C70">
        <w:trPr>
          <w:trHeight w:val="255"/>
        </w:trPr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57D8F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Additional Information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E9643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774D6" w14:textId="77777777" w:rsidR="00105B55" w:rsidRPr="0002615B" w:rsidRDefault="00105B55" w:rsidP="00105B55">
            <w:pPr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=null</w:t>
            </w:r>
          </w:p>
        </w:tc>
      </w:tr>
      <w:tr w:rsidR="00105B55" w:rsidRPr="0002615B" w14:paraId="7D36B54A" w14:textId="77777777" w:rsidTr="00D47C70">
        <w:trPr>
          <w:trHeight w:val="255"/>
        </w:trPr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B97C5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Dimensions and Weight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A18FD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D7323" w14:textId="77777777" w:rsidR="00105B55" w:rsidRPr="0002615B" w:rsidRDefault="00105B55" w:rsidP="00105B55">
            <w:pPr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=null</w:t>
            </w:r>
          </w:p>
        </w:tc>
      </w:tr>
    </w:tbl>
    <w:p w14:paraId="36D5E533" w14:textId="77777777" w:rsidR="00105B55" w:rsidRDefault="00105B55" w:rsidP="00105B55">
      <w:pPr>
        <w:rPr>
          <w:lang w:val="en-US"/>
        </w:rPr>
      </w:pPr>
    </w:p>
    <w:p w14:paraId="46C69F2F" w14:textId="77777777" w:rsidR="00105B55" w:rsidRPr="0002615B" w:rsidRDefault="00105B55" w:rsidP="00105B55">
      <w:pPr>
        <w:rPr>
          <w:lang w:val="en-US"/>
        </w:rPr>
      </w:pPr>
    </w:p>
    <w:p w14:paraId="4CD596C1" w14:textId="24721438" w:rsidR="00105B55" w:rsidRPr="003907CE" w:rsidRDefault="00105B55" w:rsidP="00105B55">
      <w:pPr>
        <w:pStyle w:val="Heading3"/>
        <w:rPr>
          <w:lang w:val="en-US"/>
        </w:rPr>
      </w:pPr>
      <w:bookmarkStart w:id="9" w:name="_Toc420053593"/>
      <w:r>
        <w:rPr>
          <w:lang w:val="en-US"/>
        </w:rPr>
        <w:t xml:space="preserve">1.1.2 </w:t>
      </w:r>
      <w:r w:rsidRPr="0002615B">
        <w:rPr>
          <w:lang w:val="en-US"/>
        </w:rPr>
        <w:t>Shelf</w:t>
      </w:r>
      <w:bookmarkEnd w:id="9"/>
    </w:p>
    <w:p w14:paraId="39054B4C" w14:textId="77777777" w:rsidR="00105B55" w:rsidRDefault="00105B55" w:rsidP="00105B55">
      <w:pPr>
        <w:pStyle w:val="ListParagraph"/>
        <w:numPr>
          <w:ilvl w:val="0"/>
          <w:numId w:val="16"/>
        </w:numPr>
        <w:contextualSpacing w:val="0"/>
      </w:pPr>
      <w:bookmarkStart w:id="10" w:name="OLE_LINK3"/>
      <w:bookmarkStart w:id="11" w:name="OLE_LINK4"/>
      <w:r>
        <w:t xml:space="preserve">Each row under attribute </w:t>
      </w:r>
      <w:r w:rsidRPr="00D47C70">
        <w:rPr>
          <w:b/>
          <w:bCs/>
        </w:rPr>
        <w:t xml:space="preserve">&lt;TABLE </w:t>
      </w:r>
      <w:proofErr w:type="spellStart"/>
      <w:r w:rsidRPr="00D47C70">
        <w:rPr>
          <w:b/>
          <w:bCs/>
        </w:rPr>
        <w:t>attrname</w:t>
      </w:r>
      <w:proofErr w:type="spellEnd"/>
      <w:r w:rsidRPr="00D47C70">
        <w:rPr>
          <w:b/>
          <w:bCs/>
        </w:rPr>
        <w:t>="</w:t>
      </w:r>
      <w:proofErr w:type="spellStart"/>
      <w:r w:rsidRPr="00D47C70">
        <w:rPr>
          <w:b/>
          <w:bCs/>
        </w:rPr>
        <w:t>Subrack</w:t>
      </w:r>
      <w:proofErr w:type="spellEnd"/>
      <w:r w:rsidRPr="00D47C70">
        <w:rPr>
          <w:b/>
          <w:bCs/>
        </w:rPr>
        <w:t>"&gt;</w:t>
      </w:r>
      <w:r w:rsidRPr="00D47C70" w:rsidDel="00E90A12">
        <w:rPr>
          <w:b/>
          <w:bCs/>
        </w:rPr>
        <w:t xml:space="preserve"> </w:t>
      </w:r>
      <w:r>
        <w:t>shows shelf information.</w:t>
      </w:r>
      <w:bookmarkEnd w:id="10"/>
      <w:bookmarkEnd w:id="11"/>
    </w:p>
    <w:p w14:paraId="1B266CA4" w14:textId="77777777" w:rsidR="00105B55" w:rsidRPr="0002615B" w:rsidRDefault="00105B55" w:rsidP="00105B55">
      <w:pPr>
        <w:pStyle w:val="ListParagraph"/>
        <w:numPr>
          <w:ilvl w:val="0"/>
          <w:numId w:val="14"/>
        </w:numPr>
        <w:contextualSpacing w:val="0"/>
      </w:pPr>
      <w:r w:rsidRPr="0002615B">
        <w:t>The below table describes how to parse the shelf attributes:</w:t>
      </w:r>
    </w:p>
    <w:p w14:paraId="2C2294BD" w14:textId="77777777" w:rsidR="00105B55" w:rsidRPr="0002615B" w:rsidRDefault="00105B55" w:rsidP="00105B55"/>
    <w:p w14:paraId="45B0E33D" w14:textId="77777777" w:rsidR="00105B55" w:rsidRPr="0002615B" w:rsidRDefault="00105B55" w:rsidP="00105B55"/>
    <w:tbl>
      <w:tblPr>
        <w:tblW w:w="9329" w:type="dxa"/>
        <w:tblInd w:w="5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3"/>
        <w:gridCol w:w="1565"/>
        <w:gridCol w:w="6201"/>
      </w:tblGrid>
      <w:tr w:rsidR="00105B55" w:rsidRPr="0002615B" w14:paraId="71573EE2" w14:textId="77777777" w:rsidTr="00D47C70">
        <w:trPr>
          <w:trHeight w:val="255"/>
        </w:trPr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2E0A6710" w14:textId="77777777" w:rsidR="00105B55" w:rsidRPr="0002615B" w:rsidRDefault="00105B55" w:rsidP="00D47C70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02615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Attribute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6020AABA" w14:textId="77777777" w:rsidR="00105B55" w:rsidRPr="0002615B" w:rsidRDefault="00105B55" w:rsidP="00D47C70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Importance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60427A35" w14:textId="77777777" w:rsidR="00105B55" w:rsidRPr="0002615B" w:rsidRDefault="00105B55" w:rsidP="00D47C70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02615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Comments</w:t>
            </w:r>
          </w:p>
        </w:tc>
      </w:tr>
      <w:tr w:rsidR="00105B55" w:rsidRPr="0002615B" w14:paraId="3223B33B" w14:textId="77777777" w:rsidTr="00D47C70">
        <w:trPr>
          <w:trHeight w:val="255"/>
        </w:trPr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45911" w14:textId="77777777" w:rsidR="00105B55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Cabinet Id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9A97C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7B864" w14:textId="77777777" w:rsidR="00105B55" w:rsidRPr="0002615B" w:rsidRDefault="00105B55" w:rsidP="00105B55">
            <w:pPr>
              <w:pStyle w:val="ListParagraph"/>
              <w:numPr>
                <w:ilvl w:val="0"/>
                <w:numId w:val="14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  <w:lang w:val="fr-FR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 xml:space="preserve">= NE </w:t>
            </w:r>
            <w:proofErr w:type="spellStart"/>
            <w:r w:rsidRPr="0002615B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>External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 xml:space="preserve"> code _cabinet index</w:t>
            </w:r>
          </w:p>
          <w:p w14:paraId="3FC98C9A" w14:textId="77777777" w:rsidR="00105B55" w:rsidRPr="0002615B" w:rsidRDefault="00105B55" w:rsidP="00105B55">
            <w:pPr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E.g.:</w:t>
            </w:r>
            <w:r w:rsidRPr="0002615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BARF01</w:t>
            </w:r>
            <w:r w:rsidRPr="00E65807">
              <w:rPr>
                <w:rFonts w:asciiTheme="minorHAnsi" w:hAnsiTheme="minorHAnsi" w:cstheme="minorHAnsi"/>
                <w:bCs/>
                <w:sz w:val="22"/>
                <w:szCs w:val="22"/>
              </w:rPr>
              <w:t>1</w:t>
            </w:r>
            <w:r w:rsidRPr="0002615B">
              <w:rPr>
                <w:rFonts w:asciiTheme="minorHAnsi" w:hAnsiTheme="minorHAnsi" w:cstheme="minorHAnsi"/>
                <w:bCs/>
                <w:sz w:val="22"/>
                <w:szCs w:val="22"/>
              </w:rPr>
              <w:t>_0</w:t>
            </w:r>
          </w:p>
        </w:tc>
      </w:tr>
      <w:tr w:rsidR="00105B55" w:rsidRPr="0002615B" w14:paraId="203EB0CE" w14:textId="77777777" w:rsidTr="00D47C70">
        <w:trPr>
          <w:trHeight w:val="255"/>
        </w:trPr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FBC9F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Shelf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Id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3DF99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[Mandatory] 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5E77F" w14:textId="77777777" w:rsidR="00105B55" w:rsidRPr="0002615B" w:rsidRDefault="00105B55" w:rsidP="00105B55">
            <w:pPr>
              <w:numPr>
                <w:ilvl w:val="0"/>
                <w:numId w:val="14"/>
              </w:numPr>
              <w:ind w:left="252" w:hanging="180"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Concatenation between </w:t>
            </w:r>
            <w:proofErr w:type="spellStart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NEName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, “_” and </w:t>
            </w:r>
            <w:proofErr w:type="spellStart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CabinetNo</w:t>
            </w:r>
            <w:proofErr w:type="spellEnd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=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, “_” and </w:t>
            </w:r>
            <w:proofErr w:type="spellStart"/>
            <w:r w:rsidRPr="005F282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SubrackNo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 in related row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under attribute </w:t>
            </w:r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&lt;TABLE </w:t>
            </w:r>
            <w:proofErr w:type="spellStart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attrname</w:t>
            </w:r>
            <w:proofErr w:type="spellEnd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="</w:t>
            </w:r>
            <w:proofErr w:type="spellStart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Subrack</w:t>
            </w:r>
            <w:proofErr w:type="spellEnd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"&gt;</w:t>
            </w:r>
          </w:p>
        </w:tc>
      </w:tr>
      <w:tr w:rsidR="00105B55" w:rsidRPr="0002615B" w14:paraId="3FE687FE" w14:textId="77777777" w:rsidTr="00D47C70">
        <w:trPr>
          <w:trHeight w:val="255"/>
        </w:trPr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1951F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Shelf index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28846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[Mandatory]  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2C03E" w14:textId="77777777" w:rsidR="00105B55" w:rsidRPr="0002615B" w:rsidRDefault="00105B55" w:rsidP="00105B55">
            <w:pPr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The value of “</w:t>
            </w:r>
            <w:proofErr w:type="spellStart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SubrackNo</w:t>
            </w:r>
            <w:proofErr w:type="spellEnd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=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”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under 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attribute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&lt;TABLE </w:t>
            </w:r>
            <w:proofErr w:type="spellStart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attrname</w:t>
            </w:r>
            <w:proofErr w:type="spellEnd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="</w:t>
            </w:r>
            <w:proofErr w:type="spellStart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Subrack</w:t>
            </w:r>
            <w:proofErr w:type="spellEnd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"&gt;</w:t>
            </w:r>
          </w:p>
          <w:p w14:paraId="0815EA10" w14:textId="77777777" w:rsidR="00105B55" w:rsidRPr="00AA157E" w:rsidRDefault="00105B55" w:rsidP="00105B55">
            <w:pPr>
              <w:pStyle w:val="ListParagraph"/>
              <w:numPr>
                <w:ilvl w:val="0"/>
                <w:numId w:val="15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b/>
                <w:sz w:val="22"/>
                <w:szCs w:val="22"/>
              </w:rPr>
              <w:t>E.g.: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2C6B47">
              <w:rPr>
                <w:rFonts w:asciiTheme="minorHAnsi" w:hAnsiTheme="minorHAnsi" w:cstheme="minorHAnsi"/>
                <w:sz w:val="22"/>
                <w:szCs w:val="22"/>
              </w:rPr>
              <w:t>SubrackNo</w:t>
            </w:r>
            <w:proofErr w:type="spellEnd"/>
            <w:r w:rsidRPr="002C6B47">
              <w:rPr>
                <w:rFonts w:asciiTheme="minorHAnsi" w:hAnsiTheme="minorHAnsi" w:cstheme="minorHAnsi"/>
                <w:sz w:val="22"/>
                <w:szCs w:val="22"/>
              </w:rPr>
              <w:t>="0"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sym w:font="Wingdings" w:char="F0E0"/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Shelf</w:t>
            </w:r>
            <w:r w:rsidRPr="0002615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index=0</w:t>
            </w:r>
          </w:p>
          <w:p w14:paraId="4BC10BA1" w14:textId="77777777" w:rsidR="00105B55" w:rsidRDefault="00105B55" w:rsidP="00105B55">
            <w:pPr>
              <w:pStyle w:val="ListParagraph"/>
              <w:numPr>
                <w:ilvl w:val="0"/>
                <w:numId w:val="8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If “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SubrackNo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” is empty, then ignore the line.</w:t>
            </w:r>
          </w:p>
          <w:p w14:paraId="47E7F295" w14:textId="77777777" w:rsidR="00105B55" w:rsidRPr="00AA157E" w:rsidRDefault="00105B55" w:rsidP="00105B55">
            <w:pPr>
              <w:pStyle w:val="ListParagraph"/>
              <w:numPr>
                <w:ilvl w:val="0"/>
                <w:numId w:val="8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Sometimes we can get more than one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subrack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. Parse all of them.</w:t>
            </w:r>
          </w:p>
          <w:p w14:paraId="285228D4" w14:textId="77777777" w:rsidR="00105B55" w:rsidRPr="00105E4E" w:rsidRDefault="00105B55" w:rsidP="00D47C7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E6050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drawing>
                <wp:inline distT="0" distB="0" distL="0" distR="0" wp14:anchorId="5E3E7046" wp14:editId="5D1B5013">
                  <wp:extent cx="3800475" cy="1346835"/>
                  <wp:effectExtent l="0" t="0" r="9525" b="5715"/>
                  <wp:docPr id="636945504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945504" name="Picture 1" descr="A screenshot of a computer&#10;&#10;AI-generated content may be incorrect.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0475" cy="1346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F519AA" w14:textId="77777777" w:rsidR="00105B55" w:rsidRPr="0002615B" w:rsidRDefault="00105B55" w:rsidP="00D47C70">
            <w:pPr>
              <w:ind w:left="720"/>
            </w:pPr>
          </w:p>
        </w:tc>
      </w:tr>
      <w:tr w:rsidR="00105B55" w:rsidRPr="0002615B" w14:paraId="16FE62A0" w14:textId="77777777" w:rsidTr="00D47C70">
        <w:trPr>
          <w:trHeight w:val="255"/>
        </w:trPr>
        <w:tc>
          <w:tcPr>
            <w:tcW w:w="1563" w:type="dxa"/>
          </w:tcPr>
          <w:p w14:paraId="09FBF138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RU Index</w:t>
            </w:r>
          </w:p>
        </w:tc>
        <w:tc>
          <w:tcPr>
            <w:tcW w:w="1565" w:type="dxa"/>
          </w:tcPr>
          <w:p w14:paraId="2161B1EF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201" w:type="dxa"/>
          </w:tcPr>
          <w:p w14:paraId="3BF3E754" w14:textId="77777777" w:rsidR="00105B55" w:rsidRPr="0002615B" w:rsidRDefault="00105B55" w:rsidP="00105B55">
            <w:pPr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To be followed static sheet “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HW_MatchingFile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” same as in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OmanTel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  <w:tr w:rsidR="00105B55" w:rsidRPr="0002615B" w14:paraId="1386B62E" w14:textId="77777777" w:rsidTr="00D47C70">
        <w:trPr>
          <w:trHeight w:val="255"/>
        </w:trPr>
        <w:tc>
          <w:tcPr>
            <w:tcW w:w="1563" w:type="dxa"/>
          </w:tcPr>
          <w:p w14:paraId="381A5730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Part Number</w:t>
            </w:r>
          </w:p>
        </w:tc>
        <w:tc>
          <w:tcPr>
            <w:tcW w:w="1565" w:type="dxa"/>
          </w:tcPr>
          <w:p w14:paraId="658F95B7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[Optional] </w:t>
            </w:r>
          </w:p>
        </w:tc>
        <w:tc>
          <w:tcPr>
            <w:tcW w:w="6201" w:type="dxa"/>
          </w:tcPr>
          <w:p w14:paraId="506F800C" w14:textId="77777777" w:rsidR="00105B55" w:rsidRPr="0002615B" w:rsidRDefault="00105B55" w:rsidP="00105B55">
            <w:pPr>
              <w:numPr>
                <w:ilvl w:val="0"/>
                <w:numId w:val="1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=Value of “</w:t>
            </w:r>
            <w:proofErr w:type="spellStart"/>
            <w:r w:rsidRPr="0002615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BOMCode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” attribute </w:t>
            </w:r>
          </w:p>
          <w:p w14:paraId="60901BC8" w14:textId="77777777" w:rsidR="00105B55" w:rsidRPr="0002615B" w:rsidRDefault="00105B55" w:rsidP="00105B55">
            <w:pPr>
              <w:pStyle w:val="ListParagraph"/>
              <w:numPr>
                <w:ilvl w:val="0"/>
                <w:numId w:val="15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bCs/>
                <w:sz w:val="22"/>
                <w:szCs w:val="22"/>
              </w:rPr>
              <w:t>Eg: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BOMCode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="01071087”</w:t>
            </w:r>
          </w:p>
        </w:tc>
      </w:tr>
      <w:tr w:rsidR="00105B55" w:rsidRPr="0002615B" w14:paraId="448A2847" w14:textId="77777777" w:rsidTr="00D47C70">
        <w:trPr>
          <w:trHeight w:val="255"/>
        </w:trPr>
        <w:tc>
          <w:tcPr>
            <w:tcW w:w="1563" w:type="dxa"/>
          </w:tcPr>
          <w:p w14:paraId="3207B31E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Model</w:t>
            </w:r>
          </w:p>
        </w:tc>
        <w:tc>
          <w:tcPr>
            <w:tcW w:w="1565" w:type="dxa"/>
          </w:tcPr>
          <w:p w14:paraId="6C6F4669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201" w:type="dxa"/>
          </w:tcPr>
          <w:p w14:paraId="03ED130C" w14:textId="77777777" w:rsidR="00105B55" w:rsidRPr="00D47C70" w:rsidRDefault="00105B55" w:rsidP="00105B55">
            <w:pPr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proofErr w:type="gramStart"/>
            <w:r w:rsidRPr="0002615B"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  <w:t>=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  <w:t>”</w:t>
            </w:r>
            <w:proofErr w:type="spellStart"/>
            <w:r w:rsidRPr="0002615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>FrameType</w:t>
            </w:r>
            <w:proofErr w:type="spellEnd"/>
            <w:proofErr w:type="gramEnd"/>
            <w:r w:rsidRPr="0002615B"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  <w:t xml:space="preserve">” </w:t>
            </w:r>
            <w:r w:rsidRPr="0002615B">
              <w:rPr>
                <w:rFonts w:asciiTheme="minorHAnsi" w:hAnsiTheme="minorHAnsi" w:cstheme="minorHAnsi"/>
                <w:bCs/>
                <w:sz w:val="22"/>
                <w:szCs w:val="22"/>
              </w:rPr>
              <w:t>attribute</w:t>
            </w:r>
            <w:r w:rsidRPr="0002615B"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  <w:t>,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r w:rsidRPr="0002615B">
              <w:t>e.g.:</w:t>
            </w:r>
            <w:r>
              <w:t xml:space="preserve"> </w:t>
            </w:r>
            <w:r w:rsidRPr="00B05228">
              <w:t>MPS</w:t>
            </w:r>
            <w:r>
              <w:t xml:space="preserve"> or EPS.</w:t>
            </w:r>
          </w:p>
          <w:p w14:paraId="3900723A" w14:textId="77777777" w:rsidR="00105B55" w:rsidRDefault="00105B55" w:rsidP="00D47C7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E6050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drawing>
                <wp:inline distT="0" distB="0" distL="0" distR="0" wp14:anchorId="12C421A3" wp14:editId="7BDBC0A4">
                  <wp:extent cx="3800475" cy="1346835"/>
                  <wp:effectExtent l="0" t="0" r="9525" b="5715"/>
                  <wp:docPr id="306837316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837316" name="Picture 1" descr="A screenshot of a computer&#10;&#10;AI-generated content may be incorrect.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0475" cy="1346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2ADDC1" w14:textId="77777777" w:rsidR="00105B55" w:rsidRPr="0002615B" w:rsidRDefault="00105B55" w:rsidP="00D47C70">
            <w:r w:rsidRPr="00610D8B" w:rsidDel="002C6B4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</w:p>
        </w:tc>
      </w:tr>
      <w:tr w:rsidR="00105B55" w:rsidRPr="0002615B" w14:paraId="6C75CB91" w14:textId="77777777" w:rsidTr="00D47C70">
        <w:trPr>
          <w:trHeight w:val="255"/>
        </w:trPr>
        <w:tc>
          <w:tcPr>
            <w:tcW w:w="1563" w:type="dxa"/>
          </w:tcPr>
          <w:p w14:paraId="03380C9B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Date Of Manufacture</w:t>
            </w:r>
          </w:p>
        </w:tc>
        <w:tc>
          <w:tcPr>
            <w:tcW w:w="1565" w:type="dxa"/>
          </w:tcPr>
          <w:p w14:paraId="18483D80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201" w:type="dxa"/>
          </w:tcPr>
          <w:p w14:paraId="266C0AE8" w14:textId="77777777" w:rsidR="00105B55" w:rsidRPr="0002615B" w:rsidRDefault="00105B55" w:rsidP="00105B55">
            <w:pPr>
              <w:numPr>
                <w:ilvl w:val="0"/>
                <w:numId w:val="1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=Value of “</w:t>
            </w:r>
            <w:proofErr w:type="spellStart"/>
            <w:r w:rsidRPr="0002615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DateOfManufacture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” attribute</w:t>
            </w:r>
          </w:p>
          <w:p w14:paraId="19EB21A1" w14:textId="77777777" w:rsidR="00105B55" w:rsidRPr="0002615B" w:rsidRDefault="00105B55" w:rsidP="00D47C70">
            <w:pPr>
              <w:pStyle w:val="List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b/>
                <w:sz w:val="22"/>
                <w:szCs w:val="22"/>
              </w:rPr>
              <w:t>Eg: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DateOfManufacture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="2011-03-10"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sym w:font="Wingdings" w:char="F0E0"/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DateOfManufacture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=2011-03-10</w:t>
            </w:r>
          </w:p>
        </w:tc>
      </w:tr>
      <w:tr w:rsidR="00105B55" w:rsidRPr="0002615B" w14:paraId="54281430" w14:textId="77777777" w:rsidTr="00D47C70">
        <w:trPr>
          <w:trHeight w:val="255"/>
        </w:trPr>
        <w:tc>
          <w:tcPr>
            <w:tcW w:w="1563" w:type="dxa"/>
          </w:tcPr>
          <w:p w14:paraId="7E0F6EB6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Issue Number</w:t>
            </w:r>
          </w:p>
        </w:tc>
        <w:tc>
          <w:tcPr>
            <w:tcW w:w="1565" w:type="dxa"/>
          </w:tcPr>
          <w:p w14:paraId="311731D5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[Optional] </w:t>
            </w:r>
          </w:p>
        </w:tc>
        <w:tc>
          <w:tcPr>
            <w:tcW w:w="6201" w:type="dxa"/>
          </w:tcPr>
          <w:p w14:paraId="61DF79A4" w14:textId="77777777" w:rsidR="00105B55" w:rsidRDefault="00105B55" w:rsidP="00105B55">
            <w:pPr>
              <w:numPr>
                <w:ilvl w:val="0"/>
                <w:numId w:val="1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47C70">
              <w:rPr>
                <w:rFonts w:asciiTheme="minorHAnsi" w:hAnsiTheme="minorHAnsi" w:cstheme="minorHAnsi"/>
                <w:bCs/>
                <w:sz w:val="22"/>
                <w:szCs w:val="22"/>
              </w:rPr>
              <w:t>Take the Value of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“</w:t>
            </w:r>
            <w:proofErr w:type="spellStart"/>
            <w:r w:rsidRPr="00EF235B">
              <w:rPr>
                <w:rFonts w:asciiTheme="minorHAnsi" w:hAnsiTheme="minorHAnsi" w:cstheme="minorHAnsi"/>
                <w:b/>
                <w:sz w:val="22"/>
                <w:szCs w:val="22"/>
              </w:rPr>
              <w:t>IssueNumber</w:t>
            </w:r>
            <w:proofErr w:type="spellEnd"/>
            <w:r w:rsidRPr="00EF235B">
              <w:rPr>
                <w:rFonts w:asciiTheme="minorHAnsi" w:hAnsiTheme="minorHAnsi" w:cstheme="minorHAnsi"/>
                <w:b/>
                <w:sz w:val="22"/>
                <w:szCs w:val="22"/>
              </w:rPr>
              <w:t>=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” </w:t>
            </w:r>
            <w:r w:rsidRPr="00D47C70">
              <w:rPr>
                <w:rFonts w:asciiTheme="minorHAnsi" w:hAnsiTheme="minorHAnsi" w:cstheme="minorHAnsi"/>
                <w:bCs/>
                <w:sz w:val="22"/>
                <w:szCs w:val="22"/>
              </w:rPr>
              <w:t>under same attribute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EF235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&lt;TABLE </w:t>
            </w:r>
            <w:proofErr w:type="spellStart"/>
            <w:r w:rsidRPr="00EF235B">
              <w:rPr>
                <w:rFonts w:asciiTheme="minorHAnsi" w:hAnsiTheme="minorHAnsi" w:cstheme="minorHAnsi"/>
                <w:b/>
                <w:sz w:val="22"/>
                <w:szCs w:val="22"/>
              </w:rPr>
              <w:t>attrname</w:t>
            </w:r>
            <w:proofErr w:type="spellEnd"/>
            <w:r w:rsidRPr="00EF235B">
              <w:rPr>
                <w:rFonts w:asciiTheme="minorHAnsi" w:hAnsiTheme="minorHAnsi" w:cstheme="minorHAnsi"/>
                <w:b/>
                <w:sz w:val="22"/>
                <w:szCs w:val="22"/>
              </w:rPr>
              <w:t>="</w:t>
            </w:r>
            <w:proofErr w:type="spellStart"/>
            <w:r w:rsidRPr="00EF235B">
              <w:rPr>
                <w:rFonts w:asciiTheme="minorHAnsi" w:hAnsiTheme="minorHAnsi" w:cstheme="minorHAnsi"/>
                <w:b/>
                <w:sz w:val="22"/>
                <w:szCs w:val="22"/>
              </w:rPr>
              <w:t>Subrack</w:t>
            </w:r>
            <w:proofErr w:type="spellEnd"/>
            <w:r w:rsidRPr="00EF235B">
              <w:rPr>
                <w:rFonts w:asciiTheme="minorHAnsi" w:hAnsiTheme="minorHAnsi" w:cstheme="minorHAnsi"/>
                <w:b/>
                <w:sz w:val="22"/>
                <w:szCs w:val="22"/>
              </w:rPr>
              <w:t>"&gt;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D47C70">
              <w:rPr>
                <w:rFonts w:asciiTheme="minorHAnsi" w:hAnsiTheme="minorHAnsi" w:cstheme="minorHAnsi"/>
                <w:bCs/>
                <w:sz w:val="22"/>
                <w:szCs w:val="22"/>
              </w:rPr>
              <w:t>for related shelf.</w:t>
            </w:r>
          </w:p>
          <w:p w14:paraId="554A6A6F" w14:textId="77777777" w:rsidR="00105B55" w:rsidRPr="0002615B" w:rsidRDefault="00105B55" w:rsidP="00105B55">
            <w:pPr>
              <w:numPr>
                <w:ilvl w:val="0"/>
                <w:numId w:val="1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=Value of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“</w:t>
            </w:r>
            <w:proofErr w:type="spellStart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IssueNumber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” attribute</w:t>
            </w:r>
          </w:p>
          <w:p w14:paraId="22E206B5" w14:textId="77777777" w:rsidR="00105B55" w:rsidRPr="0002615B" w:rsidRDefault="00105B55" w:rsidP="00D47C70">
            <w:pPr>
              <w:ind w:left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Eg: </w:t>
            </w:r>
            <w:proofErr w:type="spellStart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IssueNumber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="00”</w:t>
            </w:r>
          </w:p>
        </w:tc>
      </w:tr>
      <w:tr w:rsidR="00105B55" w:rsidRPr="0002615B" w14:paraId="05796BD4" w14:textId="77777777" w:rsidTr="00D47C70">
        <w:trPr>
          <w:trHeight w:val="255"/>
        </w:trPr>
        <w:tc>
          <w:tcPr>
            <w:tcW w:w="1563" w:type="dxa"/>
          </w:tcPr>
          <w:p w14:paraId="209B4563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Description </w:t>
            </w:r>
          </w:p>
        </w:tc>
        <w:tc>
          <w:tcPr>
            <w:tcW w:w="1565" w:type="dxa"/>
          </w:tcPr>
          <w:p w14:paraId="7FC1B988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[Optional] </w:t>
            </w:r>
          </w:p>
        </w:tc>
        <w:tc>
          <w:tcPr>
            <w:tcW w:w="6201" w:type="dxa"/>
          </w:tcPr>
          <w:p w14:paraId="45F79D0D" w14:textId="77777777" w:rsidR="00105B55" w:rsidRPr="0002615B" w:rsidRDefault="00105B55" w:rsidP="00105B55">
            <w:pPr>
              <w:numPr>
                <w:ilvl w:val="0"/>
                <w:numId w:val="1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=Value of “</w:t>
            </w:r>
            <w:proofErr w:type="spellStart"/>
            <w:r w:rsidRPr="0002615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ManufacturerData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” attribute</w:t>
            </w:r>
          </w:p>
          <w:p w14:paraId="4750E54C" w14:textId="77777777" w:rsidR="00105B55" w:rsidRPr="008F667E" w:rsidRDefault="00105B55" w:rsidP="00D47C70">
            <w:pPr>
              <w:ind w:left="7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bCs/>
                <w:sz w:val="22"/>
                <w:szCs w:val="22"/>
              </w:rPr>
              <w:t>If empty = null</w:t>
            </w:r>
          </w:p>
        </w:tc>
      </w:tr>
      <w:tr w:rsidR="00105B55" w:rsidRPr="0002615B" w14:paraId="7B1283BE" w14:textId="77777777" w:rsidTr="00D47C70">
        <w:trPr>
          <w:trHeight w:val="255"/>
        </w:trPr>
        <w:tc>
          <w:tcPr>
            <w:tcW w:w="1563" w:type="dxa"/>
          </w:tcPr>
          <w:p w14:paraId="1E2A67FA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Serial Number</w:t>
            </w:r>
          </w:p>
        </w:tc>
        <w:tc>
          <w:tcPr>
            <w:tcW w:w="1565" w:type="dxa"/>
          </w:tcPr>
          <w:p w14:paraId="5BE3B1FE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201" w:type="dxa"/>
          </w:tcPr>
          <w:p w14:paraId="493044C0" w14:textId="77777777" w:rsidR="00105B55" w:rsidRPr="0002615B" w:rsidRDefault="00105B55" w:rsidP="00105B55">
            <w:pPr>
              <w:numPr>
                <w:ilvl w:val="0"/>
                <w:numId w:val="1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=Value of “</w:t>
            </w:r>
            <w:proofErr w:type="spellStart"/>
            <w:r w:rsidRPr="0002615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SerialNumber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” attribute</w:t>
            </w:r>
          </w:p>
          <w:p w14:paraId="5BCA4DAB" w14:textId="77777777" w:rsidR="00105B55" w:rsidRPr="0002615B" w:rsidRDefault="00105B55" w:rsidP="00D47C70">
            <w:pPr>
              <w:ind w:left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b/>
                <w:sz w:val="22"/>
                <w:szCs w:val="22"/>
              </w:rPr>
              <w:t>E.g.: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SerialNumber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="21010710876TB3000615</w:t>
            </w:r>
          </w:p>
        </w:tc>
      </w:tr>
      <w:tr w:rsidR="00105B55" w:rsidRPr="0002615B" w14:paraId="19AE69F9" w14:textId="77777777" w:rsidTr="00D47C70">
        <w:trPr>
          <w:trHeight w:val="255"/>
        </w:trPr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4FC13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Power Consumption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715AF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79791" w14:textId="77777777" w:rsidR="00105B55" w:rsidRPr="0002615B" w:rsidRDefault="00105B55" w:rsidP="00105B55">
            <w:pPr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Null</w:t>
            </w:r>
          </w:p>
        </w:tc>
      </w:tr>
      <w:tr w:rsidR="00105B55" w:rsidRPr="0002615B" w14:paraId="6E9D3428" w14:textId="77777777" w:rsidTr="00D47C70">
        <w:trPr>
          <w:trHeight w:val="255"/>
        </w:trPr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43632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Additional Information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FF39B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15A2C" w14:textId="77777777" w:rsidR="00105B55" w:rsidRPr="0002615B" w:rsidRDefault="00105B55" w:rsidP="00105B55">
            <w:pPr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Null</w:t>
            </w:r>
          </w:p>
        </w:tc>
      </w:tr>
      <w:tr w:rsidR="00105B55" w:rsidRPr="0002615B" w14:paraId="78DFD98C" w14:textId="77777777" w:rsidTr="00D47C70">
        <w:trPr>
          <w:trHeight w:val="255"/>
        </w:trPr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6CB22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Dimensions and Weight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BA0B4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112EC" w14:textId="77777777" w:rsidR="00105B55" w:rsidRPr="0002615B" w:rsidRDefault="00105B55" w:rsidP="00105B55">
            <w:pPr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Null</w:t>
            </w:r>
          </w:p>
        </w:tc>
      </w:tr>
    </w:tbl>
    <w:p w14:paraId="3EA9CCC4" w14:textId="77777777" w:rsidR="00105B55" w:rsidRDefault="00105B55" w:rsidP="00105B55"/>
    <w:p w14:paraId="13214D41" w14:textId="77777777" w:rsidR="00105B55" w:rsidRDefault="00105B55" w:rsidP="00105B55"/>
    <w:p w14:paraId="7F9D661D" w14:textId="77777777" w:rsidR="00105B55" w:rsidRDefault="00105B55" w:rsidP="00105B55"/>
    <w:p w14:paraId="3B538DF3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3C278CC6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13DD38A7" w14:textId="77777777" w:rsidR="00105B55" w:rsidRDefault="00105B55" w:rsidP="00105B55"/>
    <w:p w14:paraId="28D31538" w14:textId="77777777" w:rsidR="00105B55" w:rsidRDefault="00105B55" w:rsidP="00105B55"/>
    <w:p w14:paraId="44E1C1D0" w14:textId="77777777" w:rsidR="00105B55" w:rsidRDefault="00105B55" w:rsidP="00105B55"/>
    <w:p w14:paraId="23D51272" w14:textId="77777777" w:rsidR="00105B55" w:rsidRDefault="00105B55" w:rsidP="00105B55"/>
    <w:p w14:paraId="403156A3" w14:textId="77777777" w:rsidR="00105B55" w:rsidRDefault="00105B55" w:rsidP="00105B55"/>
    <w:p w14:paraId="3FD58009" w14:textId="77777777" w:rsidR="00105B55" w:rsidRDefault="00105B55" w:rsidP="00105B55"/>
    <w:p w14:paraId="7C9DA46B" w14:textId="77777777" w:rsidR="00105B55" w:rsidRDefault="00105B55" w:rsidP="00105B55"/>
    <w:p w14:paraId="46B9A431" w14:textId="77777777" w:rsidR="00105B55" w:rsidRDefault="00105B55" w:rsidP="00105B55"/>
    <w:p w14:paraId="5ADCC770" w14:textId="136A2D9F" w:rsidR="00105B55" w:rsidRPr="0002615B" w:rsidRDefault="00105B55" w:rsidP="00105B55">
      <w:pPr>
        <w:pStyle w:val="Heading3"/>
        <w:rPr>
          <w:lang w:val="en-US"/>
        </w:rPr>
      </w:pPr>
      <w:bookmarkStart w:id="12" w:name="_Toc420053594"/>
      <w:r>
        <w:rPr>
          <w:lang w:val="en-US"/>
        </w:rPr>
        <w:t xml:space="preserve">1.1.3 </w:t>
      </w:r>
      <w:r w:rsidRPr="0002615B">
        <w:rPr>
          <w:lang w:val="en-US"/>
        </w:rPr>
        <w:t>Boards</w:t>
      </w:r>
      <w:bookmarkEnd w:id="12"/>
      <w:r>
        <w:rPr>
          <w:lang w:val="en-US"/>
        </w:rPr>
        <w:t xml:space="preserve"> (Need to cross check again for slot no. &amp; index on slot once full dump received &amp; SFP will be parse as board or transceiver?)</w:t>
      </w:r>
    </w:p>
    <w:p w14:paraId="62DBF325" w14:textId="77777777" w:rsidR="00105B55" w:rsidRDefault="00105B55" w:rsidP="00105B55">
      <w:pPr>
        <w:pStyle w:val="ListParagraph"/>
        <w:numPr>
          <w:ilvl w:val="0"/>
          <w:numId w:val="16"/>
        </w:numPr>
        <w:contextualSpacing w:val="0"/>
      </w:pPr>
      <w:r>
        <w:t xml:space="preserve">Each row under attribute </w:t>
      </w:r>
      <w:r w:rsidRPr="00D47C70">
        <w:rPr>
          <w:b/>
          <w:bCs/>
        </w:rPr>
        <w:t xml:space="preserve">&lt;TABLE </w:t>
      </w:r>
      <w:proofErr w:type="spellStart"/>
      <w:r w:rsidRPr="00D47C70">
        <w:rPr>
          <w:b/>
          <w:bCs/>
        </w:rPr>
        <w:t>attrname</w:t>
      </w:r>
      <w:proofErr w:type="spellEnd"/>
      <w:r w:rsidRPr="00D47C70">
        <w:rPr>
          <w:b/>
          <w:bCs/>
        </w:rPr>
        <w:t>="Board"&gt;</w:t>
      </w:r>
      <w:r w:rsidRPr="00AA157E" w:rsidDel="00E90A12">
        <w:rPr>
          <w:b/>
          <w:bCs/>
        </w:rPr>
        <w:t xml:space="preserve"> </w:t>
      </w:r>
      <w:r>
        <w:t>shows boards information.</w:t>
      </w:r>
    </w:p>
    <w:p w14:paraId="2B0BBC04" w14:textId="77777777" w:rsidR="00105B55" w:rsidRPr="0002615B" w:rsidRDefault="00105B55" w:rsidP="00105B55">
      <w:pPr>
        <w:pStyle w:val="ListParagraph"/>
        <w:numPr>
          <w:ilvl w:val="0"/>
          <w:numId w:val="14"/>
        </w:numPr>
        <w:contextualSpacing w:val="0"/>
      </w:pPr>
      <w:r w:rsidRPr="0002615B">
        <w:t xml:space="preserve">The below table describes how to parse the </w:t>
      </w:r>
      <w:r>
        <w:t>boards</w:t>
      </w:r>
      <w:r w:rsidRPr="0002615B">
        <w:t xml:space="preserve"> attributes:</w:t>
      </w:r>
    </w:p>
    <w:p w14:paraId="7C38BCAB" w14:textId="77777777" w:rsidR="00105B55" w:rsidRDefault="00105B55" w:rsidP="00105B55"/>
    <w:p w14:paraId="2B089123" w14:textId="77777777" w:rsidR="00105B55" w:rsidRDefault="00105B55" w:rsidP="00105B55"/>
    <w:p w14:paraId="5386C401" w14:textId="25E198BE" w:rsidR="00105B55" w:rsidRDefault="00105B55" w:rsidP="00105B55">
      <w:ins w:id="13" w:author="Indrasan Yadav" w:date="2025-05-05T16:36:00Z" w16du:dateUtc="2025-05-05T11:06:00Z">
        <w:r w:rsidRPr="006E6050">
          <w:rPr>
            <w:b/>
            <w:bCs/>
            <w:noProof/>
            <w:color w:val="FF0000"/>
          </w:rPr>
          <w:drawing>
            <wp:inline distT="0" distB="0" distL="0" distR="0" wp14:anchorId="5AAD76A1" wp14:editId="2196275C">
              <wp:extent cx="5731510" cy="2653134"/>
              <wp:effectExtent l="0" t="0" r="0" b="0"/>
              <wp:docPr id="2003459303" name="Picture 1" descr="A screenshot of a computer&#10;&#10;AI-generated content may be incorrect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03459303" name="Picture 1" descr="A screenshot of a computer&#10;&#10;AI-generated content may be incorrect."/>
                      <pic:cNvPicPr/>
                    </pic:nvPicPr>
                    <pic:blipFill>
                      <a:blip r:embed="rId1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31510" cy="265313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3783B618" w14:textId="77777777" w:rsidR="00105B55" w:rsidRDefault="00105B55" w:rsidP="00105B55"/>
    <w:p w14:paraId="7E933255" w14:textId="77777777" w:rsidR="00105B55" w:rsidRDefault="00105B55" w:rsidP="00105B55"/>
    <w:tbl>
      <w:tblPr>
        <w:tblW w:w="927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76"/>
        <w:gridCol w:w="1549"/>
        <w:gridCol w:w="6045"/>
      </w:tblGrid>
      <w:tr w:rsidR="00105B55" w:rsidRPr="0002615B" w14:paraId="5849F18A" w14:textId="77777777" w:rsidTr="00D47C70">
        <w:trPr>
          <w:trHeight w:val="287"/>
        </w:trPr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1F4F34CC" w14:textId="77777777" w:rsidR="00105B55" w:rsidRPr="0002615B" w:rsidRDefault="00105B55" w:rsidP="00D47C70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02615B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Attribute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3CA94A8E" w14:textId="77777777" w:rsidR="00105B55" w:rsidRPr="0002615B" w:rsidRDefault="00105B55" w:rsidP="00D47C70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02615B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Importance</w:t>
            </w:r>
          </w:p>
        </w:tc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459DF843" w14:textId="77777777" w:rsidR="00105B55" w:rsidRPr="0002615B" w:rsidRDefault="00105B55" w:rsidP="00D47C70">
            <w:pPr>
              <w:ind w:left="720" w:hanging="36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02615B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Comments</w:t>
            </w:r>
          </w:p>
        </w:tc>
      </w:tr>
      <w:tr w:rsidR="00105B55" w:rsidRPr="0002615B" w14:paraId="38BA3BDB" w14:textId="77777777" w:rsidTr="00D47C70">
        <w:trPr>
          <w:trHeight w:val="593"/>
        </w:trPr>
        <w:tc>
          <w:tcPr>
            <w:tcW w:w="1676" w:type="dxa"/>
            <w:tcBorders>
              <w:bottom w:val="single" w:sz="4" w:space="0" w:color="auto"/>
            </w:tcBorders>
          </w:tcPr>
          <w:p w14:paraId="27C414C0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Shelf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Id</w:t>
            </w:r>
          </w:p>
        </w:tc>
        <w:tc>
          <w:tcPr>
            <w:tcW w:w="1549" w:type="dxa"/>
          </w:tcPr>
          <w:p w14:paraId="285CC685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045" w:type="dxa"/>
          </w:tcPr>
          <w:p w14:paraId="0A389BB6" w14:textId="77777777" w:rsidR="00105B55" w:rsidRPr="0002615B" w:rsidRDefault="00105B55" w:rsidP="00105B55">
            <w:pPr>
              <w:numPr>
                <w:ilvl w:val="0"/>
                <w:numId w:val="1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Concatenation between </w:t>
            </w:r>
            <w:proofErr w:type="spellStart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NEName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, “_”,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Cabinet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No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,” _” and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SubrackNo</w:t>
            </w:r>
            <w:proofErr w:type="spellEnd"/>
          </w:p>
        </w:tc>
      </w:tr>
      <w:tr w:rsidR="00105B55" w:rsidRPr="00D47C70" w14:paraId="493634F2" w14:textId="77777777" w:rsidTr="00D47C70">
        <w:trPr>
          <w:trHeight w:val="593"/>
        </w:trPr>
        <w:tc>
          <w:tcPr>
            <w:tcW w:w="1676" w:type="dxa"/>
            <w:tcBorders>
              <w:bottom w:val="single" w:sz="4" w:space="0" w:color="auto"/>
            </w:tcBorders>
          </w:tcPr>
          <w:p w14:paraId="5B9716E0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Shelf Index</w:t>
            </w:r>
          </w:p>
        </w:tc>
        <w:tc>
          <w:tcPr>
            <w:tcW w:w="1549" w:type="dxa"/>
          </w:tcPr>
          <w:p w14:paraId="4E5572CE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045" w:type="dxa"/>
          </w:tcPr>
          <w:p w14:paraId="3F222419" w14:textId="77777777" w:rsidR="00105B55" w:rsidRPr="0002615B" w:rsidRDefault="00105B55" w:rsidP="00105B55">
            <w:pPr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The value of “</w:t>
            </w:r>
            <w:proofErr w:type="spellStart"/>
            <w:r w:rsidRPr="00AA157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SubrackNo</w:t>
            </w:r>
            <w:proofErr w:type="spellEnd"/>
            <w:r w:rsidRPr="00AA157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=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”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under 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attribute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AA157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&lt;TABLE </w:t>
            </w:r>
            <w:proofErr w:type="spellStart"/>
            <w:r w:rsidRPr="00AA157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attrname</w:t>
            </w:r>
            <w:proofErr w:type="spellEnd"/>
            <w:r w:rsidRPr="00AA157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="</w:t>
            </w:r>
            <w:proofErr w:type="spellStart"/>
            <w:r w:rsidRPr="00AA157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Subrack</w:t>
            </w:r>
            <w:proofErr w:type="spellEnd"/>
            <w:r w:rsidRPr="00AA157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"&gt;</w:t>
            </w:r>
          </w:p>
          <w:p w14:paraId="1BCFB611" w14:textId="77777777" w:rsidR="00105B55" w:rsidRPr="00AA157E" w:rsidRDefault="00105B55" w:rsidP="00105B55">
            <w:pPr>
              <w:pStyle w:val="ListParagraph"/>
              <w:numPr>
                <w:ilvl w:val="0"/>
                <w:numId w:val="15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b/>
                <w:sz w:val="22"/>
                <w:szCs w:val="22"/>
              </w:rPr>
              <w:t>E.g.: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2C6B47">
              <w:rPr>
                <w:rFonts w:asciiTheme="minorHAnsi" w:hAnsiTheme="minorHAnsi" w:cstheme="minorHAnsi"/>
                <w:sz w:val="22"/>
                <w:szCs w:val="22"/>
              </w:rPr>
              <w:t>SubrackNo</w:t>
            </w:r>
            <w:proofErr w:type="spellEnd"/>
            <w:r w:rsidRPr="002C6B47">
              <w:rPr>
                <w:rFonts w:asciiTheme="minorHAnsi" w:hAnsiTheme="minorHAnsi" w:cstheme="minorHAnsi"/>
                <w:sz w:val="22"/>
                <w:szCs w:val="22"/>
              </w:rPr>
              <w:t>="0"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sym w:font="Wingdings" w:char="F0E0"/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Shelf</w:t>
            </w:r>
            <w:r w:rsidRPr="0002615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index=0</w:t>
            </w:r>
          </w:p>
          <w:p w14:paraId="0A885BA2" w14:textId="77777777" w:rsidR="00105B55" w:rsidRDefault="00105B55" w:rsidP="00105B55">
            <w:pPr>
              <w:pStyle w:val="ListParagraph"/>
              <w:numPr>
                <w:ilvl w:val="0"/>
                <w:numId w:val="8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If “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SubrackNo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” is empty, then ignore the line.</w:t>
            </w:r>
          </w:p>
          <w:p w14:paraId="2C3004D5" w14:textId="77777777" w:rsidR="00105B55" w:rsidRPr="00D47C70" w:rsidRDefault="00105B55" w:rsidP="00105B55">
            <w:pPr>
              <w:pStyle w:val="ListParagraph"/>
              <w:numPr>
                <w:ilvl w:val="0"/>
                <w:numId w:val="8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Sometimes we can get more than one cabinet. Parse all of them.</w:t>
            </w:r>
          </w:p>
        </w:tc>
      </w:tr>
      <w:tr w:rsidR="00105B55" w:rsidRPr="0068486F" w14:paraId="3FCE9962" w14:textId="77777777" w:rsidTr="00D47C70">
        <w:tc>
          <w:tcPr>
            <w:tcW w:w="1676" w:type="dxa"/>
            <w:tcBorders>
              <w:bottom w:val="single" w:sz="4" w:space="0" w:color="auto"/>
            </w:tcBorders>
          </w:tcPr>
          <w:p w14:paraId="3F9A1263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Index on slot</w:t>
            </w:r>
          </w:p>
        </w:tc>
        <w:tc>
          <w:tcPr>
            <w:tcW w:w="1549" w:type="dxa"/>
          </w:tcPr>
          <w:p w14:paraId="14C03E14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045" w:type="dxa"/>
          </w:tcPr>
          <w:p w14:paraId="2E1A3E23" w14:textId="77777777" w:rsidR="00105B55" w:rsidRPr="0068486F" w:rsidRDefault="00105B55" w:rsidP="00D47C70">
            <w:pPr>
              <w:pStyle w:val="ListParagraph"/>
            </w:pPr>
            <w:r w:rsidRPr="00070B91">
              <w:t xml:space="preserve">=0 By default </w:t>
            </w:r>
          </w:p>
        </w:tc>
      </w:tr>
      <w:tr w:rsidR="00105B55" w:rsidRPr="00D47C70" w14:paraId="7B08FE11" w14:textId="77777777" w:rsidTr="00D47C70">
        <w:tc>
          <w:tcPr>
            <w:tcW w:w="1676" w:type="dxa"/>
            <w:tcBorders>
              <w:bottom w:val="single" w:sz="4" w:space="0" w:color="auto"/>
            </w:tcBorders>
          </w:tcPr>
          <w:p w14:paraId="73DF282E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Board Id</w:t>
            </w:r>
          </w:p>
        </w:tc>
        <w:tc>
          <w:tcPr>
            <w:tcW w:w="1549" w:type="dxa"/>
          </w:tcPr>
          <w:p w14:paraId="531555E9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045" w:type="dxa"/>
          </w:tcPr>
          <w:p w14:paraId="748DA661" w14:textId="77777777" w:rsidR="00105B55" w:rsidRDefault="00105B55" w:rsidP="00105B55">
            <w:pPr>
              <w:numPr>
                <w:ilvl w:val="0"/>
                <w:numId w:val="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Concatenation between </w:t>
            </w:r>
            <w:proofErr w:type="spellStart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NEName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, “_”,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“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CabinetNo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”, “_”, </w:t>
            </w:r>
            <w:proofErr w:type="spellStart"/>
            <w:r w:rsidRPr="00B05228">
              <w:rPr>
                <w:rFonts w:asciiTheme="minorHAnsi" w:hAnsiTheme="minorHAnsi" w:cstheme="minorHAnsi"/>
                <w:sz w:val="22"/>
                <w:szCs w:val="22"/>
              </w:rPr>
              <w:t>SubrackNo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”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 _”,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“</w:t>
            </w:r>
            <w:proofErr w:type="spellStart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SlotNo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” and Index on slot.</w:t>
            </w:r>
          </w:p>
          <w:p w14:paraId="7934D62A" w14:textId="77777777" w:rsidR="00105B55" w:rsidRPr="00D47C70" w:rsidRDefault="00105B55" w:rsidP="00105B55">
            <w:pPr>
              <w:pStyle w:val="ListParagraph"/>
              <w:numPr>
                <w:ilvl w:val="0"/>
                <w:numId w:val="7"/>
              </w:numPr>
              <w:contextualSpacing w:val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E.g.: BARF011_0_0_6_0</w:t>
            </w:r>
          </w:p>
        </w:tc>
      </w:tr>
      <w:tr w:rsidR="00105B55" w:rsidRPr="00D47C70" w14:paraId="10F4AB5A" w14:textId="77777777" w:rsidTr="00D47C70">
        <w:tc>
          <w:tcPr>
            <w:tcW w:w="1676" w:type="dxa"/>
            <w:tcBorders>
              <w:bottom w:val="single" w:sz="4" w:space="0" w:color="auto"/>
            </w:tcBorders>
          </w:tcPr>
          <w:p w14:paraId="2307D946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Slot Index</w:t>
            </w:r>
          </w:p>
        </w:tc>
        <w:tc>
          <w:tcPr>
            <w:tcW w:w="1549" w:type="dxa"/>
          </w:tcPr>
          <w:p w14:paraId="7F271915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045" w:type="dxa"/>
          </w:tcPr>
          <w:p w14:paraId="19FA45D9" w14:textId="77777777" w:rsidR="00105B55" w:rsidRPr="00D47C70" w:rsidRDefault="00105B55" w:rsidP="00105B55">
            <w:pPr>
              <w:numPr>
                <w:ilvl w:val="0"/>
                <w:numId w:val="1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=Value of “</w:t>
            </w:r>
            <w:proofErr w:type="spellStart"/>
            <w:r w:rsidRPr="0002615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SlotNo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” attribute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in each Row.</w:t>
            </w:r>
          </w:p>
          <w:p w14:paraId="31565C31" w14:textId="77777777" w:rsidR="00105B55" w:rsidRDefault="00105B55" w:rsidP="00D47C7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F3B71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lastRenderedPageBreak/>
              <w:drawing>
                <wp:inline distT="0" distB="0" distL="0" distR="0" wp14:anchorId="59D70A44" wp14:editId="4138104C">
                  <wp:extent cx="3701415" cy="1713230"/>
                  <wp:effectExtent l="0" t="0" r="0" b="1270"/>
                  <wp:docPr id="1352423966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2423966" name="Picture 1" descr="A screenshot of a computer&#10;&#10;AI-generated content may be incorrect.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1415" cy="1713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1B8CC8" w14:textId="77777777" w:rsidR="00105B55" w:rsidRPr="00D47C70" w:rsidRDefault="00105B55" w:rsidP="00D47C7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105B55" w:rsidRPr="00070B91" w14:paraId="6BD11787" w14:textId="77777777" w:rsidTr="00D47C70">
        <w:tc>
          <w:tcPr>
            <w:tcW w:w="1676" w:type="dxa"/>
            <w:tcBorders>
              <w:bottom w:val="single" w:sz="4" w:space="0" w:color="auto"/>
            </w:tcBorders>
          </w:tcPr>
          <w:p w14:paraId="155E553E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Board Type</w:t>
            </w:r>
          </w:p>
        </w:tc>
        <w:tc>
          <w:tcPr>
            <w:tcW w:w="1549" w:type="dxa"/>
          </w:tcPr>
          <w:p w14:paraId="5EF8F22E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045" w:type="dxa"/>
          </w:tcPr>
          <w:p w14:paraId="0F6FB391" w14:textId="77777777" w:rsidR="00105B55" w:rsidRDefault="00105B55" w:rsidP="00D47C7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             </w:t>
            </w:r>
            <w:r w:rsidRPr="00D47C70">
              <w:rPr>
                <w:rFonts w:asciiTheme="minorHAnsi" w:hAnsiTheme="minorHAnsi" w:cstheme="minorHAnsi"/>
                <w:bCs/>
                <w:sz w:val="22"/>
                <w:szCs w:val="22"/>
              </w:rPr>
              <w:t>Take the value of</w:t>
            </w:r>
            <w:r w:rsidRPr="00D47C7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“</w:t>
            </w:r>
            <w:proofErr w:type="spellStart"/>
            <w:r w:rsidRPr="00D47C70">
              <w:rPr>
                <w:rFonts w:asciiTheme="minorHAnsi" w:hAnsiTheme="minorHAnsi" w:cstheme="minorHAnsi"/>
                <w:b/>
                <w:sz w:val="22"/>
                <w:szCs w:val="22"/>
              </w:rPr>
              <w:t>BoardName</w:t>
            </w:r>
            <w:proofErr w:type="spellEnd"/>
            <w:r w:rsidRPr="00D47C7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=” </w:t>
            </w:r>
            <w:r w:rsidRPr="00D47C70">
              <w:rPr>
                <w:rFonts w:asciiTheme="minorHAnsi" w:hAnsiTheme="minorHAnsi" w:cstheme="minorHAnsi"/>
                <w:bCs/>
                <w:sz w:val="22"/>
                <w:szCs w:val="22"/>
              </w:rPr>
              <w:t>under attribute</w:t>
            </w:r>
            <w:r w:rsidRPr="00D47C7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“&lt;TABLE </w:t>
            </w:r>
            <w:proofErr w:type="spellStart"/>
            <w:r w:rsidRPr="00D47C70">
              <w:rPr>
                <w:rFonts w:asciiTheme="minorHAnsi" w:hAnsiTheme="minorHAnsi" w:cstheme="minorHAnsi"/>
                <w:b/>
                <w:sz w:val="22"/>
                <w:szCs w:val="22"/>
              </w:rPr>
              <w:t>attrname</w:t>
            </w:r>
            <w:proofErr w:type="spellEnd"/>
            <w:r w:rsidRPr="00D47C70">
              <w:rPr>
                <w:rFonts w:asciiTheme="minorHAnsi" w:hAnsiTheme="minorHAnsi" w:cstheme="minorHAnsi"/>
                <w:b/>
                <w:sz w:val="22"/>
                <w:szCs w:val="22"/>
              </w:rPr>
              <w:t>="Board"&gt;”</w:t>
            </w:r>
          </w:p>
          <w:p w14:paraId="4B4887E2" w14:textId="77777777" w:rsidR="00105B55" w:rsidRDefault="00105B55" w:rsidP="00D47C7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3891CA82" w14:textId="77777777" w:rsidR="00105B55" w:rsidRPr="00CF3B71" w:rsidRDefault="00105B55" w:rsidP="00D47C7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F3B71">
              <w:rPr>
                <w:rFonts w:asciiTheme="minorHAnsi" w:hAnsiTheme="minorHAnsi" w:cstheme="minorHAnsi"/>
                <w:b/>
                <w:sz w:val="22"/>
                <w:szCs w:val="22"/>
              </w:rPr>
              <w:t>Note:</w:t>
            </w:r>
          </w:p>
          <w:p w14:paraId="4C12BC29" w14:textId="77777777" w:rsidR="00105B55" w:rsidRPr="00CF3B71" w:rsidRDefault="00105B55" w:rsidP="00D47C7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05C9500F" w14:textId="77777777" w:rsidR="00105B55" w:rsidRPr="00D47C70" w:rsidRDefault="00105B55" w:rsidP="00D47C70">
            <w:pPr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</w:pPr>
            <w:r w:rsidRPr="00D47C70"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>The existing rule can be retained with the following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 xml:space="preserve"> data also</w:t>
            </w:r>
            <w:r w:rsidRPr="00D47C70"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>:</w:t>
            </w:r>
          </w:p>
          <w:p w14:paraId="1710F6CA" w14:textId="77777777" w:rsidR="00105B55" w:rsidRPr="00D47C70" w:rsidRDefault="00105B55" w:rsidP="00D47C70">
            <w:pPr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</w:pPr>
          </w:p>
          <w:p w14:paraId="00D864B9" w14:textId="77777777" w:rsidR="00105B55" w:rsidRPr="00D47C70" w:rsidRDefault="00105B55" w:rsidP="00105B55">
            <w:pPr>
              <w:numPr>
                <w:ilvl w:val="0"/>
                <w:numId w:val="21"/>
              </w:numPr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</w:pPr>
            <w:r w:rsidRPr="00D47C70"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 xml:space="preserve">We need to add </w:t>
            </w:r>
            <w:proofErr w:type="spellStart"/>
            <w:r w:rsidRPr="00CF3B71">
              <w:rPr>
                <w:rFonts w:asciiTheme="minorHAnsi" w:hAnsiTheme="minorHAnsi" w:cstheme="minorHAnsi"/>
                <w:b/>
                <w:sz w:val="22"/>
                <w:szCs w:val="22"/>
                <w:lang w:val="en-IN"/>
              </w:rPr>
              <w:t>BoardName</w:t>
            </w:r>
            <w:proofErr w:type="spellEnd"/>
            <w:r w:rsidRPr="00CF3B71">
              <w:rPr>
                <w:rFonts w:asciiTheme="minorHAnsi" w:hAnsiTheme="minorHAnsi" w:cstheme="minorHAnsi"/>
                <w:b/>
                <w:sz w:val="22"/>
                <w:szCs w:val="22"/>
                <w:lang w:val="en-IN"/>
              </w:rPr>
              <w:t>="FModule"</w:t>
            </w:r>
            <w:r w:rsidRPr="00D47C70"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 xml:space="preserve"> in the ‘</w:t>
            </w:r>
            <w:proofErr w:type="spellStart"/>
            <w:r w:rsidRPr="00D47C70"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>npsboards</w:t>
            </w:r>
            <w:proofErr w:type="spellEnd"/>
            <w:r w:rsidRPr="00D47C70"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 xml:space="preserve">’ section under the </w:t>
            </w:r>
            <w:r w:rsidRPr="00CF3B71">
              <w:rPr>
                <w:rFonts w:asciiTheme="minorHAnsi" w:hAnsiTheme="minorHAnsi" w:cstheme="minorHAnsi"/>
                <w:b/>
                <w:sz w:val="22"/>
                <w:szCs w:val="22"/>
                <w:lang w:val="en-IN"/>
              </w:rPr>
              <w:t xml:space="preserve">&lt;TABLE </w:t>
            </w:r>
            <w:proofErr w:type="spellStart"/>
            <w:r w:rsidRPr="00CF3B71">
              <w:rPr>
                <w:rFonts w:asciiTheme="minorHAnsi" w:hAnsiTheme="minorHAnsi" w:cstheme="minorHAnsi"/>
                <w:b/>
                <w:sz w:val="22"/>
                <w:szCs w:val="22"/>
                <w:lang w:val="en-IN"/>
              </w:rPr>
              <w:t>attrname</w:t>
            </w:r>
            <w:proofErr w:type="spellEnd"/>
            <w:r w:rsidRPr="00CF3B71">
              <w:rPr>
                <w:rFonts w:asciiTheme="minorHAnsi" w:hAnsiTheme="minorHAnsi" w:cstheme="minorHAnsi"/>
                <w:b/>
                <w:sz w:val="22"/>
                <w:szCs w:val="22"/>
                <w:lang w:val="en-IN"/>
              </w:rPr>
              <w:t>="Board"&gt;</w:t>
            </w:r>
            <w:r w:rsidRPr="00D47C70"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 xml:space="preserve"> class.</w:t>
            </w:r>
          </w:p>
          <w:p w14:paraId="089CCFAC" w14:textId="77777777" w:rsidR="00105B55" w:rsidRPr="00D47C70" w:rsidRDefault="00105B55" w:rsidP="00105B55">
            <w:pPr>
              <w:numPr>
                <w:ilvl w:val="0"/>
                <w:numId w:val="21"/>
              </w:numPr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>T</w:t>
            </w:r>
            <w:r w:rsidRPr="00D47C70"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 xml:space="preserve">he </w:t>
            </w:r>
            <w:r w:rsidRPr="00CF3B71">
              <w:rPr>
                <w:rFonts w:asciiTheme="minorHAnsi" w:hAnsiTheme="minorHAnsi" w:cstheme="minorHAnsi"/>
                <w:b/>
                <w:sz w:val="22"/>
                <w:szCs w:val="22"/>
                <w:lang w:val="en-IN"/>
              </w:rPr>
              <w:t>“FModule”</w:t>
            </w:r>
            <w:r w:rsidRPr="00D47C70"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 xml:space="preserve"> board w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 xml:space="preserve">ill be parse as described below, </w:t>
            </w:r>
            <w:r w:rsidRPr="00D47C70"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>it should be parsed as boards with the required cabinet, shelf, slot, and board index as specified in the dump.</w:t>
            </w:r>
          </w:p>
          <w:p w14:paraId="02D7B163" w14:textId="77777777" w:rsidR="00105B55" w:rsidRPr="00CF3B71" w:rsidRDefault="00105B55" w:rsidP="00D47C70">
            <w:pPr>
              <w:rPr>
                <w:rFonts w:asciiTheme="minorHAnsi" w:hAnsiTheme="minorHAnsi" w:cstheme="minorHAnsi"/>
                <w:b/>
                <w:sz w:val="22"/>
                <w:szCs w:val="22"/>
                <w:lang w:val="en-IN"/>
              </w:rPr>
            </w:pPr>
          </w:p>
          <w:p w14:paraId="27BCCEE9" w14:textId="77777777" w:rsidR="00105B55" w:rsidRPr="00CF3B71" w:rsidRDefault="00105B55" w:rsidP="00D47C7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IN"/>
              </w:rPr>
            </w:pPr>
            <w:r w:rsidRPr="00CF3B71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IN"/>
              </w:rPr>
              <w:t>Sample Case:</w:t>
            </w:r>
          </w:p>
          <w:p w14:paraId="115A9BBA" w14:textId="77777777" w:rsidR="00105B55" w:rsidRPr="00CF3B71" w:rsidRDefault="00105B55" w:rsidP="00D47C70">
            <w:pPr>
              <w:rPr>
                <w:rFonts w:asciiTheme="minorHAnsi" w:hAnsiTheme="minorHAnsi" w:cstheme="minorHAnsi"/>
                <w:b/>
                <w:sz w:val="22"/>
                <w:szCs w:val="22"/>
                <w:lang w:val="en-IN"/>
              </w:rPr>
            </w:pPr>
          </w:p>
          <w:p w14:paraId="5C14DD96" w14:textId="77777777" w:rsidR="00105B55" w:rsidRPr="00CF3B71" w:rsidRDefault="00105B55" w:rsidP="00D47C70">
            <w:pPr>
              <w:rPr>
                <w:rFonts w:asciiTheme="minorHAnsi" w:hAnsiTheme="minorHAnsi" w:cstheme="minorHAnsi"/>
                <w:b/>
                <w:sz w:val="22"/>
                <w:szCs w:val="22"/>
                <w:lang w:val="en-IN"/>
              </w:rPr>
            </w:pPr>
            <w:r w:rsidRPr="00CF3B71">
              <w:rPr>
                <w:rFonts w:asciiTheme="minorHAnsi" w:hAnsiTheme="minorHAnsi" w:cstheme="minorHAnsi"/>
                <w:b/>
                <w:sz w:val="22"/>
                <w:szCs w:val="22"/>
                <w:lang w:val="en-IN"/>
              </w:rPr>
              <w:t>The snippet below illustrates an example:</w:t>
            </w:r>
          </w:p>
          <w:p w14:paraId="2785AFBA" w14:textId="77777777" w:rsidR="00105B55" w:rsidRPr="00D47C70" w:rsidRDefault="00105B55" w:rsidP="00D47C70">
            <w:pPr>
              <w:rPr>
                <w:rFonts w:asciiTheme="minorHAnsi" w:hAnsiTheme="minorHAnsi" w:cstheme="minorHAnsi"/>
                <w:b/>
                <w:sz w:val="22"/>
                <w:szCs w:val="22"/>
                <w:highlight w:val="magenta"/>
                <w:lang w:val="en-IN"/>
              </w:rPr>
            </w:pPr>
          </w:p>
          <w:p w14:paraId="4EB347D7" w14:textId="77777777" w:rsidR="00105B55" w:rsidRDefault="00105B55" w:rsidP="00D47C70">
            <w:pPr>
              <w:rPr>
                <w:rFonts w:asciiTheme="minorHAnsi" w:hAnsiTheme="minorHAnsi" w:cstheme="minorHAnsi"/>
                <w:b/>
                <w:sz w:val="22"/>
                <w:szCs w:val="22"/>
                <w:highlight w:val="magenta"/>
                <w:lang w:val="en-IN"/>
              </w:rPr>
            </w:pPr>
            <w:r w:rsidRPr="00CF3B71">
              <w:rPr>
                <w:rFonts w:asciiTheme="minorHAnsi" w:hAnsiTheme="minorHAnsi" w:cstheme="minorHAnsi"/>
                <w:b/>
                <w:noProof/>
                <w:sz w:val="22"/>
                <w:szCs w:val="22"/>
                <w:lang w:val="en-IN"/>
              </w:rPr>
              <w:drawing>
                <wp:inline distT="0" distB="0" distL="0" distR="0" wp14:anchorId="1FD086B2" wp14:editId="1ED5FA32">
                  <wp:extent cx="3701415" cy="1713230"/>
                  <wp:effectExtent l="0" t="0" r="0" b="1270"/>
                  <wp:docPr id="916633103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6633103" name="Picture 1" descr="A screenshot of a computer&#10;&#10;AI-generated content may be incorrect.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1415" cy="1713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D7D1B4" w14:textId="77777777" w:rsidR="00105B55" w:rsidRDefault="00105B55" w:rsidP="00D47C70">
            <w:pPr>
              <w:rPr>
                <w:rFonts w:asciiTheme="minorHAnsi" w:hAnsiTheme="minorHAnsi" w:cstheme="minorHAnsi"/>
                <w:b/>
                <w:sz w:val="22"/>
                <w:szCs w:val="22"/>
                <w:highlight w:val="magenta"/>
                <w:lang w:val="en-IN"/>
              </w:rPr>
            </w:pPr>
          </w:p>
          <w:p w14:paraId="4894D4FC" w14:textId="77777777" w:rsidR="00105B55" w:rsidRDefault="00105B55" w:rsidP="00D47C70">
            <w:pPr>
              <w:rPr>
                <w:rFonts w:asciiTheme="minorHAnsi" w:hAnsiTheme="minorHAnsi" w:cstheme="minorHAnsi"/>
                <w:b/>
                <w:sz w:val="22"/>
                <w:szCs w:val="22"/>
                <w:highlight w:val="magenta"/>
                <w:lang w:val="en-IN"/>
              </w:rPr>
            </w:pPr>
            <w:r w:rsidRPr="00CF3B71">
              <w:rPr>
                <w:rFonts w:asciiTheme="minorHAnsi" w:hAnsiTheme="minorHAnsi" w:cstheme="minorHAnsi"/>
                <w:b/>
                <w:noProof/>
                <w:sz w:val="22"/>
                <w:szCs w:val="22"/>
                <w:lang w:val="en-IN"/>
              </w:rPr>
              <w:drawing>
                <wp:inline distT="0" distB="0" distL="0" distR="0" wp14:anchorId="3C943B38" wp14:editId="11EC07B0">
                  <wp:extent cx="3701415" cy="1623695"/>
                  <wp:effectExtent l="0" t="0" r="0" b="0"/>
                  <wp:docPr id="941234743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1234743" name="Picture 1" descr="A screenshot of a computer&#10;&#10;AI-generated content may be incorrect.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1415" cy="162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BBA549" w14:textId="77777777" w:rsidR="00105B55" w:rsidRPr="00D47C70" w:rsidRDefault="00105B55" w:rsidP="00D47C70">
            <w:pPr>
              <w:rPr>
                <w:rFonts w:asciiTheme="minorHAnsi" w:hAnsiTheme="minorHAnsi" w:cstheme="minorHAnsi"/>
                <w:b/>
                <w:sz w:val="22"/>
                <w:szCs w:val="22"/>
                <w:highlight w:val="magenta"/>
                <w:lang w:val="en-IN"/>
              </w:rPr>
            </w:pPr>
          </w:p>
          <w:p w14:paraId="09C09DEA" w14:textId="77777777" w:rsidR="00105B55" w:rsidRPr="00D47C70" w:rsidRDefault="00105B55" w:rsidP="00D47C70">
            <w:pPr>
              <w:rPr>
                <w:rFonts w:asciiTheme="minorHAnsi" w:hAnsiTheme="minorHAnsi" w:cstheme="minorHAnsi"/>
                <w:b/>
                <w:sz w:val="22"/>
                <w:szCs w:val="22"/>
                <w:highlight w:val="magenta"/>
                <w:lang w:val="en-IN"/>
              </w:rPr>
            </w:pPr>
          </w:p>
          <w:p w14:paraId="3D76DCEB" w14:textId="77777777" w:rsidR="00105B55" w:rsidRPr="00D47C70" w:rsidRDefault="00105B55" w:rsidP="00D47C70">
            <w:pPr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</w:pPr>
            <w:r w:rsidRPr="00D47C70"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lastRenderedPageBreak/>
              <w:t xml:space="preserve">In this case, the </w:t>
            </w:r>
            <w:r w:rsidRPr="009B7E7A">
              <w:rPr>
                <w:rFonts w:asciiTheme="minorHAnsi" w:hAnsiTheme="minorHAnsi" w:cstheme="minorHAnsi"/>
                <w:b/>
                <w:sz w:val="22"/>
                <w:szCs w:val="22"/>
                <w:lang w:val="en-IN"/>
              </w:rPr>
              <w:t>“FModule”</w:t>
            </w:r>
            <w:r w:rsidRPr="00D47C70"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 xml:space="preserve"> boards (count: 6) are present under cabinet-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>0</w:t>
            </w:r>
            <w:r w:rsidRPr="00D47C70"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 xml:space="preserve"> and are distributed across shelf-0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 xml:space="preserve">, </w:t>
            </w:r>
            <w:r w:rsidRPr="00D47C70"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>shelf-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>60</w:t>
            </w:r>
            <w:r w:rsidRPr="00D47C70"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>,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 xml:space="preserve"> shelf-61 &amp; shelf-62</w:t>
            </w:r>
            <w:r w:rsidRPr="00D47C70"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 xml:space="preserve"> occupying slots 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>0</w:t>
            </w:r>
            <w:r w:rsidRPr="00D47C70"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 xml:space="preserve"> and 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>6</w:t>
            </w:r>
            <w:r w:rsidRPr="00D47C70"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>.</w:t>
            </w:r>
          </w:p>
          <w:p w14:paraId="14060515" w14:textId="77777777" w:rsidR="00105B55" w:rsidRPr="00D47C70" w:rsidRDefault="00105B55" w:rsidP="00D47C70">
            <w:pPr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</w:pPr>
          </w:p>
          <w:p w14:paraId="45FDA4B6" w14:textId="77777777" w:rsidR="00105B55" w:rsidRPr="00D47C70" w:rsidRDefault="00105B55" w:rsidP="00D47C70">
            <w:pPr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</w:pPr>
            <w:r w:rsidRPr="00D47C70"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 xml:space="preserve">All instances of </w:t>
            </w:r>
            <w:r w:rsidRPr="009B7E7A">
              <w:rPr>
                <w:rFonts w:asciiTheme="minorHAnsi" w:hAnsiTheme="minorHAnsi" w:cstheme="minorHAnsi"/>
                <w:b/>
                <w:sz w:val="22"/>
                <w:szCs w:val="22"/>
                <w:lang w:val="en-IN"/>
              </w:rPr>
              <w:t>“FModule”</w:t>
            </w:r>
            <w:r w:rsidRPr="00D47C70"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 xml:space="preserve"> should be parsed in the XML as per the dump details.</w:t>
            </w:r>
          </w:p>
          <w:p w14:paraId="2EA4A8CB" w14:textId="77777777" w:rsidR="00105B55" w:rsidRPr="00D47C70" w:rsidRDefault="00105B55" w:rsidP="00D47C70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7DEC42F1" w14:textId="77777777" w:rsidR="00105B55" w:rsidRPr="00070B91" w:rsidRDefault="00105B55" w:rsidP="00D47C70">
            <w:pPr>
              <w:rPr>
                <w:bCs/>
              </w:rPr>
            </w:pPr>
          </w:p>
        </w:tc>
      </w:tr>
      <w:tr w:rsidR="00105B55" w:rsidRPr="0002615B" w14:paraId="0BA8362B" w14:textId="77777777" w:rsidTr="00D47C70">
        <w:tc>
          <w:tcPr>
            <w:tcW w:w="1676" w:type="dxa"/>
            <w:tcBorders>
              <w:bottom w:val="single" w:sz="4" w:space="0" w:color="auto"/>
            </w:tcBorders>
          </w:tcPr>
          <w:p w14:paraId="4F80792C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Part Number</w:t>
            </w:r>
          </w:p>
        </w:tc>
        <w:tc>
          <w:tcPr>
            <w:tcW w:w="1549" w:type="dxa"/>
          </w:tcPr>
          <w:p w14:paraId="0EB572D1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045" w:type="dxa"/>
          </w:tcPr>
          <w:p w14:paraId="620269A1" w14:textId="77777777" w:rsidR="00105B55" w:rsidRPr="00D47C70" w:rsidRDefault="00105B55" w:rsidP="00105B55">
            <w:pPr>
              <w:pStyle w:val="ListParagraph"/>
              <w:numPr>
                <w:ilvl w:val="0"/>
                <w:numId w:val="19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=Value of “</w:t>
            </w:r>
            <w:proofErr w:type="spellStart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BOMCode</w:t>
            </w:r>
            <w:proofErr w:type="spellEnd"/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” attribute</w:t>
            </w:r>
          </w:p>
          <w:p w14:paraId="119B3E0D" w14:textId="77777777" w:rsidR="00105B55" w:rsidRPr="0002615B" w:rsidRDefault="00105B55" w:rsidP="00D47C70">
            <w:pPr>
              <w:pStyle w:val="ListParagraph"/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E.g.: </w:t>
            </w:r>
            <w:proofErr w:type="spellStart"/>
            <w:r w:rsidRPr="00070B91">
              <w:rPr>
                <w:rFonts w:asciiTheme="minorHAnsi" w:hAnsiTheme="minorHAnsi" w:cstheme="minorHAnsi"/>
                <w:sz w:val="22"/>
                <w:szCs w:val="22"/>
              </w:rPr>
              <w:t>BOMCode</w:t>
            </w:r>
            <w:proofErr w:type="spellEnd"/>
            <w:r w:rsidRPr="00070B91">
              <w:rPr>
                <w:rFonts w:asciiTheme="minorHAnsi" w:hAnsiTheme="minorHAnsi" w:cstheme="minorHAnsi"/>
                <w:sz w:val="22"/>
                <w:szCs w:val="22"/>
              </w:rPr>
              <w:t>="03051122"</w:t>
            </w:r>
            <w:r w:rsidRPr="0002615B">
              <w:sym w:font="Wingdings" w:char="F0E0"/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 Part Number= 030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51122</w:t>
            </w:r>
          </w:p>
        </w:tc>
      </w:tr>
      <w:tr w:rsidR="00105B55" w:rsidRPr="00015A6A" w14:paraId="7F6F9DC4" w14:textId="77777777" w:rsidTr="00D47C70">
        <w:tc>
          <w:tcPr>
            <w:tcW w:w="1676" w:type="dxa"/>
            <w:tcBorders>
              <w:bottom w:val="single" w:sz="4" w:space="0" w:color="auto"/>
            </w:tcBorders>
          </w:tcPr>
          <w:p w14:paraId="4F32C100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Description</w:t>
            </w:r>
          </w:p>
        </w:tc>
        <w:tc>
          <w:tcPr>
            <w:tcW w:w="1549" w:type="dxa"/>
          </w:tcPr>
          <w:p w14:paraId="6922EB5F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045" w:type="dxa"/>
          </w:tcPr>
          <w:p w14:paraId="7BAC9B90" w14:textId="77777777" w:rsidR="00105B55" w:rsidRPr="00D47C70" w:rsidRDefault="00105B55" w:rsidP="00105B55">
            <w:pPr>
              <w:pStyle w:val="ListParagraph"/>
              <w:numPr>
                <w:ilvl w:val="0"/>
                <w:numId w:val="19"/>
              </w:numPr>
              <w:contextualSpacing w:val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=Value of “</w:t>
            </w:r>
            <w:proofErr w:type="spellStart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ManufacturerData</w:t>
            </w:r>
            <w:proofErr w:type="spellEnd"/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” attribute</w:t>
            </w:r>
          </w:p>
          <w:p w14:paraId="27D8CD6A" w14:textId="77777777" w:rsidR="00105B55" w:rsidRDefault="00105B55" w:rsidP="00D47C70">
            <w:pPr>
              <w:pStyle w:val="ListParagraph"/>
            </w:pPr>
          </w:p>
          <w:p w14:paraId="434D16C7" w14:textId="77777777" w:rsidR="00105B55" w:rsidRPr="00015A6A" w:rsidRDefault="00105B55" w:rsidP="00D47C70">
            <w:pPr>
              <w:pStyle w:val="ListParagraph"/>
            </w:pPr>
            <w:r>
              <w:t xml:space="preserve">E.g.: </w:t>
            </w:r>
            <w:proofErr w:type="spellStart"/>
            <w:r w:rsidRPr="00630F71">
              <w:t>ManufacturerData</w:t>
            </w:r>
            <w:proofErr w:type="spellEnd"/>
            <w:r w:rsidRPr="00630F71">
              <w:t xml:space="preserve">="PARC WP11OIUa 1-port channelized Optical Interface Unit </w:t>
            </w:r>
            <w:proofErr w:type="spellStart"/>
            <w:proofErr w:type="gramStart"/>
            <w:r w:rsidRPr="00630F71">
              <w:t>REV:a</w:t>
            </w:r>
            <w:proofErr w:type="spellEnd"/>
            <w:proofErr w:type="gramEnd"/>
            <w:r w:rsidRPr="00630F71">
              <w:t>"</w:t>
            </w:r>
            <w:r>
              <w:t xml:space="preserve"> then description will be = </w:t>
            </w:r>
            <w:r w:rsidRPr="00630F71">
              <w:t xml:space="preserve">"PARC WP11OIUa 1-port channelized Optical Interface Unit </w:t>
            </w:r>
            <w:proofErr w:type="spellStart"/>
            <w:proofErr w:type="gramStart"/>
            <w:r w:rsidRPr="00630F71">
              <w:t>REV:a</w:t>
            </w:r>
            <w:proofErr w:type="spellEnd"/>
            <w:proofErr w:type="gramEnd"/>
            <w:r w:rsidRPr="00630F71">
              <w:t>"</w:t>
            </w:r>
          </w:p>
        </w:tc>
      </w:tr>
      <w:tr w:rsidR="00105B55" w:rsidRPr="0002615B" w14:paraId="092D93A8" w14:textId="77777777" w:rsidTr="00D47C70">
        <w:tc>
          <w:tcPr>
            <w:tcW w:w="1676" w:type="dxa"/>
            <w:tcBorders>
              <w:bottom w:val="single" w:sz="4" w:space="0" w:color="auto"/>
            </w:tcBorders>
          </w:tcPr>
          <w:p w14:paraId="7804615C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Date Of Manufacture</w:t>
            </w:r>
          </w:p>
          <w:p w14:paraId="5B17FBAF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49" w:type="dxa"/>
          </w:tcPr>
          <w:p w14:paraId="421F4CC1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045" w:type="dxa"/>
          </w:tcPr>
          <w:p w14:paraId="45D05C55" w14:textId="77777777" w:rsidR="00105B55" w:rsidRPr="00D47C70" w:rsidRDefault="00105B55" w:rsidP="00105B55">
            <w:pPr>
              <w:pStyle w:val="ListParagraph"/>
              <w:numPr>
                <w:ilvl w:val="0"/>
                <w:numId w:val="20"/>
              </w:numPr>
              <w:contextualSpacing w:val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=Value of “</w:t>
            </w:r>
            <w:proofErr w:type="spellStart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DateOfManufacture</w:t>
            </w:r>
            <w:proofErr w:type="spellEnd"/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” attribute</w:t>
            </w:r>
          </w:p>
          <w:p w14:paraId="65730903" w14:textId="77777777" w:rsidR="00105B55" w:rsidRPr="0002615B" w:rsidRDefault="00105B55" w:rsidP="00D47C70">
            <w:pPr>
              <w:rPr>
                <w:b/>
              </w:rPr>
            </w:pPr>
            <w:r w:rsidRPr="00D47C70">
              <w:rPr>
                <w:rFonts w:asciiTheme="minorHAnsi" w:hAnsiTheme="minorHAnsi" w:cstheme="minorHAnsi"/>
                <w:b/>
                <w:sz w:val="22"/>
                <w:szCs w:val="22"/>
              </w:rPr>
              <w:t>Eg:</w:t>
            </w:r>
            <w:r w:rsidRPr="00D47C7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630F71">
              <w:rPr>
                <w:rFonts w:asciiTheme="minorHAnsi" w:hAnsiTheme="minorHAnsi" w:cstheme="minorHAnsi"/>
                <w:sz w:val="22"/>
                <w:szCs w:val="22"/>
              </w:rPr>
              <w:t>DateOfManufacture</w:t>
            </w:r>
            <w:proofErr w:type="spellEnd"/>
            <w:r w:rsidRPr="00630F71">
              <w:rPr>
                <w:rFonts w:asciiTheme="minorHAnsi" w:hAnsiTheme="minorHAnsi" w:cstheme="minorHAnsi"/>
                <w:sz w:val="22"/>
                <w:szCs w:val="22"/>
              </w:rPr>
              <w:t>="2011-05-07"</w:t>
            </w:r>
            <w:r w:rsidRPr="0002615B">
              <w:sym w:font="Wingdings" w:char="F0E0"/>
            </w:r>
            <w:r w:rsidRPr="00D47C7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DateOfManufacture</w:t>
            </w:r>
            <w:proofErr w:type="spellEnd"/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=2011-0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07</w:t>
            </w:r>
          </w:p>
        </w:tc>
      </w:tr>
      <w:tr w:rsidR="00105B55" w:rsidRPr="00015A6A" w14:paraId="72AAD930" w14:textId="77777777" w:rsidTr="00D47C70">
        <w:tc>
          <w:tcPr>
            <w:tcW w:w="1676" w:type="dxa"/>
          </w:tcPr>
          <w:p w14:paraId="34864629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Serial number</w:t>
            </w:r>
          </w:p>
        </w:tc>
        <w:tc>
          <w:tcPr>
            <w:tcW w:w="1549" w:type="dxa"/>
          </w:tcPr>
          <w:p w14:paraId="1E3E5A3B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045" w:type="dxa"/>
          </w:tcPr>
          <w:p w14:paraId="591839E9" w14:textId="77777777" w:rsidR="00105B55" w:rsidRPr="00D47C70" w:rsidRDefault="00105B55" w:rsidP="00105B55">
            <w:pPr>
              <w:pStyle w:val="ListParagraph"/>
              <w:numPr>
                <w:ilvl w:val="0"/>
                <w:numId w:val="20"/>
              </w:numPr>
              <w:contextualSpacing w:val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=Value of “</w:t>
            </w:r>
            <w:proofErr w:type="spellStart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SerialNumber</w:t>
            </w:r>
            <w:proofErr w:type="spellEnd"/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” attribute</w:t>
            </w:r>
          </w:p>
          <w:p w14:paraId="11728D7E" w14:textId="77777777" w:rsidR="00105B55" w:rsidRPr="00015A6A" w:rsidRDefault="00105B55" w:rsidP="00D47C70">
            <w:pPr>
              <w:rPr>
                <w:b/>
              </w:rPr>
            </w:pPr>
            <w:r w:rsidRPr="00630F7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E.g.</w:t>
            </w:r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>
              <w:t xml:space="preserve"> </w:t>
            </w:r>
            <w:proofErr w:type="spellStart"/>
            <w:r w:rsidRPr="00630F71">
              <w:rPr>
                <w:rFonts w:asciiTheme="minorHAnsi" w:hAnsiTheme="minorHAnsi" w:cstheme="minorHAnsi"/>
                <w:sz w:val="22"/>
                <w:szCs w:val="22"/>
              </w:rPr>
              <w:t>SerialNumber</w:t>
            </w:r>
            <w:proofErr w:type="spellEnd"/>
            <w:r w:rsidRPr="00630F71">
              <w:rPr>
                <w:rFonts w:asciiTheme="minorHAnsi" w:hAnsiTheme="minorHAnsi" w:cstheme="minorHAnsi"/>
                <w:sz w:val="22"/>
                <w:szCs w:val="22"/>
              </w:rPr>
              <w:t>="210305112210B5000522"</w:t>
            </w:r>
            <w:r w:rsidRPr="0002615B">
              <w:sym w:font="Wingdings" w:char="F0E0"/>
            </w:r>
            <w:r w:rsidRPr="00D47C7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SerialNumber</w:t>
            </w:r>
            <w:proofErr w:type="spellEnd"/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r w:rsidRPr="00630F71">
              <w:rPr>
                <w:rFonts w:asciiTheme="minorHAnsi" w:hAnsiTheme="minorHAnsi" w:cstheme="minorHAnsi"/>
                <w:sz w:val="22"/>
                <w:szCs w:val="22"/>
              </w:rPr>
              <w:t>210305112210B5000522</w:t>
            </w:r>
          </w:p>
        </w:tc>
      </w:tr>
      <w:tr w:rsidR="00105B55" w:rsidRPr="0002615B" w14:paraId="2ECBCE56" w14:textId="77777777" w:rsidTr="00D47C70">
        <w:tc>
          <w:tcPr>
            <w:tcW w:w="1676" w:type="dxa"/>
          </w:tcPr>
          <w:p w14:paraId="1F5AEC0B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Issue Number</w:t>
            </w:r>
          </w:p>
        </w:tc>
        <w:tc>
          <w:tcPr>
            <w:tcW w:w="1549" w:type="dxa"/>
          </w:tcPr>
          <w:p w14:paraId="7E1E2128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045" w:type="dxa"/>
          </w:tcPr>
          <w:p w14:paraId="64EB0074" w14:textId="77777777" w:rsidR="00105B55" w:rsidRPr="00D47C70" w:rsidRDefault="00105B55" w:rsidP="00105B55">
            <w:pPr>
              <w:pStyle w:val="ListParagraph"/>
              <w:numPr>
                <w:ilvl w:val="0"/>
                <w:numId w:val="20"/>
              </w:numPr>
              <w:contextualSpacing w:val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47C70">
              <w:rPr>
                <w:rFonts w:asciiTheme="minorHAnsi" w:hAnsiTheme="minorHAnsi" w:cstheme="minorHAnsi"/>
                <w:sz w:val="22"/>
                <w:szCs w:val="22"/>
              </w:rPr>
              <w:t xml:space="preserve">=Value of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“</w:t>
            </w:r>
            <w:proofErr w:type="spellStart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IssueNumber</w:t>
            </w:r>
            <w:proofErr w:type="spellEnd"/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” attribute</w:t>
            </w:r>
          </w:p>
          <w:p w14:paraId="267D44F9" w14:textId="77777777" w:rsidR="00105B55" w:rsidRPr="0002615B" w:rsidRDefault="00105B55" w:rsidP="00D47C70">
            <w:r w:rsidRPr="00D47C70">
              <w:rPr>
                <w:rFonts w:asciiTheme="minorHAnsi" w:hAnsiTheme="minorHAnsi" w:cstheme="minorHAnsi"/>
                <w:b/>
                <w:sz w:val="22"/>
                <w:szCs w:val="22"/>
              </w:rPr>
              <w:t>Eg</w:t>
            </w:r>
            <w:r w:rsidRPr="00D47C70">
              <w:rPr>
                <w:rFonts w:asciiTheme="minorHAnsi" w:hAnsiTheme="minorHAnsi" w:cstheme="minorHAnsi"/>
                <w:sz w:val="22"/>
                <w:szCs w:val="22"/>
              </w:rPr>
              <w:t xml:space="preserve">: </w:t>
            </w:r>
            <w:proofErr w:type="spellStart"/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IssueNumber</w:t>
            </w:r>
            <w:proofErr w:type="spellEnd"/>
            <w:r w:rsidRPr="00D47C70">
              <w:rPr>
                <w:rFonts w:asciiTheme="minorHAnsi" w:hAnsiTheme="minorHAnsi" w:cstheme="minorHAnsi"/>
                <w:sz w:val="22"/>
                <w:szCs w:val="22"/>
              </w:rPr>
              <w:t xml:space="preserve">="00" </w:t>
            </w:r>
            <w:r w:rsidRPr="0002615B">
              <w:sym w:font="Wingdings" w:char="F0E0"/>
            </w:r>
            <w:r w:rsidRPr="00D47C70">
              <w:rPr>
                <w:rFonts w:asciiTheme="minorHAnsi" w:hAnsiTheme="minorHAnsi" w:cstheme="minorHAnsi"/>
                <w:sz w:val="22"/>
                <w:szCs w:val="22"/>
              </w:rPr>
              <w:t xml:space="preserve"> Issue Number=00</w:t>
            </w:r>
          </w:p>
        </w:tc>
      </w:tr>
      <w:tr w:rsidR="00105B55" w:rsidRPr="0002615B" w14:paraId="66E22D26" w14:textId="77777777" w:rsidTr="00D47C70"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796D4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Power Consumption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217D6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937E6" w14:textId="77777777" w:rsidR="00105B55" w:rsidRPr="0002615B" w:rsidRDefault="00105B55" w:rsidP="00D47C70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=null</w:t>
            </w:r>
          </w:p>
        </w:tc>
      </w:tr>
      <w:tr w:rsidR="00105B55" w:rsidRPr="0002615B" w14:paraId="16F27F49" w14:textId="77777777" w:rsidTr="00D47C70"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AE64C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Additional Information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19CC6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7FD04" w14:textId="77777777" w:rsidR="00105B55" w:rsidRPr="0002615B" w:rsidRDefault="00105B55" w:rsidP="00D47C70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=null</w:t>
            </w:r>
          </w:p>
        </w:tc>
      </w:tr>
      <w:tr w:rsidR="00105B55" w:rsidRPr="0002615B" w14:paraId="343B1666" w14:textId="77777777" w:rsidTr="00D47C70"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9DEAC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Dimensions and Weight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04D71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7C3B1" w14:textId="77777777" w:rsidR="00105B55" w:rsidRPr="0002615B" w:rsidRDefault="00105B55" w:rsidP="00D47C70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=null</w:t>
            </w:r>
          </w:p>
        </w:tc>
      </w:tr>
    </w:tbl>
    <w:p w14:paraId="516B6003" w14:textId="77777777" w:rsidR="00105B55" w:rsidRDefault="00105B55" w:rsidP="00105B55"/>
    <w:p w14:paraId="5509D2BC" w14:textId="77777777" w:rsidR="00105B55" w:rsidRDefault="00105B55" w:rsidP="00105B55"/>
    <w:p w14:paraId="50A9E116" w14:textId="3869C1B0" w:rsidR="00105B55" w:rsidRDefault="00105B55" w:rsidP="00105B55">
      <w:pPr>
        <w:pStyle w:val="Heading2"/>
      </w:pPr>
      <w:r>
        <w:t>1.2 Antenna Parsing</w:t>
      </w:r>
    </w:p>
    <w:p w14:paraId="202CF26B" w14:textId="77777777" w:rsidR="00105B55" w:rsidRDefault="00105B55" w:rsidP="00105B55"/>
    <w:p w14:paraId="775CBC26" w14:textId="77777777" w:rsidR="00105B55" w:rsidRPr="00CC2C3B" w:rsidRDefault="00105B55" w:rsidP="00105B55">
      <w:r w:rsidRPr="00CC2C3B">
        <w:t xml:space="preserve">Antenna details will be parse under </w:t>
      </w:r>
      <w:r>
        <w:t>table</w:t>
      </w:r>
      <w:r w:rsidRPr="00CC2C3B">
        <w:t xml:space="preserve"> of “</w:t>
      </w:r>
      <w:proofErr w:type="spellStart"/>
      <w:r w:rsidRPr="00CC2C3B">
        <w:t>radioantenna</w:t>
      </w:r>
      <w:proofErr w:type="spellEnd"/>
      <w:r w:rsidRPr="00CC2C3B">
        <w:t>” in XML.</w:t>
      </w:r>
    </w:p>
    <w:p w14:paraId="3BAAF05F" w14:textId="77777777" w:rsidR="00105B55" w:rsidRPr="00CC2C3B" w:rsidRDefault="00105B55" w:rsidP="00105B55"/>
    <w:p w14:paraId="27D43C03" w14:textId="77777777" w:rsidR="00105B55" w:rsidRPr="00CC2C3B" w:rsidRDefault="00105B55" w:rsidP="00105B55">
      <w:r w:rsidRPr="00CC2C3B">
        <w:t>Antenna Parsing rule described below:</w:t>
      </w:r>
    </w:p>
    <w:p w14:paraId="140F0E38" w14:textId="77777777" w:rsidR="00105B55" w:rsidRPr="00CC2C3B" w:rsidRDefault="00105B55" w:rsidP="00105B55"/>
    <w:tbl>
      <w:tblPr>
        <w:tblW w:w="9491" w:type="dxa"/>
        <w:tblInd w:w="5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84"/>
        <w:gridCol w:w="891"/>
        <w:gridCol w:w="6416"/>
      </w:tblGrid>
      <w:tr w:rsidR="00105B55" w:rsidRPr="00CC2C3B" w14:paraId="44971D3C" w14:textId="77777777" w:rsidTr="00D47C70">
        <w:trPr>
          <w:trHeight w:val="255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20A126A1" w14:textId="77777777" w:rsidR="00105B55" w:rsidRPr="00CC2C3B" w:rsidRDefault="00105B55" w:rsidP="00D47C7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C2C3B">
              <w:rPr>
                <w:rFonts w:ascii="Times New Roman" w:hAnsi="Times New Roman"/>
                <w:b/>
                <w:bCs/>
                <w:sz w:val="24"/>
                <w:szCs w:val="24"/>
              </w:rPr>
              <w:t>Attribute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6153AF60" w14:textId="77777777" w:rsidR="00105B55" w:rsidRPr="00CC2C3B" w:rsidRDefault="00105B55" w:rsidP="00D47C7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C2C3B">
              <w:rPr>
                <w:rFonts w:ascii="Times New Roman" w:hAnsi="Times New Roman"/>
                <w:b/>
                <w:bCs/>
                <w:sz w:val="24"/>
                <w:szCs w:val="24"/>
              </w:rPr>
              <w:t>Importance</w:t>
            </w:r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627BDB40" w14:textId="77777777" w:rsidR="00105B55" w:rsidRPr="00CC2C3B" w:rsidRDefault="00105B55" w:rsidP="00D47C70">
            <w:pPr>
              <w:ind w:left="720" w:hanging="3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C2C3B">
              <w:rPr>
                <w:rFonts w:ascii="Times New Roman" w:hAnsi="Times New Roman"/>
                <w:b/>
                <w:bCs/>
                <w:sz w:val="24"/>
                <w:szCs w:val="24"/>
              </w:rPr>
              <w:t>Comments</w:t>
            </w:r>
          </w:p>
        </w:tc>
      </w:tr>
      <w:tr w:rsidR="00105B55" w:rsidRPr="00CC2C3B" w14:paraId="2971A4C2" w14:textId="77777777" w:rsidTr="00D47C70">
        <w:trPr>
          <w:trHeight w:val="255"/>
        </w:trPr>
        <w:tc>
          <w:tcPr>
            <w:tcW w:w="2184" w:type="dxa"/>
          </w:tcPr>
          <w:p w14:paraId="744971B7" w14:textId="77777777" w:rsidR="00105B55" w:rsidRPr="00CC2C3B" w:rsidRDefault="00105B55" w:rsidP="00D47C70">
            <w:pPr>
              <w:rPr>
                <w:rFonts w:cstheme="minorHAnsi"/>
              </w:rPr>
            </w:pPr>
            <w:r w:rsidRPr="00CC2C3B">
              <w:rPr>
                <w:rFonts w:cstheme="minorHAnsi"/>
              </w:rPr>
              <w:t>Antenna Id/Object ID</w:t>
            </w:r>
          </w:p>
        </w:tc>
        <w:tc>
          <w:tcPr>
            <w:tcW w:w="891" w:type="dxa"/>
          </w:tcPr>
          <w:p w14:paraId="409C8167" w14:textId="77777777" w:rsidR="00105B55" w:rsidRPr="00CC2C3B" w:rsidRDefault="00105B55" w:rsidP="00D47C70">
            <w:pPr>
              <w:rPr>
                <w:rFonts w:cstheme="minorHAnsi"/>
              </w:rPr>
            </w:pPr>
            <w:r w:rsidRPr="00CC2C3B">
              <w:rPr>
                <w:rFonts w:cstheme="minorHAnsi"/>
              </w:rPr>
              <w:t>[Mandatory]</w:t>
            </w:r>
          </w:p>
        </w:tc>
        <w:tc>
          <w:tcPr>
            <w:tcW w:w="6416" w:type="dxa"/>
          </w:tcPr>
          <w:p w14:paraId="4F1D1313" w14:textId="77777777" w:rsidR="00105B55" w:rsidRPr="00D47C70" w:rsidRDefault="00105B55" w:rsidP="00105B55">
            <w:pPr>
              <w:numPr>
                <w:ilvl w:val="0"/>
                <w:numId w:val="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CC2C3B">
              <w:rPr>
                <w:rFonts w:asciiTheme="minorHAnsi" w:hAnsiTheme="minorHAnsi" w:cstheme="minorHAnsi"/>
                <w:sz w:val="22"/>
                <w:szCs w:val="22"/>
              </w:rPr>
              <w:t>=Concatenate of “</w:t>
            </w:r>
            <w:proofErr w:type="spellStart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NEName</w:t>
            </w:r>
            <w:proofErr w:type="spellEnd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=</w:t>
            </w:r>
            <w:r w:rsidRPr="00CC2C3B">
              <w:rPr>
                <w:rFonts w:asciiTheme="minorHAnsi" w:hAnsiTheme="minorHAnsi" w:cstheme="minorHAnsi"/>
                <w:sz w:val="22"/>
                <w:szCs w:val="22"/>
              </w:rPr>
              <w:t>” and the value of “</w:t>
            </w:r>
            <w:proofErr w:type="spellStart"/>
            <w:r w:rsidRPr="00CC2C3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InventoryUnitId</w:t>
            </w:r>
            <w:proofErr w:type="spellEnd"/>
            <w:r w:rsidRPr="00CC2C3B">
              <w:rPr>
                <w:rFonts w:asciiTheme="minorHAnsi" w:hAnsiTheme="minorHAnsi" w:cstheme="minorHAnsi"/>
                <w:sz w:val="22"/>
                <w:szCs w:val="22"/>
              </w:rPr>
              <w:t>” (“</w:t>
            </w:r>
            <w:proofErr w:type="spellStart"/>
            <w:r w:rsidRPr="00CC2C3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InventoryUnitId</w:t>
            </w:r>
            <w:proofErr w:type="spellEnd"/>
            <w:r w:rsidRPr="00CC2C3B">
              <w:rPr>
                <w:rFonts w:asciiTheme="minorHAnsi" w:hAnsiTheme="minorHAnsi" w:cstheme="minorHAnsi"/>
                <w:sz w:val="22"/>
                <w:szCs w:val="22"/>
              </w:rPr>
              <w:t xml:space="preserve">” will be available under attribute </w:t>
            </w:r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&lt;TABLE </w:t>
            </w:r>
            <w:proofErr w:type="spellStart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attrname</w:t>
            </w:r>
            <w:proofErr w:type="spellEnd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="Antenna"&gt;</w:t>
            </w:r>
          </w:p>
        </w:tc>
      </w:tr>
      <w:tr w:rsidR="00105B55" w:rsidRPr="00CC2C3B" w14:paraId="784E1D04" w14:textId="77777777" w:rsidTr="00D47C70">
        <w:trPr>
          <w:trHeight w:val="255"/>
        </w:trPr>
        <w:tc>
          <w:tcPr>
            <w:tcW w:w="2184" w:type="dxa"/>
          </w:tcPr>
          <w:p w14:paraId="07CA6CB0" w14:textId="77777777" w:rsidR="00105B55" w:rsidRPr="00CC2C3B" w:rsidRDefault="00105B55" w:rsidP="00D47C70">
            <w:pPr>
              <w:rPr>
                <w:rFonts w:cstheme="minorHAnsi"/>
              </w:rPr>
            </w:pPr>
            <w:r w:rsidRPr="00CC2C3B">
              <w:rPr>
                <w:rFonts w:cstheme="minorHAnsi"/>
              </w:rPr>
              <w:t>Name</w:t>
            </w:r>
          </w:p>
        </w:tc>
        <w:tc>
          <w:tcPr>
            <w:tcW w:w="891" w:type="dxa"/>
          </w:tcPr>
          <w:p w14:paraId="7BB856FA" w14:textId="77777777" w:rsidR="00105B55" w:rsidRPr="00CC2C3B" w:rsidRDefault="00105B55" w:rsidP="00D47C70">
            <w:pPr>
              <w:rPr>
                <w:rFonts w:cstheme="minorHAnsi"/>
              </w:rPr>
            </w:pPr>
            <w:r w:rsidRPr="00CC2C3B">
              <w:rPr>
                <w:rFonts w:cstheme="minorHAnsi"/>
              </w:rPr>
              <w:t>[Mandatory]</w:t>
            </w:r>
          </w:p>
        </w:tc>
        <w:tc>
          <w:tcPr>
            <w:tcW w:w="6416" w:type="dxa"/>
          </w:tcPr>
          <w:p w14:paraId="69EDBA1E" w14:textId="77777777" w:rsidR="00105B55" w:rsidRPr="000E0C60" w:rsidRDefault="00105B55" w:rsidP="00105B55">
            <w:pPr>
              <w:pStyle w:val="ListParagraph"/>
              <w:numPr>
                <w:ilvl w:val="0"/>
                <w:numId w:val="22"/>
              </w:numPr>
              <w:contextualSpacing w:val="0"/>
              <w:rPr>
                <w:highlight w:val="yellow"/>
              </w:rPr>
            </w:pPr>
            <w:r w:rsidRPr="000E0C60">
              <w:rPr>
                <w:highlight w:val="yellow"/>
              </w:rPr>
              <w:t xml:space="preserve">=Attribute </w:t>
            </w:r>
            <w:r w:rsidRPr="000E0C60">
              <w:rPr>
                <w:b/>
                <w:bCs/>
                <w:highlight w:val="yellow"/>
              </w:rPr>
              <w:t>“</w:t>
            </w:r>
            <w:proofErr w:type="spellStart"/>
            <w:r w:rsidRPr="000E0C60">
              <w:rPr>
                <w:b/>
                <w:bCs/>
                <w:highlight w:val="yellow"/>
              </w:rPr>
              <w:t>UnitPosition</w:t>
            </w:r>
            <w:proofErr w:type="spellEnd"/>
            <w:r w:rsidRPr="000E0C60">
              <w:rPr>
                <w:b/>
                <w:bCs/>
                <w:highlight w:val="yellow"/>
              </w:rPr>
              <w:t>”</w:t>
            </w:r>
            <w:r w:rsidRPr="000E0C60">
              <w:rPr>
                <w:highlight w:val="yellow"/>
              </w:rPr>
              <w:t xml:space="preserve"> take the value before the </w:t>
            </w:r>
            <w:r w:rsidRPr="000E0C60">
              <w:rPr>
                <w:b/>
                <w:bCs/>
                <w:highlight w:val="yellow"/>
              </w:rPr>
              <w:t>“,”</w:t>
            </w:r>
            <w:r w:rsidRPr="000E0C60">
              <w:rPr>
                <w:highlight w:val="yellow"/>
              </w:rPr>
              <w:t xml:space="preserve"> indicator.</w:t>
            </w:r>
          </w:p>
          <w:p w14:paraId="77A8B12A" w14:textId="77777777" w:rsidR="00105B55" w:rsidRPr="000E0C60" w:rsidRDefault="00105B55" w:rsidP="00105B55">
            <w:pPr>
              <w:pStyle w:val="ListParagraph"/>
              <w:numPr>
                <w:ilvl w:val="0"/>
                <w:numId w:val="22"/>
              </w:numPr>
              <w:contextualSpacing w:val="0"/>
              <w:rPr>
                <w:highlight w:val="yellow"/>
              </w:rPr>
            </w:pPr>
            <w:r w:rsidRPr="000E0C60">
              <w:rPr>
                <w:b/>
                <w:bCs/>
                <w:highlight w:val="yellow"/>
              </w:rPr>
              <w:t>Example:</w:t>
            </w:r>
            <w:r w:rsidRPr="000E0C60">
              <w:rPr>
                <w:highlight w:val="yellow"/>
              </w:rPr>
              <w:t xml:space="preserve"> </w:t>
            </w:r>
            <w:proofErr w:type="spellStart"/>
            <w:r w:rsidRPr="000E0C60">
              <w:rPr>
                <w:highlight w:val="yellow"/>
              </w:rPr>
              <w:t>UnitPosition</w:t>
            </w:r>
            <w:proofErr w:type="spellEnd"/>
            <w:r w:rsidRPr="000E0C60">
              <w:rPr>
                <w:highlight w:val="yellow"/>
              </w:rPr>
              <w:t>="</w:t>
            </w:r>
            <w:proofErr w:type="spellStart"/>
            <w:r w:rsidRPr="000E0C60">
              <w:rPr>
                <w:highlight w:val="yellow"/>
              </w:rPr>
              <w:t>AntennaDeviceName</w:t>
            </w:r>
            <w:proofErr w:type="spellEnd"/>
            <w:r w:rsidRPr="000E0C60">
              <w:rPr>
                <w:highlight w:val="yellow"/>
              </w:rPr>
              <w:t>=RET_UMTS-</w:t>
            </w:r>
            <w:proofErr w:type="spellStart"/>
            <w:proofErr w:type="gramStart"/>
            <w:r w:rsidRPr="000E0C60">
              <w:rPr>
                <w:highlight w:val="yellow"/>
              </w:rPr>
              <w:t>A,AntennaDeviceNo</w:t>
            </w:r>
            <w:proofErr w:type="spellEnd"/>
            <w:proofErr w:type="gramEnd"/>
            <w:r w:rsidRPr="000E0C60">
              <w:rPr>
                <w:highlight w:val="yellow"/>
              </w:rPr>
              <w:t>=1"</w:t>
            </w:r>
            <w:r w:rsidRPr="000E0C60">
              <w:rPr>
                <w:highlight w:val="yellow"/>
              </w:rPr>
              <w:sym w:font="Wingdings" w:char="F0E0"/>
            </w:r>
            <w:r w:rsidRPr="000E0C60">
              <w:rPr>
                <w:highlight w:val="yellow"/>
              </w:rPr>
              <w:t xml:space="preserve"> Name = RIY2657-P1-HUB_SRAN-FON_</w:t>
            </w:r>
            <w:proofErr w:type="gramStart"/>
            <w:r w:rsidRPr="000E0C60">
              <w:rPr>
                <w:highlight w:val="yellow"/>
              </w:rPr>
              <w:t>1,RET</w:t>
            </w:r>
            <w:proofErr w:type="gramEnd"/>
            <w:r w:rsidRPr="000E0C60">
              <w:rPr>
                <w:highlight w:val="yellow"/>
              </w:rPr>
              <w:t>_UMTS-A.</w:t>
            </w:r>
          </w:p>
          <w:p w14:paraId="5BDB47CE" w14:textId="77777777" w:rsidR="005F0934" w:rsidRPr="000E0C60" w:rsidRDefault="005F0934" w:rsidP="005F0934">
            <w:pPr>
              <w:rPr>
                <w:b/>
                <w:bCs/>
                <w:highlight w:val="yellow"/>
              </w:rPr>
            </w:pPr>
            <w:r w:rsidRPr="000E0C60">
              <w:rPr>
                <w:b/>
                <w:bCs/>
                <w:highlight w:val="yellow"/>
              </w:rPr>
              <w:t>Note:</w:t>
            </w:r>
          </w:p>
          <w:p w14:paraId="74B48115" w14:textId="77777777" w:rsidR="005F0934" w:rsidRPr="000E0C60" w:rsidRDefault="005F0934" w:rsidP="005F0934">
            <w:pPr>
              <w:rPr>
                <w:highlight w:val="yellow"/>
              </w:rPr>
            </w:pPr>
          </w:p>
          <w:p w14:paraId="1E9FE903" w14:textId="77777777" w:rsidR="005F0934" w:rsidRPr="000E0C60" w:rsidRDefault="005F0934" w:rsidP="005F0934">
            <w:pPr>
              <w:rPr>
                <w:highlight w:val="yellow"/>
                <w:lang w:val="en-IN"/>
              </w:rPr>
            </w:pPr>
            <w:r w:rsidRPr="000E0C60">
              <w:rPr>
                <w:b/>
                <w:bCs/>
                <w:highlight w:val="yellow"/>
                <w:lang w:val="en-IN"/>
              </w:rPr>
              <w:t>1-</w:t>
            </w:r>
            <w:r w:rsidRPr="000E0C60">
              <w:rPr>
                <w:highlight w:val="yellow"/>
                <w:lang w:val="en-IN"/>
              </w:rPr>
              <w:t xml:space="preserve"> In cases where duplicate names are found, each subsequent duplicate must be made unique after the first data is parsed.</w:t>
            </w:r>
          </w:p>
          <w:p w14:paraId="77BAD381" w14:textId="77777777" w:rsidR="005F0934" w:rsidRPr="000E0C60" w:rsidRDefault="005F0934" w:rsidP="005F0934">
            <w:pPr>
              <w:rPr>
                <w:highlight w:val="yellow"/>
                <w:lang w:val="en-IN"/>
              </w:rPr>
            </w:pPr>
          </w:p>
          <w:p w14:paraId="79957616" w14:textId="5550FDA3" w:rsidR="005F0934" w:rsidRPr="000E0C60" w:rsidRDefault="005F0934" w:rsidP="005F0934">
            <w:pPr>
              <w:rPr>
                <w:highlight w:val="yellow"/>
                <w:lang w:val="en-IN"/>
              </w:rPr>
            </w:pPr>
            <w:r w:rsidRPr="000E0C60">
              <w:rPr>
                <w:b/>
                <w:bCs/>
                <w:highlight w:val="yellow"/>
                <w:lang w:val="en-IN"/>
              </w:rPr>
              <w:t>2-</w:t>
            </w:r>
            <w:r w:rsidRPr="000E0C60">
              <w:rPr>
                <w:highlight w:val="yellow"/>
                <w:lang w:val="en-IN"/>
              </w:rPr>
              <w:t xml:space="preserve"> To achieve this, a special character </w:t>
            </w:r>
            <w:r w:rsidRPr="000E0C60">
              <w:rPr>
                <w:b/>
                <w:bCs/>
                <w:highlight w:val="yellow"/>
                <w:lang w:val="en-IN"/>
              </w:rPr>
              <w:t>\1</w:t>
            </w:r>
            <w:r w:rsidRPr="000E0C60">
              <w:rPr>
                <w:highlight w:val="yellow"/>
                <w:lang w:val="en-IN"/>
              </w:rPr>
              <w:t xml:space="preserve"> should be appended to the duplicate name, with the number incremented by </w:t>
            </w:r>
            <w:r w:rsidRPr="000E0C60">
              <w:rPr>
                <w:b/>
                <w:bCs/>
                <w:highlight w:val="yellow"/>
                <w:lang w:val="en-IN"/>
              </w:rPr>
              <w:t>+1</w:t>
            </w:r>
            <w:r w:rsidRPr="000E0C60">
              <w:rPr>
                <w:highlight w:val="yellow"/>
                <w:lang w:val="en-IN"/>
              </w:rPr>
              <w:t xml:space="preserve"> for each occurrence.</w:t>
            </w:r>
          </w:p>
          <w:p w14:paraId="667DAADE" w14:textId="77777777" w:rsidR="005F0934" w:rsidRPr="000E0C60" w:rsidRDefault="005F0934" w:rsidP="005F0934">
            <w:pPr>
              <w:rPr>
                <w:highlight w:val="yellow"/>
                <w:lang w:val="en-IN"/>
              </w:rPr>
            </w:pPr>
          </w:p>
          <w:p w14:paraId="6AC2B316" w14:textId="165589C4" w:rsidR="005F0934" w:rsidRPr="000E0C60" w:rsidRDefault="005F0934" w:rsidP="005F0934">
            <w:pPr>
              <w:rPr>
                <w:highlight w:val="yellow"/>
                <w:lang w:val="en-IN"/>
              </w:rPr>
            </w:pPr>
            <w:r w:rsidRPr="000E0C60">
              <w:rPr>
                <w:highlight w:val="yellow"/>
                <w:lang w:val="en-IN"/>
              </w:rPr>
              <w:t>Example:</w:t>
            </w:r>
          </w:p>
          <w:p w14:paraId="20C4A4BA" w14:textId="77777777" w:rsidR="005F0934" w:rsidRPr="000E0C60" w:rsidRDefault="005F0934" w:rsidP="005F0934">
            <w:pPr>
              <w:rPr>
                <w:highlight w:val="yellow"/>
                <w:lang w:val="en-IN"/>
              </w:rPr>
            </w:pPr>
          </w:p>
          <w:p w14:paraId="448F2C94" w14:textId="2974301C" w:rsidR="005F0934" w:rsidRPr="000E0C60" w:rsidRDefault="005F0934" w:rsidP="005F0934">
            <w:pPr>
              <w:rPr>
                <w:highlight w:val="yellow"/>
              </w:rPr>
            </w:pPr>
            <w:r w:rsidRPr="000E0C60">
              <w:rPr>
                <w:noProof/>
                <w:highlight w:val="yellow"/>
              </w:rPr>
              <w:drawing>
                <wp:inline distT="0" distB="0" distL="0" distR="0" wp14:anchorId="69667DE2" wp14:editId="1BF82D88">
                  <wp:extent cx="3937000" cy="1593850"/>
                  <wp:effectExtent l="0" t="0" r="6350" b="6350"/>
                  <wp:docPr id="21604966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049662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7000" cy="159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FCD4BB" w14:textId="77777777" w:rsidR="005F0934" w:rsidRPr="000E0C60" w:rsidRDefault="005F0934" w:rsidP="005F0934">
            <w:pPr>
              <w:rPr>
                <w:highlight w:val="yellow"/>
              </w:rPr>
            </w:pPr>
          </w:p>
          <w:p w14:paraId="53558071" w14:textId="4C41A068" w:rsidR="005F0934" w:rsidRPr="000E0C60" w:rsidRDefault="005F0934" w:rsidP="005F0934">
            <w:pPr>
              <w:rPr>
                <w:highlight w:val="yellow"/>
              </w:rPr>
            </w:pPr>
            <w:r w:rsidRPr="000E0C60">
              <w:rPr>
                <w:highlight w:val="yellow"/>
              </w:rPr>
              <w:t>As per given rule 2</w:t>
            </w:r>
            <w:r w:rsidRPr="000E0C60">
              <w:rPr>
                <w:highlight w:val="yellow"/>
                <w:vertAlign w:val="superscript"/>
              </w:rPr>
              <w:t>nd</w:t>
            </w:r>
            <w:r w:rsidRPr="000E0C60">
              <w:rPr>
                <w:highlight w:val="yellow"/>
              </w:rPr>
              <w:t xml:space="preserve"> one should be </w:t>
            </w:r>
            <w:r w:rsidRPr="000E0C60">
              <w:rPr>
                <w:b/>
                <w:bCs/>
                <w:highlight w:val="yellow"/>
              </w:rPr>
              <w:t>BAR1176S1TLL1821_HWAIM_P_02\1</w:t>
            </w:r>
            <w:r w:rsidRPr="000E0C60">
              <w:rPr>
                <w:highlight w:val="yellow"/>
              </w:rPr>
              <w:t xml:space="preserve">. </w:t>
            </w:r>
          </w:p>
          <w:p w14:paraId="6009F021" w14:textId="45022A98" w:rsidR="005F0934" w:rsidRPr="000E0C60" w:rsidRDefault="005F0934" w:rsidP="005F0934">
            <w:pPr>
              <w:rPr>
                <w:highlight w:val="yellow"/>
              </w:rPr>
            </w:pPr>
          </w:p>
        </w:tc>
      </w:tr>
      <w:tr w:rsidR="00105B55" w:rsidRPr="00CC2C3B" w14:paraId="4CD7E007" w14:textId="77777777" w:rsidTr="00D47C70">
        <w:trPr>
          <w:trHeight w:val="255"/>
        </w:trPr>
        <w:tc>
          <w:tcPr>
            <w:tcW w:w="2184" w:type="dxa"/>
          </w:tcPr>
          <w:p w14:paraId="67BC2C65" w14:textId="77777777" w:rsidR="00105B55" w:rsidRPr="00CC2C3B" w:rsidRDefault="00105B55" w:rsidP="00D47C70">
            <w:pPr>
              <w:rPr>
                <w:rFonts w:cstheme="minorHAnsi"/>
              </w:rPr>
            </w:pPr>
            <w:proofErr w:type="spellStart"/>
            <w:r w:rsidRPr="00CC2C3B">
              <w:rPr>
                <w:rFonts w:cstheme="minorHAnsi"/>
              </w:rPr>
              <w:lastRenderedPageBreak/>
              <w:t>RadioantennaType</w:t>
            </w:r>
            <w:proofErr w:type="spellEnd"/>
          </w:p>
        </w:tc>
        <w:tc>
          <w:tcPr>
            <w:tcW w:w="891" w:type="dxa"/>
          </w:tcPr>
          <w:p w14:paraId="390007F7" w14:textId="77777777" w:rsidR="00105B55" w:rsidRPr="00CC2C3B" w:rsidRDefault="00105B55" w:rsidP="00D47C70">
            <w:pPr>
              <w:rPr>
                <w:rFonts w:cstheme="minorHAnsi"/>
              </w:rPr>
            </w:pPr>
            <w:r w:rsidRPr="00CC2C3B">
              <w:rPr>
                <w:rFonts w:cstheme="minorHAnsi"/>
              </w:rPr>
              <w:t>[Mandatory]</w:t>
            </w:r>
          </w:p>
        </w:tc>
        <w:tc>
          <w:tcPr>
            <w:tcW w:w="6416" w:type="dxa"/>
          </w:tcPr>
          <w:p w14:paraId="513E7070" w14:textId="77777777" w:rsidR="00105B55" w:rsidRPr="00CC2C3B" w:rsidRDefault="00105B55" w:rsidP="00105B55">
            <w:pPr>
              <w:pStyle w:val="ListParagraph"/>
              <w:numPr>
                <w:ilvl w:val="0"/>
                <w:numId w:val="22"/>
              </w:numPr>
              <w:contextualSpacing w:val="0"/>
            </w:pPr>
            <w:r w:rsidRPr="00CC2C3B">
              <w:t>=attribute “</w:t>
            </w:r>
            <w:proofErr w:type="spellStart"/>
            <w:r w:rsidRPr="00D47C70">
              <w:rPr>
                <w:b/>
                <w:bCs/>
              </w:rPr>
              <w:t>AntennaDeviceType</w:t>
            </w:r>
            <w:proofErr w:type="spellEnd"/>
            <w:r w:rsidRPr="00D47C70">
              <w:rPr>
                <w:b/>
                <w:bCs/>
              </w:rPr>
              <w:t>=</w:t>
            </w:r>
            <w:r w:rsidRPr="00CC2C3B">
              <w:t>”</w:t>
            </w:r>
          </w:p>
          <w:p w14:paraId="636C4D21" w14:textId="77777777" w:rsidR="00105B55" w:rsidRPr="00CC2C3B" w:rsidRDefault="00105B55" w:rsidP="00105B55">
            <w:pPr>
              <w:pStyle w:val="ListParagraph"/>
              <w:numPr>
                <w:ilvl w:val="0"/>
                <w:numId w:val="22"/>
              </w:numPr>
              <w:contextualSpacing w:val="0"/>
            </w:pPr>
            <w:r w:rsidRPr="00CC2C3B">
              <w:t xml:space="preserve">Example: </w:t>
            </w:r>
            <w:proofErr w:type="spellStart"/>
            <w:r w:rsidRPr="00CC2C3B">
              <w:t>AntennaDeviceType</w:t>
            </w:r>
            <w:proofErr w:type="spellEnd"/>
            <w:r w:rsidRPr="00CC2C3B">
              <w:t>="RCU136"</w:t>
            </w:r>
            <w:r w:rsidRPr="00CC2C3B">
              <w:sym w:font="Wingdings" w:char="F0E0"/>
            </w:r>
            <w:r w:rsidRPr="00CC2C3B">
              <w:t xml:space="preserve"> type </w:t>
            </w:r>
            <w:proofErr w:type="gramStart"/>
            <w:r w:rsidRPr="00CC2C3B">
              <w:t>=”RCU</w:t>
            </w:r>
            <w:proofErr w:type="gramEnd"/>
            <w:r w:rsidRPr="00CC2C3B">
              <w:t xml:space="preserve">136” </w:t>
            </w:r>
          </w:p>
        </w:tc>
      </w:tr>
      <w:tr w:rsidR="00105B55" w:rsidRPr="00CC2C3B" w14:paraId="773EAEB8" w14:textId="77777777" w:rsidTr="00D47C70">
        <w:trPr>
          <w:trHeight w:val="255"/>
        </w:trPr>
        <w:tc>
          <w:tcPr>
            <w:tcW w:w="2184" w:type="dxa"/>
          </w:tcPr>
          <w:p w14:paraId="10BA3BBF" w14:textId="77777777" w:rsidR="00105B55" w:rsidRPr="00CC2C3B" w:rsidRDefault="00105B55" w:rsidP="00D47C70">
            <w:pPr>
              <w:rPr>
                <w:rFonts w:cstheme="minorHAnsi"/>
              </w:rPr>
            </w:pPr>
            <w:proofErr w:type="spellStart"/>
            <w:r w:rsidRPr="00CC2C3B">
              <w:rPr>
                <w:rFonts w:cstheme="minorHAnsi"/>
              </w:rPr>
              <w:t>VersionID</w:t>
            </w:r>
            <w:proofErr w:type="spellEnd"/>
          </w:p>
        </w:tc>
        <w:tc>
          <w:tcPr>
            <w:tcW w:w="891" w:type="dxa"/>
          </w:tcPr>
          <w:p w14:paraId="5392C1A3" w14:textId="77777777" w:rsidR="00105B55" w:rsidRPr="00CC2C3B" w:rsidRDefault="00105B55" w:rsidP="00D47C70">
            <w:pPr>
              <w:rPr>
                <w:rFonts w:cstheme="minorHAnsi"/>
              </w:rPr>
            </w:pPr>
            <w:r w:rsidRPr="00CC2C3B">
              <w:rPr>
                <w:rFonts w:cstheme="minorHAnsi"/>
              </w:rPr>
              <w:t>[Optional]</w:t>
            </w:r>
          </w:p>
        </w:tc>
        <w:tc>
          <w:tcPr>
            <w:tcW w:w="6416" w:type="dxa"/>
          </w:tcPr>
          <w:p w14:paraId="401B6D58" w14:textId="77777777" w:rsidR="00105B55" w:rsidRPr="00CC2C3B" w:rsidRDefault="00105B55" w:rsidP="00105B55">
            <w:pPr>
              <w:pStyle w:val="ListParagraph"/>
              <w:numPr>
                <w:ilvl w:val="0"/>
                <w:numId w:val="22"/>
              </w:numPr>
              <w:contextualSpacing w:val="0"/>
            </w:pPr>
            <w:r w:rsidRPr="00CC2C3B">
              <w:t xml:space="preserve">Value of </w:t>
            </w:r>
            <w:proofErr w:type="spellStart"/>
            <w:r w:rsidRPr="00CC2C3B">
              <w:t>HardwareVersion</w:t>
            </w:r>
            <w:proofErr w:type="spellEnd"/>
            <w:r w:rsidRPr="00CC2C3B">
              <w:t xml:space="preserve">, </w:t>
            </w:r>
            <w:proofErr w:type="spellStart"/>
            <w:r w:rsidRPr="00CC2C3B">
              <w:t>e.g</w:t>
            </w:r>
            <w:proofErr w:type="spellEnd"/>
            <w:r w:rsidRPr="00CC2C3B">
              <w:t xml:space="preserve"> if </w:t>
            </w:r>
            <w:proofErr w:type="spellStart"/>
            <w:r w:rsidRPr="00CC2C3B">
              <w:t>HardwareVersion</w:t>
            </w:r>
            <w:proofErr w:type="spellEnd"/>
            <w:r w:rsidRPr="00CC2C3B">
              <w:t xml:space="preserve">="RF11CLPT_VER.D" then </w:t>
            </w:r>
            <w:proofErr w:type="spellStart"/>
            <w:r w:rsidRPr="00CC2C3B">
              <w:t>VersionId</w:t>
            </w:r>
            <w:proofErr w:type="spellEnd"/>
            <w:r w:rsidRPr="00CC2C3B">
              <w:t xml:space="preserve"> is RF11CLPT_VER.D</w:t>
            </w:r>
          </w:p>
        </w:tc>
      </w:tr>
      <w:tr w:rsidR="00105B55" w:rsidRPr="00CC2C3B" w14:paraId="746A90F7" w14:textId="77777777" w:rsidTr="00D47C70">
        <w:trPr>
          <w:trHeight w:val="255"/>
        </w:trPr>
        <w:tc>
          <w:tcPr>
            <w:tcW w:w="2184" w:type="dxa"/>
          </w:tcPr>
          <w:p w14:paraId="3AC1BC4F" w14:textId="77777777" w:rsidR="00105B55" w:rsidRPr="00CC2C3B" w:rsidRDefault="00105B55" w:rsidP="00D47C70">
            <w:pPr>
              <w:rPr>
                <w:rFonts w:cstheme="minorHAnsi"/>
              </w:rPr>
            </w:pPr>
            <w:r w:rsidRPr="00CC2C3B">
              <w:rPr>
                <w:rFonts w:cstheme="minorHAnsi"/>
              </w:rPr>
              <w:t>Band</w:t>
            </w:r>
          </w:p>
        </w:tc>
        <w:tc>
          <w:tcPr>
            <w:tcW w:w="891" w:type="dxa"/>
          </w:tcPr>
          <w:p w14:paraId="3561F918" w14:textId="77777777" w:rsidR="00105B55" w:rsidRPr="00CC2C3B" w:rsidRDefault="00105B55" w:rsidP="00D47C70">
            <w:pPr>
              <w:rPr>
                <w:rFonts w:cstheme="minorHAnsi"/>
              </w:rPr>
            </w:pPr>
            <w:r w:rsidRPr="00CC2C3B">
              <w:rPr>
                <w:rFonts w:cstheme="minorHAnsi"/>
              </w:rPr>
              <w:t>[Optional]</w:t>
            </w:r>
          </w:p>
        </w:tc>
        <w:tc>
          <w:tcPr>
            <w:tcW w:w="6416" w:type="dxa"/>
          </w:tcPr>
          <w:p w14:paraId="0A9DD1C2" w14:textId="77777777" w:rsidR="00105B55" w:rsidRPr="00CC2C3B" w:rsidRDefault="00105B55" w:rsidP="00105B55">
            <w:pPr>
              <w:pStyle w:val="ListParagraph"/>
              <w:numPr>
                <w:ilvl w:val="0"/>
                <w:numId w:val="22"/>
              </w:numPr>
              <w:contextualSpacing w:val="0"/>
            </w:pPr>
            <w:r w:rsidRPr="00CC2C3B">
              <w:t>=attribute “</w:t>
            </w:r>
            <w:proofErr w:type="spellStart"/>
            <w:r w:rsidRPr="00CC2C3B">
              <w:t>ManufacturerData</w:t>
            </w:r>
            <w:proofErr w:type="spellEnd"/>
            <w:r w:rsidRPr="00CC2C3B">
              <w:t>”</w:t>
            </w:r>
          </w:p>
          <w:p w14:paraId="6384B041" w14:textId="77777777" w:rsidR="00105B55" w:rsidRPr="00CC2C3B" w:rsidRDefault="00105B55" w:rsidP="00D47C70">
            <w:pPr>
              <w:ind w:left="360"/>
            </w:pPr>
          </w:p>
        </w:tc>
      </w:tr>
      <w:tr w:rsidR="00105B55" w:rsidRPr="00D77179" w14:paraId="485DD227" w14:textId="77777777" w:rsidTr="00D47C70">
        <w:trPr>
          <w:trHeight w:val="255"/>
        </w:trPr>
        <w:tc>
          <w:tcPr>
            <w:tcW w:w="2184" w:type="dxa"/>
          </w:tcPr>
          <w:p w14:paraId="37484E64" w14:textId="77777777" w:rsidR="00105B55" w:rsidRPr="00CC2C3B" w:rsidRDefault="00105B55" w:rsidP="00D47C70">
            <w:pPr>
              <w:rPr>
                <w:rFonts w:cstheme="minorHAnsi"/>
              </w:rPr>
            </w:pPr>
            <w:r w:rsidRPr="00CC2C3B">
              <w:rPr>
                <w:rFonts w:cstheme="minorHAnsi"/>
              </w:rPr>
              <w:t>Sector</w:t>
            </w:r>
          </w:p>
        </w:tc>
        <w:tc>
          <w:tcPr>
            <w:tcW w:w="891" w:type="dxa"/>
          </w:tcPr>
          <w:p w14:paraId="6BF41324" w14:textId="77777777" w:rsidR="00105B55" w:rsidRPr="00CC2C3B" w:rsidRDefault="00105B55" w:rsidP="00D47C70">
            <w:pPr>
              <w:rPr>
                <w:rFonts w:cstheme="minorHAnsi"/>
              </w:rPr>
            </w:pPr>
            <w:r w:rsidRPr="00CC2C3B">
              <w:rPr>
                <w:rFonts w:cstheme="minorHAnsi"/>
              </w:rPr>
              <w:t>[Optional]</w:t>
            </w:r>
          </w:p>
        </w:tc>
        <w:tc>
          <w:tcPr>
            <w:tcW w:w="6416" w:type="dxa"/>
          </w:tcPr>
          <w:p w14:paraId="0D8F2A7E" w14:textId="77777777" w:rsidR="00105B55" w:rsidRPr="00CC2C3B" w:rsidRDefault="00105B55" w:rsidP="00D47C70"/>
        </w:tc>
      </w:tr>
    </w:tbl>
    <w:p w14:paraId="52540CB7" w14:textId="77777777" w:rsidR="00105B55" w:rsidRPr="00D47C70" w:rsidRDefault="00105B55" w:rsidP="00105B55">
      <w:pPr>
        <w:rPr>
          <w:highlight w:val="magenta"/>
        </w:rPr>
      </w:pPr>
    </w:p>
    <w:p w14:paraId="7D78AD8E" w14:textId="77777777" w:rsidR="00105B55" w:rsidRPr="00CC2C3B" w:rsidRDefault="00105B55" w:rsidP="00105B55">
      <w:r w:rsidRPr="00CC2C3B">
        <w:t xml:space="preserve">Additional information: Serial number will be parse under </w:t>
      </w:r>
      <w:proofErr w:type="spellStart"/>
      <w:r w:rsidRPr="00CC2C3B">
        <w:t>addinfo</w:t>
      </w:r>
      <w:proofErr w:type="spellEnd"/>
      <w:r w:rsidRPr="00CC2C3B">
        <w:t xml:space="preserve"> in XML</w:t>
      </w:r>
      <w:r>
        <w:t xml:space="preserve"> under attribute “Value”</w:t>
      </w:r>
      <w:r w:rsidRPr="00CC2C3B">
        <w:t>.</w:t>
      </w:r>
    </w:p>
    <w:p w14:paraId="19A72211" w14:textId="77777777" w:rsidR="00105B55" w:rsidRPr="00D47C70" w:rsidRDefault="00105B55" w:rsidP="00105B55">
      <w:pPr>
        <w:rPr>
          <w:highlight w:val="magenta"/>
        </w:rPr>
      </w:pPr>
    </w:p>
    <w:tbl>
      <w:tblPr>
        <w:tblW w:w="9566" w:type="dxa"/>
        <w:tblInd w:w="5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8"/>
        <w:gridCol w:w="1332"/>
        <w:gridCol w:w="6496"/>
      </w:tblGrid>
      <w:tr w:rsidR="00105B55" w:rsidRPr="00D77179" w14:paraId="2EE5A6E3" w14:textId="77777777" w:rsidTr="00D47C70">
        <w:trPr>
          <w:trHeight w:val="242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3BD294DB" w14:textId="77777777" w:rsidR="00105B55" w:rsidRPr="00CC2C3B" w:rsidRDefault="00105B55" w:rsidP="00D47C7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C2C3B">
              <w:rPr>
                <w:rFonts w:ascii="Times New Roman" w:hAnsi="Times New Roman"/>
                <w:b/>
                <w:bCs/>
                <w:sz w:val="24"/>
                <w:szCs w:val="24"/>
              </w:rPr>
              <w:t>Attribute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18A5759F" w14:textId="77777777" w:rsidR="00105B55" w:rsidRPr="00CC2C3B" w:rsidRDefault="00105B55" w:rsidP="00D47C7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C2C3B">
              <w:rPr>
                <w:rFonts w:ascii="Times New Roman" w:hAnsi="Times New Roman"/>
                <w:b/>
                <w:bCs/>
                <w:sz w:val="24"/>
                <w:szCs w:val="24"/>
              </w:rPr>
              <w:t>Importance</w:t>
            </w:r>
          </w:p>
        </w:tc>
        <w:tc>
          <w:tcPr>
            <w:tcW w:w="6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1E9E02FF" w14:textId="77777777" w:rsidR="00105B55" w:rsidRPr="00CC2C3B" w:rsidRDefault="00105B55" w:rsidP="00D47C70">
            <w:pPr>
              <w:ind w:left="720" w:hanging="3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C2C3B">
              <w:rPr>
                <w:rFonts w:ascii="Times New Roman" w:hAnsi="Times New Roman"/>
                <w:b/>
                <w:bCs/>
                <w:sz w:val="24"/>
                <w:szCs w:val="24"/>
              </w:rPr>
              <w:t>Comments</w:t>
            </w:r>
          </w:p>
        </w:tc>
      </w:tr>
      <w:tr w:rsidR="00105B55" w:rsidRPr="00D77179" w14:paraId="4BF7DB64" w14:textId="77777777" w:rsidTr="00D47C70">
        <w:trPr>
          <w:trHeight w:val="242"/>
        </w:trPr>
        <w:tc>
          <w:tcPr>
            <w:tcW w:w="1738" w:type="dxa"/>
          </w:tcPr>
          <w:p w14:paraId="3B40196C" w14:textId="77777777" w:rsidR="00105B55" w:rsidRPr="00CC2C3B" w:rsidRDefault="00105B55" w:rsidP="00D47C70">
            <w:pPr>
              <w:rPr>
                <w:rFonts w:cstheme="minorHAnsi"/>
              </w:rPr>
            </w:pPr>
            <w:proofErr w:type="spellStart"/>
            <w:r w:rsidRPr="00CC2C3B">
              <w:rPr>
                <w:rFonts w:cstheme="minorHAnsi"/>
              </w:rPr>
              <w:t>SerialNumber</w:t>
            </w:r>
            <w:proofErr w:type="spellEnd"/>
            <w:r w:rsidRPr="00CC2C3B">
              <w:rPr>
                <w:rFonts w:cstheme="minorHAnsi"/>
              </w:rPr>
              <w:t>_&lt;</w:t>
            </w:r>
            <w:proofErr w:type="spellStart"/>
            <w:r w:rsidRPr="00CC2C3B">
              <w:rPr>
                <w:rFonts w:cstheme="minorHAnsi"/>
              </w:rPr>
              <w:t>serialnumber</w:t>
            </w:r>
            <w:proofErr w:type="spellEnd"/>
            <w:r w:rsidRPr="00CC2C3B">
              <w:rPr>
                <w:rFonts w:cstheme="minorHAnsi"/>
              </w:rPr>
              <w:t>&gt;</w:t>
            </w:r>
          </w:p>
        </w:tc>
        <w:tc>
          <w:tcPr>
            <w:tcW w:w="1332" w:type="dxa"/>
          </w:tcPr>
          <w:p w14:paraId="251C1E9A" w14:textId="77777777" w:rsidR="00105B55" w:rsidRPr="00CC2C3B" w:rsidRDefault="00105B55" w:rsidP="00D47C70">
            <w:pPr>
              <w:rPr>
                <w:rFonts w:cstheme="minorHAnsi"/>
              </w:rPr>
            </w:pPr>
            <w:r w:rsidRPr="00CC2C3B">
              <w:rPr>
                <w:rFonts w:cstheme="minorHAnsi"/>
              </w:rPr>
              <w:t>[Optional]</w:t>
            </w:r>
          </w:p>
        </w:tc>
        <w:tc>
          <w:tcPr>
            <w:tcW w:w="6496" w:type="dxa"/>
          </w:tcPr>
          <w:p w14:paraId="42CEAFAB" w14:textId="77777777" w:rsidR="00105B55" w:rsidRPr="00CC2C3B" w:rsidRDefault="00105B55" w:rsidP="00105B55">
            <w:pPr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C2C3B">
              <w:rPr>
                <w:rFonts w:asciiTheme="minorHAnsi" w:hAnsiTheme="minorHAnsi" w:cstheme="minorHAnsi"/>
                <w:sz w:val="22"/>
                <w:szCs w:val="22"/>
              </w:rPr>
              <w:t>=Value of “</w:t>
            </w:r>
            <w:proofErr w:type="spellStart"/>
            <w:r w:rsidRPr="00CC2C3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SerialNumberEx</w:t>
            </w:r>
            <w:proofErr w:type="spellEnd"/>
            <w:r w:rsidRPr="00CC2C3B">
              <w:rPr>
                <w:rFonts w:asciiTheme="minorHAnsi" w:hAnsiTheme="minorHAnsi" w:cstheme="minorHAnsi"/>
                <w:sz w:val="22"/>
                <w:szCs w:val="22"/>
              </w:rPr>
              <w:t>” attribute</w:t>
            </w:r>
          </w:p>
          <w:p w14:paraId="0E361608" w14:textId="77777777" w:rsidR="00105B55" w:rsidRPr="00CC2C3B" w:rsidRDefault="00105B55" w:rsidP="00105B55">
            <w:pPr>
              <w:pStyle w:val="ListParagraph"/>
              <w:numPr>
                <w:ilvl w:val="0"/>
                <w:numId w:val="8"/>
              </w:numPr>
              <w:spacing w:after="200" w:line="276" w:lineRule="auto"/>
            </w:pPr>
            <w:proofErr w:type="spellStart"/>
            <w:proofErr w:type="gramStart"/>
            <w:r w:rsidRPr="00CC2C3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Eg</w:t>
            </w:r>
            <w:r w:rsidRPr="00CC2C3B">
              <w:rPr>
                <w:rFonts w:asciiTheme="minorHAnsi" w:hAnsiTheme="minorHAnsi" w:cstheme="minorHAnsi"/>
                <w:sz w:val="22"/>
                <w:szCs w:val="22"/>
              </w:rPr>
              <w:t>:SerialNumber</w:t>
            </w:r>
            <w:proofErr w:type="spellEnd"/>
            <w:proofErr w:type="gramEnd"/>
            <w:r w:rsidRPr="00CC2C3B">
              <w:rPr>
                <w:rFonts w:asciiTheme="minorHAnsi" w:hAnsiTheme="minorHAnsi" w:cstheme="minorHAnsi"/>
                <w:sz w:val="22"/>
                <w:szCs w:val="22"/>
              </w:rPr>
              <w:t>="030LPM4MB5618639"</w:t>
            </w:r>
            <w:r w:rsidRPr="00CC2C3B">
              <w:rPr>
                <w:rFonts w:asciiTheme="minorHAnsi" w:hAnsiTheme="minorHAnsi" w:cstheme="minorHAnsi"/>
                <w:sz w:val="22"/>
                <w:szCs w:val="22"/>
              </w:rPr>
              <w:sym w:font="Wingdings" w:char="F0E0"/>
            </w:r>
            <w:r w:rsidRPr="00CC2C3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CC2C3B">
              <w:rPr>
                <w:rFonts w:asciiTheme="minorHAnsi" w:hAnsiTheme="minorHAnsi" w:cstheme="minorHAnsi"/>
                <w:sz w:val="22"/>
                <w:szCs w:val="22"/>
              </w:rPr>
              <w:t>SerialNumber</w:t>
            </w:r>
            <w:proofErr w:type="spellEnd"/>
            <w:r w:rsidRPr="00CC2C3B">
              <w:rPr>
                <w:rFonts w:asciiTheme="minorHAnsi" w:hAnsiTheme="minorHAnsi" w:cstheme="minorHAnsi"/>
                <w:sz w:val="22"/>
                <w:szCs w:val="22"/>
              </w:rPr>
              <w:t>=030LPM4MB5618639</w:t>
            </w:r>
          </w:p>
        </w:tc>
      </w:tr>
      <w:tr w:rsidR="00105B55" w:rsidRPr="003279E2" w14:paraId="588568D9" w14:textId="77777777" w:rsidTr="00D47C70">
        <w:trPr>
          <w:trHeight w:val="242"/>
        </w:trPr>
        <w:tc>
          <w:tcPr>
            <w:tcW w:w="1738" w:type="dxa"/>
          </w:tcPr>
          <w:p w14:paraId="7EA864CA" w14:textId="77777777" w:rsidR="00105B55" w:rsidRPr="00CC2C3B" w:rsidRDefault="00105B55" w:rsidP="00D47C70">
            <w:pPr>
              <w:rPr>
                <w:rFonts w:cstheme="minorHAnsi"/>
              </w:rPr>
            </w:pPr>
            <w:proofErr w:type="spellStart"/>
            <w:r w:rsidRPr="00CC2C3B">
              <w:rPr>
                <w:rFonts w:cstheme="minorHAnsi"/>
              </w:rPr>
              <w:t>SerialNumber</w:t>
            </w:r>
            <w:proofErr w:type="spellEnd"/>
            <w:r w:rsidRPr="00CC2C3B">
              <w:rPr>
                <w:rFonts w:cstheme="minorHAnsi"/>
              </w:rPr>
              <w:t>_&lt;</w:t>
            </w:r>
            <w:proofErr w:type="spellStart"/>
            <w:r w:rsidRPr="00CC2C3B">
              <w:rPr>
                <w:rFonts w:cstheme="minorHAnsi"/>
              </w:rPr>
              <w:t>serialnumber</w:t>
            </w:r>
            <w:proofErr w:type="spellEnd"/>
            <w:r w:rsidRPr="00CC2C3B">
              <w:rPr>
                <w:rFonts w:cstheme="minorHAnsi"/>
              </w:rPr>
              <w:t>&gt;</w:t>
            </w:r>
          </w:p>
        </w:tc>
        <w:tc>
          <w:tcPr>
            <w:tcW w:w="1332" w:type="dxa"/>
          </w:tcPr>
          <w:p w14:paraId="1D2F94F1" w14:textId="77777777" w:rsidR="00105B55" w:rsidRPr="00CC2C3B" w:rsidRDefault="00105B55" w:rsidP="00D47C70">
            <w:pPr>
              <w:rPr>
                <w:rFonts w:cstheme="minorHAnsi"/>
              </w:rPr>
            </w:pPr>
          </w:p>
        </w:tc>
        <w:tc>
          <w:tcPr>
            <w:tcW w:w="6496" w:type="dxa"/>
          </w:tcPr>
          <w:p w14:paraId="4571A942" w14:textId="77777777" w:rsidR="00105B55" w:rsidRPr="00CC2C3B" w:rsidRDefault="00105B55" w:rsidP="00105B55">
            <w:pPr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C2C3B">
              <w:rPr>
                <w:rFonts w:asciiTheme="minorHAnsi" w:hAnsiTheme="minorHAnsi" w:cstheme="minorHAnsi"/>
                <w:sz w:val="22"/>
                <w:szCs w:val="22"/>
              </w:rPr>
              <w:t>Value of “</w:t>
            </w:r>
            <w:proofErr w:type="spellStart"/>
            <w:r w:rsidRPr="00CC2C3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SerialNumber</w:t>
            </w:r>
            <w:proofErr w:type="spellEnd"/>
            <w:r w:rsidRPr="00CC2C3B">
              <w:rPr>
                <w:rFonts w:asciiTheme="minorHAnsi" w:hAnsiTheme="minorHAnsi" w:cstheme="minorHAnsi"/>
                <w:sz w:val="22"/>
                <w:szCs w:val="22"/>
              </w:rPr>
              <w:t>” attribute</w:t>
            </w:r>
          </w:p>
          <w:p w14:paraId="34771C4C" w14:textId="77777777" w:rsidR="00105B55" w:rsidRPr="00CC2C3B" w:rsidRDefault="00105B55" w:rsidP="00D47C70">
            <w:proofErr w:type="spellStart"/>
            <w:proofErr w:type="gramStart"/>
            <w:r w:rsidRPr="00CC2C3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Eg</w:t>
            </w:r>
            <w:r w:rsidRPr="00CC2C3B">
              <w:rPr>
                <w:rFonts w:asciiTheme="minorHAnsi" w:hAnsiTheme="minorHAnsi" w:cstheme="minorHAnsi"/>
                <w:sz w:val="22"/>
                <w:szCs w:val="22"/>
              </w:rPr>
              <w:t>:SerialNumber</w:t>
            </w:r>
            <w:proofErr w:type="spellEnd"/>
            <w:proofErr w:type="gramEnd"/>
            <w:r w:rsidRPr="00CC2C3B">
              <w:rPr>
                <w:rFonts w:asciiTheme="minorHAnsi" w:hAnsiTheme="minorHAnsi" w:cstheme="minorHAnsi"/>
                <w:sz w:val="22"/>
                <w:szCs w:val="22"/>
              </w:rPr>
              <w:t>="030LPM4MB5618639"</w:t>
            </w:r>
            <w:r w:rsidRPr="00CC2C3B">
              <w:rPr>
                <w:rFonts w:asciiTheme="minorHAnsi" w:hAnsiTheme="minorHAnsi" w:cstheme="minorHAnsi"/>
                <w:sz w:val="22"/>
                <w:szCs w:val="22"/>
              </w:rPr>
              <w:sym w:font="Wingdings" w:char="F0E0"/>
            </w:r>
            <w:r w:rsidRPr="00CC2C3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CC2C3B">
              <w:rPr>
                <w:rFonts w:asciiTheme="minorHAnsi" w:hAnsiTheme="minorHAnsi" w:cstheme="minorHAnsi"/>
                <w:sz w:val="22"/>
                <w:szCs w:val="22"/>
              </w:rPr>
              <w:t>SerialNumber</w:t>
            </w:r>
            <w:proofErr w:type="spellEnd"/>
            <w:r w:rsidRPr="00CC2C3B">
              <w:rPr>
                <w:rFonts w:asciiTheme="minorHAnsi" w:hAnsiTheme="minorHAnsi" w:cstheme="minorHAnsi"/>
                <w:sz w:val="22"/>
                <w:szCs w:val="22"/>
              </w:rPr>
              <w:t>=030LPM4MB5618639</w:t>
            </w:r>
          </w:p>
        </w:tc>
      </w:tr>
      <w:tr w:rsidR="00105B55" w:rsidRPr="003279E2" w14:paraId="0D85EFA3" w14:textId="77777777" w:rsidTr="00D47C70">
        <w:trPr>
          <w:trHeight w:val="242"/>
        </w:trPr>
        <w:tc>
          <w:tcPr>
            <w:tcW w:w="1738" w:type="dxa"/>
          </w:tcPr>
          <w:p w14:paraId="1114337D" w14:textId="77777777" w:rsidR="00105B55" w:rsidRDefault="00105B55" w:rsidP="00D47C70">
            <w:pPr>
              <w:rPr>
                <w:rFonts w:cstheme="minorHAnsi"/>
              </w:rPr>
            </w:pPr>
          </w:p>
        </w:tc>
        <w:tc>
          <w:tcPr>
            <w:tcW w:w="1332" w:type="dxa"/>
          </w:tcPr>
          <w:p w14:paraId="4F07F00A" w14:textId="77777777" w:rsidR="00105B55" w:rsidRPr="003D7106" w:rsidRDefault="00105B55" w:rsidP="00D47C70">
            <w:pPr>
              <w:rPr>
                <w:rFonts w:cstheme="minorHAnsi"/>
              </w:rPr>
            </w:pPr>
          </w:p>
        </w:tc>
        <w:tc>
          <w:tcPr>
            <w:tcW w:w="6496" w:type="dxa"/>
          </w:tcPr>
          <w:p w14:paraId="7E90A138" w14:textId="77777777" w:rsidR="00105B55" w:rsidRDefault="00105B55" w:rsidP="00D47C70">
            <w:pPr>
              <w:pStyle w:val="ListParagraph"/>
            </w:pPr>
          </w:p>
        </w:tc>
      </w:tr>
    </w:tbl>
    <w:p w14:paraId="6646F14A" w14:textId="77777777" w:rsidR="00105B55" w:rsidRDefault="00105B55" w:rsidP="00105B55"/>
    <w:p w14:paraId="4AA3A31C" w14:textId="77777777" w:rsidR="00105B55" w:rsidRDefault="00105B55" w:rsidP="00105B55"/>
    <w:p w14:paraId="02B55359" w14:textId="77777777" w:rsidR="00105B55" w:rsidRDefault="00105B55" w:rsidP="00105B55"/>
    <w:p w14:paraId="014B3F93" w14:textId="77777777" w:rsidR="00105B55" w:rsidRDefault="00105B55" w:rsidP="00105B55"/>
    <w:p w14:paraId="3ED28D66" w14:textId="77777777" w:rsidR="00105B55" w:rsidRDefault="00105B55" w:rsidP="00105B55"/>
    <w:p w14:paraId="2E8745DC" w14:textId="77777777" w:rsidR="00105B55" w:rsidRDefault="00105B55" w:rsidP="00105B55"/>
    <w:p w14:paraId="168FDE6B" w14:textId="77777777" w:rsidR="00105B55" w:rsidRDefault="00105B55" w:rsidP="00105B55"/>
    <w:p w14:paraId="28546C04" w14:textId="77777777" w:rsidR="00105B55" w:rsidRDefault="00105B55" w:rsidP="00105B55"/>
    <w:p w14:paraId="49C09152" w14:textId="77777777" w:rsidR="00105B55" w:rsidRDefault="00105B55" w:rsidP="00105B55"/>
    <w:p w14:paraId="7B93D5A5" w14:textId="77777777" w:rsidR="00105B55" w:rsidRPr="00D47C70" w:rsidRDefault="00105B55" w:rsidP="00105B55">
      <w:pPr>
        <w:rPr>
          <w:b/>
          <w:bCs/>
          <w:sz w:val="40"/>
          <w:szCs w:val="40"/>
        </w:rPr>
      </w:pPr>
      <w:r w:rsidRPr="00D47C70">
        <w:rPr>
          <w:b/>
          <w:bCs/>
          <w:sz w:val="40"/>
          <w:szCs w:val="40"/>
          <w:highlight w:val="yellow"/>
        </w:rPr>
        <w:t>Note:</w:t>
      </w:r>
    </w:p>
    <w:p w14:paraId="7178197E" w14:textId="77777777" w:rsidR="00105B55" w:rsidRDefault="00105B55" w:rsidP="00105B55"/>
    <w:p w14:paraId="2776EF09" w14:textId="77777777" w:rsidR="00105B55" w:rsidRPr="008C1299" w:rsidRDefault="00105B55" w:rsidP="00105B55">
      <w:r w:rsidRPr="008C1299">
        <w:rPr>
          <w:b/>
          <w:bCs/>
        </w:rPr>
        <w:t>Current Implementation:</w:t>
      </w:r>
    </w:p>
    <w:p w14:paraId="18BCF447" w14:textId="77777777" w:rsidR="00105B55" w:rsidRPr="008C1299" w:rsidRDefault="00105B55" w:rsidP="00105B55">
      <w:r w:rsidRPr="008C1299">
        <w:t xml:space="preserve">The system currently parses </w:t>
      </w:r>
      <w:proofErr w:type="spellStart"/>
      <w:r w:rsidRPr="00427578">
        <w:rPr>
          <w:b/>
          <w:bCs/>
        </w:rPr>
        <w:t>SerialNumberEx</w:t>
      </w:r>
      <w:proofErr w:type="spellEnd"/>
      <w:r w:rsidRPr="008C1299">
        <w:t xml:space="preserve"> as the primary source for the antenna serial number.</w:t>
      </w:r>
    </w:p>
    <w:p w14:paraId="23F410A0" w14:textId="77777777" w:rsidR="00105B55" w:rsidRPr="008C1299" w:rsidRDefault="00105B55" w:rsidP="00105B55">
      <w:r w:rsidRPr="008C1299">
        <w:rPr>
          <w:b/>
          <w:bCs/>
        </w:rPr>
        <w:lastRenderedPageBreak/>
        <w:t>Issue:</w:t>
      </w:r>
    </w:p>
    <w:p w14:paraId="652E92E1" w14:textId="77777777" w:rsidR="00105B55" w:rsidRDefault="00105B55" w:rsidP="00105B55">
      <w:proofErr w:type="spellStart"/>
      <w:r w:rsidRPr="00427578">
        <w:rPr>
          <w:b/>
          <w:bCs/>
        </w:rPr>
        <w:t>SerialNumberEx</w:t>
      </w:r>
      <w:proofErr w:type="spellEnd"/>
      <w:r w:rsidRPr="008C1299">
        <w:t xml:space="preserve"> is often found to be empty in the data dump, </w:t>
      </w:r>
      <w:r>
        <w:t>which causes it to come blank for some Antenna nodes in the NEP report.</w:t>
      </w:r>
    </w:p>
    <w:p w14:paraId="46C5A9E3" w14:textId="77777777" w:rsidR="00105B55" w:rsidRDefault="00105B55" w:rsidP="00105B55">
      <w:pPr>
        <w:rPr>
          <w:b/>
          <w:bCs/>
          <w:sz w:val="48"/>
          <w:szCs w:val="48"/>
        </w:rPr>
      </w:pPr>
      <w:r>
        <w:rPr>
          <w:noProof/>
        </w:rPr>
        <w:drawing>
          <wp:inline distT="0" distB="0" distL="0" distR="0" wp14:anchorId="3DAF363A" wp14:editId="05C018CE">
            <wp:extent cx="5966337" cy="2533650"/>
            <wp:effectExtent l="0" t="0" r="0" b="0"/>
            <wp:docPr id="2105622964" name="Picture 2105622964" descr="A computer screen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622964" name="Picture 2105622964" descr="A computer screen with text on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365" cy="254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355BD" w14:textId="77777777" w:rsidR="00105B55" w:rsidRDefault="00105B55" w:rsidP="00105B55">
      <w:pPr>
        <w:rPr>
          <w:rFonts w:cstheme="minorHAnsi"/>
          <w:b/>
          <w:bCs/>
          <w:szCs w:val="24"/>
        </w:rPr>
      </w:pPr>
    </w:p>
    <w:p w14:paraId="08CCF933" w14:textId="77777777" w:rsidR="00105B55" w:rsidRPr="00D60760" w:rsidRDefault="00105B55" w:rsidP="00105B55">
      <w:pPr>
        <w:spacing w:before="100" w:beforeAutospacing="1" w:after="100" w:afterAutospacing="1"/>
        <w:rPr>
          <w:rFonts w:cstheme="minorHAnsi"/>
          <w:szCs w:val="24"/>
        </w:rPr>
      </w:pPr>
      <w:r w:rsidRPr="00D60760">
        <w:rPr>
          <w:rFonts w:cstheme="minorHAnsi"/>
          <w:b/>
          <w:bCs/>
          <w:szCs w:val="24"/>
        </w:rPr>
        <w:t>1. Objective</w:t>
      </w:r>
    </w:p>
    <w:p w14:paraId="3A80BC38" w14:textId="77777777" w:rsidR="00105B55" w:rsidRPr="00D60760" w:rsidRDefault="00105B55" w:rsidP="00105B55">
      <w:pPr>
        <w:spacing w:before="100" w:beforeAutospacing="1" w:after="100" w:afterAutospacing="1"/>
        <w:rPr>
          <w:rFonts w:cstheme="minorHAnsi"/>
          <w:szCs w:val="24"/>
        </w:rPr>
      </w:pPr>
      <w:r w:rsidRPr="00D60760">
        <w:rPr>
          <w:rFonts w:cstheme="minorHAnsi"/>
          <w:b/>
          <w:bCs/>
          <w:szCs w:val="24"/>
          <w:u w:val="single"/>
        </w:rPr>
        <w:t xml:space="preserve">Ericsson antennas are connected to Huawei </w:t>
      </w:r>
      <w:r>
        <w:rPr>
          <w:rFonts w:cstheme="minorHAnsi"/>
          <w:b/>
          <w:bCs/>
          <w:szCs w:val="24"/>
          <w:u w:val="single"/>
        </w:rPr>
        <w:t>RAN.</w:t>
      </w:r>
      <w:r w:rsidRPr="00D60760">
        <w:rPr>
          <w:rFonts w:cstheme="minorHAnsi"/>
          <w:szCs w:val="24"/>
        </w:rPr>
        <w:t xml:space="preserve"> </w:t>
      </w:r>
      <w:r>
        <w:rPr>
          <w:rFonts w:cstheme="minorHAnsi"/>
          <w:szCs w:val="24"/>
        </w:rPr>
        <w:t xml:space="preserve">To </w:t>
      </w:r>
      <w:r w:rsidRPr="00D60760">
        <w:rPr>
          <w:rFonts w:cstheme="minorHAnsi"/>
          <w:szCs w:val="24"/>
        </w:rPr>
        <w:t>correctly identify and import serial numbers (SN) without duplications</w:t>
      </w:r>
      <w:r>
        <w:rPr>
          <w:rFonts w:cstheme="minorHAnsi"/>
          <w:szCs w:val="24"/>
        </w:rPr>
        <w:t xml:space="preserve"> i</w:t>
      </w:r>
      <w:r w:rsidRPr="00D60760">
        <w:rPr>
          <w:rFonts w:cstheme="minorHAnsi"/>
          <w:szCs w:val="24"/>
        </w:rPr>
        <w:t>n this unique scenario, the active assets include:</w:t>
      </w:r>
    </w:p>
    <w:p w14:paraId="77C18E00" w14:textId="77777777" w:rsidR="00105B55" w:rsidRPr="00D60760" w:rsidRDefault="00105B55" w:rsidP="00105B55">
      <w:pPr>
        <w:numPr>
          <w:ilvl w:val="0"/>
          <w:numId w:val="23"/>
        </w:numPr>
        <w:spacing w:before="100" w:beforeAutospacing="1" w:after="100" w:afterAutospacing="1"/>
        <w:rPr>
          <w:rFonts w:cstheme="minorHAnsi"/>
          <w:szCs w:val="24"/>
        </w:rPr>
      </w:pPr>
      <w:r w:rsidRPr="00D60760">
        <w:rPr>
          <w:rFonts w:cstheme="minorHAnsi"/>
          <w:b/>
          <w:bCs/>
          <w:szCs w:val="24"/>
        </w:rPr>
        <w:t>Ericsson antennas</w:t>
      </w:r>
      <w:r w:rsidRPr="00D60760">
        <w:rPr>
          <w:rFonts w:cstheme="minorHAnsi"/>
          <w:szCs w:val="24"/>
        </w:rPr>
        <w:t xml:space="preserve"> connected to </w:t>
      </w:r>
      <w:r w:rsidRPr="00D60760">
        <w:rPr>
          <w:rFonts w:cstheme="minorHAnsi"/>
          <w:b/>
          <w:bCs/>
          <w:szCs w:val="24"/>
        </w:rPr>
        <w:t xml:space="preserve">Huawei </w:t>
      </w:r>
      <w:r>
        <w:rPr>
          <w:rFonts w:cstheme="minorHAnsi"/>
          <w:b/>
          <w:bCs/>
          <w:szCs w:val="24"/>
        </w:rPr>
        <w:t>RAN</w:t>
      </w:r>
      <w:r w:rsidRPr="00D60760">
        <w:rPr>
          <w:rFonts w:cstheme="minorHAnsi"/>
          <w:szCs w:val="24"/>
        </w:rPr>
        <w:t>.</w:t>
      </w:r>
    </w:p>
    <w:p w14:paraId="57719826" w14:textId="77777777" w:rsidR="00105B55" w:rsidRDefault="00105B55" w:rsidP="00105B55">
      <w:pPr>
        <w:numPr>
          <w:ilvl w:val="0"/>
          <w:numId w:val="23"/>
        </w:numPr>
        <w:spacing w:before="100" w:beforeAutospacing="1" w:after="100" w:afterAutospacing="1"/>
        <w:rPr>
          <w:rFonts w:cstheme="minorHAnsi"/>
          <w:szCs w:val="24"/>
        </w:rPr>
      </w:pPr>
      <w:r w:rsidRPr="00D60760">
        <w:rPr>
          <w:rFonts w:cstheme="minorHAnsi"/>
          <w:b/>
          <w:bCs/>
          <w:szCs w:val="24"/>
        </w:rPr>
        <w:t xml:space="preserve">Serial Numbers </w:t>
      </w:r>
      <w:r w:rsidRPr="00D60760">
        <w:rPr>
          <w:rFonts w:cstheme="minorHAnsi"/>
          <w:szCs w:val="24"/>
        </w:rPr>
        <w:t xml:space="preserve">are in either </w:t>
      </w:r>
      <w:proofErr w:type="spellStart"/>
      <w:r w:rsidRPr="00D60760">
        <w:rPr>
          <w:rFonts w:cstheme="minorHAnsi"/>
          <w:b/>
          <w:bCs/>
          <w:szCs w:val="24"/>
        </w:rPr>
        <w:t>SerialNumberEx</w:t>
      </w:r>
      <w:proofErr w:type="spellEnd"/>
      <w:r w:rsidRPr="00D60760">
        <w:rPr>
          <w:rFonts w:cstheme="minorHAnsi"/>
          <w:szCs w:val="24"/>
        </w:rPr>
        <w:t xml:space="preserve"> or</w:t>
      </w:r>
      <w:r w:rsidRPr="00D60760">
        <w:rPr>
          <w:rFonts w:cstheme="minorHAnsi"/>
          <w:b/>
          <w:bCs/>
          <w:szCs w:val="24"/>
        </w:rPr>
        <w:t xml:space="preserve"> </w:t>
      </w:r>
      <w:proofErr w:type="spellStart"/>
      <w:r w:rsidRPr="00D60760">
        <w:rPr>
          <w:rFonts w:cstheme="minorHAnsi"/>
          <w:b/>
          <w:bCs/>
          <w:szCs w:val="24"/>
        </w:rPr>
        <w:t>AntennaSerialNumber</w:t>
      </w:r>
      <w:proofErr w:type="spellEnd"/>
      <w:r>
        <w:rPr>
          <w:rFonts w:cstheme="minorHAnsi"/>
          <w:b/>
          <w:bCs/>
          <w:szCs w:val="24"/>
        </w:rPr>
        <w:t xml:space="preserve"> </w:t>
      </w:r>
      <w:r>
        <w:rPr>
          <w:rFonts w:cstheme="minorHAnsi"/>
          <w:szCs w:val="24"/>
        </w:rPr>
        <w:t xml:space="preserve">attribute whereby </w:t>
      </w:r>
      <w:proofErr w:type="spellStart"/>
      <w:r w:rsidRPr="00D60760">
        <w:rPr>
          <w:rFonts w:cstheme="minorHAnsi"/>
          <w:b/>
          <w:bCs/>
          <w:szCs w:val="24"/>
        </w:rPr>
        <w:t>SerialNumberEx</w:t>
      </w:r>
      <w:proofErr w:type="spellEnd"/>
      <w:r>
        <w:rPr>
          <w:rFonts w:cstheme="minorHAnsi"/>
          <w:b/>
          <w:bCs/>
          <w:szCs w:val="24"/>
        </w:rPr>
        <w:t xml:space="preserve"> </w:t>
      </w:r>
      <w:r>
        <w:rPr>
          <w:rFonts w:cstheme="minorHAnsi"/>
          <w:szCs w:val="24"/>
        </w:rPr>
        <w:t xml:space="preserve">is for Huawei and </w:t>
      </w:r>
      <w:proofErr w:type="spellStart"/>
      <w:r w:rsidRPr="00D60760">
        <w:rPr>
          <w:rFonts w:cstheme="minorHAnsi"/>
          <w:b/>
          <w:bCs/>
          <w:szCs w:val="24"/>
        </w:rPr>
        <w:t>AntennaSerialNumber</w:t>
      </w:r>
      <w:proofErr w:type="spellEnd"/>
      <w:r>
        <w:rPr>
          <w:rFonts w:cstheme="minorHAnsi"/>
          <w:b/>
          <w:bCs/>
          <w:szCs w:val="24"/>
        </w:rPr>
        <w:t xml:space="preserve"> is for </w:t>
      </w:r>
      <w:r w:rsidRPr="00D60760">
        <w:rPr>
          <w:rFonts w:cstheme="minorHAnsi"/>
          <w:szCs w:val="24"/>
        </w:rPr>
        <w:t>Ericsson antenna</w:t>
      </w:r>
    </w:p>
    <w:p w14:paraId="3BE6D747" w14:textId="77777777" w:rsidR="00105B55" w:rsidRPr="00D60760" w:rsidRDefault="00105B55" w:rsidP="00105B55">
      <w:pPr>
        <w:spacing w:before="100" w:beforeAutospacing="1" w:after="100" w:afterAutospacing="1"/>
        <w:rPr>
          <w:rFonts w:cstheme="minorHAnsi"/>
          <w:szCs w:val="24"/>
        </w:rPr>
      </w:pPr>
      <w:r w:rsidRPr="00D60760">
        <w:rPr>
          <w:rFonts w:cstheme="minorHAnsi"/>
          <w:noProof/>
          <w:szCs w:val="24"/>
        </w:rPr>
        <w:drawing>
          <wp:inline distT="0" distB="0" distL="0" distR="0" wp14:anchorId="3584401F" wp14:editId="2D9CC253">
            <wp:extent cx="5943600" cy="2177415"/>
            <wp:effectExtent l="0" t="0" r="0" b="0"/>
            <wp:docPr id="640468489" name="Picture 640468489" descr="A screenshot of a spreadshe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468489" name="Picture 640468489" descr="A screenshot of a spreadsheet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D80BB" w14:textId="77777777" w:rsidR="00105B55" w:rsidRPr="00D60760" w:rsidRDefault="00105B55" w:rsidP="00105B55">
      <w:pPr>
        <w:spacing w:before="100" w:beforeAutospacing="1" w:after="100" w:afterAutospacing="1"/>
        <w:rPr>
          <w:rFonts w:cstheme="minorHAnsi"/>
          <w:szCs w:val="24"/>
        </w:rPr>
      </w:pPr>
      <w:r w:rsidRPr="00D60760">
        <w:rPr>
          <w:rFonts w:cstheme="minorHAnsi"/>
          <w:b/>
          <w:bCs/>
          <w:szCs w:val="24"/>
        </w:rPr>
        <w:t>3. Data Import Logic</w:t>
      </w:r>
    </w:p>
    <w:p w14:paraId="49A059C7" w14:textId="77777777" w:rsidR="00105B55" w:rsidRPr="00D60760" w:rsidRDefault="00105B55" w:rsidP="00105B55">
      <w:pPr>
        <w:spacing w:before="100" w:beforeAutospacing="1" w:after="100" w:afterAutospacing="1"/>
        <w:rPr>
          <w:rFonts w:cstheme="minorHAnsi"/>
          <w:szCs w:val="24"/>
        </w:rPr>
      </w:pPr>
      <w:r w:rsidRPr="00D60760">
        <w:rPr>
          <w:rFonts w:cstheme="minorHAnsi"/>
          <w:szCs w:val="24"/>
        </w:rPr>
        <w:t>To correctly import the active assets without duplications, we propose the following logic:</w:t>
      </w:r>
    </w:p>
    <w:p w14:paraId="27A10AF3" w14:textId="77777777" w:rsidR="00105B55" w:rsidRPr="00D60760" w:rsidRDefault="00105B55" w:rsidP="00105B55">
      <w:pPr>
        <w:numPr>
          <w:ilvl w:val="0"/>
          <w:numId w:val="24"/>
        </w:numPr>
        <w:spacing w:before="100" w:beforeAutospacing="1" w:after="100" w:afterAutospacing="1"/>
        <w:rPr>
          <w:rFonts w:cstheme="minorHAnsi"/>
          <w:szCs w:val="24"/>
        </w:rPr>
      </w:pPr>
      <w:r w:rsidRPr="00D60760">
        <w:rPr>
          <w:rFonts w:cstheme="minorHAnsi"/>
          <w:b/>
          <w:bCs/>
          <w:szCs w:val="24"/>
        </w:rPr>
        <w:t>Step 1: Check Column U (</w:t>
      </w:r>
      <w:proofErr w:type="spellStart"/>
      <w:r w:rsidRPr="00D60760">
        <w:rPr>
          <w:rFonts w:cstheme="minorHAnsi"/>
          <w:b/>
          <w:bCs/>
          <w:szCs w:val="24"/>
        </w:rPr>
        <w:t>SerialNumberEx</w:t>
      </w:r>
      <w:proofErr w:type="spellEnd"/>
      <w:r w:rsidRPr="00D60760">
        <w:rPr>
          <w:rFonts w:cstheme="minorHAnsi"/>
          <w:b/>
          <w:bCs/>
          <w:szCs w:val="24"/>
        </w:rPr>
        <w:t>)) for SN</w:t>
      </w:r>
    </w:p>
    <w:p w14:paraId="682DD614" w14:textId="77777777" w:rsidR="00105B55" w:rsidRPr="00D60760" w:rsidRDefault="00105B55" w:rsidP="00105B55">
      <w:pPr>
        <w:numPr>
          <w:ilvl w:val="1"/>
          <w:numId w:val="24"/>
        </w:numPr>
        <w:spacing w:before="100" w:beforeAutospacing="1" w:after="100" w:afterAutospacing="1"/>
        <w:rPr>
          <w:rFonts w:cstheme="minorHAnsi"/>
          <w:szCs w:val="24"/>
        </w:rPr>
      </w:pPr>
      <w:r w:rsidRPr="00D60760">
        <w:rPr>
          <w:rFonts w:cstheme="minorHAnsi"/>
          <w:szCs w:val="24"/>
        </w:rPr>
        <w:t xml:space="preserve">If Column U has a value, use it as the </w:t>
      </w:r>
      <w:r w:rsidRPr="00D60760">
        <w:rPr>
          <w:rFonts w:cstheme="minorHAnsi"/>
          <w:b/>
          <w:bCs/>
          <w:szCs w:val="24"/>
        </w:rPr>
        <w:t>SN for Huawei antennas</w:t>
      </w:r>
      <w:r w:rsidRPr="00D60760">
        <w:rPr>
          <w:rFonts w:cstheme="minorHAnsi"/>
          <w:szCs w:val="24"/>
        </w:rPr>
        <w:t xml:space="preserve"> and proceed with the import.</w:t>
      </w:r>
      <w:r>
        <w:rPr>
          <w:rFonts w:cstheme="minorHAnsi"/>
          <w:szCs w:val="24"/>
        </w:rPr>
        <w:t xml:space="preserve"> </w:t>
      </w:r>
      <w:r w:rsidRPr="00D60760">
        <w:rPr>
          <w:rFonts w:cstheme="minorHAnsi"/>
          <w:szCs w:val="24"/>
        </w:rPr>
        <w:t xml:space="preserve">If </w:t>
      </w:r>
      <w:r>
        <w:rPr>
          <w:rFonts w:cstheme="minorHAnsi"/>
          <w:szCs w:val="24"/>
        </w:rPr>
        <w:t>it</w:t>
      </w:r>
      <w:r w:rsidRPr="00D60760">
        <w:rPr>
          <w:rFonts w:cstheme="minorHAnsi"/>
          <w:szCs w:val="24"/>
        </w:rPr>
        <w:t xml:space="preserve"> is empty</w:t>
      </w:r>
      <w:r>
        <w:rPr>
          <w:rFonts w:cstheme="minorHAnsi"/>
          <w:szCs w:val="24"/>
        </w:rPr>
        <w:t xml:space="preserve"> </w:t>
      </w:r>
      <w:r w:rsidRPr="008A5E62">
        <w:rPr>
          <w:rFonts w:cstheme="minorHAnsi"/>
          <w:szCs w:val="24"/>
        </w:rPr>
        <w:t xml:space="preserve">Check </w:t>
      </w:r>
      <w:proofErr w:type="spellStart"/>
      <w:r w:rsidRPr="008A5E62">
        <w:rPr>
          <w:rFonts w:cstheme="minorHAnsi"/>
          <w:szCs w:val="24"/>
        </w:rPr>
        <w:t>AntennaSerialNumber</w:t>
      </w:r>
      <w:proofErr w:type="spellEnd"/>
    </w:p>
    <w:p w14:paraId="417ABA3F" w14:textId="77777777" w:rsidR="00105B55" w:rsidRPr="00D60760" w:rsidRDefault="00105B55" w:rsidP="00105B55">
      <w:pPr>
        <w:numPr>
          <w:ilvl w:val="1"/>
          <w:numId w:val="24"/>
        </w:numPr>
        <w:spacing w:before="100" w:beforeAutospacing="1" w:after="100" w:afterAutospacing="1"/>
        <w:rPr>
          <w:rFonts w:cstheme="minorHAnsi"/>
          <w:szCs w:val="24"/>
        </w:rPr>
      </w:pPr>
      <w:r>
        <w:rPr>
          <w:rFonts w:cstheme="minorHAnsi"/>
          <w:szCs w:val="24"/>
        </w:rPr>
        <w:t>T</w:t>
      </w:r>
      <w:r w:rsidRPr="00D60760">
        <w:rPr>
          <w:rFonts w:cstheme="minorHAnsi"/>
          <w:szCs w:val="24"/>
        </w:rPr>
        <w:t xml:space="preserve">he value from Column U is imported only if it is unique </w:t>
      </w:r>
    </w:p>
    <w:p w14:paraId="1C47DBD4" w14:textId="77777777" w:rsidR="00105B55" w:rsidRPr="00D60760" w:rsidRDefault="00105B55" w:rsidP="00105B55">
      <w:pPr>
        <w:numPr>
          <w:ilvl w:val="0"/>
          <w:numId w:val="24"/>
        </w:numPr>
        <w:spacing w:before="100" w:beforeAutospacing="1" w:after="100" w:afterAutospacing="1"/>
        <w:rPr>
          <w:rFonts w:cstheme="minorHAnsi"/>
          <w:szCs w:val="24"/>
        </w:rPr>
      </w:pPr>
      <w:r w:rsidRPr="00D60760">
        <w:rPr>
          <w:rFonts w:cstheme="minorHAnsi"/>
          <w:b/>
          <w:bCs/>
          <w:szCs w:val="24"/>
        </w:rPr>
        <w:t xml:space="preserve">Step 2: </w:t>
      </w:r>
      <w:bookmarkStart w:id="14" w:name="_Hlk181011447"/>
      <w:r w:rsidRPr="00D60760">
        <w:rPr>
          <w:rFonts w:cstheme="minorHAnsi"/>
          <w:b/>
          <w:bCs/>
          <w:szCs w:val="24"/>
        </w:rPr>
        <w:t xml:space="preserve">Check </w:t>
      </w:r>
      <w:proofErr w:type="spellStart"/>
      <w:r w:rsidRPr="00D60760">
        <w:rPr>
          <w:rFonts w:cstheme="minorHAnsi"/>
          <w:b/>
          <w:bCs/>
          <w:szCs w:val="24"/>
        </w:rPr>
        <w:t>AntennaSerialNumber</w:t>
      </w:r>
      <w:proofErr w:type="spellEnd"/>
      <w:r w:rsidRPr="00D60760">
        <w:rPr>
          <w:rFonts w:cstheme="minorHAnsi"/>
          <w:b/>
          <w:bCs/>
          <w:szCs w:val="24"/>
        </w:rPr>
        <w:t xml:space="preserve"> </w:t>
      </w:r>
      <w:bookmarkEnd w:id="14"/>
      <w:r w:rsidRPr="00D60760">
        <w:rPr>
          <w:rFonts w:cstheme="minorHAnsi"/>
          <w:b/>
          <w:bCs/>
          <w:szCs w:val="24"/>
        </w:rPr>
        <w:t>for Ericsson Antennas</w:t>
      </w:r>
    </w:p>
    <w:p w14:paraId="0BC91ECC" w14:textId="77777777" w:rsidR="00105B55" w:rsidRPr="005B6D79" w:rsidRDefault="00105B55" w:rsidP="00105B55">
      <w:pPr>
        <w:numPr>
          <w:ilvl w:val="1"/>
          <w:numId w:val="24"/>
        </w:numPr>
        <w:spacing w:before="100" w:beforeAutospacing="1" w:after="100" w:afterAutospacing="1"/>
        <w:rPr>
          <w:rFonts w:cstheme="minorHAnsi"/>
          <w:szCs w:val="24"/>
        </w:rPr>
      </w:pPr>
      <w:r w:rsidRPr="00D60760">
        <w:rPr>
          <w:rFonts w:cstheme="minorHAnsi"/>
          <w:szCs w:val="24"/>
        </w:rPr>
        <w:t xml:space="preserve">If </w:t>
      </w:r>
      <w:r>
        <w:rPr>
          <w:rFonts w:cstheme="minorHAnsi"/>
          <w:szCs w:val="24"/>
        </w:rPr>
        <w:t>it</w:t>
      </w:r>
      <w:r w:rsidRPr="00D60760">
        <w:rPr>
          <w:rFonts w:cstheme="minorHAnsi"/>
          <w:szCs w:val="24"/>
        </w:rPr>
        <w:t xml:space="preserve"> is empty,</w:t>
      </w:r>
      <w:r>
        <w:rPr>
          <w:rFonts w:cstheme="minorHAnsi"/>
          <w:szCs w:val="24"/>
        </w:rPr>
        <w:t xml:space="preserve"> u</w:t>
      </w:r>
      <w:r w:rsidRPr="00D60760">
        <w:rPr>
          <w:rFonts w:cstheme="minorHAnsi"/>
          <w:szCs w:val="24"/>
        </w:rPr>
        <w:t xml:space="preserve">se the SN from </w:t>
      </w:r>
      <w:proofErr w:type="spellStart"/>
      <w:r w:rsidRPr="00D60760">
        <w:rPr>
          <w:rFonts w:cstheme="minorHAnsi"/>
          <w:b/>
          <w:bCs/>
          <w:szCs w:val="24"/>
        </w:rPr>
        <w:t>Serial</w:t>
      </w:r>
      <w:r w:rsidRPr="008A5E62">
        <w:rPr>
          <w:rFonts w:cstheme="minorHAnsi"/>
          <w:b/>
          <w:bCs/>
          <w:szCs w:val="24"/>
        </w:rPr>
        <w:t>Number</w:t>
      </w:r>
      <w:r w:rsidRPr="00D60760">
        <w:rPr>
          <w:rFonts w:cstheme="minorHAnsi"/>
          <w:b/>
          <w:bCs/>
          <w:szCs w:val="24"/>
        </w:rPr>
        <w:t>Ex</w:t>
      </w:r>
      <w:proofErr w:type="spellEnd"/>
      <w:r w:rsidRPr="008A5E62">
        <w:rPr>
          <w:rFonts w:cstheme="minorHAnsi"/>
          <w:szCs w:val="24"/>
        </w:rPr>
        <w:t xml:space="preserve"> </w:t>
      </w:r>
      <w:r w:rsidRPr="00D60760">
        <w:rPr>
          <w:rFonts w:cstheme="minorHAnsi"/>
          <w:szCs w:val="24"/>
        </w:rPr>
        <w:t>and proceed with the import, ensuring no duplicates</w:t>
      </w:r>
    </w:p>
    <w:p w14:paraId="6E83C859" w14:textId="77777777" w:rsidR="00105B55" w:rsidRDefault="00105B55" w:rsidP="00105B55"/>
    <w:p w14:paraId="0EE9B257" w14:textId="52AD141F" w:rsidR="004B29B6" w:rsidRDefault="004B29B6" w:rsidP="004B29B6">
      <w:pPr>
        <w:pStyle w:val="Heading2"/>
      </w:pPr>
      <w:r>
        <w:t xml:space="preserve">1.3 Site Id Parsing Rule </w:t>
      </w:r>
    </w:p>
    <w:p w14:paraId="328CDC95" w14:textId="77777777" w:rsidR="001C6A32" w:rsidRDefault="001C6A32" w:rsidP="001C6A32"/>
    <w:p w14:paraId="369211CE" w14:textId="77777777" w:rsidR="00C51233" w:rsidRPr="00C51233" w:rsidRDefault="00C51233" w:rsidP="00C51233">
      <w:pPr>
        <w:rPr>
          <w:lang w:val="en-IN"/>
        </w:rPr>
      </w:pPr>
      <w:r w:rsidRPr="00C51233">
        <w:rPr>
          <w:lang w:val="en-IN"/>
        </w:rPr>
        <w:t>The Site ID will be parsed from the node name according to the rules defined for each node type.</w:t>
      </w:r>
    </w:p>
    <w:p w14:paraId="1CC1D20C" w14:textId="77777777" w:rsidR="00C51233" w:rsidRDefault="00C51233" w:rsidP="00C51233">
      <w:pPr>
        <w:rPr>
          <w:b/>
          <w:bCs/>
          <w:lang w:val="en-IN"/>
        </w:rPr>
      </w:pPr>
      <w:r w:rsidRPr="00C51233">
        <w:rPr>
          <w:b/>
          <w:bCs/>
          <w:lang w:val="en-IN"/>
        </w:rPr>
        <w:t>Priority Order:</w:t>
      </w:r>
    </w:p>
    <w:p w14:paraId="486A144F" w14:textId="77777777" w:rsidR="00C51233" w:rsidRPr="00C51233" w:rsidRDefault="00C51233" w:rsidP="00C51233">
      <w:pPr>
        <w:rPr>
          <w:lang w:val="en-IN"/>
        </w:rPr>
      </w:pPr>
    </w:p>
    <w:p w14:paraId="52A3D167" w14:textId="77777777" w:rsidR="00C51233" w:rsidRPr="00C51233" w:rsidRDefault="00C51233" w:rsidP="00C51233">
      <w:pPr>
        <w:numPr>
          <w:ilvl w:val="0"/>
          <w:numId w:val="26"/>
        </w:numPr>
        <w:rPr>
          <w:lang w:val="en-IN"/>
        </w:rPr>
      </w:pPr>
      <w:r w:rsidRPr="00C51233">
        <w:rPr>
          <w:b/>
          <w:bCs/>
          <w:lang w:val="en-IN"/>
        </w:rPr>
        <w:t>Priority 1:</w:t>
      </w:r>
      <w:r w:rsidRPr="00C51233">
        <w:rPr>
          <w:lang w:val="en-IN"/>
        </w:rPr>
        <w:t xml:space="preserve"> </w:t>
      </w:r>
      <w:r w:rsidRPr="00C51233">
        <w:rPr>
          <w:i/>
          <w:iCs/>
          <w:lang w:val="en-IN"/>
        </w:rPr>
        <w:t>Site Matching Sheet</w:t>
      </w:r>
      <w:r w:rsidRPr="00C51233">
        <w:rPr>
          <w:lang w:val="en-IN"/>
        </w:rPr>
        <w:t xml:space="preserve"> (to be provided separately).</w:t>
      </w:r>
    </w:p>
    <w:p w14:paraId="71A53B59" w14:textId="77777777" w:rsidR="00C51233" w:rsidRPr="00C51233" w:rsidRDefault="00C51233" w:rsidP="00C51233">
      <w:pPr>
        <w:numPr>
          <w:ilvl w:val="0"/>
          <w:numId w:val="26"/>
        </w:numPr>
        <w:rPr>
          <w:lang w:val="en-IN"/>
        </w:rPr>
      </w:pPr>
      <w:r w:rsidRPr="00C51233">
        <w:rPr>
          <w:b/>
          <w:bCs/>
          <w:lang w:val="en-IN"/>
        </w:rPr>
        <w:t>Priority 2:</w:t>
      </w:r>
      <w:r w:rsidRPr="00C51233">
        <w:rPr>
          <w:lang w:val="en-IN"/>
        </w:rPr>
        <w:t xml:space="preserve"> </w:t>
      </w:r>
      <w:r w:rsidRPr="00C51233">
        <w:rPr>
          <w:i/>
          <w:iCs/>
          <w:lang w:val="en-IN"/>
        </w:rPr>
        <w:t>Naming Convention Rules</w:t>
      </w:r>
      <w:r w:rsidRPr="00C51233">
        <w:rPr>
          <w:lang w:val="en-IN"/>
        </w:rPr>
        <w:t xml:space="preserve"> (as described below, based on node type).</w:t>
      </w:r>
    </w:p>
    <w:p w14:paraId="5C3AC2FA" w14:textId="68FA4571" w:rsidR="001C6A32" w:rsidRDefault="001C6A32" w:rsidP="001C6A32"/>
    <w:p w14:paraId="54E9DCBA" w14:textId="19B78064" w:rsidR="007571BA" w:rsidRDefault="007571BA" w:rsidP="007571BA">
      <w:pPr>
        <w:pStyle w:val="Heading3"/>
      </w:pPr>
      <w:r>
        <w:t>1.3.1 BTS</w:t>
      </w:r>
    </w:p>
    <w:p w14:paraId="5ADC2A85" w14:textId="77777777" w:rsidR="000B417D" w:rsidRPr="000B417D" w:rsidRDefault="000B417D" w:rsidP="000B417D">
      <w:pPr>
        <w:rPr>
          <w:b/>
          <w:bCs/>
          <w:lang w:val="en-IN"/>
        </w:rPr>
      </w:pPr>
      <w:r w:rsidRPr="000B417D">
        <w:rPr>
          <w:b/>
          <w:bCs/>
          <w:lang w:val="en-IN"/>
        </w:rPr>
        <w:t>Site ID Parsing from BTS Node Name</w:t>
      </w:r>
    </w:p>
    <w:p w14:paraId="2C9BFB71" w14:textId="77777777" w:rsidR="000B417D" w:rsidRDefault="000B417D" w:rsidP="000B417D">
      <w:pPr>
        <w:rPr>
          <w:b/>
          <w:bCs/>
          <w:lang w:val="en-IN"/>
        </w:rPr>
      </w:pPr>
    </w:p>
    <w:p w14:paraId="4B581731" w14:textId="06F62953" w:rsidR="000B417D" w:rsidRPr="000B417D" w:rsidRDefault="000B417D" w:rsidP="000B417D">
      <w:pPr>
        <w:rPr>
          <w:lang w:val="en-IN"/>
        </w:rPr>
      </w:pPr>
      <w:r w:rsidRPr="000B417D">
        <w:rPr>
          <w:lang w:val="en-IN"/>
        </w:rPr>
        <w:t>The Site ID will be derived from the BTS node name based on the following rules:</w:t>
      </w:r>
    </w:p>
    <w:p w14:paraId="38A9874E" w14:textId="01D82597" w:rsidR="00F14606" w:rsidRDefault="00F14606" w:rsidP="000B417D">
      <w:pPr>
        <w:rPr>
          <w:b/>
          <w:bCs/>
          <w:lang w:val="en-IN"/>
        </w:rPr>
      </w:pPr>
    </w:p>
    <w:p w14:paraId="28D36834" w14:textId="563EA798" w:rsidR="000B417D" w:rsidRDefault="000B417D" w:rsidP="000B417D">
      <w:pPr>
        <w:rPr>
          <w:b/>
          <w:bCs/>
          <w:lang w:val="en-IN"/>
        </w:rPr>
      </w:pPr>
      <w:r w:rsidRPr="000B417D">
        <w:rPr>
          <w:b/>
          <w:bCs/>
          <w:lang w:val="en-IN"/>
        </w:rPr>
        <w:t xml:space="preserve">Case 1: </w:t>
      </w:r>
      <w:r w:rsidRPr="000B417D">
        <w:rPr>
          <w:lang w:val="en-IN"/>
        </w:rPr>
        <w:t xml:space="preserve">If the node name contains the special character “_” (underscore), the Site ID will be the value appearing </w:t>
      </w:r>
      <w:r w:rsidRPr="000B417D">
        <w:rPr>
          <w:b/>
          <w:bCs/>
          <w:lang w:val="en-IN"/>
        </w:rPr>
        <w:t>after the last underscore</w:t>
      </w:r>
      <w:r w:rsidRPr="000B417D">
        <w:rPr>
          <w:lang w:val="en-IN"/>
        </w:rPr>
        <w:t>.</w:t>
      </w:r>
    </w:p>
    <w:p w14:paraId="14DD23A6" w14:textId="77777777" w:rsidR="000B417D" w:rsidRPr="000B417D" w:rsidRDefault="000B417D" w:rsidP="000B417D">
      <w:pPr>
        <w:rPr>
          <w:b/>
          <w:bCs/>
          <w:lang w:val="en-IN"/>
        </w:rPr>
      </w:pPr>
    </w:p>
    <w:p w14:paraId="51515DF8" w14:textId="61238746" w:rsidR="000B417D" w:rsidRDefault="000B417D" w:rsidP="000B417D">
      <w:pPr>
        <w:rPr>
          <w:b/>
          <w:bCs/>
          <w:lang w:val="en-IN"/>
        </w:rPr>
      </w:pPr>
      <w:r w:rsidRPr="000B417D">
        <w:rPr>
          <w:b/>
          <w:bCs/>
          <w:lang w:val="en-IN"/>
        </w:rPr>
        <w:t xml:space="preserve">Case 2: </w:t>
      </w:r>
      <w:r w:rsidRPr="000B417D">
        <w:rPr>
          <w:lang w:val="en-IN"/>
        </w:rPr>
        <w:t xml:space="preserve">If the node name does </w:t>
      </w:r>
      <w:r w:rsidRPr="000B417D">
        <w:rPr>
          <w:b/>
          <w:bCs/>
          <w:lang w:val="en-IN"/>
        </w:rPr>
        <w:t>not</w:t>
      </w:r>
      <w:r w:rsidRPr="000B417D">
        <w:rPr>
          <w:lang w:val="en-IN"/>
        </w:rPr>
        <w:t xml:space="preserve"> contain an underscore, the Site ID will be </w:t>
      </w:r>
      <w:r w:rsidRPr="000B417D">
        <w:rPr>
          <w:b/>
          <w:bCs/>
          <w:lang w:val="en-IN"/>
        </w:rPr>
        <w:t>the same as the node name.</w:t>
      </w:r>
    </w:p>
    <w:p w14:paraId="4E9EBADE" w14:textId="77777777" w:rsidR="000B417D" w:rsidRPr="000B417D" w:rsidRDefault="000B417D" w:rsidP="000B417D">
      <w:pPr>
        <w:rPr>
          <w:b/>
          <w:bCs/>
          <w:lang w:val="en-IN"/>
        </w:rPr>
      </w:pPr>
    </w:p>
    <w:p w14:paraId="398ECD15" w14:textId="49D51F0D" w:rsidR="000B417D" w:rsidRPr="000B417D" w:rsidRDefault="000B417D" w:rsidP="000B417D">
      <w:pPr>
        <w:rPr>
          <w:b/>
          <w:bCs/>
          <w:lang w:val="en-IN"/>
        </w:rPr>
      </w:pPr>
      <w:r w:rsidRPr="000B417D">
        <w:rPr>
          <w:b/>
          <w:bCs/>
          <w:lang w:val="en-IN"/>
        </w:rPr>
        <w:t xml:space="preserve">Case 3: </w:t>
      </w:r>
      <w:r w:rsidRPr="000B417D">
        <w:rPr>
          <w:lang w:val="en-IN"/>
        </w:rPr>
        <w:t xml:space="preserve">If any other case occurs, the site will be </w:t>
      </w:r>
      <w:r w:rsidRPr="000B417D">
        <w:rPr>
          <w:b/>
          <w:bCs/>
          <w:lang w:val="en-IN"/>
        </w:rPr>
        <w:t>ignored and parsed as the default site.</w:t>
      </w:r>
    </w:p>
    <w:p w14:paraId="0D590066" w14:textId="77777777" w:rsidR="00F14606" w:rsidRDefault="00F14606" w:rsidP="000B417D">
      <w:pPr>
        <w:rPr>
          <w:b/>
          <w:bCs/>
          <w:lang w:val="en-IN"/>
        </w:rPr>
      </w:pPr>
    </w:p>
    <w:p w14:paraId="536C6387" w14:textId="77777777" w:rsidR="000B417D" w:rsidRPr="00F14606" w:rsidRDefault="000B417D" w:rsidP="000B417D">
      <w:pPr>
        <w:rPr>
          <w:b/>
          <w:bCs/>
          <w:lang w:val="en-IN"/>
        </w:rPr>
      </w:pPr>
    </w:p>
    <w:p w14:paraId="5B30FA2A" w14:textId="77777777" w:rsidR="00F14606" w:rsidRPr="00F14606" w:rsidRDefault="00F14606" w:rsidP="00F14606">
      <w:pPr>
        <w:rPr>
          <w:lang w:val="en-IN"/>
        </w:rPr>
      </w:pPr>
      <w:r w:rsidRPr="00F14606">
        <w:rPr>
          <w:b/>
          <w:bCs/>
          <w:lang w:val="en-IN"/>
        </w:rPr>
        <w:t>Examples:</w:t>
      </w:r>
    </w:p>
    <w:p w14:paraId="18486027" w14:textId="1892C058" w:rsidR="007571BA" w:rsidRDefault="007571BA" w:rsidP="007571BA">
      <w:pPr>
        <w:rPr>
          <w:b/>
          <w:bCs/>
        </w:rPr>
      </w:pPr>
      <w:r>
        <w:br/>
      </w:r>
      <w:r w:rsidRPr="007571BA">
        <w:rPr>
          <w:b/>
          <w:bCs/>
        </w:rPr>
        <w:t>Example</w:t>
      </w:r>
      <w:r>
        <w:rPr>
          <w:b/>
          <w:bCs/>
        </w:rPr>
        <w:t xml:space="preserve"> 1</w:t>
      </w:r>
      <w:r w:rsidRPr="007571BA">
        <w:rPr>
          <w:b/>
          <w:bCs/>
        </w:rPr>
        <w:t>:</w:t>
      </w:r>
      <w:r>
        <w:rPr>
          <w:b/>
          <w:bCs/>
        </w:rPr>
        <w:t xml:space="preserve"> </w:t>
      </w:r>
    </w:p>
    <w:p w14:paraId="4A1A9E94" w14:textId="77777777" w:rsidR="007571BA" w:rsidRDefault="007571BA" w:rsidP="007571BA">
      <w:pPr>
        <w:rPr>
          <w:b/>
          <w:bCs/>
        </w:rPr>
      </w:pPr>
    </w:p>
    <w:p w14:paraId="63620EBC" w14:textId="72F8747E" w:rsidR="007571BA" w:rsidRDefault="007571BA" w:rsidP="007571BA">
      <w:pPr>
        <w:rPr>
          <w:b/>
          <w:bCs/>
        </w:rPr>
      </w:pPr>
      <w:r w:rsidRPr="007571BA">
        <w:rPr>
          <w:b/>
          <w:bCs/>
          <w:noProof/>
        </w:rPr>
        <w:drawing>
          <wp:inline distT="0" distB="0" distL="0" distR="0" wp14:anchorId="4099FBB6" wp14:editId="0338720E">
            <wp:extent cx="5731510" cy="1279525"/>
            <wp:effectExtent l="0" t="0" r="0" b="0"/>
            <wp:docPr id="38477410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774107" name="Picture 1" descr="A screenshot of a computer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7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82103" w14:textId="77777777" w:rsidR="007571BA" w:rsidRDefault="007571BA" w:rsidP="007571BA">
      <w:pPr>
        <w:rPr>
          <w:b/>
          <w:bCs/>
        </w:rPr>
      </w:pPr>
    </w:p>
    <w:p w14:paraId="103D156D" w14:textId="6A5135BF" w:rsidR="000B417D" w:rsidRPr="000B417D" w:rsidRDefault="000B417D" w:rsidP="000B417D">
      <w:pPr>
        <w:rPr>
          <w:lang w:val="en-IN"/>
        </w:rPr>
      </w:pPr>
      <w:r w:rsidRPr="000B417D">
        <w:rPr>
          <w:b/>
          <w:bCs/>
          <w:lang w:val="en-IN"/>
        </w:rPr>
        <w:t>Node Name:</w:t>
      </w:r>
      <w:r w:rsidRPr="000B417D">
        <w:rPr>
          <w:lang w:val="en-IN"/>
        </w:rPr>
        <w:t xml:space="preserve"> N_TIERET_TAT1065</w:t>
      </w:r>
    </w:p>
    <w:p w14:paraId="126BA714" w14:textId="01C05402" w:rsidR="000B417D" w:rsidRPr="000B417D" w:rsidRDefault="000B417D" w:rsidP="000B417D">
      <w:pPr>
        <w:rPr>
          <w:lang w:val="en-IN"/>
        </w:rPr>
      </w:pPr>
      <w:r w:rsidRPr="000B417D">
        <w:rPr>
          <w:b/>
          <w:bCs/>
          <w:lang w:val="en-IN"/>
        </w:rPr>
        <w:t>Rule Applied:</w:t>
      </w:r>
      <w:r w:rsidRPr="000B417D">
        <w:rPr>
          <w:lang w:val="en-IN"/>
        </w:rPr>
        <w:t xml:space="preserve"> Case 1</w:t>
      </w:r>
    </w:p>
    <w:p w14:paraId="46F571BF" w14:textId="2A37138D" w:rsidR="000B417D" w:rsidRPr="000B417D" w:rsidRDefault="000B417D" w:rsidP="000B417D">
      <w:pPr>
        <w:rPr>
          <w:lang w:val="en-IN"/>
        </w:rPr>
      </w:pPr>
      <w:r w:rsidRPr="000B417D">
        <w:rPr>
          <w:b/>
          <w:bCs/>
          <w:lang w:val="en-IN"/>
        </w:rPr>
        <w:t>Site ID = TAT1065</w:t>
      </w:r>
    </w:p>
    <w:p w14:paraId="6B77FE44" w14:textId="3A73C326" w:rsidR="007571BA" w:rsidRPr="007571BA" w:rsidRDefault="007571BA" w:rsidP="007571BA"/>
    <w:p w14:paraId="5D5315C8" w14:textId="77777777" w:rsidR="007571BA" w:rsidRDefault="007571BA" w:rsidP="007571BA">
      <w:pPr>
        <w:rPr>
          <w:b/>
          <w:bCs/>
        </w:rPr>
      </w:pPr>
    </w:p>
    <w:p w14:paraId="7FAAA42F" w14:textId="7D5C8497" w:rsidR="007571BA" w:rsidRDefault="007571BA" w:rsidP="007571BA">
      <w:pPr>
        <w:rPr>
          <w:b/>
          <w:bCs/>
        </w:rPr>
      </w:pPr>
      <w:r w:rsidRPr="007571BA">
        <w:rPr>
          <w:b/>
          <w:bCs/>
        </w:rPr>
        <w:t>Example</w:t>
      </w:r>
      <w:r>
        <w:rPr>
          <w:b/>
          <w:bCs/>
        </w:rPr>
        <w:t xml:space="preserve"> 2</w:t>
      </w:r>
      <w:r w:rsidRPr="007571BA">
        <w:rPr>
          <w:b/>
          <w:bCs/>
        </w:rPr>
        <w:t>:</w:t>
      </w:r>
    </w:p>
    <w:p w14:paraId="2E387960" w14:textId="1F62B015" w:rsidR="007571BA" w:rsidRDefault="007571BA" w:rsidP="007571BA">
      <w:pPr>
        <w:rPr>
          <w:b/>
          <w:bCs/>
        </w:rPr>
      </w:pPr>
      <w:r w:rsidRPr="007571BA">
        <w:rPr>
          <w:b/>
          <w:bCs/>
          <w:noProof/>
        </w:rPr>
        <w:drawing>
          <wp:inline distT="0" distB="0" distL="0" distR="0" wp14:anchorId="2809C98E" wp14:editId="4AAB0F29">
            <wp:extent cx="5731510" cy="1333500"/>
            <wp:effectExtent l="0" t="0" r="0" b="0"/>
            <wp:docPr id="205263824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638249" name="Picture 1" descr="A screenshot of a computer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</w:p>
    <w:p w14:paraId="7455B1C4" w14:textId="77777777" w:rsidR="007571BA" w:rsidRDefault="007571BA" w:rsidP="007571BA">
      <w:pPr>
        <w:rPr>
          <w:b/>
          <w:bCs/>
        </w:rPr>
      </w:pPr>
    </w:p>
    <w:p w14:paraId="605320B9" w14:textId="279001CB" w:rsidR="00FB6B78" w:rsidRPr="00FB6B78" w:rsidRDefault="00FB6B78" w:rsidP="00FB6B78">
      <w:pPr>
        <w:rPr>
          <w:lang w:val="en-IN"/>
        </w:rPr>
      </w:pPr>
      <w:r w:rsidRPr="00FB6B78">
        <w:rPr>
          <w:b/>
          <w:bCs/>
          <w:lang w:val="en-IN"/>
        </w:rPr>
        <w:t>Node Name:</w:t>
      </w:r>
      <w:r w:rsidRPr="00FB6B78">
        <w:rPr>
          <w:lang w:val="en-IN"/>
        </w:rPr>
        <w:t xml:space="preserve"> SLT1079</w:t>
      </w:r>
    </w:p>
    <w:p w14:paraId="701B3AFC" w14:textId="511FD91B" w:rsidR="00FB6B78" w:rsidRPr="00FB6B78" w:rsidRDefault="00FB6B78" w:rsidP="00FB6B78">
      <w:pPr>
        <w:rPr>
          <w:lang w:val="en-IN"/>
        </w:rPr>
      </w:pPr>
      <w:r w:rsidRPr="00FB6B78">
        <w:rPr>
          <w:b/>
          <w:bCs/>
          <w:lang w:val="en-IN"/>
        </w:rPr>
        <w:t>Rule Applied:</w:t>
      </w:r>
      <w:r w:rsidRPr="00FB6B78">
        <w:rPr>
          <w:lang w:val="en-IN"/>
        </w:rPr>
        <w:t xml:space="preserve"> Case 2</w:t>
      </w:r>
    </w:p>
    <w:p w14:paraId="5FB2D752" w14:textId="2320DAD0" w:rsidR="00FB6B78" w:rsidRPr="00FB6B78" w:rsidRDefault="00FB6B78" w:rsidP="00FB6B78">
      <w:pPr>
        <w:rPr>
          <w:lang w:val="en-IN"/>
        </w:rPr>
      </w:pPr>
      <w:r w:rsidRPr="00FB6B78">
        <w:rPr>
          <w:b/>
          <w:bCs/>
          <w:lang w:val="en-IN"/>
        </w:rPr>
        <w:t>Site ID = SLT1079</w:t>
      </w:r>
    </w:p>
    <w:p w14:paraId="26B6A005" w14:textId="4B0A4ADB" w:rsidR="007571BA" w:rsidRPr="007571BA" w:rsidRDefault="007571BA" w:rsidP="007571BA"/>
    <w:p w14:paraId="696E131E" w14:textId="77777777" w:rsidR="007571BA" w:rsidRPr="007571BA" w:rsidRDefault="007571BA" w:rsidP="007571BA">
      <w:pPr>
        <w:rPr>
          <w:b/>
          <w:bCs/>
        </w:rPr>
      </w:pPr>
    </w:p>
    <w:p w14:paraId="30EF2D8F" w14:textId="192EDF2D" w:rsidR="007C7F98" w:rsidRDefault="007C7F98" w:rsidP="007C7F98">
      <w:pPr>
        <w:pStyle w:val="Heading3"/>
      </w:pPr>
      <w:r>
        <w:t xml:space="preserve">1.3.2 </w:t>
      </w:r>
      <w:proofErr w:type="spellStart"/>
      <w:r>
        <w:t>NodeB</w:t>
      </w:r>
      <w:proofErr w:type="spellEnd"/>
    </w:p>
    <w:p w14:paraId="209E1FB3" w14:textId="77777777" w:rsidR="00DE5993" w:rsidRDefault="00DE5993" w:rsidP="00DE5993">
      <w:pPr>
        <w:rPr>
          <w:b/>
          <w:bCs/>
          <w:lang w:val="en-IN"/>
        </w:rPr>
      </w:pPr>
      <w:r w:rsidRPr="00DE5993">
        <w:rPr>
          <w:b/>
          <w:bCs/>
          <w:lang w:val="en-IN"/>
        </w:rPr>
        <w:t xml:space="preserve">Site ID Parsing from </w:t>
      </w:r>
      <w:proofErr w:type="spellStart"/>
      <w:r w:rsidRPr="00DE5993">
        <w:rPr>
          <w:b/>
          <w:bCs/>
          <w:lang w:val="en-IN"/>
        </w:rPr>
        <w:t>NodeB</w:t>
      </w:r>
      <w:proofErr w:type="spellEnd"/>
      <w:r w:rsidRPr="00DE5993">
        <w:rPr>
          <w:b/>
          <w:bCs/>
          <w:lang w:val="en-IN"/>
        </w:rPr>
        <w:t xml:space="preserve"> Node Name</w:t>
      </w:r>
    </w:p>
    <w:p w14:paraId="3D442F9A" w14:textId="77777777" w:rsidR="00DE5993" w:rsidRPr="00DE5993" w:rsidRDefault="00DE5993" w:rsidP="00DE5993">
      <w:pPr>
        <w:rPr>
          <w:lang w:val="en-IN"/>
        </w:rPr>
      </w:pPr>
    </w:p>
    <w:p w14:paraId="6D32C8C0" w14:textId="77777777" w:rsidR="00DE5993" w:rsidRDefault="00DE5993" w:rsidP="00DE5993">
      <w:pPr>
        <w:rPr>
          <w:lang w:val="en-IN"/>
        </w:rPr>
      </w:pPr>
      <w:r w:rsidRPr="00DE5993">
        <w:rPr>
          <w:lang w:val="en-IN"/>
        </w:rPr>
        <w:t xml:space="preserve">The Site ID will be derived from the </w:t>
      </w:r>
      <w:proofErr w:type="spellStart"/>
      <w:r w:rsidRPr="00DE5993">
        <w:rPr>
          <w:lang w:val="en-IN"/>
        </w:rPr>
        <w:t>NodeB</w:t>
      </w:r>
      <w:proofErr w:type="spellEnd"/>
      <w:r w:rsidRPr="00DE5993">
        <w:rPr>
          <w:lang w:val="en-IN"/>
        </w:rPr>
        <w:t xml:space="preserve"> node name based on the following rules:</w:t>
      </w:r>
    </w:p>
    <w:p w14:paraId="4E54542F" w14:textId="77777777" w:rsidR="00DE5993" w:rsidRPr="00DE5993" w:rsidRDefault="00DE5993" w:rsidP="00DE5993">
      <w:pPr>
        <w:rPr>
          <w:lang w:val="en-IN"/>
        </w:rPr>
      </w:pPr>
    </w:p>
    <w:p w14:paraId="504C6CD4" w14:textId="77777777" w:rsidR="00DE5993" w:rsidRPr="00DE5993" w:rsidRDefault="00DE5993" w:rsidP="00DE5993">
      <w:pPr>
        <w:numPr>
          <w:ilvl w:val="0"/>
          <w:numId w:val="27"/>
        </w:numPr>
        <w:rPr>
          <w:lang w:val="en-IN"/>
        </w:rPr>
      </w:pPr>
      <w:r w:rsidRPr="00DE5993">
        <w:rPr>
          <w:b/>
          <w:bCs/>
          <w:lang w:val="en-IN"/>
        </w:rPr>
        <w:t>Case 1:</w:t>
      </w:r>
      <w:r w:rsidRPr="00DE5993">
        <w:rPr>
          <w:lang w:val="en-IN"/>
        </w:rPr>
        <w:t xml:space="preserve"> Replace the </w:t>
      </w:r>
      <w:r w:rsidRPr="00DE5993">
        <w:rPr>
          <w:b/>
          <w:bCs/>
          <w:lang w:val="en-IN"/>
        </w:rPr>
        <w:t>4th numeric digit</w:t>
      </w:r>
      <w:r w:rsidRPr="00DE5993">
        <w:rPr>
          <w:lang w:val="en-IN"/>
        </w:rPr>
        <w:t xml:space="preserve"> with 1 (after the first three alphabets). The remaining characters stay unchanged.</w:t>
      </w:r>
    </w:p>
    <w:p w14:paraId="1EF7DD41" w14:textId="77777777" w:rsidR="00DE5993" w:rsidRPr="00DE5993" w:rsidRDefault="00DE5993" w:rsidP="00DE5993">
      <w:pPr>
        <w:numPr>
          <w:ilvl w:val="0"/>
          <w:numId w:val="27"/>
        </w:numPr>
        <w:rPr>
          <w:lang w:val="en-IN"/>
        </w:rPr>
      </w:pPr>
      <w:r w:rsidRPr="00DE5993">
        <w:rPr>
          <w:b/>
          <w:bCs/>
          <w:lang w:val="en-IN"/>
        </w:rPr>
        <w:t>Case 2:</w:t>
      </w:r>
      <w:r w:rsidRPr="00DE5993">
        <w:rPr>
          <w:lang w:val="en-IN"/>
        </w:rPr>
        <w:t xml:space="preserve"> If Case 1 is not applicable, the Site ID will be parsed as the </w:t>
      </w:r>
      <w:r w:rsidRPr="00DE5993">
        <w:rPr>
          <w:b/>
          <w:bCs/>
          <w:lang w:val="en-IN"/>
        </w:rPr>
        <w:t>default site</w:t>
      </w:r>
      <w:r w:rsidRPr="00DE5993">
        <w:rPr>
          <w:lang w:val="en-IN"/>
        </w:rPr>
        <w:t>.</w:t>
      </w:r>
    </w:p>
    <w:p w14:paraId="1C721D09" w14:textId="77777777" w:rsidR="00DE5993" w:rsidRDefault="00DE5993" w:rsidP="00DE5993">
      <w:pPr>
        <w:rPr>
          <w:b/>
          <w:bCs/>
          <w:lang w:val="en-IN"/>
        </w:rPr>
      </w:pPr>
    </w:p>
    <w:p w14:paraId="25EFD118" w14:textId="46F41262" w:rsidR="00DE5993" w:rsidRPr="00DE5993" w:rsidRDefault="00DE5993" w:rsidP="00DE5993">
      <w:pPr>
        <w:rPr>
          <w:lang w:val="en-IN"/>
        </w:rPr>
      </w:pPr>
      <w:r w:rsidRPr="00DE5993">
        <w:rPr>
          <w:b/>
          <w:bCs/>
          <w:lang w:val="en-IN"/>
        </w:rPr>
        <w:t>Example:</w:t>
      </w:r>
    </w:p>
    <w:p w14:paraId="4886D4A6" w14:textId="77777777" w:rsidR="00080DCE" w:rsidRDefault="00080DCE" w:rsidP="007C7F98"/>
    <w:p w14:paraId="37FA6EAE" w14:textId="1D74DCC2" w:rsidR="00080DCE" w:rsidRDefault="00080DCE" w:rsidP="007C7F98">
      <w:pPr>
        <w:rPr>
          <w:b/>
          <w:bCs/>
        </w:rPr>
      </w:pPr>
      <w:r w:rsidRPr="007571BA">
        <w:rPr>
          <w:b/>
          <w:bCs/>
        </w:rPr>
        <w:t>Example</w:t>
      </w:r>
      <w:r>
        <w:rPr>
          <w:b/>
          <w:bCs/>
        </w:rPr>
        <w:t xml:space="preserve"> 1</w:t>
      </w:r>
      <w:r w:rsidRPr="007571BA">
        <w:rPr>
          <w:b/>
          <w:bCs/>
        </w:rPr>
        <w:t>:</w:t>
      </w:r>
    </w:p>
    <w:p w14:paraId="3AD3AC44" w14:textId="77777777" w:rsidR="00080DCE" w:rsidRDefault="00080DCE" w:rsidP="007C7F98">
      <w:pPr>
        <w:rPr>
          <w:b/>
          <w:bCs/>
        </w:rPr>
      </w:pPr>
    </w:p>
    <w:p w14:paraId="27753C51" w14:textId="65998376" w:rsidR="00080DCE" w:rsidRDefault="00080DCE" w:rsidP="007C7F98">
      <w:r w:rsidRPr="00080DCE">
        <w:rPr>
          <w:noProof/>
        </w:rPr>
        <w:drawing>
          <wp:inline distT="0" distB="0" distL="0" distR="0" wp14:anchorId="4D552374" wp14:editId="21FCB8A5">
            <wp:extent cx="5731510" cy="1090295"/>
            <wp:effectExtent l="0" t="0" r="0" b="0"/>
            <wp:docPr id="8231831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183127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9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D2A93" w14:textId="77777777" w:rsidR="00080DCE" w:rsidRDefault="00080DCE" w:rsidP="007C7F98"/>
    <w:p w14:paraId="200DC771" w14:textId="5EF553BE" w:rsidR="00DE5993" w:rsidRPr="00DE5993" w:rsidRDefault="00DE5993" w:rsidP="00DE5993">
      <w:pPr>
        <w:rPr>
          <w:lang w:val="en-IN"/>
        </w:rPr>
      </w:pPr>
      <w:r w:rsidRPr="00DE5993">
        <w:rPr>
          <w:b/>
          <w:bCs/>
          <w:lang w:val="en-IN"/>
        </w:rPr>
        <w:t>Node Name:</w:t>
      </w:r>
      <w:r w:rsidRPr="00DE5993">
        <w:rPr>
          <w:lang w:val="en-IN"/>
        </w:rPr>
        <w:t xml:space="preserve"> NAB4111</w:t>
      </w:r>
    </w:p>
    <w:p w14:paraId="4BA90115" w14:textId="7CAE9C35" w:rsidR="00DE5993" w:rsidRPr="00DE5993" w:rsidRDefault="00DE5993" w:rsidP="00DE5993">
      <w:pPr>
        <w:rPr>
          <w:lang w:val="en-IN"/>
        </w:rPr>
      </w:pPr>
      <w:r w:rsidRPr="00DE5993">
        <w:rPr>
          <w:b/>
          <w:bCs/>
          <w:lang w:val="en-IN"/>
        </w:rPr>
        <w:t>Rule Applied:</w:t>
      </w:r>
      <w:r w:rsidRPr="00DE5993">
        <w:rPr>
          <w:lang w:val="en-IN"/>
        </w:rPr>
        <w:t xml:space="preserve"> Case 1 (4 → 1)</w:t>
      </w:r>
    </w:p>
    <w:p w14:paraId="2D9B63F6" w14:textId="5E31C0C1" w:rsidR="00DE5993" w:rsidRPr="00DE5993" w:rsidRDefault="00DE5993" w:rsidP="00DE5993">
      <w:pPr>
        <w:rPr>
          <w:lang w:val="en-IN"/>
        </w:rPr>
      </w:pPr>
      <w:r w:rsidRPr="00DE5993">
        <w:rPr>
          <w:b/>
          <w:bCs/>
          <w:lang w:val="en-IN"/>
        </w:rPr>
        <w:t>Site ID = NAB1111</w:t>
      </w:r>
    </w:p>
    <w:p w14:paraId="42749A2E" w14:textId="77777777" w:rsidR="00080DCE" w:rsidRPr="007C7F98" w:rsidRDefault="00080DCE" w:rsidP="007C7F98"/>
    <w:p w14:paraId="239BBD0B" w14:textId="1FCD4A07" w:rsidR="00080DCE" w:rsidRDefault="00080DCE" w:rsidP="00080DCE">
      <w:pPr>
        <w:pStyle w:val="Heading3"/>
      </w:pPr>
      <w:r>
        <w:t xml:space="preserve">1.3.3 </w:t>
      </w:r>
      <w:proofErr w:type="spellStart"/>
      <w:r>
        <w:t>eNodeB</w:t>
      </w:r>
      <w:proofErr w:type="spellEnd"/>
    </w:p>
    <w:p w14:paraId="0D5E98AF" w14:textId="77777777" w:rsidR="0098356C" w:rsidRDefault="0098356C" w:rsidP="0098356C">
      <w:pPr>
        <w:rPr>
          <w:b/>
          <w:bCs/>
          <w:lang w:val="en-IN"/>
        </w:rPr>
      </w:pPr>
      <w:r w:rsidRPr="0098356C">
        <w:rPr>
          <w:b/>
          <w:bCs/>
          <w:lang w:val="en-IN"/>
        </w:rPr>
        <w:t xml:space="preserve">Site ID Parsing from </w:t>
      </w:r>
      <w:proofErr w:type="spellStart"/>
      <w:r w:rsidRPr="0098356C">
        <w:rPr>
          <w:b/>
          <w:bCs/>
          <w:lang w:val="en-IN"/>
        </w:rPr>
        <w:t>eNodeB</w:t>
      </w:r>
      <w:proofErr w:type="spellEnd"/>
      <w:r w:rsidRPr="0098356C">
        <w:rPr>
          <w:b/>
          <w:bCs/>
          <w:lang w:val="en-IN"/>
        </w:rPr>
        <w:t xml:space="preserve"> Node Name</w:t>
      </w:r>
    </w:p>
    <w:p w14:paraId="481A74AF" w14:textId="77777777" w:rsidR="0098356C" w:rsidRPr="0098356C" w:rsidRDefault="0098356C" w:rsidP="0098356C">
      <w:pPr>
        <w:rPr>
          <w:lang w:val="en-IN"/>
        </w:rPr>
      </w:pPr>
    </w:p>
    <w:p w14:paraId="011424C1" w14:textId="77777777" w:rsidR="0098356C" w:rsidRDefault="0098356C" w:rsidP="0098356C">
      <w:pPr>
        <w:rPr>
          <w:lang w:val="en-IN"/>
        </w:rPr>
      </w:pPr>
      <w:r w:rsidRPr="0098356C">
        <w:rPr>
          <w:lang w:val="en-IN"/>
        </w:rPr>
        <w:t xml:space="preserve">The Site ID will be derived from the </w:t>
      </w:r>
      <w:proofErr w:type="spellStart"/>
      <w:r w:rsidRPr="0098356C">
        <w:rPr>
          <w:lang w:val="en-IN"/>
        </w:rPr>
        <w:t>eNodeB</w:t>
      </w:r>
      <w:proofErr w:type="spellEnd"/>
      <w:r w:rsidRPr="0098356C">
        <w:rPr>
          <w:lang w:val="en-IN"/>
        </w:rPr>
        <w:t xml:space="preserve"> node name based on the following rules:</w:t>
      </w:r>
    </w:p>
    <w:p w14:paraId="7683C3ED" w14:textId="77777777" w:rsidR="0098356C" w:rsidRPr="0098356C" w:rsidRDefault="0098356C" w:rsidP="0098356C">
      <w:pPr>
        <w:rPr>
          <w:lang w:val="en-IN"/>
        </w:rPr>
      </w:pPr>
    </w:p>
    <w:p w14:paraId="7CD2B5E9" w14:textId="77777777" w:rsidR="0098356C" w:rsidRPr="0098356C" w:rsidRDefault="0098356C" w:rsidP="0098356C">
      <w:pPr>
        <w:numPr>
          <w:ilvl w:val="0"/>
          <w:numId w:val="28"/>
        </w:numPr>
        <w:rPr>
          <w:lang w:val="en-IN"/>
        </w:rPr>
      </w:pPr>
      <w:r w:rsidRPr="0098356C">
        <w:rPr>
          <w:b/>
          <w:bCs/>
          <w:lang w:val="en-IN"/>
        </w:rPr>
        <w:t>Case 1:</w:t>
      </w:r>
      <w:r w:rsidRPr="0098356C">
        <w:rPr>
          <w:lang w:val="en-IN"/>
        </w:rPr>
        <w:t xml:space="preserve"> Replace the </w:t>
      </w:r>
      <w:r w:rsidRPr="0098356C">
        <w:rPr>
          <w:b/>
          <w:bCs/>
          <w:lang w:val="en-IN"/>
        </w:rPr>
        <w:t>4th alphabetic character</w:t>
      </w:r>
      <w:r w:rsidRPr="0098356C">
        <w:rPr>
          <w:lang w:val="en-IN"/>
        </w:rPr>
        <w:t xml:space="preserve"> (commonly F) with 1.</w:t>
      </w:r>
    </w:p>
    <w:p w14:paraId="3A999585" w14:textId="77777777" w:rsidR="0098356C" w:rsidRPr="0098356C" w:rsidRDefault="0098356C" w:rsidP="0098356C">
      <w:pPr>
        <w:numPr>
          <w:ilvl w:val="0"/>
          <w:numId w:val="28"/>
        </w:numPr>
        <w:rPr>
          <w:lang w:val="en-IN"/>
        </w:rPr>
      </w:pPr>
      <w:r w:rsidRPr="0098356C">
        <w:rPr>
          <w:b/>
          <w:bCs/>
          <w:lang w:val="en-IN"/>
        </w:rPr>
        <w:t>Case 2:</w:t>
      </w:r>
      <w:r w:rsidRPr="0098356C">
        <w:rPr>
          <w:lang w:val="en-IN"/>
        </w:rPr>
        <w:t xml:space="preserve"> If Case 1 is not applicable, the Site ID will be parsed as the </w:t>
      </w:r>
      <w:r w:rsidRPr="0098356C">
        <w:rPr>
          <w:b/>
          <w:bCs/>
          <w:lang w:val="en-IN"/>
        </w:rPr>
        <w:t>default site</w:t>
      </w:r>
      <w:r w:rsidRPr="0098356C">
        <w:rPr>
          <w:lang w:val="en-IN"/>
        </w:rPr>
        <w:t>.</w:t>
      </w:r>
    </w:p>
    <w:p w14:paraId="76DF1E9B" w14:textId="77777777" w:rsidR="0098356C" w:rsidRDefault="0098356C" w:rsidP="0098356C">
      <w:pPr>
        <w:rPr>
          <w:b/>
          <w:bCs/>
          <w:lang w:val="en-IN"/>
        </w:rPr>
      </w:pPr>
    </w:p>
    <w:p w14:paraId="34ED6D64" w14:textId="2F860732" w:rsidR="00D942D9" w:rsidRDefault="0098356C" w:rsidP="0098356C">
      <w:r w:rsidRPr="0098356C">
        <w:rPr>
          <w:b/>
          <w:bCs/>
          <w:lang w:val="en-IN"/>
        </w:rPr>
        <w:t>Example:</w:t>
      </w:r>
    </w:p>
    <w:p w14:paraId="138A6DAC" w14:textId="77777777" w:rsidR="00D942D9" w:rsidRDefault="00D942D9" w:rsidP="00D942D9"/>
    <w:p w14:paraId="3A6B4850" w14:textId="732A1E46" w:rsidR="00080DCE" w:rsidRDefault="00D942D9" w:rsidP="00080DCE">
      <w:pPr>
        <w:rPr>
          <w:b/>
          <w:bCs/>
        </w:rPr>
      </w:pPr>
      <w:r w:rsidRPr="007571BA">
        <w:rPr>
          <w:b/>
          <w:bCs/>
        </w:rPr>
        <w:t>Example</w:t>
      </w:r>
      <w:r>
        <w:rPr>
          <w:b/>
          <w:bCs/>
        </w:rPr>
        <w:t xml:space="preserve"> 1</w:t>
      </w:r>
      <w:r w:rsidRPr="007571BA">
        <w:rPr>
          <w:b/>
          <w:bCs/>
        </w:rPr>
        <w:t>:</w:t>
      </w:r>
    </w:p>
    <w:p w14:paraId="543F7D5C" w14:textId="77777777" w:rsidR="009C54DA" w:rsidRPr="009C54DA" w:rsidRDefault="009C54DA" w:rsidP="00080DCE">
      <w:pPr>
        <w:rPr>
          <w:b/>
          <w:bCs/>
        </w:rPr>
      </w:pPr>
    </w:p>
    <w:p w14:paraId="40B24E66" w14:textId="6486D50A" w:rsidR="00D942D9" w:rsidRDefault="00D942D9" w:rsidP="00080DCE">
      <w:r w:rsidRPr="00D942D9">
        <w:rPr>
          <w:noProof/>
        </w:rPr>
        <w:drawing>
          <wp:inline distT="0" distB="0" distL="0" distR="0" wp14:anchorId="23A7DA9E" wp14:editId="723B7A7D">
            <wp:extent cx="5731510" cy="1870710"/>
            <wp:effectExtent l="0" t="0" r="0" b="0"/>
            <wp:docPr id="8449329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93296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EC6E8" w14:textId="77777777" w:rsidR="0098356C" w:rsidRPr="0098356C" w:rsidRDefault="0098356C" w:rsidP="0098356C">
      <w:pPr>
        <w:rPr>
          <w:lang w:val="en-IN"/>
        </w:rPr>
      </w:pPr>
    </w:p>
    <w:p w14:paraId="6EB17F88" w14:textId="77777777" w:rsidR="0098356C" w:rsidRPr="0098356C" w:rsidRDefault="0098356C" w:rsidP="0098356C">
      <w:pPr>
        <w:numPr>
          <w:ilvl w:val="0"/>
          <w:numId w:val="29"/>
        </w:numPr>
        <w:rPr>
          <w:lang w:val="en-IN"/>
        </w:rPr>
      </w:pPr>
      <w:r w:rsidRPr="0098356C">
        <w:rPr>
          <w:lang w:val="en-IN"/>
        </w:rPr>
        <w:t>Node Name: BARF026</w:t>
      </w:r>
    </w:p>
    <w:p w14:paraId="2A7668A9" w14:textId="77777777" w:rsidR="0098356C" w:rsidRPr="0098356C" w:rsidRDefault="0098356C" w:rsidP="0098356C">
      <w:pPr>
        <w:numPr>
          <w:ilvl w:val="0"/>
          <w:numId w:val="29"/>
        </w:numPr>
        <w:rPr>
          <w:lang w:val="en-IN"/>
        </w:rPr>
      </w:pPr>
      <w:r w:rsidRPr="0098356C">
        <w:rPr>
          <w:lang w:val="en-IN"/>
        </w:rPr>
        <w:t>Rule Applied: Case 1 (F → 1)</w:t>
      </w:r>
    </w:p>
    <w:p w14:paraId="5998A01C" w14:textId="1A1115EB" w:rsidR="00D942D9" w:rsidRPr="00D76736" w:rsidRDefault="0098356C" w:rsidP="00080DCE">
      <w:pPr>
        <w:numPr>
          <w:ilvl w:val="0"/>
          <w:numId w:val="29"/>
        </w:numPr>
        <w:rPr>
          <w:lang w:val="en-IN"/>
        </w:rPr>
      </w:pPr>
      <w:r w:rsidRPr="0098356C">
        <w:rPr>
          <w:b/>
          <w:bCs/>
          <w:lang w:val="en-IN"/>
        </w:rPr>
        <w:t>Site ID = BAR1026</w:t>
      </w:r>
    </w:p>
    <w:p w14:paraId="0A79DFC0" w14:textId="29433074" w:rsidR="003D3716" w:rsidRDefault="003D3716" w:rsidP="003D3716">
      <w:pPr>
        <w:pStyle w:val="Heading3"/>
      </w:pPr>
      <w:r>
        <w:lastRenderedPageBreak/>
        <w:t>1.3.4 SRAN</w:t>
      </w:r>
    </w:p>
    <w:p w14:paraId="58D91CC1" w14:textId="333D592A" w:rsidR="00064894" w:rsidRDefault="00064894" w:rsidP="00D76736">
      <w:r>
        <w:rPr>
          <w:b/>
          <w:bCs/>
          <w:lang w:val="en-IN"/>
        </w:rPr>
        <w:t>Note:</w:t>
      </w:r>
      <w:r>
        <w:rPr>
          <w:lang w:val="en-IN"/>
        </w:rPr>
        <w:t xml:space="preserve"> </w:t>
      </w:r>
      <w:r w:rsidRPr="00064894">
        <w:t xml:space="preserve">For </w:t>
      </w:r>
      <w:r w:rsidRPr="00064894">
        <w:rPr>
          <w:b/>
          <w:bCs/>
        </w:rPr>
        <w:t>Role2G</w:t>
      </w:r>
      <w:r w:rsidRPr="00064894">
        <w:t xml:space="preserve">, </w:t>
      </w:r>
      <w:r w:rsidRPr="00064894">
        <w:rPr>
          <w:b/>
          <w:bCs/>
        </w:rPr>
        <w:t>Role3G</w:t>
      </w:r>
      <w:r w:rsidRPr="00064894">
        <w:t xml:space="preserve">, and </w:t>
      </w:r>
      <w:r w:rsidRPr="00064894">
        <w:rPr>
          <w:b/>
          <w:bCs/>
        </w:rPr>
        <w:t>Role4</w:t>
      </w:r>
      <w:r w:rsidRPr="00064894">
        <w:t xml:space="preserve">, the </w:t>
      </w:r>
      <w:r w:rsidRPr="00064894">
        <w:rPr>
          <w:b/>
          <w:bCs/>
        </w:rPr>
        <w:t>Site ID will remain the same as the parent SRAN Node ID</w:t>
      </w:r>
      <w:r w:rsidRPr="00064894">
        <w:t>.</w:t>
      </w:r>
    </w:p>
    <w:p w14:paraId="79A9DD14" w14:textId="77777777" w:rsidR="00064894" w:rsidRDefault="00064894" w:rsidP="00D76736">
      <w:pPr>
        <w:rPr>
          <w:b/>
          <w:bCs/>
          <w:lang w:val="en-IN"/>
        </w:rPr>
      </w:pPr>
    </w:p>
    <w:p w14:paraId="7AB41355" w14:textId="3B58CDBA" w:rsidR="00D76736" w:rsidRDefault="00D76736" w:rsidP="00D76736">
      <w:pPr>
        <w:rPr>
          <w:b/>
          <w:bCs/>
          <w:lang w:val="en-IN"/>
        </w:rPr>
      </w:pPr>
      <w:r w:rsidRPr="00D76736">
        <w:rPr>
          <w:b/>
          <w:bCs/>
          <w:lang w:val="en-IN"/>
        </w:rPr>
        <w:t>Site ID Parsing from SRAN Node Name</w:t>
      </w:r>
    </w:p>
    <w:p w14:paraId="63758B90" w14:textId="77777777" w:rsidR="00D76736" w:rsidRPr="00D76736" w:rsidRDefault="00D76736" w:rsidP="00D76736">
      <w:pPr>
        <w:rPr>
          <w:lang w:val="en-IN"/>
        </w:rPr>
      </w:pPr>
    </w:p>
    <w:p w14:paraId="6956A461" w14:textId="77777777" w:rsidR="00D76736" w:rsidRDefault="00D76736" w:rsidP="00D76736">
      <w:pPr>
        <w:rPr>
          <w:lang w:val="en-IN"/>
        </w:rPr>
      </w:pPr>
      <w:r w:rsidRPr="00D76736">
        <w:rPr>
          <w:lang w:val="en-IN"/>
        </w:rPr>
        <w:t>The Site ID will be derived from the SRAN node name based on the following rules:</w:t>
      </w:r>
    </w:p>
    <w:p w14:paraId="28307310" w14:textId="77777777" w:rsidR="00D76736" w:rsidRPr="00D76736" w:rsidRDefault="00D76736" w:rsidP="00D76736">
      <w:pPr>
        <w:rPr>
          <w:lang w:val="en-IN"/>
        </w:rPr>
      </w:pPr>
    </w:p>
    <w:p w14:paraId="3BED0ADC" w14:textId="77777777" w:rsidR="00D76736" w:rsidRPr="00D76736" w:rsidRDefault="00D76736" w:rsidP="00D76736">
      <w:pPr>
        <w:numPr>
          <w:ilvl w:val="0"/>
          <w:numId w:val="30"/>
        </w:numPr>
        <w:rPr>
          <w:lang w:val="en-IN"/>
        </w:rPr>
      </w:pPr>
      <w:r w:rsidRPr="00D76736">
        <w:rPr>
          <w:b/>
          <w:bCs/>
          <w:lang w:val="en-IN"/>
        </w:rPr>
        <w:t>Case 1:</w:t>
      </w:r>
      <w:r w:rsidRPr="00D76736">
        <w:rPr>
          <w:lang w:val="en-IN"/>
        </w:rPr>
        <w:t xml:space="preserve"> If the node name contains “_” (underscore) or “-” (hyphen), take the value </w:t>
      </w:r>
      <w:r w:rsidRPr="00D76736">
        <w:rPr>
          <w:b/>
          <w:bCs/>
          <w:lang w:val="en-IN"/>
        </w:rPr>
        <w:t>after the last special character</w:t>
      </w:r>
      <w:r w:rsidRPr="00D76736">
        <w:rPr>
          <w:lang w:val="en-IN"/>
        </w:rPr>
        <w:t xml:space="preserve"> and replace the </w:t>
      </w:r>
      <w:r w:rsidRPr="00D76736">
        <w:rPr>
          <w:b/>
          <w:bCs/>
          <w:lang w:val="en-IN"/>
        </w:rPr>
        <w:t>4th digit</w:t>
      </w:r>
      <w:r w:rsidRPr="00D76736">
        <w:rPr>
          <w:lang w:val="en-IN"/>
        </w:rPr>
        <w:t xml:space="preserve"> with 1.</w:t>
      </w:r>
    </w:p>
    <w:p w14:paraId="0FC669CC" w14:textId="77777777" w:rsidR="00D76736" w:rsidRPr="00D76736" w:rsidRDefault="00D76736" w:rsidP="00D76736">
      <w:pPr>
        <w:numPr>
          <w:ilvl w:val="0"/>
          <w:numId w:val="30"/>
        </w:numPr>
        <w:rPr>
          <w:lang w:val="en-IN"/>
        </w:rPr>
      </w:pPr>
      <w:r w:rsidRPr="00D76736">
        <w:rPr>
          <w:b/>
          <w:bCs/>
          <w:lang w:val="en-IN"/>
        </w:rPr>
        <w:t>Case 2:</w:t>
      </w:r>
      <w:r w:rsidRPr="00D76736">
        <w:rPr>
          <w:lang w:val="en-IN"/>
        </w:rPr>
        <w:t xml:space="preserve"> If the node name does not contain any special characters, replace the </w:t>
      </w:r>
      <w:r w:rsidRPr="00D76736">
        <w:rPr>
          <w:b/>
          <w:bCs/>
          <w:lang w:val="en-IN"/>
        </w:rPr>
        <w:t>4th digit</w:t>
      </w:r>
      <w:r w:rsidRPr="00D76736">
        <w:rPr>
          <w:lang w:val="en-IN"/>
        </w:rPr>
        <w:t xml:space="preserve"> with 1 directly.</w:t>
      </w:r>
    </w:p>
    <w:p w14:paraId="49D582B6" w14:textId="77777777" w:rsidR="00D76736" w:rsidRPr="00D76736" w:rsidRDefault="00D76736" w:rsidP="00D76736">
      <w:pPr>
        <w:numPr>
          <w:ilvl w:val="0"/>
          <w:numId w:val="30"/>
        </w:numPr>
        <w:rPr>
          <w:lang w:val="en-IN"/>
        </w:rPr>
      </w:pPr>
      <w:r w:rsidRPr="00D76736">
        <w:rPr>
          <w:b/>
          <w:bCs/>
          <w:lang w:val="en-IN"/>
        </w:rPr>
        <w:t>Case 3:</w:t>
      </w:r>
      <w:r w:rsidRPr="00D76736">
        <w:rPr>
          <w:lang w:val="en-IN"/>
        </w:rPr>
        <w:t xml:space="preserve"> If any other case occurs, the site will be </w:t>
      </w:r>
      <w:r w:rsidRPr="00D76736">
        <w:rPr>
          <w:b/>
          <w:bCs/>
          <w:lang w:val="en-IN"/>
        </w:rPr>
        <w:t>ignored and parsed as the default site</w:t>
      </w:r>
      <w:r w:rsidRPr="00D76736">
        <w:rPr>
          <w:lang w:val="en-IN"/>
        </w:rPr>
        <w:t>.</w:t>
      </w:r>
    </w:p>
    <w:p w14:paraId="551724A9" w14:textId="77777777" w:rsidR="00D76736" w:rsidRDefault="00D76736" w:rsidP="00D76736">
      <w:pPr>
        <w:rPr>
          <w:b/>
          <w:bCs/>
          <w:lang w:val="en-IN"/>
        </w:rPr>
      </w:pPr>
    </w:p>
    <w:p w14:paraId="1F046486" w14:textId="36041144" w:rsidR="00D76736" w:rsidRPr="00D76736" w:rsidRDefault="00D76736" w:rsidP="00D76736">
      <w:pPr>
        <w:rPr>
          <w:lang w:val="en-IN"/>
        </w:rPr>
      </w:pPr>
      <w:r w:rsidRPr="00D76736">
        <w:rPr>
          <w:b/>
          <w:bCs/>
          <w:lang w:val="en-IN"/>
        </w:rPr>
        <w:t>Examples:</w:t>
      </w:r>
    </w:p>
    <w:p w14:paraId="38890956" w14:textId="65BB0227" w:rsidR="00A907D7" w:rsidRPr="00D76736" w:rsidRDefault="00C51233" w:rsidP="0023527A">
      <w:r>
        <w:t xml:space="preserve"> </w:t>
      </w:r>
      <w:r w:rsidR="0023527A">
        <w:br/>
      </w:r>
      <w:r w:rsidR="0023527A" w:rsidRPr="007571BA">
        <w:rPr>
          <w:b/>
          <w:bCs/>
        </w:rPr>
        <w:t>Example</w:t>
      </w:r>
      <w:r w:rsidR="0023527A">
        <w:rPr>
          <w:b/>
          <w:bCs/>
        </w:rPr>
        <w:t xml:space="preserve"> 1</w:t>
      </w:r>
      <w:r w:rsidR="0023527A" w:rsidRPr="007571BA">
        <w:rPr>
          <w:b/>
          <w:bCs/>
        </w:rPr>
        <w:t>:</w:t>
      </w:r>
      <w:r w:rsidR="0023527A">
        <w:rPr>
          <w:b/>
          <w:bCs/>
        </w:rPr>
        <w:t xml:space="preserve"> </w:t>
      </w:r>
    </w:p>
    <w:p w14:paraId="6A365C37" w14:textId="77777777" w:rsidR="00A907D7" w:rsidRDefault="00A907D7" w:rsidP="0023527A">
      <w:pPr>
        <w:rPr>
          <w:b/>
          <w:bCs/>
        </w:rPr>
      </w:pPr>
    </w:p>
    <w:p w14:paraId="0C24CC43" w14:textId="2BE6A478" w:rsidR="00A907D7" w:rsidRDefault="00A907D7" w:rsidP="0023527A">
      <w:pPr>
        <w:rPr>
          <w:b/>
          <w:bCs/>
        </w:rPr>
      </w:pPr>
      <w:r w:rsidRPr="00A907D7">
        <w:rPr>
          <w:b/>
          <w:bCs/>
          <w:noProof/>
        </w:rPr>
        <w:drawing>
          <wp:inline distT="0" distB="0" distL="0" distR="0" wp14:anchorId="4A40695C" wp14:editId="0535478A">
            <wp:extent cx="5731510" cy="1734820"/>
            <wp:effectExtent l="0" t="0" r="0" b="0"/>
            <wp:docPr id="146214790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147906" name="Picture 1" descr="A screenshot of a computer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3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5F1A1" w14:textId="77777777" w:rsidR="00A907D7" w:rsidRDefault="00A907D7" w:rsidP="00A907D7"/>
    <w:p w14:paraId="556F8CAE" w14:textId="6814FCDF" w:rsidR="00D76736" w:rsidRPr="00D76736" w:rsidRDefault="00D76736" w:rsidP="00D76736">
      <w:pPr>
        <w:rPr>
          <w:lang w:val="en-IN"/>
        </w:rPr>
      </w:pPr>
      <w:r w:rsidRPr="00D76736">
        <w:rPr>
          <w:b/>
          <w:bCs/>
          <w:lang w:val="en-IN"/>
        </w:rPr>
        <w:t>Node Name:</w:t>
      </w:r>
      <w:r w:rsidRPr="00D76736">
        <w:rPr>
          <w:lang w:val="en-IN"/>
        </w:rPr>
        <w:t xml:space="preserve"> N_BEJ4012</w:t>
      </w:r>
    </w:p>
    <w:p w14:paraId="3374E0BA" w14:textId="7D9E6AD1" w:rsidR="00D76736" w:rsidRPr="00D76736" w:rsidRDefault="00D76736" w:rsidP="00D76736">
      <w:pPr>
        <w:rPr>
          <w:lang w:val="en-IN"/>
        </w:rPr>
      </w:pPr>
      <w:r w:rsidRPr="00D76736">
        <w:rPr>
          <w:b/>
          <w:bCs/>
          <w:lang w:val="en-IN"/>
        </w:rPr>
        <w:t>Rule Applied:</w:t>
      </w:r>
      <w:r w:rsidRPr="00D76736">
        <w:rPr>
          <w:lang w:val="en-IN"/>
        </w:rPr>
        <w:t xml:space="preserve"> Case 1 (4 → 1)</w:t>
      </w:r>
    </w:p>
    <w:p w14:paraId="25DE2088" w14:textId="6955CE6C" w:rsidR="00D76736" w:rsidRPr="00D76736" w:rsidRDefault="00D76736" w:rsidP="00D76736">
      <w:pPr>
        <w:rPr>
          <w:lang w:val="en-IN"/>
        </w:rPr>
      </w:pPr>
      <w:r w:rsidRPr="00D76736">
        <w:rPr>
          <w:b/>
          <w:bCs/>
          <w:lang w:val="en-IN"/>
        </w:rPr>
        <w:t>Site ID = BEJ1012</w:t>
      </w:r>
    </w:p>
    <w:p w14:paraId="5E9289B5" w14:textId="77777777" w:rsidR="00A907D7" w:rsidRDefault="00A907D7" w:rsidP="003D3716"/>
    <w:p w14:paraId="10418E57" w14:textId="0AA9401F" w:rsidR="00A907D7" w:rsidRDefault="00A907D7" w:rsidP="003D3716">
      <w:pPr>
        <w:rPr>
          <w:b/>
          <w:bCs/>
        </w:rPr>
      </w:pPr>
      <w:r w:rsidRPr="007571BA">
        <w:rPr>
          <w:b/>
          <w:bCs/>
        </w:rPr>
        <w:t>Example</w:t>
      </w:r>
      <w:r>
        <w:rPr>
          <w:b/>
          <w:bCs/>
        </w:rPr>
        <w:t xml:space="preserve"> 2</w:t>
      </w:r>
      <w:r w:rsidRPr="007571BA">
        <w:rPr>
          <w:b/>
          <w:bCs/>
        </w:rPr>
        <w:t>:</w:t>
      </w:r>
    </w:p>
    <w:p w14:paraId="154D8BFC" w14:textId="77777777" w:rsidR="00A907D7" w:rsidRDefault="00A907D7" w:rsidP="003D3716">
      <w:pPr>
        <w:rPr>
          <w:b/>
          <w:bCs/>
        </w:rPr>
      </w:pPr>
    </w:p>
    <w:p w14:paraId="2879F6C2" w14:textId="08EC6E48" w:rsidR="00A907D7" w:rsidRDefault="00A907D7" w:rsidP="003D3716">
      <w:r w:rsidRPr="00A907D7">
        <w:rPr>
          <w:noProof/>
        </w:rPr>
        <w:drawing>
          <wp:inline distT="0" distB="0" distL="0" distR="0" wp14:anchorId="714F7640" wp14:editId="2AC573B6">
            <wp:extent cx="5731510" cy="1986280"/>
            <wp:effectExtent l="0" t="0" r="0" b="0"/>
            <wp:docPr id="63230236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302363" name="Picture 1" descr="A screenshot of a computer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9A896" w14:textId="77777777" w:rsidR="00A907D7" w:rsidRDefault="00A907D7" w:rsidP="003D3716"/>
    <w:p w14:paraId="5D1F17F0" w14:textId="77777777" w:rsidR="00E84C5A" w:rsidRPr="00E84C5A" w:rsidRDefault="00E84C5A" w:rsidP="00E84C5A">
      <w:pPr>
        <w:rPr>
          <w:lang w:val="en-IN"/>
        </w:rPr>
      </w:pPr>
      <w:r w:rsidRPr="00E84C5A">
        <w:rPr>
          <w:b/>
          <w:bCs/>
          <w:lang w:val="en-IN"/>
        </w:rPr>
        <w:t>Node Name:</w:t>
      </w:r>
      <w:r w:rsidRPr="00E84C5A">
        <w:rPr>
          <w:lang w:val="en-IN"/>
        </w:rPr>
        <w:t xml:space="preserve"> BAR4015</w:t>
      </w:r>
    </w:p>
    <w:p w14:paraId="0CE6370B" w14:textId="77777777" w:rsidR="00E84C5A" w:rsidRPr="00E84C5A" w:rsidRDefault="00E84C5A" w:rsidP="00E84C5A">
      <w:pPr>
        <w:rPr>
          <w:lang w:val="en-IN"/>
        </w:rPr>
      </w:pPr>
      <w:r w:rsidRPr="00E84C5A">
        <w:rPr>
          <w:b/>
          <w:bCs/>
          <w:lang w:val="en-IN"/>
        </w:rPr>
        <w:t>Rule Applied:</w:t>
      </w:r>
      <w:r w:rsidRPr="00E84C5A">
        <w:rPr>
          <w:lang w:val="en-IN"/>
        </w:rPr>
        <w:t xml:space="preserve"> Case 2 (4 → 1)</w:t>
      </w:r>
    </w:p>
    <w:p w14:paraId="76DA6733" w14:textId="77777777" w:rsidR="00E84C5A" w:rsidRPr="00E84C5A" w:rsidRDefault="00E84C5A" w:rsidP="00E84C5A">
      <w:pPr>
        <w:rPr>
          <w:lang w:val="en-IN"/>
        </w:rPr>
      </w:pPr>
      <w:r w:rsidRPr="00E84C5A">
        <w:rPr>
          <w:b/>
          <w:bCs/>
          <w:lang w:val="en-IN"/>
        </w:rPr>
        <w:t>Site ID = BAR1015</w:t>
      </w:r>
    </w:p>
    <w:p w14:paraId="1230DA81" w14:textId="77777777" w:rsidR="00A907D7" w:rsidRPr="003D3716" w:rsidRDefault="00A907D7" w:rsidP="003D3716"/>
    <w:p w14:paraId="0EA8A7FF" w14:textId="28B22FEE" w:rsidR="00021708" w:rsidRDefault="00021708" w:rsidP="00021708">
      <w:pPr>
        <w:pStyle w:val="Heading3"/>
      </w:pPr>
      <w:r>
        <w:t>1.3.5 BSC</w:t>
      </w:r>
    </w:p>
    <w:p w14:paraId="3F40C9C9" w14:textId="77777777" w:rsidR="00021708" w:rsidRDefault="00021708" w:rsidP="00021708"/>
    <w:p w14:paraId="03AE5E2C" w14:textId="566C43BB" w:rsidR="00137681" w:rsidRPr="00021708" w:rsidRDefault="00BC1B34" w:rsidP="00021708">
      <w:r>
        <w:lastRenderedPageBreak/>
        <w:t>Site Id will be same as node name of BSC.</w:t>
      </w:r>
    </w:p>
    <w:p w14:paraId="3389F984" w14:textId="7738878D" w:rsidR="00021708" w:rsidRDefault="00021708" w:rsidP="00021708">
      <w:pPr>
        <w:pStyle w:val="Heading3"/>
      </w:pPr>
      <w:r>
        <w:t>1.3.6 RNC</w:t>
      </w:r>
    </w:p>
    <w:p w14:paraId="7D8B38ED" w14:textId="77777777" w:rsidR="00FD394A" w:rsidRDefault="00FD394A" w:rsidP="004A6CF9"/>
    <w:p w14:paraId="4F39D938" w14:textId="3315B369" w:rsidR="004A6CF9" w:rsidRPr="004A6CF9" w:rsidRDefault="00BC1B34" w:rsidP="004A6CF9">
      <w:r>
        <w:t>Site Id will be same as node name of RNC.</w:t>
      </w:r>
    </w:p>
    <w:sectPr w:rsidR="004A6CF9" w:rsidRPr="004A6CF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76762"/>
    <w:multiLevelType w:val="hybridMultilevel"/>
    <w:tmpl w:val="ADE0DF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3E4B4D"/>
    <w:multiLevelType w:val="hybridMultilevel"/>
    <w:tmpl w:val="47B4309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E21BCC"/>
    <w:multiLevelType w:val="hybridMultilevel"/>
    <w:tmpl w:val="365608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A94931"/>
    <w:multiLevelType w:val="hybridMultilevel"/>
    <w:tmpl w:val="7B9C89F8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EB90364"/>
    <w:multiLevelType w:val="multilevel"/>
    <w:tmpl w:val="9FDAF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C64010"/>
    <w:multiLevelType w:val="hybridMultilevel"/>
    <w:tmpl w:val="587848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E51F7E"/>
    <w:multiLevelType w:val="multilevel"/>
    <w:tmpl w:val="BC689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3305133"/>
    <w:multiLevelType w:val="hybridMultilevel"/>
    <w:tmpl w:val="9F7A88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DD5F76"/>
    <w:multiLevelType w:val="hybridMultilevel"/>
    <w:tmpl w:val="F73A36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486B19"/>
    <w:multiLevelType w:val="hybridMultilevel"/>
    <w:tmpl w:val="4E4ABD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8E1B15"/>
    <w:multiLevelType w:val="hybridMultilevel"/>
    <w:tmpl w:val="E2F809F0"/>
    <w:lvl w:ilvl="0" w:tplc="1F7054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CF4F96"/>
    <w:multiLevelType w:val="multilevel"/>
    <w:tmpl w:val="E0C48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1596CC0"/>
    <w:multiLevelType w:val="hybridMultilevel"/>
    <w:tmpl w:val="DB3286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383CD0"/>
    <w:multiLevelType w:val="multilevel"/>
    <w:tmpl w:val="6A18B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6811F3E"/>
    <w:multiLevelType w:val="hybridMultilevel"/>
    <w:tmpl w:val="A64663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CC4828"/>
    <w:multiLevelType w:val="multilevel"/>
    <w:tmpl w:val="EEE20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9A66689"/>
    <w:multiLevelType w:val="hybridMultilevel"/>
    <w:tmpl w:val="AB8249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C72084"/>
    <w:multiLevelType w:val="multilevel"/>
    <w:tmpl w:val="5BFEA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6E6194E"/>
    <w:multiLevelType w:val="hybridMultilevel"/>
    <w:tmpl w:val="2530E7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1B7DF9"/>
    <w:multiLevelType w:val="hybridMultilevel"/>
    <w:tmpl w:val="64DA64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A66357"/>
    <w:multiLevelType w:val="multilevel"/>
    <w:tmpl w:val="A850B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4482097"/>
    <w:multiLevelType w:val="multilevel"/>
    <w:tmpl w:val="F8C43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6DC6D6A"/>
    <w:multiLevelType w:val="hybridMultilevel"/>
    <w:tmpl w:val="FA0C58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E0026F"/>
    <w:multiLevelType w:val="multilevel"/>
    <w:tmpl w:val="10FCF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C660242"/>
    <w:multiLevelType w:val="hybridMultilevel"/>
    <w:tmpl w:val="30EC18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001BDE"/>
    <w:multiLevelType w:val="hybridMultilevel"/>
    <w:tmpl w:val="F872BA72"/>
    <w:lvl w:ilvl="0" w:tplc="400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26" w15:restartNumberingAfterBreak="0">
    <w:nsid w:val="5E0E028B"/>
    <w:multiLevelType w:val="multilevel"/>
    <w:tmpl w:val="7D244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0BE3155"/>
    <w:multiLevelType w:val="hybridMultilevel"/>
    <w:tmpl w:val="815E6A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7A1786"/>
    <w:multiLevelType w:val="hybridMultilevel"/>
    <w:tmpl w:val="273CAE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E05393"/>
    <w:multiLevelType w:val="hybridMultilevel"/>
    <w:tmpl w:val="36441C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AB475D"/>
    <w:multiLevelType w:val="hybridMultilevel"/>
    <w:tmpl w:val="21FE758C"/>
    <w:lvl w:ilvl="0" w:tplc="08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31" w15:restartNumberingAfterBreak="0">
    <w:nsid w:val="71603E69"/>
    <w:multiLevelType w:val="hybridMultilevel"/>
    <w:tmpl w:val="D42AF19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C64DD2"/>
    <w:multiLevelType w:val="hybridMultilevel"/>
    <w:tmpl w:val="776013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6B7600"/>
    <w:multiLevelType w:val="multilevel"/>
    <w:tmpl w:val="85827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CD42CB6"/>
    <w:multiLevelType w:val="hybridMultilevel"/>
    <w:tmpl w:val="B34AB8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1578529">
    <w:abstractNumId w:val="14"/>
  </w:num>
  <w:num w:numId="2" w16cid:durableId="743600360">
    <w:abstractNumId w:val="29"/>
  </w:num>
  <w:num w:numId="3" w16cid:durableId="676035459">
    <w:abstractNumId w:val="9"/>
  </w:num>
  <w:num w:numId="4" w16cid:durableId="1622027379">
    <w:abstractNumId w:val="22"/>
  </w:num>
  <w:num w:numId="5" w16cid:durableId="2028868370">
    <w:abstractNumId w:val="8"/>
  </w:num>
  <w:num w:numId="6" w16cid:durableId="1728649772">
    <w:abstractNumId w:val="2"/>
  </w:num>
  <w:num w:numId="7" w16cid:durableId="379403980">
    <w:abstractNumId w:val="25"/>
  </w:num>
  <w:num w:numId="8" w16cid:durableId="1552842293">
    <w:abstractNumId w:val="7"/>
  </w:num>
  <w:num w:numId="9" w16cid:durableId="276642687">
    <w:abstractNumId w:val="10"/>
  </w:num>
  <w:num w:numId="10" w16cid:durableId="1205100731">
    <w:abstractNumId w:val="27"/>
  </w:num>
  <w:num w:numId="11" w16cid:durableId="394817978">
    <w:abstractNumId w:val="12"/>
  </w:num>
  <w:num w:numId="12" w16cid:durableId="464735317">
    <w:abstractNumId w:val="16"/>
  </w:num>
  <w:num w:numId="13" w16cid:durableId="1249727760">
    <w:abstractNumId w:val="34"/>
  </w:num>
  <w:num w:numId="14" w16cid:durableId="133955914">
    <w:abstractNumId w:val="19"/>
  </w:num>
  <w:num w:numId="15" w16cid:durableId="24838510">
    <w:abstractNumId w:val="31"/>
  </w:num>
  <w:num w:numId="16" w16cid:durableId="1181511650">
    <w:abstractNumId w:val="24"/>
  </w:num>
  <w:num w:numId="17" w16cid:durableId="1170751541">
    <w:abstractNumId w:val="5"/>
  </w:num>
  <w:num w:numId="18" w16cid:durableId="1960260439">
    <w:abstractNumId w:val="18"/>
  </w:num>
  <w:num w:numId="19" w16cid:durableId="741026568">
    <w:abstractNumId w:val="1"/>
  </w:num>
  <w:num w:numId="20" w16cid:durableId="527566447">
    <w:abstractNumId w:val="3"/>
  </w:num>
  <w:num w:numId="21" w16cid:durableId="2046829216">
    <w:abstractNumId w:val="17"/>
  </w:num>
  <w:num w:numId="22" w16cid:durableId="686836482">
    <w:abstractNumId w:val="32"/>
  </w:num>
  <w:num w:numId="23" w16cid:durableId="485049206">
    <w:abstractNumId w:val="6"/>
  </w:num>
  <w:num w:numId="24" w16cid:durableId="298220758">
    <w:abstractNumId w:val="33"/>
  </w:num>
  <w:num w:numId="25" w16cid:durableId="805201567">
    <w:abstractNumId w:val="20"/>
  </w:num>
  <w:num w:numId="26" w16cid:durableId="1283683629">
    <w:abstractNumId w:val="26"/>
  </w:num>
  <w:num w:numId="27" w16cid:durableId="186605396">
    <w:abstractNumId w:val="13"/>
  </w:num>
  <w:num w:numId="28" w16cid:durableId="1555582429">
    <w:abstractNumId w:val="23"/>
  </w:num>
  <w:num w:numId="29" w16cid:durableId="2070230707">
    <w:abstractNumId w:val="21"/>
  </w:num>
  <w:num w:numId="30" w16cid:durableId="264273136">
    <w:abstractNumId w:val="11"/>
  </w:num>
  <w:num w:numId="31" w16cid:durableId="1063521978">
    <w:abstractNumId w:val="4"/>
  </w:num>
  <w:num w:numId="32" w16cid:durableId="1110852867">
    <w:abstractNumId w:val="15"/>
  </w:num>
  <w:num w:numId="33" w16cid:durableId="906309217">
    <w:abstractNumId w:val="30"/>
  </w:num>
  <w:num w:numId="34" w16cid:durableId="1117722757">
    <w:abstractNumId w:val="28"/>
  </w:num>
  <w:num w:numId="35" w16cid:durableId="693576058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Indrasan Yadav">
    <w15:presenceInfo w15:providerId="AD" w15:userId="S::Indrasan.Yadav@mobinets.com::68ba6067-7d9e-4154-8bcb-0d5371380f1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05B55"/>
    <w:rsid w:val="00020255"/>
    <w:rsid w:val="00020407"/>
    <w:rsid w:val="00021708"/>
    <w:rsid w:val="00064894"/>
    <w:rsid w:val="00080DCE"/>
    <w:rsid w:val="000B417D"/>
    <w:rsid w:val="000E0C60"/>
    <w:rsid w:val="000E11E2"/>
    <w:rsid w:val="000E6CFD"/>
    <w:rsid w:val="00105B55"/>
    <w:rsid w:val="00137681"/>
    <w:rsid w:val="00155738"/>
    <w:rsid w:val="00170DBA"/>
    <w:rsid w:val="00173075"/>
    <w:rsid w:val="001814CB"/>
    <w:rsid w:val="001A44F7"/>
    <w:rsid w:val="001C6A32"/>
    <w:rsid w:val="001D73CC"/>
    <w:rsid w:val="002306EF"/>
    <w:rsid w:val="0023527A"/>
    <w:rsid w:val="00235284"/>
    <w:rsid w:val="002456D8"/>
    <w:rsid w:val="00275F43"/>
    <w:rsid w:val="0034322A"/>
    <w:rsid w:val="00393727"/>
    <w:rsid w:val="003A528B"/>
    <w:rsid w:val="003A5B1D"/>
    <w:rsid w:val="003D3716"/>
    <w:rsid w:val="004235A5"/>
    <w:rsid w:val="00480C2C"/>
    <w:rsid w:val="004A059B"/>
    <w:rsid w:val="004A6CF9"/>
    <w:rsid w:val="004B29B6"/>
    <w:rsid w:val="004B6890"/>
    <w:rsid w:val="005275C1"/>
    <w:rsid w:val="00560F4B"/>
    <w:rsid w:val="00570DFA"/>
    <w:rsid w:val="00572B8A"/>
    <w:rsid w:val="005F0934"/>
    <w:rsid w:val="00645FE3"/>
    <w:rsid w:val="00647215"/>
    <w:rsid w:val="006633BB"/>
    <w:rsid w:val="006878AC"/>
    <w:rsid w:val="006C057D"/>
    <w:rsid w:val="007571BA"/>
    <w:rsid w:val="00766229"/>
    <w:rsid w:val="007C7F98"/>
    <w:rsid w:val="00851CE1"/>
    <w:rsid w:val="0085773E"/>
    <w:rsid w:val="00883F7B"/>
    <w:rsid w:val="008E4644"/>
    <w:rsid w:val="008F237C"/>
    <w:rsid w:val="00916892"/>
    <w:rsid w:val="0098356C"/>
    <w:rsid w:val="009A7CDA"/>
    <w:rsid w:val="009C54DA"/>
    <w:rsid w:val="009E3679"/>
    <w:rsid w:val="009E5B87"/>
    <w:rsid w:val="009F0D6F"/>
    <w:rsid w:val="00A907D7"/>
    <w:rsid w:val="00A957EE"/>
    <w:rsid w:val="00B179EB"/>
    <w:rsid w:val="00B67B8C"/>
    <w:rsid w:val="00B76C0E"/>
    <w:rsid w:val="00BC1B34"/>
    <w:rsid w:val="00C14BD5"/>
    <w:rsid w:val="00C32892"/>
    <w:rsid w:val="00C41672"/>
    <w:rsid w:val="00C51233"/>
    <w:rsid w:val="00CA0562"/>
    <w:rsid w:val="00CB380E"/>
    <w:rsid w:val="00CB7BD4"/>
    <w:rsid w:val="00D04923"/>
    <w:rsid w:val="00D206CA"/>
    <w:rsid w:val="00D76736"/>
    <w:rsid w:val="00D82BE9"/>
    <w:rsid w:val="00D942D9"/>
    <w:rsid w:val="00DC0015"/>
    <w:rsid w:val="00DD301A"/>
    <w:rsid w:val="00DE5993"/>
    <w:rsid w:val="00E02795"/>
    <w:rsid w:val="00E34543"/>
    <w:rsid w:val="00E445B8"/>
    <w:rsid w:val="00E469B1"/>
    <w:rsid w:val="00E76671"/>
    <w:rsid w:val="00E84C5A"/>
    <w:rsid w:val="00EB2142"/>
    <w:rsid w:val="00EC1BB6"/>
    <w:rsid w:val="00EE6226"/>
    <w:rsid w:val="00EF344B"/>
    <w:rsid w:val="00F14606"/>
    <w:rsid w:val="00F859C0"/>
    <w:rsid w:val="00F85BFE"/>
    <w:rsid w:val="00FB6B78"/>
    <w:rsid w:val="00FC2549"/>
    <w:rsid w:val="00FD394A"/>
    <w:rsid w:val="00FD7098"/>
    <w:rsid w:val="00FE6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|"/>
  <w14:docId w14:val="4AE36946"/>
  <w15:chartTrackingRefBased/>
  <w15:docId w15:val="{2A65098C-2BE3-424C-B162-16B34A774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5B55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GB" w:eastAsia="fr-FR"/>
    </w:rPr>
  </w:style>
  <w:style w:type="paragraph" w:styleId="Heading1">
    <w:name w:val="heading 1"/>
    <w:aliases w:val="Title 1,TexteTitre1,H1,Titre 1 VGX,Titre 1-,Quest1,Titre 1A,h:1,h:1app,level 1,Level 1 Head,Box Header,Titre§,1,app heading 1,AppendixHeader,1m,h1,1 ghost,g,ghost,1 h3,Capitolo,II+,I,H11,H12,H13,H14,H15,H16,H17,H18,H111,H121,H131,H141,H151"/>
    <w:basedOn w:val="Normal"/>
    <w:next w:val="Normal"/>
    <w:link w:val="Heading1Char"/>
    <w:qFormat/>
    <w:rsid w:val="00105B5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aliases w:val="Title 2,TexteTitre2,l2,H2,Titre2,heading 2,I2,InterTitre,A,Quest2,Table2,Fonctionnalité,Titre 21,t2.T2,body,h2,Section,h2.H2,h:2,h:2app,article 1,2,Header 2,Level 2 Head,TitreProp,título 2,2m,Head2A,2 headline,21,A.B.C.,ITT t2,PA Major Section"/>
    <w:basedOn w:val="Normal"/>
    <w:next w:val="Normal"/>
    <w:link w:val="Heading2Char"/>
    <w:unhideWhenUsed/>
    <w:qFormat/>
    <w:rsid w:val="00105B5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aliases w:val="Title 3,TexteTitre3,H3,Titre3,heading 3,l3,CT,h3,3rd level,h:3,3,Level 3 Head,TextProp,3m,3 bullet,b,bullet,SECOND,Second,BLANK2,4 bullet,bdullet,subhead,ITT t3,PA Minor Section,H31,H32,H33,H34,H35,ITT t31,PA Minor Section1,3 bullet1,b1"/>
    <w:basedOn w:val="Normal"/>
    <w:next w:val="Normal"/>
    <w:link w:val="Heading3Char"/>
    <w:unhideWhenUsed/>
    <w:qFormat/>
    <w:rsid w:val="00105B5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5B5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5B5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aliases w:val="Title 6,fcl,h6,figurecapl,T6,Annexes,sub-dash,sd,5,6,Requirement,Heading6,Bullet list,H6,Annexe 1,Annexe 11,Annexe 12,Annexe 13,Annexe 14,Annexe 15,Annexe 16,Annexe 17,L1 Heading 6,PIM 6,Bullet list1,Bullet list2,Bullet list3,Bullet list4"/>
    <w:basedOn w:val="Normal"/>
    <w:next w:val="Normal"/>
    <w:link w:val="Heading6Char"/>
    <w:unhideWhenUsed/>
    <w:qFormat/>
    <w:rsid w:val="00105B5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aliases w:val="Title 7,T7,Appendix Level 1,7m,letter list,7,ExhibitTitle,Objective,heading7,req3,st,Annexe 2,Annexe 21,Annexe 22,Annexe 23,Annexe 24,Annexe 25,Annexe 26,Annexe 27,L1 Heading 7,PIM 7,letter list1,letter list2,letter list3,letter list4,l7"/>
    <w:basedOn w:val="Normal"/>
    <w:next w:val="Normal"/>
    <w:link w:val="Heading7Char"/>
    <w:unhideWhenUsed/>
    <w:qFormat/>
    <w:rsid w:val="00105B5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aliases w:val="Title 8,T8,action,Center Bold,8,FigureTitle,Condition,requirement,req2,req,Annexe 3,Annexe 31,Annexe 32,Annexe 33,Annexe 34,Annexe 35,Annexe 36,Annexe 37,L1 Heading 8,action1,action2,action3,action4,action5,action6,action7,action8,l8"/>
    <w:basedOn w:val="Normal"/>
    <w:next w:val="Normal"/>
    <w:link w:val="Heading8Char"/>
    <w:unhideWhenUsed/>
    <w:qFormat/>
    <w:rsid w:val="00105B5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aliases w:val="Title 9,T9,progress,Titre 10,9,TableTitle,Cond'l Reqt.,rb,req bullet,req1,titre l1c1,titre l1c11,titre l1c12,titre l1c13,titre l1c14,Annexe 4,Annexe 41,Annexe 42,Annexe 43,Annexe 44,Annexe 45,Annexe 46,Annexe 47,L1 Heading 9,PIM 9, progress"/>
    <w:basedOn w:val="Normal"/>
    <w:next w:val="Normal"/>
    <w:link w:val="Heading9Char"/>
    <w:unhideWhenUsed/>
    <w:qFormat/>
    <w:rsid w:val="00105B5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itle 1 Char,TexteTitre1 Char,H1 Char,Titre 1 VGX Char,Titre 1- Char,Quest1 Char,Titre 1A Char,h:1 Char,h:1app Char,level 1 Char,Level 1 Head Char,Box Header Char,Titre§ Char,1 Char,app heading 1 Char,AppendixHeader Char,1m Char,h1 Char"/>
    <w:basedOn w:val="DefaultParagraphFont"/>
    <w:link w:val="Heading1"/>
    <w:rsid w:val="00105B5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aliases w:val="Title 2 Char,TexteTitre2 Char,l2 Char,H2 Char,Titre2 Char,heading 2 Char,I2 Char,InterTitre Char,A Char,Quest2 Char,Table2 Char,Fonctionnalité Char,Titre 21 Char,t2.T2 Char,body Char,h2 Char,Section Char,h2.H2 Char,h:2 Char,h:2app Char"/>
    <w:basedOn w:val="DefaultParagraphFont"/>
    <w:link w:val="Heading2"/>
    <w:uiPriority w:val="9"/>
    <w:semiHidden/>
    <w:rsid w:val="00105B5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aliases w:val="Title 3 Char,TexteTitre3 Char,H3 Char,Titre3 Char,heading 3 Char,l3 Char,CT Char,h3 Char,3rd level Char,h:3 Char,3 Char,Level 3 Head Char,TextProp Char,3m Char,3 bullet Char,b Char,bullet Char,SECOND Char,Second Char,BLANK2 Char,H31 Char"/>
    <w:basedOn w:val="DefaultParagraphFont"/>
    <w:link w:val="Heading3"/>
    <w:uiPriority w:val="9"/>
    <w:semiHidden/>
    <w:rsid w:val="00105B5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5B5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5B5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aliases w:val="Title 6 Char,fcl Char,h6 Char,figurecapl Char,T6 Char,Annexes Char,sub-dash Char,sd Char,5 Char,6 Char,Requirement Char,Heading6 Char,Bullet list Char,H6 Char,Annexe 1 Char,Annexe 11 Char,Annexe 12 Char,Annexe 13 Char,Annexe 14 Char"/>
    <w:basedOn w:val="DefaultParagraphFont"/>
    <w:link w:val="Heading6"/>
    <w:uiPriority w:val="9"/>
    <w:semiHidden/>
    <w:rsid w:val="00105B5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aliases w:val="Title 7 Char,T7 Char,Appendix Level 1 Char,7m Char,letter list Char,7 Char,ExhibitTitle Char,Objective Char,heading7 Char,req3 Char,st Char,Annexe 2 Char,Annexe 21 Char,Annexe 22 Char,Annexe 23 Char,Annexe 24 Char,Annexe 25 Char,l7 Char"/>
    <w:basedOn w:val="DefaultParagraphFont"/>
    <w:link w:val="Heading7"/>
    <w:uiPriority w:val="9"/>
    <w:semiHidden/>
    <w:rsid w:val="00105B5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aliases w:val="Title 8 Char,T8 Char,action Char,Center Bold Char,8 Char,FigureTitle Char,Condition Char,requirement Char,req2 Char,req Char,Annexe 3 Char,Annexe 31 Char,Annexe 32 Char,Annexe 33 Char,Annexe 34 Char,Annexe 35 Char,Annexe 36 Char,l8 Char"/>
    <w:basedOn w:val="DefaultParagraphFont"/>
    <w:link w:val="Heading8"/>
    <w:uiPriority w:val="9"/>
    <w:semiHidden/>
    <w:rsid w:val="00105B5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aliases w:val="Title 9 Char,T9 Char,progress Char,Titre 10 Char,9 Char,TableTitle Char,Cond'l Reqt. Char,rb Char,req bullet Char,req1 Char,titre l1c1 Char,titre l1c11 Char,titre l1c12 Char,titre l1c13 Char,titre l1c14 Char,Annexe 4 Char,Annexe 41 Char"/>
    <w:basedOn w:val="DefaultParagraphFont"/>
    <w:link w:val="Heading9"/>
    <w:uiPriority w:val="9"/>
    <w:semiHidden/>
    <w:rsid w:val="00105B55"/>
    <w:rPr>
      <w:rFonts w:eastAsiaTheme="majorEastAsia" w:cstheme="majorBidi"/>
      <w:color w:val="272727" w:themeColor="text1" w:themeTint="D8"/>
    </w:rPr>
  </w:style>
  <w:style w:type="paragraph" w:styleId="Title">
    <w:name w:val="Title"/>
    <w:aliases w:val="TitreDocument,Documenttitle"/>
    <w:basedOn w:val="Normal"/>
    <w:next w:val="Normal"/>
    <w:link w:val="TitleChar"/>
    <w:qFormat/>
    <w:rsid w:val="00105B5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aliases w:val="TitreDocument Char,Documenttitle Char"/>
    <w:basedOn w:val="DefaultParagraphFont"/>
    <w:link w:val="Title"/>
    <w:rsid w:val="00105B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5B5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05B5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05B5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05B55"/>
    <w:rPr>
      <w:i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34"/>
    <w:qFormat/>
    <w:rsid w:val="00105B5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05B5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5B5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5B5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05B55"/>
    <w:rPr>
      <w:b/>
      <w:bCs/>
      <w:smallCaps/>
      <w:color w:val="2F5496" w:themeColor="accent1" w:themeShade="BF"/>
      <w:spacing w:val="5"/>
    </w:rPr>
  </w:style>
  <w:style w:type="paragraph" w:customStyle="1" w:styleId="PreliminaryPageBody">
    <w:name w:val="PreliminaryPageBody"/>
    <w:basedOn w:val="Normal"/>
    <w:rsid w:val="00105B55"/>
    <w:rPr>
      <w:snapToGrid w:val="0"/>
      <w:sz w:val="18"/>
    </w:rPr>
  </w:style>
  <w:style w:type="paragraph" w:customStyle="1" w:styleId="TypeOfDocument">
    <w:name w:val="TypeOfDocument"/>
    <w:basedOn w:val="Title"/>
    <w:rsid w:val="00105B55"/>
    <w:pPr>
      <w:spacing w:after="0" w:line="360" w:lineRule="auto"/>
      <w:contextualSpacing w:val="0"/>
      <w:jc w:val="right"/>
    </w:pPr>
    <w:rPr>
      <w:rFonts w:ascii="Verdana" w:eastAsia="Times New Roman" w:hAnsi="Verdana" w:cs="Times New Roman"/>
      <w:bCs/>
      <w:color w:val="0099CC"/>
      <w:spacing w:val="0"/>
      <w:kern w:val="0"/>
      <w:sz w:val="28"/>
      <w:szCs w:val="20"/>
    </w:rPr>
  </w:style>
  <w:style w:type="paragraph" w:styleId="BodyText">
    <w:name w:val="Body Text"/>
    <w:aliases w:val="Body Text Char1 Char,Body Text Char Char Char,numbered,L1 Body Text,ändrad,bt,paragraph 2,paragraph 21,Body Text Char2 Char,Body Text Char1 Char Char Char,Body Text Char Char Char Char Char"/>
    <w:basedOn w:val="Normal"/>
    <w:link w:val="BodyTextChar1"/>
    <w:rsid w:val="00105B55"/>
    <w:pPr>
      <w:spacing w:after="240"/>
      <w:ind w:left="567"/>
      <w:jc w:val="both"/>
    </w:pPr>
    <w:rPr>
      <w:szCs w:val="24"/>
      <w:lang w:eastAsia="en-US"/>
    </w:rPr>
  </w:style>
  <w:style w:type="character" w:customStyle="1" w:styleId="BodyTextChar">
    <w:name w:val="Body Text Char"/>
    <w:basedOn w:val="DefaultParagraphFont"/>
    <w:uiPriority w:val="99"/>
    <w:semiHidden/>
    <w:rsid w:val="00105B55"/>
    <w:rPr>
      <w:rFonts w:ascii="Arial" w:eastAsia="Times New Roman" w:hAnsi="Arial" w:cs="Times New Roman"/>
      <w:kern w:val="0"/>
      <w:sz w:val="20"/>
      <w:szCs w:val="20"/>
      <w:lang w:val="en-GB" w:eastAsia="fr-FR"/>
    </w:rPr>
  </w:style>
  <w:style w:type="character" w:customStyle="1" w:styleId="BodyTextChar1">
    <w:name w:val="Body Text Char1"/>
    <w:aliases w:val="Body Text Char1 Char Char,Body Text Char Char Char Char,numbered Char,L1 Body Text Char,ändrad Char,bt Char,paragraph 2 Char,paragraph 21 Char,Body Text Char2 Char Char,Body Text Char1 Char Char Char Char"/>
    <w:link w:val="BodyText"/>
    <w:rsid w:val="00105B55"/>
    <w:rPr>
      <w:rFonts w:ascii="Arial" w:eastAsia="Times New Roman" w:hAnsi="Arial" w:cs="Times New Roman"/>
      <w:kern w:val="0"/>
      <w:sz w:val="20"/>
      <w:szCs w:val="24"/>
      <w:lang w:val="en-GB"/>
    </w:rPr>
  </w:style>
  <w:style w:type="paragraph" w:customStyle="1" w:styleId="Heading-Centred">
    <w:name w:val="Heading - Centred"/>
    <w:basedOn w:val="Normal"/>
    <w:next w:val="BodyText"/>
    <w:rsid w:val="00105B55"/>
    <w:pPr>
      <w:keepNext/>
      <w:keepLines/>
      <w:pageBreakBefore/>
      <w:spacing w:line="240" w:lineRule="atLeast"/>
      <w:jc w:val="center"/>
    </w:pPr>
    <w:rPr>
      <w:rFonts w:ascii="Times New Roman" w:hAnsi="Times New Roman"/>
      <w:b/>
      <w:spacing w:val="-4"/>
      <w:kern w:val="28"/>
      <w:sz w:val="32"/>
      <w:lang w:eastAsia="en-US"/>
    </w:rPr>
  </w:style>
  <w:style w:type="paragraph" w:customStyle="1" w:styleId="BodyTextwithNoSpaceBefore">
    <w:name w:val="Body Text with No Space Before"/>
    <w:basedOn w:val="BodyText"/>
    <w:rsid w:val="00105B55"/>
    <w:pPr>
      <w:keepNext/>
      <w:spacing w:after="0" w:line="240" w:lineRule="atLeast"/>
      <w:ind w:left="0"/>
    </w:pPr>
    <w:rPr>
      <w:rFonts w:ascii="Times New Roman" w:hAnsi="Times New Roman"/>
      <w:szCs w:val="20"/>
    </w:rPr>
  </w:style>
  <w:style w:type="paragraph" w:styleId="TOC3">
    <w:name w:val="toc 3"/>
    <w:basedOn w:val="Normal"/>
    <w:next w:val="Normal"/>
    <w:uiPriority w:val="39"/>
    <w:rsid w:val="00105B55"/>
    <w:pPr>
      <w:tabs>
        <w:tab w:val="left" w:pos="851"/>
        <w:tab w:val="right" w:leader="dot" w:pos="9639"/>
      </w:tabs>
      <w:spacing w:after="60"/>
      <w:ind w:left="142"/>
    </w:pPr>
    <w:rPr>
      <w:noProof/>
      <w:sz w:val="18"/>
    </w:rPr>
  </w:style>
  <w:style w:type="paragraph" w:styleId="TOC2">
    <w:name w:val="toc 2"/>
    <w:aliases w:val="Table of Contents 1"/>
    <w:basedOn w:val="Normal"/>
    <w:next w:val="Normal"/>
    <w:uiPriority w:val="39"/>
    <w:rsid w:val="00105B55"/>
    <w:pPr>
      <w:tabs>
        <w:tab w:val="left" w:pos="851"/>
        <w:tab w:val="right" w:leader="dot" w:pos="9639"/>
      </w:tabs>
      <w:spacing w:before="60" w:after="60"/>
      <w:ind w:left="142"/>
    </w:pPr>
    <w:rPr>
      <w:b/>
      <w:noProof/>
      <w:sz w:val="18"/>
    </w:rPr>
  </w:style>
  <w:style w:type="paragraph" w:styleId="TOC1">
    <w:name w:val="toc 1"/>
    <w:aliases w:val="Table of Contents Chapter"/>
    <w:basedOn w:val="Normal"/>
    <w:next w:val="Normal"/>
    <w:uiPriority w:val="39"/>
    <w:rsid w:val="00105B55"/>
    <w:pPr>
      <w:tabs>
        <w:tab w:val="left" w:pos="426"/>
        <w:tab w:val="right" w:leader="dot" w:pos="9639"/>
      </w:tabs>
      <w:spacing w:before="200" w:after="120"/>
      <w:ind w:left="142"/>
    </w:pPr>
    <w:rPr>
      <w:b/>
      <w:noProof/>
      <w:color w:val="808080"/>
      <w:sz w:val="24"/>
    </w:rPr>
  </w:style>
  <w:style w:type="paragraph" w:customStyle="1" w:styleId="TitreSommaire">
    <w:name w:val="TitreSommaire"/>
    <w:aliases w:val="TableOfContentsTitle"/>
    <w:basedOn w:val="Normal"/>
    <w:next w:val="Normal"/>
    <w:rsid w:val="00105B55"/>
    <w:pPr>
      <w:pageBreakBefore/>
      <w:spacing w:before="600" w:after="400"/>
      <w:jc w:val="center"/>
    </w:pPr>
    <w:rPr>
      <w:rFonts w:ascii="Verdana" w:hAnsi="Verdana"/>
      <w:b/>
      <w:color w:val="0099CC"/>
      <w:position w:val="6"/>
      <w:sz w:val="32"/>
    </w:rPr>
  </w:style>
  <w:style w:type="character" w:customStyle="1" w:styleId="ListParagraphChar">
    <w:name w:val="List Paragraph Char"/>
    <w:link w:val="ListParagraph"/>
    <w:uiPriority w:val="34"/>
    <w:rsid w:val="00105B55"/>
  </w:style>
  <w:style w:type="table" w:styleId="TableGrid">
    <w:name w:val="Table Grid"/>
    <w:basedOn w:val="TableNormal"/>
    <w:uiPriority w:val="59"/>
    <w:rsid w:val="00105B55"/>
    <w:pPr>
      <w:spacing w:after="0" w:line="240" w:lineRule="auto"/>
    </w:pPr>
    <w:rPr>
      <w:kern w:val="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microsoft.com/office/2011/relationships/people" Target="peop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cid:image009.png@01DB2856.3924E7A0" TargetMode="External"/><Relationship Id="rId28" Type="http://schemas.openxmlformats.org/officeDocument/2006/relationships/image" Target="media/image23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1494</TotalTime>
  <Pages>19</Pages>
  <Words>1130</Words>
  <Characters>13911</Characters>
  <Application>Microsoft Office Word</Application>
  <DocSecurity>0</DocSecurity>
  <Lines>556</Lines>
  <Paragraphs>417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Indrasan Yadav</dc:creator>
  <cp:keywords/>
  <dc:description/>
  <cp:lastModifiedBy>Indrasan Yadav</cp:lastModifiedBy>
  <cp:revision>99</cp:revision>
  <dcterms:created xsi:type="dcterms:W3CDTF">2025-06-04T07:24:00Z</dcterms:created>
  <dcterms:modified xsi:type="dcterms:W3CDTF">2025-12-24T05:10:00Z</dcterms:modified>
</cp:coreProperties>
</file>