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E549B" w14:textId="77777777" w:rsidR="005C65C8" w:rsidRDefault="005C65C8" w:rsidP="005C65C8">
      <w:pPr>
        <w:rPr>
          <w:rFonts w:ascii="Calibri" w:hAnsi="Calibri"/>
          <w:b/>
          <w:i/>
          <w:snapToGrid w:val="0"/>
          <w:sz w:val="48"/>
          <w:szCs w:val="48"/>
        </w:rPr>
      </w:pPr>
    </w:p>
    <w:p w14:paraId="53C0ACFA" w14:textId="77777777" w:rsidR="005C65C8" w:rsidRDefault="005C65C8" w:rsidP="005C65C8">
      <w:pPr>
        <w:jc w:val="center"/>
        <w:rPr>
          <w:rFonts w:ascii="Calibri" w:hAnsi="Calibri"/>
          <w:b/>
          <w:i/>
          <w:snapToGrid w:val="0"/>
          <w:sz w:val="48"/>
          <w:szCs w:val="48"/>
        </w:rPr>
      </w:pPr>
      <w:r>
        <w:rPr>
          <w:rFonts w:ascii="Calibri" w:hAnsi="Calibri"/>
          <w:b/>
          <w:i/>
          <w:noProof/>
          <w:sz w:val="48"/>
          <w:szCs w:val="48"/>
          <w:lang w:eastAsia="en-US"/>
        </w:rPr>
        <w:drawing>
          <wp:inline distT="0" distB="0" distL="0" distR="0" wp14:anchorId="4E5CD98D" wp14:editId="5B12D455">
            <wp:extent cx="3400425" cy="962025"/>
            <wp:effectExtent l="0" t="0" r="9525" b="9525"/>
            <wp:docPr id="13" name="Picture 13" descr="mobine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binets-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a:ln>
                      <a:noFill/>
                    </a:ln>
                  </pic:spPr>
                </pic:pic>
              </a:graphicData>
            </a:graphic>
          </wp:inline>
        </w:drawing>
      </w:r>
    </w:p>
    <w:p w14:paraId="21B8D787" w14:textId="77777777" w:rsidR="005C65C8" w:rsidRDefault="005C65C8" w:rsidP="005C65C8">
      <w:pPr>
        <w:rPr>
          <w:rFonts w:ascii="Calibri" w:hAnsi="Calibri"/>
          <w:b/>
          <w:i/>
          <w:snapToGrid w:val="0"/>
          <w:sz w:val="48"/>
          <w:szCs w:val="48"/>
        </w:rPr>
      </w:pPr>
    </w:p>
    <w:p w14:paraId="4B310E50" w14:textId="77777777" w:rsidR="005C65C8" w:rsidRDefault="005C65C8" w:rsidP="005C65C8">
      <w:pPr>
        <w:jc w:val="center"/>
        <w:rPr>
          <w:rFonts w:ascii="Calibri" w:hAnsi="Calibri"/>
          <w:b/>
          <w:i/>
          <w:snapToGrid w:val="0"/>
          <w:sz w:val="48"/>
          <w:szCs w:val="48"/>
        </w:rPr>
      </w:pPr>
    </w:p>
    <w:p w14:paraId="33FEFCB6" w14:textId="77777777" w:rsidR="005C65C8" w:rsidRDefault="005C65C8" w:rsidP="005C65C8">
      <w:pPr>
        <w:jc w:val="center"/>
        <w:rPr>
          <w:rFonts w:ascii="Calibri" w:hAnsi="Calibri"/>
          <w:b/>
          <w:i/>
          <w:snapToGrid w:val="0"/>
          <w:sz w:val="48"/>
          <w:szCs w:val="48"/>
        </w:rPr>
      </w:pPr>
    </w:p>
    <w:p w14:paraId="5831B04D" w14:textId="77777777" w:rsidR="005C65C8" w:rsidRDefault="005C65C8" w:rsidP="005C65C8">
      <w:pPr>
        <w:jc w:val="center"/>
        <w:rPr>
          <w:rFonts w:ascii="Calibri" w:hAnsi="Calibri"/>
          <w:b/>
          <w:i/>
          <w:snapToGrid w:val="0"/>
          <w:sz w:val="48"/>
          <w:szCs w:val="48"/>
        </w:rPr>
      </w:pPr>
    </w:p>
    <w:p w14:paraId="0545602E" w14:textId="77777777" w:rsidR="005C65C8" w:rsidRDefault="005C65C8" w:rsidP="005C65C8">
      <w:pPr>
        <w:jc w:val="center"/>
        <w:rPr>
          <w:rFonts w:ascii="Calibri" w:hAnsi="Calibri"/>
          <w:b/>
          <w:i/>
          <w:snapToGrid w:val="0"/>
          <w:sz w:val="48"/>
          <w:szCs w:val="48"/>
        </w:rPr>
      </w:pPr>
    </w:p>
    <w:p w14:paraId="51876EE5" w14:textId="77777777" w:rsidR="005C65C8" w:rsidRDefault="005C65C8" w:rsidP="005C65C8">
      <w:pPr>
        <w:jc w:val="center"/>
        <w:rPr>
          <w:rFonts w:ascii="Calibri" w:hAnsi="Calibri"/>
          <w:b/>
          <w:i/>
          <w:snapToGrid w:val="0"/>
          <w:sz w:val="48"/>
          <w:szCs w:val="48"/>
        </w:rPr>
      </w:pPr>
    </w:p>
    <w:p w14:paraId="53B62B25" w14:textId="77777777" w:rsidR="005C65C8" w:rsidRDefault="005C65C8" w:rsidP="005C65C8">
      <w:pPr>
        <w:jc w:val="center"/>
        <w:rPr>
          <w:rFonts w:ascii="Calibri" w:hAnsi="Calibri"/>
          <w:b/>
          <w:i/>
          <w:snapToGrid w:val="0"/>
          <w:sz w:val="48"/>
          <w:szCs w:val="48"/>
        </w:rPr>
      </w:pPr>
    </w:p>
    <w:p w14:paraId="0EA2101F" w14:textId="77777777" w:rsidR="005C65C8" w:rsidRDefault="005C65C8" w:rsidP="005C65C8">
      <w:pPr>
        <w:jc w:val="center"/>
        <w:rPr>
          <w:rFonts w:ascii="Calibri" w:hAnsi="Calibri"/>
          <w:b/>
          <w:i/>
          <w:snapToGrid w:val="0"/>
          <w:sz w:val="48"/>
          <w:szCs w:val="48"/>
        </w:rPr>
      </w:pPr>
    </w:p>
    <w:p w14:paraId="7A513B64" w14:textId="77777777" w:rsidR="005C65C8" w:rsidRDefault="005C65C8" w:rsidP="005C65C8">
      <w:pPr>
        <w:jc w:val="center"/>
        <w:rPr>
          <w:rFonts w:ascii="Calibri" w:hAnsi="Calibri"/>
          <w:b/>
          <w:i/>
          <w:snapToGrid w:val="0"/>
          <w:sz w:val="48"/>
          <w:szCs w:val="48"/>
        </w:rPr>
      </w:pPr>
    </w:p>
    <w:p w14:paraId="19606C22" w14:textId="77777777" w:rsidR="005C65C8" w:rsidRDefault="005C65C8" w:rsidP="005C65C8">
      <w:pPr>
        <w:jc w:val="center"/>
        <w:rPr>
          <w:rFonts w:ascii="Calibri" w:hAnsi="Calibri"/>
          <w:b/>
          <w:i/>
          <w:snapToGrid w:val="0"/>
          <w:sz w:val="48"/>
          <w:szCs w:val="48"/>
        </w:rPr>
      </w:pPr>
    </w:p>
    <w:p w14:paraId="2321111F" w14:textId="77777777" w:rsidR="005C65C8" w:rsidRDefault="005C65C8" w:rsidP="005C65C8">
      <w:pPr>
        <w:jc w:val="center"/>
        <w:rPr>
          <w:rFonts w:ascii="Calibri" w:hAnsi="Calibri"/>
          <w:b/>
          <w:i/>
          <w:snapToGrid w:val="0"/>
          <w:sz w:val="48"/>
          <w:szCs w:val="48"/>
        </w:rPr>
      </w:pPr>
    </w:p>
    <w:p w14:paraId="469A91A7" w14:textId="77777777" w:rsidR="005C65C8" w:rsidRDefault="005C65C8" w:rsidP="005C65C8">
      <w:pPr>
        <w:jc w:val="center"/>
        <w:rPr>
          <w:rFonts w:ascii="Calibri" w:hAnsi="Calibri"/>
          <w:b/>
          <w:i/>
          <w:snapToGrid w:val="0"/>
          <w:sz w:val="48"/>
          <w:szCs w:val="48"/>
        </w:rPr>
      </w:pPr>
    </w:p>
    <w:p w14:paraId="32D280C5" w14:textId="77777777" w:rsidR="005C65C8" w:rsidRDefault="005C65C8" w:rsidP="005C65C8">
      <w:pPr>
        <w:jc w:val="center"/>
        <w:rPr>
          <w:rFonts w:ascii="Calibri" w:hAnsi="Calibri"/>
          <w:b/>
          <w:i/>
          <w:snapToGrid w:val="0"/>
          <w:sz w:val="48"/>
          <w:szCs w:val="48"/>
        </w:rPr>
      </w:pPr>
    </w:p>
    <w:p w14:paraId="50A2DBE2" w14:textId="77777777" w:rsidR="005C65C8" w:rsidRDefault="005C65C8" w:rsidP="005C65C8">
      <w:pPr>
        <w:rPr>
          <w:rFonts w:ascii="Verdana" w:hAnsi="Verdana"/>
          <w:b/>
          <w:color w:val="002060"/>
          <w:sz w:val="28"/>
          <w:szCs w:val="20"/>
        </w:rPr>
      </w:pPr>
      <w:r>
        <w:rPr>
          <w:rFonts w:ascii="Verdana" w:hAnsi="Verdana"/>
          <w:b/>
          <w:color w:val="002060"/>
          <w:sz w:val="28"/>
          <w:szCs w:val="20"/>
        </w:rPr>
        <w:t>Huawei 3G Parsing</w:t>
      </w:r>
    </w:p>
    <w:p w14:paraId="12DA5089" w14:textId="77777777" w:rsidR="005C65C8" w:rsidRDefault="005C65C8" w:rsidP="005C65C8">
      <w:pPr>
        <w:ind w:left="2124" w:firstLine="708"/>
        <w:jc w:val="center"/>
        <w:rPr>
          <w:rFonts w:ascii="Verdana" w:hAnsi="Verdana"/>
          <w:b/>
          <w:color w:val="002060"/>
          <w:sz w:val="28"/>
          <w:szCs w:val="20"/>
        </w:rPr>
      </w:pPr>
    </w:p>
    <w:p w14:paraId="5C504CAB" w14:textId="77777777" w:rsidR="005C65C8" w:rsidRDefault="005C65C8" w:rsidP="005C65C8">
      <w:pPr>
        <w:pStyle w:val="TypeOfDocument"/>
        <w:framePr w:hSpace="180" w:wrap="around" w:vAnchor="text" w:hAnchor="margin" w:y="1"/>
        <w:rPr>
          <w:color w:val="002060"/>
          <w:lang w:val="en-US"/>
        </w:rPr>
      </w:pPr>
      <w:r>
        <w:rPr>
          <w:color w:val="002060"/>
          <w:lang w:val="en-US"/>
        </w:rPr>
        <w:t>FRS (Functional Requirement Specifications)</w:t>
      </w:r>
    </w:p>
    <w:p w14:paraId="0F9A1F1B" w14:textId="77777777" w:rsidR="005C65C8" w:rsidRDefault="005C65C8" w:rsidP="005C65C8">
      <w:pPr>
        <w:pStyle w:val="TypeOfDocument"/>
        <w:framePr w:hSpace="180" w:wrap="around" w:vAnchor="text" w:hAnchor="margin" w:y="1"/>
        <w:rPr>
          <w:color w:val="002060"/>
          <w:lang w:val="en-US"/>
        </w:rPr>
      </w:pPr>
      <w:r>
        <w:rPr>
          <w:color w:val="002060"/>
          <w:lang w:val="en-US"/>
        </w:rPr>
        <w:t xml:space="preserve">Auto-Import </w:t>
      </w:r>
    </w:p>
    <w:p w14:paraId="26A80043" w14:textId="77777777" w:rsidR="005C65C8" w:rsidRDefault="005C65C8" w:rsidP="005C65C8">
      <w:pPr>
        <w:spacing w:before="180" w:after="180"/>
        <w:rPr>
          <w:rFonts w:ascii="Calibri" w:hAnsi="Calibri" w:cs="Calibri"/>
          <w:lang w:val="en-ZA"/>
        </w:rPr>
      </w:pPr>
    </w:p>
    <w:p w14:paraId="161EDFB0" w14:textId="77777777" w:rsidR="005C65C8" w:rsidRDefault="005C65C8" w:rsidP="005C65C8">
      <w:pPr>
        <w:spacing w:before="180" w:after="180"/>
        <w:rPr>
          <w:rFonts w:ascii="Calibri" w:hAnsi="Calibri" w:cs="Calibri"/>
          <w:lang w:val="en-ZA"/>
        </w:rPr>
      </w:pPr>
    </w:p>
    <w:p w14:paraId="39781225" w14:textId="77777777" w:rsidR="005C65C8" w:rsidRDefault="005C65C8" w:rsidP="005C65C8">
      <w:pPr>
        <w:spacing w:before="180" w:after="180"/>
        <w:rPr>
          <w:rFonts w:ascii="Calibri" w:hAnsi="Calibri" w:cs="Calibri"/>
          <w:lang w:val="en-ZA"/>
        </w:rPr>
      </w:pPr>
    </w:p>
    <w:p w14:paraId="02E1FC9F" w14:textId="77777777" w:rsidR="00A71282" w:rsidRDefault="00A71282" w:rsidP="00A71282">
      <w:pPr>
        <w:spacing w:before="180" w:after="180"/>
        <w:rPr>
          <w:rFonts w:ascii="Verdana" w:hAnsi="Verdana"/>
          <w:b/>
          <w:color w:val="002060"/>
          <w:sz w:val="28"/>
          <w:szCs w:val="20"/>
        </w:rPr>
      </w:pPr>
    </w:p>
    <w:p w14:paraId="7F1CBCA5" w14:textId="77777777" w:rsidR="00A71282" w:rsidRDefault="00A71282" w:rsidP="00A71282">
      <w:pPr>
        <w:spacing w:before="180" w:after="180"/>
        <w:rPr>
          <w:rFonts w:ascii="Verdana" w:hAnsi="Verdana"/>
          <w:b/>
          <w:color w:val="002060"/>
          <w:sz w:val="28"/>
          <w:szCs w:val="20"/>
        </w:rPr>
      </w:pPr>
    </w:p>
    <w:p w14:paraId="234327C5" w14:textId="56C0ED51" w:rsidR="00A71282" w:rsidRDefault="00A71282" w:rsidP="00A71282">
      <w:pPr>
        <w:spacing w:before="180" w:after="180"/>
        <w:rPr>
          <w:rFonts w:ascii="Calibri" w:hAnsi="Calibri" w:cs="Calibri"/>
          <w:lang w:val="en-ZA"/>
        </w:rPr>
      </w:pPr>
      <w:r w:rsidRPr="00A90337">
        <w:rPr>
          <w:rFonts w:ascii="Verdana" w:hAnsi="Verdana"/>
          <w:b/>
          <w:color w:val="002060"/>
          <w:sz w:val="28"/>
          <w:szCs w:val="20"/>
        </w:rPr>
        <w:lastRenderedPageBreak/>
        <w:t>Connector Name:</w:t>
      </w:r>
      <w:r>
        <w:rPr>
          <w:rFonts w:ascii="Calibri" w:hAnsi="Calibri" w:cs="Calibri"/>
          <w:lang w:val="en-ZA"/>
        </w:rPr>
        <w:br/>
      </w:r>
      <w:r>
        <w:rPr>
          <w:rFonts w:ascii="Calibri" w:hAnsi="Calibri" w:cs="Calibri"/>
          <w:lang w:val="en-ZA"/>
        </w:rPr>
        <w:br/>
      </w:r>
      <w:proofErr w:type="spellStart"/>
      <w:r w:rsidR="00C74536" w:rsidRPr="00C74536">
        <w:t>Huawei_RAN_Ooredoo_Tunisia</w:t>
      </w:r>
      <w:proofErr w:type="spellEnd"/>
    </w:p>
    <w:p w14:paraId="2A94EE7C" w14:textId="77777777" w:rsidR="00D04923" w:rsidRDefault="00D04923"/>
    <w:p w14:paraId="482D36DC" w14:textId="77777777" w:rsidR="005C65C8" w:rsidRDefault="005C65C8"/>
    <w:p w14:paraId="1CF34BDF" w14:textId="77777777" w:rsidR="005C65C8" w:rsidRDefault="005C65C8"/>
    <w:p w14:paraId="7BC79FEF" w14:textId="77777777" w:rsidR="005C65C8" w:rsidRDefault="005C65C8" w:rsidP="005C65C8">
      <w:pPr>
        <w:pStyle w:val="Heading1"/>
        <w:numPr>
          <w:ilvl w:val="0"/>
          <w:numId w:val="1"/>
        </w:numPr>
        <w:tabs>
          <w:tab w:val="num" w:pos="360"/>
        </w:tabs>
        <w:ind w:left="0" w:firstLine="0"/>
      </w:pPr>
      <w:r>
        <w:t>Change History</w:t>
      </w:r>
    </w:p>
    <w:p w14:paraId="344F9DEB" w14:textId="77777777" w:rsidR="005C65C8" w:rsidRPr="00E35850" w:rsidRDefault="005C65C8" w:rsidP="005C65C8"/>
    <w:tbl>
      <w:tblPr>
        <w:tblW w:w="786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874"/>
        <w:gridCol w:w="3325"/>
        <w:gridCol w:w="2492"/>
        <w:gridCol w:w="1174"/>
      </w:tblGrid>
      <w:tr w:rsidR="005C65C8" w14:paraId="57674E6F" w14:textId="77777777" w:rsidTr="009C2CCE">
        <w:tc>
          <w:tcPr>
            <w:tcW w:w="874" w:type="dxa"/>
            <w:tcBorders>
              <w:top w:val="single" w:sz="6" w:space="0" w:color="auto"/>
              <w:left w:val="single" w:sz="6" w:space="0" w:color="auto"/>
              <w:bottom w:val="double" w:sz="6" w:space="0" w:color="auto"/>
              <w:right w:val="single" w:sz="6" w:space="0" w:color="auto"/>
            </w:tcBorders>
            <w:hideMark/>
          </w:tcPr>
          <w:p w14:paraId="6D6A1137" w14:textId="77777777" w:rsidR="005C65C8" w:rsidRDefault="005C65C8" w:rsidP="009C2CCE">
            <w:pPr>
              <w:pStyle w:val="BodyTextwithNoSpaceBefore"/>
              <w:jc w:val="center"/>
              <w:rPr>
                <w:rFonts w:ascii="Calibri" w:hAnsi="Calibri"/>
                <w:b/>
                <w:bCs/>
                <w:lang w:val="en-US"/>
              </w:rPr>
            </w:pPr>
            <w:r>
              <w:rPr>
                <w:rFonts w:ascii="Calibri" w:hAnsi="Calibri"/>
                <w:b/>
                <w:bCs/>
                <w:lang w:val="en-US"/>
              </w:rPr>
              <w:t>Version</w:t>
            </w:r>
          </w:p>
        </w:tc>
        <w:tc>
          <w:tcPr>
            <w:tcW w:w="3325" w:type="dxa"/>
            <w:tcBorders>
              <w:top w:val="single" w:sz="6" w:space="0" w:color="auto"/>
              <w:left w:val="single" w:sz="6" w:space="0" w:color="auto"/>
              <w:bottom w:val="double" w:sz="6" w:space="0" w:color="auto"/>
              <w:right w:val="single" w:sz="6" w:space="0" w:color="auto"/>
            </w:tcBorders>
            <w:hideMark/>
          </w:tcPr>
          <w:p w14:paraId="19236AD0" w14:textId="77777777" w:rsidR="005C65C8" w:rsidRDefault="005C65C8" w:rsidP="009C2CCE">
            <w:pPr>
              <w:pStyle w:val="BodyTextwithNoSpaceBefore"/>
              <w:jc w:val="center"/>
              <w:rPr>
                <w:rFonts w:ascii="Calibri" w:hAnsi="Calibri"/>
                <w:b/>
                <w:bCs/>
                <w:lang w:val="en-US"/>
              </w:rPr>
            </w:pPr>
            <w:r>
              <w:rPr>
                <w:rFonts w:ascii="Calibri" w:hAnsi="Calibri"/>
                <w:b/>
                <w:bCs/>
                <w:lang w:val="en-US"/>
              </w:rPr>
              <w:t>Change Description</w:t>
            </w:r>
          </w:p>
        </w:tc>
        <w:tc>
          <w:tcPr>
            <w:tcW w:w="2492" w:type="dxa"/>
            <w:tcBorders>
              <w:top w:val="single" w:sz="6" w:space="0" w:color="auto"/>
              <w:left w:val="single" w:sz="6" w:space="0" w:color="auto"/>
              <w:bottom w:val="double" w:sz="6" w:space="0" w:color="auto"/>
              <w:right w:val="single" w:sz="6" w:space="0" w:color="auto"/>
            </w:tcBorders>
            <w:hideMark/>
          </w:tcPr>
          <w:p w14:paraId="7EC55C8A" w14:textId="77777777" w:rsidR="005C65C8" w:rsidRDefault="005C65C8" w:rsidP="009C2CCE">
            <w:pPr>
              <w:pStyle w:val="BodyTextwithNoSpaceBefore"/>
              <w:jc w:val="center"/>
              <w:rPr>
                <w:rFonts w:ascii="Calibri" w:hAnsi="Calibri"/>
                <w:b/>
                <w:bCs/>
                <w:lang w:val="en-US"/>
              </w:rPr>
            </w:pPr>
            <w:r>
              <w:rPr>
                <w:rFonts w:ascii="Calibri" w:hAnsi="Calibri"/>
                <w:b/>
                <w:bCs/>
                <w:lang w:val="en-US"/>
              </w:rPr>
              <w:t>Author</w:t>
            </w:r>
          </w:p>
        </w:tc>
        <w:tc>
          <w:tcPr>
            <w:tcW w:w="1174" w:type="dxa"/>
            <w:tcBorders>
              <w:top w:val="single" w:sz="6" w:space="0" w:color="auto"/>
              <w:left w:val="single" w:sz="6" w:space="0" w:color="auto"/>
              <w:bottom w:val="double" w:sz="6" w:space="0" w:color="auto"/>
              <w:right w:val="single" w:sz="6" w:space="0" w:color="auto"/>
            </w:tcBorders>
            <w:hideMark/>
          </w:tcPr>
          <w:p w14:paraId="747C1610" w14:textId="77777777" w:rsidR="005C65C8" w:rsidRDefault="005C65C8" w:rsidP="009C2CCE">
            <w:pPr>
              <w:pStyle w:val="BodyTextwithNoSpaceBefore"/>
              <w:jc w:val="center"/>
              <w:rPr>
                <w:rFonts w:ascii="Calibri" w:hAnsi="Calibri"/>
                <w:b/>
                <w:bCs/>
                <w:lang w:val="en-US"/>
              </w:rPr>
            </w:pPr>
            <w:r>
              <w:rPr>
                <w:rFonts w:ascii="Calibri" w:hAnsi="Calibri"/>
                <w:b/>
                <w:bCs/>
                <w:lang w:val="en-US"/>
              </w:rPr>
              <w:t>Date</w:t>
            </w:r>
          </w:p>
        </w:tc>
      </w:tr>
      <w:tr w:rsidR="005C65C8" w14:paraId="47D6EEE4" w14:textId="77777777" w:rsidTr="009C2CCE">
        <w:tc>
          <w:tcPr>
            <w:tcW w:w="874" w:type="dxa"/>
            <w:tcBorders>
              <w:top w:val="double" w:sz="6" w:space="0" w:color="auto"/>
              <w:left w:val="single" w:sz="8" w:space="0" w:color="auto"/>
              <w:bottom w:val="double" w:sz="6" w:space="0" w:color="auto"/>
              <w:right w:val="single" w:sz="8" w:space="0" w:color="auto"/>
            </w:tcBorders>
            <w:hideMark/>
          </w:tcPr>
          <w:p w14:paraId="3138E472" w14:textId="77777777" w:rsidR="005C65C8" w:rsidRDefault="005C65C8" w:rsidP="009C2CCE">
            <w:pPr>
              <w:pStyle w:val="BodyTextwithNoSpaceBefore"/>
              <w:rPr>
                <w:rFonts w:ascii="Calibri" w:hAnsi="Calibri"/>
                <w:lang w:val="en-US"/>
              </w:rPr>
            </w:pPr>
            <w:r>
              <w:rPr>
                <w:rFonts w:ascii="Calibri" w:hAnsi="Calibri"/>
                <w:lang w:val="en-US"/>
              </w:rPr>
              <w:t>0.1</w:t>
            </w:r>
          </w:p>
        </w:tc>
        <w:tc>
          <w:tcPr>
            <w:tcW w:w="3325" w:type="dxa"/>
            <w:tcBorders>
              <w:top w:val="double" w:sz="6" w:space="0" w:color="auto"/>
              <w:left w:val="single" w:sz="8" w:space="0" w:color="auto"/>
              <w:bottom w:val="double" w:sz="6" w:space="0" w:color="auto"/>
              <w:right w:val="single" w:sz="8" w:space="0" w:color="auto"/>
            </w:tcBorders>
            <w:hideMark/>
          </w:tcPr>
          <w:p w14:paraId="6EA0C75F" w14:textId="77777777" w:rsidR="005C65C8" w:rsidRDefault="005C65C8" w:rsidP="009C2CCE">
            <w:pPr>
              <w:pStyle w:val="ListBulletwithnospacebefore"/>
              <w:rPr>
                <w:rFonts w:ascii="Calibri" w:hAnsi="Calibri"/>
                <w:lang w:val="en-US"/>
              </w:rPr>
            </w:pPr>
            <w:r>
              <w:rPr>
                <w:rFonts w:ascii="Calibri" w:hAnsi="Calibri"/>
                <w:lang w:val="en-US"/>
              </w:rPr>
              <w:t>First draft.</w:t>
            </w:r>
          </w:p>
        </w:tc>
        <w:tc>
          <w:tcPr>
            <w:tcW w:w="2492" w:type="dxa"/>
            <w:tcBorders>
              <w:top w:val="double" w:sz="6" w:space="0" w:color="auto"/>
              <w:left w:val="single" w:sz="8" w:space="0" w:color="auto"/>
              <w:bottom w:val="double" w:sz="6" w:space="0" w:color="auto"/>
              <w:right w:val="single" w:sz="8" w:space="0" w:color="auto"/>
            </w:tcBorders>
            <w:hideMark/>
          </w:tcPr>
          <w:p w14:paraId="290D7F2D" w14:textId="77777777" w:rsidR="005C65C8" w:rsidRDefault="005C65C8" w:rsidP="009C2CCE">
            <w:pPr>
              <w:pStyle w:val="BodyTextwithNoSpaceBefore"/>
              <w:rPr>
                <w:rFonts w:ascii="Calibri" w:hAnsi="Calibri"/>
                <w:lang w:val="en-US"/>
              </w:rPr>
            </w:pPr>
            <w:r>
              <w:rPr>
                <w:rFonts w:ascii="Calibri" w:hAnsi="Calibri"/>
                <w:lang w:val="en-US"/>
              </w:rPr>
              <w:t>Indrasan Yadav</w:t>
            </w:r>
          </w:p>
        </w:tc>
        <w:tc>
          <w:tcPr>
            <w:tcW w:w="1174" w:type="dxa"/>
            <w:tcBorders>
              <w:top w:val="double" w:sz="6" w:space="0" w:color="auto"/>
              <w:left w:val="single" w:sz="8" w:space="0" w:color="auto"/>
              <w:bottom w:val="double" w:sz="6" w:space="0" w:color="auto"/>
              <w:right w:val="single" w:sz="8" w:space="0" w:color="auto"/>
            </w:tcBorders>
            <w:hideMark/>
          </w:tcPr>
          <w:p w14:paraId="05D497F9" w14:textId="77777777" w:rsidR="005C65C8" w:rsidRDefault="005C65C8" w:rsidP="009C2CCE">
            <w:pPr>
              <w:pStyle w:val="BodyTextwithNoSpaceBefore"/>
              <w:jc w:val="center"/>
              <w:rPr>
                <w:rFonts w:ascii="Calibri" w:hAnsi="Calibri"/>
                <w:lang w:val="en-US"/>
              </w:rPr>
            </w:pPr>
            <w:r>
              <w:rPr>
                <w:rFonts w:ascii="Calibri" w:hAnsi="Calibri"/>
                <w:lang w:val="en-US"/>
              </w:rPr>
              <w:t>06-05-2025</w:t>
            </w:r>
          </w:p>
        </w:tc>
      </w:tr>
      <w:tr w:rsidR="005C65C8" w14:paraId="1D878757" w14:textId="77777777" w:rsidTr="009C2CCE">
        <w:tc>
          <w:tcPr>
            <w:tcW w:w="874" w:type="dxa"/>
            <w:tcBorders>
              <w:top w:val="double" w:sz="6" w:space="0" w:color="auto"/>
              <w:left w:val="single" w:sz="8" w:space="0" w:color="auto"/>
              <w:bottom w:val="double" w:sz="6" w:space="0" w:color="auto"/>
              <w:right w:val="single" w:sz="8" w:space="0" w:color="auto"/>
            </w:tcBorders>
          </w:tcPr>
          <w:p w14:paraId="1B978CF4" w14:textId="5310CCFF" w:rsidR="005C65C8" w:rsidDel="001668E3" w:rsidRDefault="00514602" w:rsidP="009C2CCE">
            <w:pPr>
              <w:pStyle w:val="BodyTextwithNoSpaceBefore"/>
              <w:rPr>
                <w:rFonts w:ascii="Calibri" w:hAnsi="Calibri"/>
                <w:lang w:val="en-US"/>
              </w:rPr>
            </w:pPr>
            <w:r>
              <w:rPr>
                <w:rFonts w:ascii="Calibri" w:hAnsi="Calibri"/>
                <w:lang w:val="en-US"/>
              </w:rPr>
              <w:t>0.2</w:t>
            </w:r>
          </w:p>
        </w:tc>
        <w:tc>
          <w:tcPr>
            <w:tcW w:w="3325" w:type="dxa"/>
            <w:tcBorders>
              <w:top w:val="double" w:sz="6" w:space="0" w:color="auto"/>
              <w:left w:val="single" w:sz="8" w:space="0" w:color="auto"/>
              <w:bottom w:val="double" w:sz="6" w:space="0" w:color="auto"/>
              <w:right w:val="single" w:sz="8" w:space="0" w:color="auto"/>
            </w:tcBorders>
          </w:tcPr>
          <w:p w14:paraId="2007243D" w14:textId="0CE9D674" w:rsidR="005C65C8" w:rsidRDefault="00514602" w:rsidP="009C2CCE">
            <w:pPr>
              <w:pStyle w:val="ListBulletwithnospacebefore"/>
              <w:rPr>
                <w:rFonts w:ascii="Calibri" w:hAnsi="Calibri"/>
                <w:lang w:val="en-US"/>
              </w:rPr>
            </w:pPr>
            <w:r>
              <w:rPr>
                <w:rFonts w:ascii="Calibri" w:hAnsi="Calibri"/>
                <w:lang w:val="en-US"/>
              </w:rPr>
              <w:t>Update the rule to parse frequency band under section 5 highlighted with green color.</w:t>
            </w:r>
          </w:p>
        </w:tc>
        <w:tc>
          <w:tcPr>
            <w:tcW w:w="2492" w:type="dxa"/>
            <w:tcBorders>
              <w:top w:val="double" w:sz="6" w:space="0" w:color="auto"/>
              <w:left w:val="single" w:sz="8" w:space="0" w:color="auto"/>
              <w:bottom w:val="double" w:sz="6" w:space="0" w:color="auto"/>
              <w:right w:val="single" w:sz="8" w:space="0" w:color="auto"/>
            </w:tcBorders>
          </w:tcPr>
          <w:p w14:paraId="4D060975" w14:textId="1C5D5C1F" w:rsidR="005C65C8" w:rsidRPr="000458A2" w:rsidRDefault="00514602" w:rsidP="009C2CCE">
            <w:pPr>
              <w:pStyle w:val="BodyTextwithNoSpaceBefore"/>
              <w:rPr>
                <w:rFonts w:ascii="Calibri" w:hAnsi="Calibri"/>
                <w:lang w:val="en-US"/>
              </w:rPr>
            </w:pPr>
            <w:r>
              <w:rPr>
                <w:rFonts w:ascii="Calibri" w:hAnsi="Calibri"/>
                <w:lang w:val="en-US"/>
              </w:rPr>
              <w:t>Indrasan Yadav</w:t>
            </w:r>
          </w:p>
        </w:tc>
        <w:tc>
          <w:tcPr>
            <w:tcW w:w="1174" w:type="dxa"/>
            <w:tcBorders>
              <w:top w:val="double" w:sz="6" w:space="0" w:color="auto"/>
              <w:left w:val="single" w:sz="8" w:space="0" w:color="auto"/>
              <w:bottom w:val="double" w:sz="6" w:space="0" w:color="auto"/>
              <w:right w:val="single" w:sz="8" w:space="0" w:color="auto"/>
            </w:tcBorders>
          </w:tcPr>
          <w:p w14:paraId="7BA5AA69" w14:textId="4D514BEA" w:rsidR="005C65C8" w:rsidRDefault="00514602" w:rsidP="009C2CCE">
            <w:pPr>
              <w:pStyle w:val="BodyTextwithNoSpaceBefore"/>
              <w:jc w:val="center"/>
              <w:rPr>
                <w:rFonts w:ascii="Calibri" w:hAnsi="Calibri"/>
                <w:lang w:val="en-US"/>
              </w:rPr>
            </w:pPr>
            <w:r>
              <w:rPr>
                <w:rFonts w:ascii="Calibri" w:hAnsi="Calibri"/>
                <w:lang w:val="en-US"/>
              </w:rPr>
              <w:t>20-01-2026</w:t>
            </w:r>
          </w:p>
        </w:tc>
      </w:tr>
      <w:tr w:rsidR="005C65C8" w14:paraId="01305154" w14:textId="77777777" w:rsidTr="009C2CCE">
        <w:tc>
          <w:tcPr>
            <w:tcW w:w="874" w:type="dxa"/>
            <w:tcBorders>
              <w:top w:val="double" w:sz="6" w:space="0" w:color="auto"/>
              <w:left w:val="single" w:sz="8" w:space="0" w:color="auto"/>
              <w:bottom w:val="double" w:sz="6" w:space="0" w:color="auto"/>
              <w:right w:val="single" w:sz="8" w:space="0" w:color="auto"/>
            </w:tcBorders>
          </w:tcPr>
          <w:p w14:paraId="735FDE8F"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3FE9F881"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0DEF3DB7" w14:textId="77777777" w:rsidR="005C65C8"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2E1F4895" w14:textId="77777777" w:rsidR="005C65C8" w:rsidRDefault="005C65C8" w:rsidP="009C2CCE">
            <w:pPr>
              <w:pStyle w:val="BodyTextwithNoSpaceBefore"/>
              <w:jc w:val="center"/>
              <w:rPr>
                <w:rFonts w:ascii="Calibri" w:hAnsi="Calibri"/>
                <w:lang w:val="en-US"/>
              </w:rPr>
            </w:pPr>
          </w:p>
        </w:tc>
      </w:tr>
      <w:tr w:rsidR="005C65C8" w14:paraId="3C1EC0AC" w14:textId="77777777" w:rsidTr="009C2CCE">
        <w:tc>
          <w:tcPr>
            <w:tcW w:w="874" w:type="dxa"/>
            <w:tcBorders>
              <w:top w:val="double" w:sz="6" w:space="0" w:color="auto"/>
              <w:left w:val="single" w:sz="8" w:space="0" w:color="auto"/>
              <w:bottom w:val="double" w:sz="6" w:space="0" w:color="auto"/>
              <w:right w:val="single" w:sz="8" w:space="0" w:color="auto"/>
            </w:tcBorders>
          </w:tcPr>
          <w:p w14:paraId="35ACA4C9"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3B3A7F60"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4E354856" w14:textId="77777777" w:rsidR="005C65C8"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6D24E980" w14:textId="77777777" w:rsidR="005C65C8" w:rsidRDefault="005C65C8" w:rsidP="009C2CCE">
            <w:pPr>
              <w:pStyle w:val="BodyTextwithNoSpaceBefore"/>
              <w:jc w:val="center"/>
              <w:rPr>
                <w:rFonts w:ascii="Calibri" w:hAnsi="Calibri"/>
                <w:lang w:val="en-US"/>
              </w:rPr>
            </w:pPr>
          </w:p>
        </w:tc>
      </w:tr>
      <w:tr w:rsidR="005C65C8" w14:paraId="76531013" w14:textId="77777777" w:rsidTr="009C2CCE">
        <w:trPr>
          <w:trHeight w:val="297"/>
        </w:trPr>
        <w:tc>
          <w:tcPr>
            <w:tcW w:w="874" w:type="dxa"/>
            <w:tcBorders>
              <w:top w:val="double" w:sz="6" w:space="0" w:color="auto"/>
              <w:left w:val="single" w:sz="8" w:space="0" w:color="auto"/>
              <w:bottom w:val="double" w:sz="6" w:space="0" w:color="auto"/>
              <w:right w:val="single" w:sz="8" w:space="0" w:color="auto"/>
            </w:tcBorders>
          </w:tcPr>
          <w:p w14:paraId="02D252FD"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59C678D8"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2E16D482" w14:textId="77777777" w:rsidR="005C65C8" w:rsidRPr="00014003"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3CE34822" w14:textId="77777777" w:rsidR="005C65C8" w:rsidRDefault="005C65C8" w:rsidP="009C2CCE">
            <w:pPr>
              <w:pStyle w:val="BodyTextwithNoSpaceBefore"/>
              <w:jc w:val="center"/>
              <w:rPr>
                <w:rFonts w:ascii="Calibri" w:hAnsi="Calibri"/>
                <w:lang w:val="en-US"/>
              </w:rPr>
            </w:pPr>
          </w:p>
        </w:tc>
      </w:tr>
      <w:tr w:rsidR="005C65C8" w14:paraId="717D81F6" w14:textId="77777777" w:rsidTr="009C2CCE">
        <w:tc>
          <w:tcPr>
            <w:tcW w:w="874" w:type="dxa"/>
            <w:tcBorders>
              <w:top w:val="double" w:sz="6" w:space="0" w:color="auto"/>
              <w:left w:val="single" w:sz="8" w:space="0" w:color="auto"/>
              <w:bottom w:val="double" w:sz="6" w:space="0" w:color="auto"/>
              <w:right w:val="single" w:sz="8" w:space="0" w:color="auto"/>
            </w:tcBorders>
          </w:tcPr>
          <w:p w14:paraId="6B9C8CEE"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6FD7732E"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376A9B21" w14:textId="77777777" w:rsidR="005C65C8" w:rsidRPr="00014003"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0FCE1EBA" w14:textId="77777777" w:rsidR="005C65C8" w:rsidRDefault="005C65C8" w:rsidP="009C2CCE">
            <w:pPr>
              <w:pStyle w:val="BodyTextwithNoSpaceBefore"/>
              <w:jc w:val="center"/>
              <w:rPr>
                <w:rFonts w:ascii="Calibri" w:hAnsi="Calibri"/>
                <w:lang w:val="en-US"/>
              </w:rPr>
            </w:pPr>
          </w:p>
        </w:tc>
      </w:tr>
      <w:tr w:rsidR="005C65C8" w14:paraId="7EADA912" w14:textId="77777777" w:rsidTr="009C2CCE">
        <w:tc>
          <w:tcPr>
            <w:tcW w:w="874" w:type="dxa"/>
            <w:tcBorders>
              <w:top w:val="double" w:sz="6" w:space="0" w:color="auto"/>
              <w:left w:val="single" w:sz="8" w:space="0" w:color="auto"/>
              <w:bottom w:val="double" w:sz="6" w:space="0" w:color="auto"/>
              <w:right w:val="single" w:sz="8" w:space="0" w:color="auto"/>
            </w:tcBorders>
          </w:tcPr>
          <w:p w14:paraId="76EFA3A3"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6265AC5C"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719220E8" w14:textId="77777777" w:rsidR="005C65C8" w:rsidRPr="00014003"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0E055C2B" w14:textId="77777777" w:rsidR="005C65C8" w:rsidRDefault="005C65C8" w:rsidP="009C2CCE">
            <w:pPr>
              <w:pStyle w:val="BodyTextwithNoSpaceBefore"/>
              <w:jc w:val="center"/>
              <w:rPr>
                <w:rFonts w:ascii="Calibri" w:hAnsi="Calibri"/>
                <w:lang w:val="en-US"/>
              </w:rPr>
            </w:pPr>
          </w:p>
        </w:tc>
      </w:tr>
      <w:tr w:rsidR="005C65C8" w14:paraId="1903E79E" w14:textId="77777777" w:rsidTr="009C2CCE">
        <w:tc>
          <w:tcPr>
            <w:tcW w:w="874" w:type="dxa"/>
            <w:tcBorders>
              <w:top w:val="double" w:sz="6" w:space="0" w:color="auto"/>
              <w:left w:val="single" w:sz="8" w:space="0" w:color="auto"/>
              <w:bottom w:val="double" w:sz="6" w:space="0" w:color="auto"/>
              <w:right w:val="single" w:sz="8" w:space="0" w:color="auto"/>
            </w:tcBorders>
          </w:tcPr>
          <w:p w14:paraId="673C145E"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06E64BAB"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4BF199B7" w14:textId="77777777" w:rsidR="005C65C8" w:rsidRPr="00014003"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0EA2DCF9" w14:textId="77777777" w:rsidR="005C65C8" w:rsidRDefault="005C65C8" w:rsidP="009C2CCE">
            <w:pPr>
              <w:pStyle w:val="BodyTextwithNoSpaceBefore"/>
              <w:jc w:val="center"/>
              <w:rPr>
                <w:rFonts w:ascii="Calibri" w:hAnsi="Calibri"/>
                <w:lang w:val="en-US"/>
              </w:rPr>
            </w:pPr>
          </w:p>
        </w:tc>
      </w:tr>
      <w:tr w:rsidR="005C65C8" w14:paraId="494F96A7" w14:textId="77777777" w:rsidTr="009C2CCE">
        <w:tc>
          <w:tcPr>
            <w:tcW w:w="874" w:type="dxa"/>
            <w:tcBorders>
              <w:top w:val="double" w:sz="6" w:space="0" w:color="auto"/>
              <w:left w:val="single" w:sz="8" w:space="0" w:color="auto"/>
              <w:bottom w:val="double" w:sz="6" w:space="0" w:color="auto"/>
              <w:right w:val="single" w:sz="8" w:space="0" w:color="auto"/>
            </w:tcBorders>
          </w:tcPr>
          <w:p w14:paraId="45D963DA"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3FD878AA"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6E99DCC2" w14:textId="77777777" w:rsidR="005C65C8" w:rsidRPr="00014003"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1FB6F7DD" w14:textId="77777777" w:rsidR="005C65C8" w:rsidRDefault="005C65C8" w:rsidP="009C2CCE">
            <w:pPr>
              <w:pStyle w:val="BodyTextwithNoSpaceBefore"/>
              <w:jc w:val="center"/>
              <w:rPr>
                <w:rFonts w:ascii="Calibri" w:hAnsi="Calibri"/>
                <w:lang w:val="en-US"/>
              </w:rPr>
            </w:pPr>
          </w:p>
        </w:tc>
      </w:tr>
      <w:tr w:rsidR="005C65C8" w14:paraId="2BA4F92F" w14:textId="77777777" w:rsidTr="009C2CCE">
        <w:tc>
          <w:tcPr>
            <w:tcW w:w="874" w:type="dxa"/>
            <w:tcBorders>
              <w:top w:val="double" w:sz="6" w:space="0" w:color="auto"/>
              <w:left w:val="single" w:sz="8" w:space="0" w:color="auto"/>
              <w:bottom w:val="double" w:sz="6" w:space="0" w:color="auto"/>
              <w:right w:val="single" w:sz="8" w:space="0" w:color="auto"/>
            </w:tcBorders>
          </w:tcPr>
          <w:p w14:paraId="0D535572"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5101A28C"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46C5AE2C" w14:textId="77777777" w:rsidR="005C65C8" w:rsidRPr="00014003"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28B7BB9B" w14:textId="77777777" w:rsidR="005C65C8" w:rsidRDefault="005C65C8" w:rsidP="009C2CCE">
            <w:pPr>
              <w:pStyle w:val="BodyTextwithNoSpaceBefore"/>
              <w:jc w:val="center"/>
              <w:rPr>
                <w:rFonts w:ascii="Calibri" w:hAnsi="Calibri"/>
                <w:lang w:val="en-US"/>
              </w:rPr>
            </w:pPr>
          </w:p>
        </w:tc>
      </w:tr>
      <w:tr w:rsidR="005C65C8" w14:paraId="202304A1" w14:textId="77777777" w:rsidTr="009C2CCE">
        <w:tc>
          <w:tcPr>
            <w:tcW w:w="874" w:type="dxa"/>
            <w:tcBorders>
              <w:top w:val="double" w:sz="6" w:space="0" w:color="auto"/>
              <w:left w:val="single" w:sz="8" w:space="0" w:color="auto"/>
              <w:bottom w:val="double" w:sz="6" w:space="0" w:color="auto"/>
              <w:right w:val="single" w:sz="8" w:space="0" w:color="auto"/>
            </w:tcBorders>
          </w:tcPr>
          <w:p w14:paraId="72F84BAD"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3A7C1041"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44885060" w14:textId="77777777" w:rsidR="005C65C8" w:rsidRPr="00014003"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3C8046A5" w14:textId="77777777" w:rsidR="005C65C8" w:rsidRDefault="005C65C8" w:rsidP="009C2CCE">
            <w:pPr>
              <w:pStyle w:val="BodyTextwithNoSpaceBefore"/>
              <w:jc w:val="center"/>
              <w:rPr>
                <w:rFonts w:ascii="Calibri" w:hAnsi="Calibri"/>
                <w:lang w:val="en-US"/>
              </w:rPr>
            </w:pPr>
          </w:p>
        </w:tc>
      </w:tr>
      <w:tr w:rsidR="005C65C8" w14:paraId="7E77D37E" w14:textId="77777777" w:rsidTr="009C2CCE">
        <w:tc>
          <w:tcPr>
            <w:tcW w:w="874" w:type="dxa"/>
            <w:tcBorders>
              <w:top w:val="double" w:sz="6" w:space="0" w:color="auto"/>
              <w:left w:val="single" w:sz="8" w:space="0" w:color="auto"/>
              <w:bottom w:val="double" w:sz="6" w:space="0" w:color="auto"/>
              <w:right w:val="single" w:sz="8" w:space="0" w:color="auto"/>
            </w:tcBorders>
          </w:tcPr>
          <w:p w14:paraId="7A756269"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044D52C1"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256C6C4A" w14:textId="77777777" w:rsidR="005C65C8" w:rsidRPr="005B66BE"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4B8312DF" w14:textId="77777777" w:rsidR="005C65C8" w:rsidRDefault="005C65C8" w:rsidP="009C2CCE">
            <w:pPr>
              <w:pStyle w:val="BodyTextwithNoSpaceBefore"/>
              <w:jc w:val="center"/>
              <w:rPr>
                <w:rFonts w:ascii="Calibri" w:hAnsi="Calibri"/>
                <w:lang w:val="en-US"/>
              </w:rPr>
            </w:pPr>
          </w:p>
        </w:tc>
      </w:tr>
      <w:tr w:rsidR="005C65C8" w14:paraId="691EC106" w14:textId="77777777" w:rsidTr="009C2CCE">
        <w:tc>
          <w:tcPr>
            <w:tcW w:w="874" w:type="dxa"/>
            <w:tcBorders>
              <w:top w:val="double" w:sz="6" w:space="0" w:color="auto"/>
              <w:left w:val="single" w:sz="8" w:space="0" w:color="auto"/>
              <w:bottom w:val="double" w:sz="6" w:space="0" w:color="auto"/>
              <w:right w:val="single" w:sz="8" w:space="0" w:color="auto"/>
            </w:tcBorders>
          </w:tcPr>
          <w:p w14:paraId="55F98AD9" w14:textId="77777777" w:rsidR="005C65C8" w:rsidRDefault="005C65C8" w:rsidP="009C2CCE">
            <w:pPr>
              <w:pStyle w:val="BodyTextwithNoSpaceBefore"/>
              <w:rPr>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61508D42" w14:textId="77777777" w:rsidR="005C65C8" w:rsidRDefault="005C65C8" w:rsidP="009C2CCE">
            <w:pPr>
              <w:pStyle w:val="ListBulletwithnospacebefore"/>
              <w:rPr>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6A48026D" w14:textId="77777777" w:rsidR="005C65C8" w:rsidRDefault="005C65C8" w:rsidP="009C2CCE">
            <w:pPr>
              <w:pStyle w:val="BodyTextwithNoSpaceBefore"/>
              <w:rPr>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67920D8D" w14:textId="77777777" w:rsidR="005C65C8" w:rsidRDefault="005C65C8" w:rsidP="009C2CCE">
            <w:pPr>
              <w:pStyle w:val="BodyTextwithNoSpaceBefore"/>
              <w:jc w:val="center"/>
              <w:rPr>
                <w:rFonts w:ascii="Calibri" w:hAnsi="Calibri"/>
                <w:lang w:val="en-US"/>
              </w:rPr>
            </w:pPr>
          </w:p>
        </w:tc>
      </w:tr>
    </w:tbl>
    <w:p w14:paraId="5BDFE51C" w14:textId="77777777" w:rsidR="005C65C8" w:rsidRDefault="005C65C8" w:rsidP="005C65C8"/>
    <w:p w14:paraId="2137FBE7" w14:textId="77777777" w:rsidR="005C65C8" w:rsidRDefault="005C65C8"/>
    <w:p w14:paraId="11D907C4" w14:textId="77777777" w:rsidR="005C65C8" w:rsidRDefault="005C65C8" w:rsidP="005C65C8"/>
    <w:p w14:paraId="4E0B9A75" w14:textId="77777777" w:rsidR="005C65C8" w:rsidRPr="00E35850" w:rsidRDefault="005C65C8" w:rsidP="005C65C8"/>
    <w:p w14:paraId="2E315372" w14:textId="77777777" w:rsidR="005C65C8" w:rsidRDefault="005C65C8" w:rsidP="005C65C8">
      <w:pPr>
        <w:pStyle w:val="Heading1"/>
        <w:numPr>
          <w:ilvl w:val="0"/>
          <w:numId w:val="1"/>
        </w:numPr>
        <w:tabs>
          <w:tab w:val="num" w:pos="360"/>
        </w:tabs>
        <w:ind w:left="0" w:firstLine="0"/>
      </w:pPr>
      <w:r w:rsidRPr="007B6334">
        <w:t>P</w:t>
      </w:r>
      <w:r>
        <w:t>reamble</w:t>
      </w:r>
    </w:p>
    <w:p w14:paraId="355B0732" w14:textId="77777777" w:rsidR="005C65C8" w:rsidRPr="009C2CCE" w:rsidRDefault="005C65C8" w:rsidP="005C65C8"/>
    <w:p w14:paraId="002FC749" w14:textId="77777777" w:rsidR="005C65C8" w:rsidRDefault="005C65C8" w:rsidP="005C65C8">
      <w:pPr>
        <w:pStyle w:val="Heading2"/>
        <w:numPr>
          <w:ilvl w:val="0"/>
          <w:numId w:val="3"/>
        </w:numPr>
        <w:tabs>
          <w:tab w:val="num" w:pos="360"/>
        </w:tabs>
        <w:ind w:left="0" w:firstLine="0"/>
      </w:pPr>
      <w:r>
        <w:t xml:space="preserve"> </w:t>
      </w:r>
      <w:r w:rsidRPr="009C2CCE">
        <w:rPr>
          <w:sz w:val="26"/>
          <w:szCs w:val="26"/>
        </w:rPr>
        <w:t>Logical</w:t>
      </w:r>
    </w:p>
    <w:p w14:paraId="43FCDEE3" w14:textId="77777777" w:rsidR="005C65C8" w:rsidRPr="002D50FB" w:rsidRDefault="005C65C8" w:rsidP="005C65C8"/>
    <w:p w14:paraId="56FF7A1D" w14:textId="77777777" w:rsidR="005C65C8" w:rsidRPr="009C2CCE" w:rsidRDefault="005C65C8" w:rsidP="005C65C8">
      <w:pPr>
        <w:numPr>
          <w:ilvl w:val="0"/>
          <w:numId w:val="2"/>
        </w:numPr>
        <w:spacing w:after="120"/>
        <w:jc w:val="both"/>
        <w:rPr>
          <w:rFonts w:asciiTheme="minorHAnsi" w:hAnsiTheme="minorHAnsi" w:cs="Arial"/>
          <w:lang w:val="en-ZA"/>
        </w:rPr>
      </w:pPr>
      <w:r w:rsidRPr="009C2CCE">
        <w:rPr>
          <w:rFonts w:asciiTheme="majorHAnsi" w:hAnsiTheme="majorHAnsi" w:cstheme="majorBidi"/>
          <w:sz w:val="26"/>
          <w:szCs w:val="26"/>
        </w:rPr>
        <w:t xml:space="preserve"> </w:t>
      </w:r>
      <w:r w:rsidRPr="009C2CCE">
        <w:rPr>
          <w:rFonts w:asciiTheme="minorHAnsi" w:hAnsiTheme="minorHAnsi" w:cs="Arial"/>
          <w:lang w:val="en-ZA"/>
        </w:rPr>
        <w:t xml:space="preserve">This document specifies how to parse the logical inventory attributes for the </w:t>
      </w:r>
      <w:proofErr w:type="spellStart"/>
      <w:r w:rsidRPr="009C2CCE">
        <w:rPr>
          <w:rFonts w:asciiTheme="minorHAnsi" w:hAnsiTheme="minorHAnsi" w:cs="Arial"/>
          <w:lang w:val="en-ZA"/>
        </w:rPr>
        <w:t>NodeB</w:t>
      </w:r>
      <w:proofErr w:type="spellEnd"/>
      <w:r w:rsidRPr="009C2CCE">
        <w:rPr>
          <w:rFonts w:asciiTheme="minorHAnsi" w:hAnsiTheme="minorHAnsi" w:cs="Arial"/>
          <w:lang w:val="en-ZA"/>
        </w:rPr>
        <w:t xml:space="preserve"> and its cells.</w:t>
      </w:r>
    </w:p>
    <w:p w14:paraId="21FC95FC" w14:textId="77777777" w:rsidR="005C65C8" w:rsidRPr="009C2CCE" w:rsidRDefault="005C65C8" w:rsidP="005C65C8">
      <w:pPr>
        <w:numPr>
          <w:ilvl w:val="0"/>
          <w:numId w:val="2"/>
        </w:numPr>
        <w:spacing w:after="120"/>
        <w:jc w:val="both"/>
        <w:rPr>
          <w:rFonts w:asciiTheme="minorHAnsi" w:hAnsiTheme="minorHAnsi" w:cs="Arial"/>
          <w:lang w:val="en-ZA"/>
        </w:rPr>
      </w:pPr>
      <w:r w:rsidRPr="009C2CCE">
        <w:rPr>
          <w:rFonts w:asciiTheme="minorHAnsi" w:hAnsiTheme="minorHAnsi" w:cs="Arial"/>
          <w:lang w:val="en-ZA"/>
        </w:rPr>
        <w:t xml:space="preserve">It covers the parameters defined for </w:t>
      </w:r>
      <w:proofErr w:type="spellStart"/>
      <w:r w:rsidRPr="009C2CCE">
        <w:rPr>
          <w:rFonts w:asciiTheme="minorHAnsi" w:hAnsiTheme="minorHAnsi" w:cs="Arial"/>
          <w:lang w:val="en-ZA"/>
        </w:rPr>
        <w:t>NodeB</w:t>
      </w:r>
      <w:proofErr w:type="spellEnd"/>
      <w:r w:rsidRPr="009C2CCE">
        <w:rPr>
          <w:rFonts w:asciiTheme="minorHAnsi" w:hAnsiTheme="minorHAnsi" w:cs="Arial"/>
          <w:lang w:val="en-ZA"/>
        </w:rPr>
        <w:t xml:space="preserve"> RAN Logical attributes.</w:t>
      </w:r>
    </w:p>
    <w:p w14:paraId="7212AA27" w14:textId="77777777" w:rsidR="005C65C8" w:rsidRPr="009C2CCE" w:rsidRDefault="005C65C8" w:rsidP="005C65C8">
      <w:pPr>
        <w:numPr>
          <w:ilvl w:val="0"/>
          <w:numId w:val="2"/>
        </w:numPr>
        <w:spacing w:after="120"/>
        <w:jc w:val="both"/>
        <w:rPr>
          <w:rFonts w:asciiTheme="minorHAnsi" w:hAnsiTheme="minorHAnsi" w:cs="Arial"/>
          <w:lang w:val="en-ZA"/>
        </w:rPr>
      </w:pPr>
      <w:r w:rsidRPr="009C2CCE">
        <w:rPr>
          <w:rFonts w:asciiTheme="minorHAnsi" w:hAnsiTheme="minorHAnsi" w:cs="Arial"/>
          <w:lang w:val="en-ZA"/>
        </w:rPr>
        <w:t>The provided dump files are of “.xml”.</w:t>
      </w:r>
    </w:p>
    <w:p w14:paraId="5116908E" w14:textId="77777777" w:rsidR="005C65C8" w:rsidRPr="009C2CCE" w:rsidRDefault="005C65C8" w:rsidP="005C65C8">
      <w:pPr>
        <w:numPr>
          <w:ilvl w:val="0"/>
          <w:numId w:val="2"/>
        </w:numPr>
        <w:spacing w:after="120"/>
        <w:jc w:val="both"/>
        <w:rPr>
          <w:rFonts w:asciiTheme="minorHAnsi" w:hAnsiTheme="minorHAnsi" w:cs="Arial"/>
        </w:rPr>
      </w:pPr>
      <w:r w:rsidRPr="007F3E09">
        <w:rPr>
          <w:rFonts w:ascii="Arial" w:hAnsi="Arial" w:cs="Arial"/>
          <w:sz w:val="20"/>
          <w:szCs w:val="20"/>
        </w:rPr>
        <w:t xml:space="preserve"> </w:t>
      </w:r>
      <w:r w:rsidRPr="009C2CCE">
        <w:rPr>
          <w:rFonts w:asciiTheme="minorHAnsi" w:hAnsiTheme="minorHAnsi" w:cs="Arial"/>
          <w:lang w:val="en-ZA"/>
        </w:rPr>
        <w:t xml:space="preserve">For Ooredoo Tunisia, each </w:t>
      </w:r>
      <w:proofErr w:type="spellStart"/>
      <w:r w:rsidRPr="009C2CCE">
        <w:rPr>
          <w:rFonts w:asciiTheme="minorHAnsi" w:hAnsiTheme="minorHAnsi" w:cs="Arial"/>
          <w:lang w:val="en-ZA"/>
        </w:rPr>
        <w:t>NodeB</w:t>
      </w:r>
      <w:proofErr w:type="spellEnd"/>
      <w:r w:rsidRPr="009C2CCE">
        <w:rPr>
          <w:rFonts w:asciiTheme="minorHAnsi" w:hAnsiTheme="minorHAnsi" w:cs="Arial"/>
          <w:lang w:val="en-ZA"/>
        </w:rPr>
        <w:t xml:space="preserve"> logical dump file is separate.</w:t>
      </w:r>
    </w:p>
    <w:p w14:paraId="69B4711F" w14:textId="77777777" w:rsidR="005C65C8" w:rsidRPr="009C2CCE" w:rsidRDefault="005C65C8" w:rsidP="005C65C8">
      <w:pPr>
        <w:numPr>
          <w:ilvl w:val="0"/>
          <w:numId w:val="2"/>
        </w:numPr>
        <w:spacing w:after="120"/>
        <w:jc w:val="both"/>
        <w:rPr>
          <w:rFonts w:asciiTheme="minorHAnsi" w:hAnsiTheme="minorHAnsi" w:cs="Arial"/>
          <w:lang w:val="en-ZA"/>
        </w:rPr>
      </w:pPr>
      <w:r w:rsidRPr="009C2CCE">
        <w:rPr>
          <w:rFonts w:asciiTheme="minorHAnsi" w:hAnsiTheme="minorHAnsi" w:cs="Arial"/>
          <w:lang w:val="en-ZA"/>
        </w:rPr>
        <w:t>This is motivated by Oman-Tel/ZAIN-KSA Projects and can be used for other operators having same file structure.</w:t>
      </w:r>
    </w:p>
    <w:p w14:paraId="4A64B4C9" w14:textId="77777777" w:rsidR="005C65C8" w:rsidRPr="002D50FB" w:rsidRDefault="005C65C8" w:rsidP="005C65C8"/>
    <w:p w14:paraId="14786CE5" w14:textId="77777777" w:rsidR="005C65C8" w:rsidRDefault="005C65C8" w:rsidP="005C65C8">
      <w:pPr>
        <w:pStyle w:val="Heading2"/>
        <w:numPr>
          <w:ilvl w:val="0"/>
          <w:numId w:val="3"/>
        </w:numPr>
        <w:tabs>
          <w:tab w:val="num" w:pos="360"/>
        </w:tabs>
        <w:ind w:left="0" w:firstLine="0"/>
      </w:pPr>
      <w:r>
        <w:lastRenderedPageBreak/>
        <w:t>Interfaces</w:t>
      </w:r>
    </w:p>
    <w:p w14:paraId="6AF659EA" w14:textId="77777777" w:rsidR="005C65C8" w:rsidRDefault="005C65C8" w:rsidP="005C65C8"/>
    <w:p w14:paraId="07E46637" w14:textId="77777777" w:rsidR="005C65C8" w:rsidRDefault="005C65C8" w:rsidP="005C65C8">
      <w:pPr>
        <w:numPr>
          <w:ilvl w:val="0"/>
          <w:numId w:val="2"/>
        </w:numPr>
        <w:spacing w:after="120"/>
        <w:ind w:right="720"/>
        <w:jc w:val="both"/>
        <w:rPr>
          <w:rFonts w:asciiTheme="minorHAnsi" w:hAnsiTheme="minorHAnsi" w:cs="Arial"/>
        </w:rPr>
      </w:pPr>
      <w:r w:rsidRPr="008D382D">
        <w:rPr>
          <w:rFonts w:asciiTheme="minorHAnsi" w:hAnsiTheme="minorHAnsi" w:cs="Arial"/>
        </w:rPr>
        <w:t xml:space="preserve">This document specifies how to parse the logical inventory attributes </w:t>
      </w:r>
      <w:r>
        <w:rPr>
          <w:rFonts w:asciiTheme="minorHAnsi" w:hAnsiTheme="minorHAnsi" w:cs="Arial"/>
        </w:rPr>
        <w:t>of the Huawei 3G interfaces:</w:t>
      </w:r>
    </w:p>
    <w:p w14:paraId="6031F75D" w14:textId="77777777" w:rsidR="005C65C8" w:rsidRDefault="005C65C8" w:rsidP="005C65C8">
      <w:pPr>
        <w:numPr>
          <w:ilvl w:val="1"/>
          <w:numId w:val="2"/>
        </w:numPr>
        <w:spacing w:after="120"/>
        <w:ind w:right="720"/>
        <w:jc w:val="both"/>
        <w:rPr>
          <w:rFonts w:asciiTheme="minorHAnsi" w:hAnsiTheme="minorHAnsi" w:cs="Arial"/>
        </w:rPr>
      </w:pPr>
      <w:proofErr w:type="spellStart"/>
      <w:r>
        <w:rPr>
          <w:rFonts w:asciiTheme="minorHAnsi" w:hAnsiTheme="minorHAnsi" w:cs="Arial"/>
        </w:rPr>
        <w:t>Iub</w:t>
      </w:r>
      <w:proofErr w:type="spellEnd"/>
      <w:r>
        <w:rPr>
          <w:rFonts w:asciiTheme="minorHAnsi" w:hAnsiTheme="minorHAnsi" w:cs="Arial"/>
        </w:rPr>
        <w:t xml:space="preserve"> connecting </w:t>
      </w:r>
      <w:proofErr w:type="spellStart"/>
      <w:r>
        <w:rPr>
          <w:rFonts w:asciiTheme="minorHAnsi" w:hAnsiTheme="minorHAnsi" w:cs="Arial"/>
        </w:rPr>
        <w:t>NodeB</w:t>
      </w:r>
      <w:proofErr w:type="spellEnd"/>
      <w:r>
        <w:rPr>
          <w:rFonts w:asciiTheme="minorHAnsi" w:hAnsiTheme="minorHAnsi" w:cs="Arial"/>
        </w:rPr>
        <w:t xml:space="preserve"> to RNC.</w:t>
      </w:r>
    </w:p>
    <w:p w14:paraId="6648CC78" w14:textId="77777777" w:rsidR="005C65C8" w:rsidRDefault="005C65C8"/>
    <w:p w14:paraId="5C2AD44C" w14:textId="77777777" w:rsidR="005C65C8" w:rsidRDefault="005C65C8"/>
    <w:p w14:paraId="69454B40" w14:textId="77777777" w:rsidR="005C65C8" w:rsidRDefault="005C65C8" w:rsidP="005C65C8">
      <w:pPr>
        <w:numPr>
          <w:ilvl w:val="1"/>
          <w:numId w:val="2"/>
        </w:numPr>
        <w:spacing w:after="120"/>
        <w:ind w:right="720"/>
        <w:jc w:val="both"/>
        <w:rPr>
          <w:rFonts w:asciiTheme="minorHAnsi" w:hAnsiTheme="minorHAnsi" w:cs="Arial"/>
        </w:rPr>
      </w:pPr>
      <w:proofErr w:type="spellStart"/>
      <w:r>
        <w:rPr>
          <w:rFonts w:asciiTheme="minorHAnsi" w:hAnsiTheme="minorHAnsi" w:cs="Arial"/>
        </w:rPr>
        <w:t>Iur</w:t>
      </w:r>
      <w:proofErr w:type="spellEnd"/>
      <w:r>
        <w:rPr>
          <w:rFonts w:asciiTheme="minorHAnsi" w:hAnsiTheme="minorHAnsi" w:cs="Arial"/>
        </w:rPr>
        <w:t xml:space="preserve"> connecting RNC to RNC.</w:t>
      </w:r>
    </w:p>
    <w:p w14:paraId="2264BF14" w14:textId="77777777" w:rsidR="005C65C8" w:rsidRDefault="005C65C8" w:rsidP="005C65C8">
      <w:pPr>
        <w:numPr>
          <w:ilvl w:val="1"/>
          <w:numId w:val="2"/>
        </w:numPr>
        <w:spacing w:after="120"/>
        <w:ind w:right="720"/>
        <w:jc w:val="both"/>
        <w:rPr>
          <w:rFonts w:asciiTheme="minorHAnsi" w:hAnsiTheme="minorHAnsi" w:cs="Arial"/>
        </w:rPr>
      </w:pPr>
      <w:r>
        <w:rPr>
          <w:rFonts w:asciiTheme="minorHAnsi" w:hAnsiTheme="minorHAnsi" w:cs="Arial"/>
        </w:rPr>
        <w:t>Iu-CS connecting RNC to MGW or MSS.</w:t>
      </w:r>
    </w:p>
    <w:p w14:paraId="0E031A2A" w14:textId="77777777" w:rsidR="005C65C8" w:rsidRDefault="005C65C8" w:rsidP="005C65C8">
      <w:pPr>
        <w:numPr>
          <w:ilvl w:val="1"/>
          <w:numId w:val="2"/>
        </w:numPr>
        <w:spacing w:after="120"/>
        <w:ind w:right="720"/>
        <w:jc w:val="both"/>
        <w:rPr>
          <w:rFonts w:asciiTheme="minorHAnsi" w:hAnsiTheme="minorHAnsi" w:cs="Arial"/>
        </w:rPr>
      </w:pPr>
      <w:r>
        <w:rPr>
          <w:rFonts w:asciiTheme="minorHAnsi" w:hAnsiTheme="minorHAnsi" w:cs="Arial"/>
        </w:rPr>
        <w:t>Iu-PS connecting RNC to SGSN.</w:t>
      </w:r>
    </w:p>
    <w:p w14:paraId="280F8411" w14:textId="77777777" w:rsidR="005C65C8" w:rsidRDefault="005C65C8" w:rsidP="005C65C8">
      <w:pPr>
        <w:numPr>
          <w:ilvl w:val="0"/>
          <w:numId w:val="2"/>
        </w:numPr>
        <w:spacing w:after="120"/>
        <w:ind w:right="720"/>
        <w:jc w:val="both"/>
        <w:rPr>
          <w:rFonts w:asciiTheme="minorHAnsi" w:hAnsiTheme="minorHAnsi" w:cs="Arial"/>
        </w:rPr>
      </w:pPr>
      <w:r>
        <w:rPr>
          <w:rFonts w:asciiTheme="minorHAnsi" w:hAnsiTheme="minorHAnsi" w:cs="Arial"/>
        </w:rPr>
        <w:t>Interfaces can be over IP or ATM.</w:t>
      </w:r>
    </w:p>
    <w:p w14:paraId="764A4C9A" w14:textId="77777777" w:rsidR="005C65C8" w:rsidRDefault="005C65C8" w:rsidP="005C65C8">
      <w:pPr>
        <w:numPr>
          <w:ilvl w:val="0"/>
          <w:numId w:val="2"/>
        </w:numPr>
        <w:spacing w:after="120"/>
        <w:ind w:right="720"/>
        <w:jc w:val="both"/>
        <w:rPr>
          <w:rFonts w:asciiTheme="minorHAnsi" w:hAnsiTheme="minorHAnsi" w:cs="Arial"/>
        </w:rPr>
      </w:pPr>
      <w:r w:rsidRPr="002B02A8">
        <w:rPr>
          <w:rFonts w:asciiTheme="minorHAnsi" w:hAnsiTheme="minorHAnsi" w:cs="Arial"/>
        </w:rPr>
        <w:t>Iu-CS and Iu-Ps physical connection to be defined temporarily from RNC side only, Core Element physical connection to be added after introducing the core module.</w:t>
      </w:r>
    </w:p>
    <w:p w14:paraId="1B699447" w14:textId="77777777" w:rsidR="005C65C8" w:rsidRDefault="005C65C8" w:rsidP="005C65C8">
      <w:pPr>
        <w:pStyle w:val="ListParagraph"/>
        <w:numPr>
          <w:ilvl w:val="0"/>
          <w:numId w:val="2"/>
        </w:numPr>
        <w:contextualSpacing w:val="0"/>
        <w:rPr>
          <w:rFonts w:asciiTheme="minorHAnsi" w:eastAsia="Calibri" w:hAnsiTheme="minorHAnsi" w:cs="Calibri"/>
        </w:rPr>
      </w:pPr>
      <w:proofErr w:type="spellStart"/>
      <w:r>
        <w:rPr>
          <w:rFonts w:asciiTheme="minorHAnsi" w:eastAsia="Calibri" w:hAnsiTheme="minorHAnsi" w:cs="Calibri"/>
        </w:rPr>
        <w:t>NodeB</w:t>
      </w:r>
      <w:proofErr w:type="spellEnd"/>
      <w:r>
        <w:rPr>
          <w:rFonts w:asciiTheme="minorHAnsi" w:eastAsia="Calibri" w:hAnsiTheme="minorHAnsi" w:cs="Calibri"/>
        </w:rPr>
        <w:t xml:space="preserve"> Dumps:</w:t>
      </w:r>
    </w:p>
    <w:p w14:paraId="3C6A23A9" w14:textId="77777777" w:rsidR="005C65C8" w:rsidRDefault="005C65C8" w:rsidP="005C65C8">
      <w:pPr>
        <w:pStyle w:val="ListParagraph"/>
        <w:numPr>
          <w:ilvl w:val="1"/>
          <w:numId w:val="2"/>
        </w:numPr>
        <w:contextualSpacing w:val="0"/>
        <w:rPr>
          <w:rFonts w:asciiTheme="minorHAnsi" w:eastAsia="Calibri" w:hAnsiTheme="minorHAnsi" w:cs="Calibri"/>
        </w:rPr>
      </w:pPr>
      <w:proofErr w:type="spellStart"/>
      <w:r>
        <w:rPr>
          <w:rFonts w:asciiTheme="minorHAnsi" w:eastAsia="Calibri" w:hAnsiTheme="minorHAnsi" w:cs="Calibri"/>
        </w:rPr>
        <w:t>NodeB</w:t>
      </w:r>
      <w:proofErr w:type="spellEnd"/>
      <w:r>
        <w:rPr>
          <w:rFonts w:asciiTheme="minorHAnsi" w:eastAsia="Calibri" w:hAnsiTheme="minorHAnsi" w:cs="Calibri"/>
        </w:rPr>
        <w:t xml:space="preserve"> dump files are XML files structured similarly to Huawei </w:t>
      </w:r>
      <w:proofErr w:type="spellStart"/>
      <w:r>
        <w:rPr>
          <w:rFonts w:asciiTheme="minorHAnsi" w:eastAsia="Calibri" w:hAnsiTheme="minorHAnsi" w:cs="Calibri"/>
        </w:rPr>
        <w:t>eNodeB</w:t>
      </w:r>
      <w:proofErr w:type="spellEnd"/>
      <w:r>
        <w:rPr>
          <w:rFonts w:asciiTheme="minorHAnsi" w:eastAsia="Calibri" w:hAnsiTheme="minorHAnsi" w:cs="Calibri"/>
        </w:rPr>
        <w:t xml:space="preserve"> logical dumps.</w:t>
      </w:r>
    </w:p>
    <w:p w14:paraId="4EE6E941" w14:textId="77777777" w:rsidR="005C65C8" w:rsidRDefault="005C65C8" w:rsidP="005C65C8">
      <w:pPr>
        <w:pStyle w:val="ListParagraph"/>
        <w:numPr>
          <w:ilvl w:val="0"/>
          <w:numId w:val="2"/>
        </w:numPr>
        <w:contextualSpacing w:val="0"/>
        <w:rPr>
          <w:rFonts w:asciiTheme="minorHAnsi" w:eastAsia="Calibri" w:hAnsiTheme="minorHAnsi" w:cs="Calibri"/>
        </w:rPr>
      </w:pPr>
      <w:r>
        <w:rPr>
          <w:rFonts w:asciiTheme="minorHAnsi" w:eastAsia="Calibri" w:hAnsiTheme="minorHAnsi" w:cs="Calibri"/>
        </w:rPr>
        <w:t>RNC Dump:</w:t>
      </w:r>
    </w:p>
    <w:p w14:paraId="0B8F3ACF" w14:textId="77777777" w:rsidR="005C65C8" w:rsidRDefault="005C65C8" w:rsidP="005C65C8">
      <w:pPr>
        <w:pStyle w:val="ListParagraph"/>
        <w:numPr>
          <w:ilvl w:val="0"/>
          <w:numId w:val="5"/>
        </w:numPr>
        <w:contextualSpacing w:val="0"/>
        <w:rPr>
          <w:rFonts w:asciiTheme="minorHAnsi" w:eastAsia="Calibri" w:hAnsiTheme="minorHAnsi" w:cs="Calibri"/>
        </w:rPr>
      </w:pPr>
      <w:r>
        <w:rPr>
          <w:rFonts w:asciiTheme="minorHAnsi" w:eastAsia="Calibri" w:hAnsiTheme="minorHAnsi" w:cs="Calibri"/>
        </w:rPr>
        <w:t>RNC dump files are text files with MML script files as CFG files.</w:t>
      </w:r>
    </w:p>
    <w:p w14:paraId="10CFC2A9" w14:textId="77777777" w:rsidR="005C65C8" w:rsidRPr="009C2CCE" w:rsidRDefault="005C65C8" w:rsidP="005C65C8">
      <w:pPr>
        <w:ind w:left="1080"/>
        <w:rPr>
          <w:rFonts w:asciiTheme="minorHAnsi" w:eastAsia="Calibri" w:hAnsiTheme="minorHAnsi" w:cs="Calibri"/>
        </w:rPr>
      </w:pPr>
    </w:p>
    <w:p w14:paraId="0D6B8E5C" w14:textId="77777777" w:rsidR="005C65C8" w:rsidRDefault="005C65C8" w:rsidP="005C65C8">
      <w:pPr>
        <w:pStyle w:val="Heading1"/>
        <w:numPr>
          <w:ilvl w:val="0"/>
          <w:numId w:val="1"/>
        </w:numPr>
        <w:tabs>
          <w:tab w:val="num" w:pos="360"/>
        </w:tabs>
        <w:ind w:left="0" w:firstLine="0"/>
        <w:rPr>
          <w:lang w:val="en-GB"/>
        </w:rPr>
      </w:pPr>
      <w:r>
        <w:rPr>
          <w:lang w:val="en-GB"/>
        </w:rPr>
        <w:t>Dump Structure</w:t>
      </w:r>
    </w:p>
    <w:p w14:paraId="72412567" w14:textId="77777777" w:rsidR="005C65C8" w:rsidRDefault="005C65C8" w:rsidP="005C65C8">
      <w:pPr>
        <w:rPr>
          <w:lang w:val="en-GB"/>
        </w:rPr>
      </w:pPr>
    </w:p>
    <w:p w14:paraId="4844D348" w14:textId="77777777" w:rsidR="005C65C8" w:rsidRPr="009C2CCE" w:rsidRDefault="005C65C8" w:rsidP="005C65C8">
      <w:pPr>
        <w:rPr>
          <w:rFonts w:ascii="Calibri" w:hAnsi="Calibri" w:cs="Calibri"/>
          <w:lang w:val="en-ZA"/>
        </w:rPr>
      </w:pPr>
      <w:r w:rsidRPr="009C2CCE">
        <w:rPr>
          <w:rFonts w:ascii="Calibri" w:hAnsi="Calibri" w:cs="Calibri"/>
          <w:lang w:val="en-ZA"/>
        </w:rPr>
        <w:t>Dumps are provided in different structures</w:t>
      </w:r>
      <w:r>
        <w:rPr>
          <w:rFonts w:ascii="Calibri" w:hAnsi="Calibri" w:cs="Calibri"/>
          <w:lang w:val="en-ZA"/>
        </w:rPr>
        <w:t xml:space="preserve"> for </w:t>
      </w:r>
      <w:proofErr w:type="spellStart"/>
      <w:r>
        <w:rPr>
          <w:rFonts w:ascii="Calibri" w:hAnsi="Calibri" w:cs="Calibri"/>
          <w:lang w:val="en-ZA"/>
        </w:rPr>
        <w:t>NodeB</w:t>
      </w:r>
      <w:proofErr w:type="spellEnd"/>
      <w:r>
        <w:rPr>
          <w:rFonts w:ascii="Calibri" w:hAnsi="Calibri" w:cs="Calibri"/>
          <w:lang w:val="en-ZA"/>
        </w:rPr>
        <w:t xml:space="preserve"> &amp; RNC</w:t>
      </w:r>
      <w:r w:rsidRPr="009C2CCE">
        <w:rPr>
          <w:rFonts w:ascii="Calibri" w:hAnsi="Calibri" w:cs="Calibri"/>
          <w:lang w:val="en-ZA"/>
        </w:rPr>
        <w:t>:</w:t>
      </w:r>
    </w:p>
    <w:p w14:paraId="136A5C88" w14:textId="77777777" w:rsidR="005C65C8" w:rsidRDefault="005C65C8" w:rsidP="005C65C8">
      <w:pPr>
        <w:rPr>
          <w:lang w:val="en-GB"/>
        </w:rPr>
      </w:pPr>
    </w:p>
    <w:p w14:paraId="726C8C0B" w14:textId="77777777" w:rsidR="005C65C8" w:rsidRPr="009C2CCE" w:rsidRDefault="005C65C8" w:rsidP="005C65C8">
      <w:pPr>
        <w:rPr>
          <w:rFonts w:ascii="Calibri" w:hAnsi="Calibri" w:cs="Calibri"/>
          <w:b/>
          <w:bCs/>
          <w:u w:val="single"/>
          <w:lang w:val="en-ZA"/>
        </w:rPr>
      </w:pPr>
      <w:r w:rsidRPr="009C2CCE">
        <w:rPr>
          <w:rFonts w:ascii="Calibri" w:hAnsi="Calibri" w:cs="Calibri"/>
          <w:b/>
          <w:bCs/>
          <w:u w:val="single"/>
          <w:lang w:val="en-ZA"/>
        </w:rPr>
        <w:t>1st Structure type</w:t>
      </w:r>
      <w:r>
        <w:rPr>
          <w:rFonts w:ascii="Calibri" w:hAnsi="Calibri" w:cs="Calibri"/>
          <w:b/>
          <w:bCs/>
          <w:u w:val="single"/>
          <w:lang w:val="en-ZA"/>
        </w:rPr>
        <w:t xml:space="preserve"> for </w:t>
      </w:r>
      <w:proofErr w:type="spellStart"/>
      <w:r>
        <w:rPr>
          <w:rFonts w:ascii="Calibri" w:hAnsi="Calibri" w:cs="Calibri"/>
          <w:b/>
          <w:bCs/>
          <w:u w:val="single"/>
          <w:lang w:val="en-ZA"/>
        </w:rPr>
        <w:t>NodeB</w:t>
      </w:r>
      <w:proofErr w:type="spellEnd"/>
      <w:r w:rsidRPr="009C2CCE">
        <w:rPr>
          <w:rFonts w:ascii="Calibri" w:hAnsi="Calibri" w:cs="Calibri"/>
          <w:b/>
          <w:bCs/>
          <w:u w:val="single"/>
          <w:lang w:val="en-ZA"/>
        </w:rPr>
        <w:t>:</w:t>
      </w:r>
    </w:p>
    <w:p w14:paraId="49457C81" w14:textId="77777777" w:rsidR="005C65C8" w:rsidRDefault="005C65C8" w:rsidP="005C65C8">
      <w:pPr>
        <w:rPr>
          <w:lang w:val="en-GB"/>
        </w:rPr>
      </w:pPr>
    </w:p>
    <w:p w14:paraId="09C63A1B" w14:textId="77777777" w:rsidR="005C65C8" w:rsidRDefault="005C65C8" w:rsidP="005C65C8">
      <w:pPr>
        <w:rPr>
          <w:rFonts w:ascii="Calibri" w:hAnsi="Calibri" w:cs="Calibri"/>
          <w:lang w:val="en-ZA"/>
        </w:rPr>
      </w:pPr>
      <w:r w:rsidRPr="009C2CCE">
        <w:rPr>
          <w:rFonts w:ascii="Calibri" w:hAnsi="Calibri" w:cs="Calibri"/>
          <w:lang w:val="en-ZA"/>
        </w:rPr>
        <w:t xml:space="preserve">Dumps are provided in 2 </w:t>
      </w:r>
      <w:r w:rsidRPr="000A748D">
        <w:rPr>
          <w:rFonts w:ascii="Calibri" w:hAnsi="Calibri" w:cs="Calibri"/>
          <w:lang w:val="en-ZA"/>
        </w:rPr>
        <w:t>parts</w:t>
      </w:r>
      <w:r w:rsidRPr="009C2CCE">
        <w:rPr>
          <w:rFonts w:ascii="Calibri" w:hAnsi="Calibri" w:cs="Calibri"/>
          <w:lang w:val="en-ZA"/>
        </w:rPr>
        <w:t xml:space="preserve"> but in same structure 1st one will be physical in .xml &amp; 2nd one will be logical in .xml file</w:t>
      </w:r>
      <w:r>
        <w:rPr>
          <w:rFonts w:ascii="Calibri" w:hAnsi="Calibri" w:cs="Calibri"/>
          <w:lang w:val="en-ZA"/>
        </w:rPr>
        <w:t xml:space="preserve"> for each node of </w:t>
      </w:r>
      <w:proofErr w:type="spellStart"/>
      <w:r>
        <w:rPr>
          <w:rFonts w:ascii="Calibri" w:hAnsi="Calibri" w:cs="Calibri"/>
          <w:lang w:val="en-ZA"/>
        </w:rPr>
        <w:t>NodeB</w:t>
      </w:r>
      <w:proofErr w:type="spellEnd"/>
      <w:r w:rsidRPr="009C2CCE">
        <w:rPr>
          <w:rFonts w:ascii="Calibri" w:hAnsi="Calibri" w:cs="Calibri"/>
          <w:lang w:val="en-ZA"/>
        </w:rPr>
        <w:t>:</w:t>
      </w:r>
    </w:p>
    <w:p w14:paraId="14AFDE1A" w14:textId="77777777" w:rsidR="005C65C8" w:rsidRDefault="005C65C8" w:rsidP="005C65C8">
      <w:pPr>
        <w:rPr>
          <w:rFonts w:ascii="Calibri" w:hAnsi="Calibri" w:cs="Calibri"/>
          <w:lang w:val="en-ZA"/>
        </w:rPr>
      </w:pPr>
    </w:p>
    <w:p w14:paraId="39E83914" w14:textId="77777777" w:rsidR="005C65C8" w:rsidRPr="009C2CCE" w:rsidRDefault="005C65C8" w:rsidP="005C65C8">
      <w:pPr>
        <w:pStyle w:val="ListParagraph"/>
        <w:numPr>
          <w:ilvl w:val="0"/>
          <w:numId w:val="4"/>
        </w:numPr>
        <w:contextualSpacing w:val="0"/>
        <w:rPr>
          <w:rFonts w:ascii="Calibri" w:hAnsi="Calibri" w:cs="Calibri"/>
          <w:lang w:val="en-ZA"/>
        </w:rPr>
      </w:pPr>
      <w:r>
        <w:rPr>
          <w:rFonts w:ascii="Calibri" w:hAnsi="Calibri" w:cs="Calibri"/>
        </w:rPr>
        <w:t xml:space="preserve">One XML file per </w:t>
      </w:r>
      <w:proofErr w:type="spellStart"/>
      <w:r>
        <w:rPr>
          <w:rFonts w:ascii="Calibri" w:hAnsi="Calibri" w:cs="Calibri"/>
        </w:rPr>
        <w:t>NodeB</w:t>
      </w:r>
      <w:proofErr w:type="spellEnd"/>
      <w:r>
        <w:rPr>
          <w:rFonts w:ascii="Calibri" w:hAnsi="Calibri" w:cs="Calibri"/>
        </w:rPr>
        <w:t xml:space="preserve"> node.</w:t>
      </w:r>
    </w:p>
    <w:p w14:paraId="1CE27F7F" w14:textId="77777777" w:rsidR="005C65C8" w:rsidRDefault="005C65C8" w:rsidP="005C65C8">
      <w:pPr>
        <w:pStyle w:val="ListParagraph"/>
        <w:numPr>
          <w:ilvl w:val="0"/>
          <w:numId w:val="4"/>
        </w:numPr>
        <w:contextualSpacing w:val="0"/>
        <w:rPr>
          <w:rFonts w:ascii="Calibri" w:hAnsi="Calibri" w:cs="Calibri"/>
        </w:rPr>
      </w:pPr>
      <w:r w:rsidRPr="000458A2">
        <w:rPr>
          <w:rFonts w:ascii="Calibri" w:hAnsi="Calibri" w:cs="Calibri"/>
        </w:rPr>
        <w:t xml:space="preserve">The dump file is an “.xml” file composed of set of </w:t>
      </w:r>
      <w:r>
        <w:rPr>
          <w:rFonts w:ascii="Calibri" w:hAnsi="Calibri" w:cs="Calibri"/>
        </w:rPr>
        <w:t>Classes</w:t>
      </w:r>
      <w:r w:rsidRPr="000458A2">
        <w:rPr>
          <w:rFonts w:ascii="Calibri" w:hAnsi="Calibri" w:cs="Calibri"/>
        </w:rPr>
        <w:t>.</w:t>
      </w:r>
    </w:p>
    <w:p w14:paraId="3841ECB3" w14:textId="77777777" w:rsidR="005C65C8" w:rsidRDefault="005C65C8" w:rsidP="005C65C8">
      <w:pPr>
        <w:pStyle w:val="ListParagraph"/>
        <w:numPr>
          <w:ilvl w:val="0"/>
          <w:numId w:val="4"/>
        </w:numPr>
        <w:contextualSpacing w:val="0"/>
        <w:rPr>
          <w:rFonts w:ascii="Calibri" w:hAnsi="Calibri" w:cs="Calibri"/>
        </w:rPr>
      </w:pPr>
      <w:r w:rsidRPr="00CE360C">
        <w:rPr>
          <w:rFonts w:ascii="Calibri" w:hAnsi="Calibri" w:cs="Calibri"/>
        </w:rPr>
        <w:t>This dump contains all the logical configuration for the nodes</w:t>
      </w:r>
      <w:r>
        <w:rPr>
          <w:rFonts w:ascii="Calibri" w:hAnsi="Calibri" w:cs="Calibri"/>
        </w:rPr>
        <w:t>.</w:t>
      </w:r>
    </w:p>
    <w:p w14:paraId="54226665" w14:textId="77777777" w:rsidR="005C65C8" w:rsidRDefault="005C65C8" w:rsidP="005C65C8">
      <w:pPr>
        <w:spacing w:after="120"/>
        <w:jc w:val="center"/>
        <w:rPr>
          <w:rFonts w:ascii="Arial" w:hAnsi="Arial" w:cs="Arial"/>
          <w:sz w:val="20"/>
          <w:szCs w:val="20"/>
        </w:rPr>
      </w:pPr>
    </w:p>
    <w:p w14:paraId="46BF0297" w14:textId="77777777" w:rsidR="005C65C8" w:rsidRDefault="005C65C8" w:rsidP="005C65C8">
      <w:pPr>
        <w:spacing w:after="120"/>
        <w:rPr>
          <w:rFonts w:ascii="Arial" w:hAnsi="Arial" w:cs="Arial"/>
          <w:sz w:val="20"/>
          <w:szCs w:val="20"/>
        </w:rPr>
      </w:pPr>
    </w:p>
    <w:p w14:paraId="28D322CA" w14:textId="77777777" w:rsidR="005C65C8" w:rsidRPr="00D95604" w:rsidRDefault="005C65C8" w:rsidP="005C65C8">
      <w:pPr>
        <w:rPr>
          <w:rFonts w:ascii="Calibri" w:hAnsi="Calibri" w:cs="Calibri"/>
          <w:b/>
          <w:bCs/>
          <w:u w:val="single"/>
          <w:lang w:val="en-ZA"/>
        </w:rPr>
      </w:pPr>
      <w:r>
        <w:rPr>
          <w:rFonts w:ascii="Calibri" w:hAnsi="Calibri" w:cs="Calibri"/>
          <w:b/>
          <w:bCs/>
          <w:u w:val="single"/>
          <w:lang w:val="en-ZA"/>
        </w:rPr>
        <w:t>2nd</w:t>
      </w:r>
      <w:r w:rsidRPr="00D95604">
        <w:rPr>
          <w:rFonts w:ascii="Calibri" w:hAnsi="Calibri" w:cs="Calibri"/>
          <w:b/>
          <w:bCs/>
          <w:u w:val="single"/>
          <w:lang w:val="en-ZA"/>
        </w:rPr>
        <w:t xml:space="preserve"> Structure type</w:t>
      </w:r>
      <w:r>
        <w:rPr>
          <w:rFonts w:ascii="Calibri" w:hAnsi="Calibri" w:cs="Calibri"/>
          <w:b/>
          <w:bCs/>
          <w:u w:val="single"/>
          <w:lang w:val="en-ZA"/>
        </w:rPr>
        <w:t xml:space="preserve"> for </w:t>
      </w:r>
      <w:proofErr w:type="spellStart"/>
      <w:r>
        <w:rPr>
          <w:rFonts w:ascii="Calibri" w:hAnsi="Calibri" w:cs="Calibri"/>
          <w:b/>
          <w:bCs/>
          <w:u w:val="single"/>
          <w:lang w:val="en-ZA"/>
        </w:rPr>
        <w:t>NodeB</w:t>
      </w:r>
      <w:proofErr w:type="spellEnd"/>
      <w:r w:rsidRPr="00D95604">
        <w:rPr>
          <w:rFonts w:ascii="Calibri" w:hAnsi="Calibri" w:cs="Calibri"/>
          <w:b/>
          <w:bCs/>
          <w:u w:val="single"/>
          <w:lang w:val="en-ZA"/>
        </w:rPr>
        <w:t>:</w:t>
      </w:r>
    </w:p>
    <w:p w14:paraId="46EA613F" w14:textId="77777777" w:rsidR="005C65C8" w:rsidRDefault="005C65C8" w:rsidP="005C65C8">
      <w:pPr>
        <w:spacing w:after="120"/>
        <w:rPr>
          <w:rFonts w:ascii="Arial" w:hAnsi="Arial" w:cs="Arial"/>
          <w:sz w:val="20"/>
          <w:szCs w:val="20"/>
        </w:rPr>
      </w:pPr>
    </w:p>
    <w:p w14:paraId="28A17AC4" w14:textId="77777777" w:rsidR="005C65C8" w:rsidRDefault="005C65C8" w:rsidP="005C65C8">
      <w:pPr>
        <w:spacing w:after="120"/>
        <w:rPr>
          <w:rFonts w:ascii="Arial" w:hAnsi="Arial" w:cs="Arial"/>
          <w:sz w:val="20"/>
          <w:szCs w:val="20"/>
        </w:rPr>
      </w:pPr>
    </w:p>
    <w:p w14:paraId="55EF729D" w14:textId="77777777" w:rsidR="005C65C8" w:rsidRDefault="005C65C8" w:rsidP="005C65C8">
      <w:pPr>
        <w:pStyle w:val="ListParagraph"/>
        <w:numPr>
          <w:ilvl w:val="0"/>
          <w:numId w:val="7"/>
        </w:numPr>
        <w:contextualSpacing w:val="0"/>
      </w:pPr>
      <w:r>
        <w:t xml:space="preserve">The provided dumps are one or multiple XML files for multiple </w:t>
      </w:r>
      <w:proofErr w:type="spellStart"/>
      <w:r>
        <w:t>NodeBs</w:t>
      </w:r>
      <w:proofErr w:type="spellEnd"/>
    </w:p>
    <w:p w14:paraId="5E0CE0D4" w14:textId="77777777" w:rsidR="005C65C8" w:rsidRDefault="005C65C8" w:rsidP="005C65C8">
      <w:pPr>
        <w:pStyle w:val="ListParagraph"/>
        <w:numPr>
          <w:ilvl w:val="0"/>
          <w:numId w:val="7"/>
        </w:numPr>
        <w:contextualSpacing w:val="0"/>
      </w:pPr>
      <w:r>
        <w:t>This dump contains all the logical configuration for the nodes</w:t>
      </w:r>
    </w:p>
    <w:p w14:paraId="2F19FF28" w14:textId="77777777" w:rsidR="005C65C8" w:rsidRDefault="005C65C8" w:rsidP="005C65C8">
      <w:pPr>
        <w:pStyle w:val="ListParagraph"/>
        <w:numPr>
          <w:ilvl w:val="0"/>
          <w:numId w:val="7"/>
        </w:numPr>
        <w:contextualSpacing w:val="0"/>
      </w:pPr>
      <w:r>
        <w:t>The dump consists of multiple &lt;</w:t>
      </w:r>
      <w:proofErr w:type="spellStart"/>
      <w:r>
        <w:t>subsession</w:t>
      </w:r>
      <w:proofErr w:type="spellEnd"/>
      <w:r>
        <w:t>&gt; section</w:t>
      </w:r>
    </w:p>
    <w:p w14:paraId="135E68B7" w14:textId="77777777" w:rsidR="005C65C8" w:rsidRDefault="005C65C8" w:rsidP="005C65C8">
      <w:pPr>
        <w:pStyle w:val="ListParagraph"/>
        <w:numPr>
          <w:ilvl w:val="0"/>
          <w:numId w:val="7"/>
        </w:numPr>
        <w:contextualSpacing w:val="0"/>
      </w:pPr>
      <w:r>
        <w:t xml:space="preserve">Each </w:t>
      </w:r>
      <w:proofErr w:type="spellStart"/>
      <w:r>
        <w:t>subsession</w:t>
      </w:r>
      <w:proofErr w:type="spellEnd"/>
      <w:r>
        <w:t xml:space="preserve"> contains the configuration of one node (NE)</w:t>
      </w:r>
    </w:p>
    <w:p w14:paraId="27E3FD63" w14:textId="77777777" w:rsidR="005C65C8" w:rsidRDefault="005C65C8" w:rsidP="005C65C8">
      <w:pPr>
        <w:pStyle w:val="ListParagraph"/>
        <w:numPr>
          <w:ilvl w:val="0"/>
          <w:numId w:val="7"/>
        </w:numPr>
        <w:contextualSpacing w:val="0"/>
      </w:pPr>
      <w:r>
        <w:lastRenderedPageBreak/>
        <w:t xml:space="preserve">In this document we are referring to each class by its type. E.g. “NE” class </w:t>
      </w:r>
      <w:r>
        <w:sym w:font="Wingdings" w:char="F0E0"/>
      </w:r>
      <w:r>
        <w:t xml:space="preserve"> the class that has the type “NE”</w:t>
      </w:r>
    </w:p>
    <w:p w14:paraId="707C8EB0" w14:textId="77777777" w:rsidR="005C65C8" w:rsidRPr="002D26CA" w:rsidRDefault="005C65C8" w:rsidP="005C65C8">
      <w:pPr>
        <w:pStyle w:val="ListParagraph"/>
        <w:numPr>
          <w:ilvl w:val="0"/>
          <w:numId w:val="6"/>
        </w:numPr>
        <w:contextualSpacing w:val="0"/>
      </w:pPr>
      <w:r>
        <w:t>Attributes for each class are found between &lt; &gt;, e.g. &lt;IP&gt; attribute under the “DEVIP” class.</w:t>
      </w:r>
    </w:p>
    <w:p w14:paraId="757AD9F7" w14:textId="77777777" w:rsidR="005C65C8" w:rsidRPr="002D26CA" w:rsidRDefault="005C65C8" w:rsidP="005C65C8">
      <w:pPr>
        <w:pStyle w:val="ListParagraph"/>
        <w:numPr>
          <w:ilvl w:val="0"/>
          <w:numId w:val="6"/>
        </w:numPr>
        <w:contextualSpacing w:val="0"/>
      </w:pPr>
      <w:r>
        <w:t>The attributes that are found under a specific “NE” class relate to this NE</w:t>
      </w:r>
      <w:r>
        <w:t> </w:t>
      </w:r>
    </w:p>
    <w:p w14:paraId="0508C575" w14:textId="77777777" w:rsidR="005C65C8" w:rsidRDefault="005C65C8" w:rsidP="005C65C8">
      <w:pPr>
        <w:spacing w:after="120"/>
        <w:ind w:left="-900"/>
        <w:rPr>
          <w:rFonts w:ascii="Arial" w:hAnsi="Arial" w:cs="Arial"/>
          <w:sz w:val="20"/>
          <w:szCs w:val="20"/>
        </w:rPr>
      </w:pPr>
    </w:p>
    <w:p w14:paraId="36D08B69" w14:textId="77777777" w:rsidR="005C65C8" w:rsidRDefault="005C65C8"/>
    <w:p w14:paraId="7313DA21" w14:textId="77777777" w:rsidR="00FB339A" w:rsidRDefault="00FB339A"/>
    <w:p w14:paraId="45C03BA4" w14:textId="77777777" w:rsidR="00FB339A" w:rsidRDefault="00000000" w:rsidP="00FB339A">
      <w:ins w:id="0" w:author="Indrasan Yadav" w:date="2025-05-08T10:58:00Z" w16du:dateUtc="2025-05-08T05:28:00Z">
        <w:r>
          <w:rPr>
            <w:noProof/>
          </w:rPr>
          <w:pict w14:anchorId="30961557">
            <v:shapetype id="_x0000_t202" coordsize="21600,21600" o:spt="202" path="m,l,21600r21600,l21600,xe">
              <v:stroke joinstyle="miter"/>
              <v:path gradientshapeok="t" o:connecttype="rect"/>
            </v:shapetype>
            <v:shape id="_x0000_s1061" type="#_x0000_t202" style="position:absolute;margin-left:309.75pt;margin-top:196.5pt;width:63.8pt;height:21.75pt;z-index:251671552;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">
              <v:textbox style="mso-next-textbox:#_x0000_s1061;mso-fit-shape-to-text:t">
                <w:txbxContent>
                  <w:p w14:paraId="0D48F088" w14:textId="77777777" w:rsidR="00FB339A" w:rsidRDefault="00FB339A" w:rsidP="00FB339A">
                    <w:r>
                      <w:t>Attributes</w:t>
                    </w:r>
                  </w:p>
                </w:txbxContent>
              </v:textbox>
              <w10:wrap type="square"/>
            </v:shape>
          </w:pict>
        </w:r>
        <w:r>
          <w:rPr>
            <w:noProof/>
          </w:rPr>
          <w:pict w14:anchorId="08BD77DC">
            <v:shape id="_x0000_s1060" type="#_x0000_t202" style="position:absolute;margin-left:97.5pt;margin-top:194.25pt;width:75.35pt;height:21.75pt;z-index:251670528;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">
              <v:textbox style="mso-fit-shape-to-text:t">
                <w:txbxContent>
                  <w:p w14:paraId="42403932" w14:textId="77777777" w:rsidR="00FB339A" w:rsidRDefault="00FB339A" w:rsidP="00FB339A">
                    <w:r>
                      <w:t>Class Type</w:t>
                    </w:r>
                  </w:p>
                </w:txbxContent>
              </v:textbox>
              <w10:wrap type="square"/>
            </v:shape>
          </w:pict>
        </w:r>
        <w:r>
          <w:rPr>
            <w:noProof/>
          </w:rPr>
          <w:pict w14:anchorId="67ABF0D0">
            <v:shape id="Text Box 2" o:spid="_x0000_s1059" type="#_x0000_t202" style="position:absolute;margin-left:0;margin-top:203.25pt;width:64.5pt;height:21.75pt;z-index:251669504;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">
              <v:textbox style="mso-fit-shape-to-text:t">
                <w:txbxContent>
                  <w:p w14:paraId="34DEF7F3" w14:textId="77777777" w:rsidR="00FB339A" w:rsidRDefault="00FB339A" w:rsidP="00FB339A">
                    <w:r>
                      <w:t>One Class</w:t>
                    </w:r>
                  </w:p>
                </w:txbxContent>
              </v:textbox>
              <w10:wrap type="square"/>
            </v:shape>
          </w:pict>
        </w:r>
        <w:r>
          <w:rPr>
            <w:noProof/>
          </w:rPr>
          <w:pict w14:anchorId="4A4236C0">
            <v:shape id="Freeform 17" o:spid="_x0000_s1058" style="position:absolute;margin-left:282.75pt;margin-top:148.2pt;width:27.85pt;height:48.9pt;z-index:251668480;visibility:visible;mso-wrap-style:square;mso-wrap-distance-left:9pt;mso-wrap-distance-top:0;mso-wrap-distance-right:9pt;mso-wrap-distance-bottom:0;mso-position-horizontal-relative:text;mso-position-vertical-relative:text;v-text-anchor:middle" coordsize="353683,62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" path="m,l353683,621102e" filled="f" strokecolor="#00b0f0" strokeweight="3pt">
              <v:stroke startarrow="block" endarrow="block"/>
              <v:path arrowok="t" o:connecttype="custom" o:connectlocs="0,0;353683,621102" o:connectangles="0,0"/>
            </v:shape>
          </w:pict>
        </w:r>
        <w:r>
          <w:rPr>
            <w:noProof/>
          </w:rPr>
          <w:pict w14:anchorId="693B3FC2">
            <v:shape id="Freeform 18" o:spid="_x0000_s1057" style="position:absolute;margin-left:65.25pt;margin-top:147.15pt;width:38.05pt;height:45.5pt;z-index:251667456;visibility:visible;mso-wrap-style:square;mso-wrap-distance-left:9pt;mso-wrap-distance-top:0;mso-wrap-distance-right:9pt;mso-wrap-distance-bottom:0;mso-position-horizontal-relative:text;mso-position-vertical-relative:text;v-text-anchor:middle" coordsize="483459,57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" path="m380,c-1058,76919,-2496,153838,78017,250166v80513,96328,332118,273169,405442,327803e" filled="f" strokecolor="red" strokeweight="3pt">
              <v:stroke startarrow="block" endarrow="block"/>
              <v:path arrowok="t" o:connecttype="custom" o:connectlocs="380,0;77981,250114;483235,577850" o:connectangles="0,0,0"/>
            </v:shape>
          </w:pict>
        </w:r>
      </w:ins>
      <w:ins w:id="1" w:author="Indrasan Yadav" w:date="2025-05-08T10:57:00Z" w16du:dateUtc="2025-05-08T05:27:00Z">
        <w:r>
          <w:rPr>
            <w:noProof/>
          </w:rPr>
          <w:pict w14:anchorId="2109F7C7">
            <v:shape id="Freeform 19" o:spid="_x0000_s1056" style="position:absolute;margin-left:-39.75pt;margin-top:142.95pt;width:38.75pt;height:59.1pt;z-index:251666432;visibility:visible;mso-wrap-style:square;mso-wrap-distance-left:9pt;mso-wrap-distance-top:0;mso-wrap-distance-right:9pt;mso-wrap-distance-bottom:0;mso-position-horizontal-relative:text;mso-position-vertical-relative:text;v-text-anchor:middle" coordsize="491870,75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" path="m448738,c220857,15096,-7024,30192,165,155275,7354,280358,491870,750498,491870,750498e" filled="f" strokecolor="#ffc000" strokeweight="3pt">
              <v:stroke startarrow="block" endarrow="block"/>
              <v:path arrowok="t" o:connecttype="custom" o:connectlocs="448738,0;165,155275;491870,750498" o:connectangles="0,0,0"/>
            </v:shape>
          </w:pict>
        </w:r>
        <w:r>
          <w:rPr>
            <w:noProof/>
          </w:rPr>
          <w:pict w14:anchorId="16736244">
            <v:rect id="Rectangle 16" o:spid="_x0000_s1055" style="position:absolute;margin-left:106.5pt;margin-top:135.75pt;width:347.25pt;height:13.55pt;z-index:25166540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" filled="f" strokecolor="#00b0f0" strokeweight="2pt"/>
          </w:pict>
        </w:r>
        <w:r>
          <w:rPr>
            <w:noProof/>
          </w:rPr>
          <w:pict w14:anchorId="638D7D6E">
            <v:rect id="Rectangle 25" o:spid="_x0000_s1054" style="position:absolute;margin-left:60.75pt;margin-top:135.75pt;width:41.4pt;height:13.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" filled="f" strokecolor="red" strokeweight="2pt"/>
          </w:pict>
        </w:r>
        <w:r>
          <w:rPr>
            <w:noProof/>
          </w:rPr>
          <w:pict w14:anchorId="4611BDAD">
            <v:rect id="Rectangle 24" o:spid="_x0000_s1053" style="position:absolute;margin-left:1.5pt;margin-top:135pt;width:507.4pt;height:12.1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" filled="f" strokecolor="#ffc000" strokeweight="2pt"/>
          </w:pict>
        </w:r>
      </w:ins>
      <w:ins w:id="2" w:author="Indrasan Yadav" w:date="2025-05-08T10:56:00Z" w16du:dateUtc="2025-05-08T05:26:00Z">
        <w:r>
          <w:rPr>
            <w:noProof/>
          </w:rPr>
          <w:pict w14:anchorId="31A67216">
            <v:rect id="Rectangle 1410394217" o:spid="_x0000_s1052" style="position:absolute;margin-left:108.75pt;margin-top:36.75pt;width:139.5pt;height:25.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" filled="f" strokecolor="#385d8a" strokeweight="2pt">
              <v:textbox>
                <w:txbxContent>
                  <w:p w14:paraId="68DAF560" w14:textId="77777777" w:rsidR="00FB339A" w:rsidRPr="005C65C8" w:rsidRDefault="00FB339A" w:rsidP="00FB339A">
                    <w:pPr>
                      <w:rPr>
                        <w:ins w:id="3" w:author="Indrasan Yadav" w:date="2025-05-08T10:56:00Z" w16du:dateUtc="2025-05-08T05:26:00Z"/>
                      </w:rPr>
                    </w:pPr>
                    <w:ins w:id="4" w:author="Indrasan Yadav" w:date="2025-05-08T10:56:00Z" w16du:dateUtc="2025-05-08T05:26:00Z">
                      <w:r w:rsidRPr="005C65C8">
                        <w:t>One node configuration</w:t>
                      </w:r>
                    </w:ins>
                  </w:p>
                  <w:p w14:paraId="33044462" w14:textId="77777777" w:rsidR="00FB339A" w:rsidRDefault="00FB339A" w:rsidP="00FB339A">
                    <w:pPr>
                      <w:jc w:val="center"/>
                    </w:pPr>
                  </w:p>
                </w:txbxContent>
              </v:textbox>
            </v:rect>
          </w:pict>
        </w:r>
        <w:r>
          <w:rPr>
            <w:noProof/>
          </w:rPr>
          <w:pict w14:anchorId="59738078">
            <v:shape id="Freeform 15" o:spid="_x0000_s1051" style="position:absolute;margin-left:63.75pt;margin-top:39pt;width:44.15pt;height:2.7pt;z-index:251661312;visibility:visible;mso-wrap-style:square;mso-wrap-distance-left:9pt;mso-wrap-distance-top:0;mso-wrap-distance-right:9pt;mso-wrap-distance-bottom:0;mso-position-horizontal-relative:text;mso-position-vertical-relative:text;v-text-anchor:middle" coordsize="560717,3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" path="m560717,c322053,6470,83389,12940,,34506e" filled="f" strokecolor="#385d8a" strokeweight="2pt">
              <v:path arrowok="t" o:connecttype="custom" o:connectlocs="560705,0;0,34290" o:connectangles="0,0"/>
            </v:shape>
          </w:pict>
        </w:r>
        <w:r>
          <w:rPr>
            <w:noProof/>
          </w:rPr>
          <w:pict w14:anchorId="3F146A90">
            <v:rect id="Rectangle 26" o:spid="_x0000_s1050" style="position:absolute;margin-left:1.5pt;margin-top:34.45pt;width:60.45pt;height:13.55pt;z-index:25166028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" filled="f" strokecolor="#385d8a" strokeweight="2pt"/>
          </w:pict>
        </w:r>
        <w:r w:rsidR="00FB339A">
          <w:rPr>
            <w:noProof/>
            <w:lang w:eastAsia="en-US"/>
          </w:rPr>
          <w:drawing>
            <wp:anchor distT="0" distB="0" distL="114300" distR="114300" simplePos="0" relativeHeight="251659264" behindDoc="1" locked="0" layoutInCell="1" allowOverlap="1" wp14:anchorId="7ABCECD3" wp14:editId="3CD64A39">
              <wp:simplePos x="0" y="0"/>
              <wp:positionH relativeFrom="column">
                <wp:posOffset>0</wp:posOffset>
              </wp:positionH>
              <wp:positionV relativeFrom="paragraph">
                <wp:posOffset>0</wp:posOffset>
              </wp:positionV>
              <wp:extent cx="6229350" cy="2288540"/>
              <wp:effectExtent l="0" t="0" r="0" b="0"/>
              <wp:wrapNone/>
              <wp:docPr id="1" name="Picture 1" descr="A screen shot of a comput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 shot of a computer code"/>
                      <pic:cNvPicPr/>
                    </pic:nvPicPr>
                    <pic:blipFill>
                      <a:blip r:embed="rId6">
                        <a:extLst>
                          <a:ext uri="{28A0092B-C50C-407E-A947-70E740481C1C}">
                            <a14:useLocalDpi xmlns:a14="http://schemas.microsoft.com/office/drawing/2010/main" val="0"/>
                          </a:ext>
                        </a:extLst>
                      </a:blip>
                      <a:stretch>
                        <a:fillRect/>
                      </a:stretch>
                    </pic:blipFill>
                    <pic:spPr>
                      <a:xfrm>
                        <a:off x="0" y="0"/>
                        <a:ext cx="6229905" cy="2288744"/>
                      </a:xfrm>
                      <a:prstGeom prst="rect">
                        <a:avLst/>
                      </a:prstGeom>
                    </pic:spPr>
                  </pic:pic>
                </a:graphicData>
              </a:graphic>
              <wp14:sizeRelH relativeFrom="page">
                <wp14:pctWidth>0</wp14:pctWidth>
              </wp14:sizeRelH>
              <wp14:sizeRelV relativeFrom="page">
                <wp14:pctHeight>0</wp14:pctHeight>
              </wp14:sizeRelV>
            </wp:anchor>
          </w:drawing>
        </w:r>
      </w:ins>
    </w:p>
    <w:p w14:paraId="2B902407" w14:textId="77777777" w:rsidR="00FB339A" w:rsidRDefault="00FB339A"/>
    <w:p w14:paraId="7A26321B" w14:textId="77777777" w:rsidR="00FB339A" w:rsidRDefault="00FB339A"/>
    <w:p w14:paraId="610D817D" w14:textId="77777777" w:rsidR="00FB339A" w:rsidRDefault="00FB339A"/>
    <w:p w14:paraId="117EE7AC" w14:textId="77777777" w:rsidR="00FB339A" w:rsidRDefault="00FB339A"/>
    <w:p w14:paraId="7801B87D" w14:textId="77777777" w:rsidR="00FB339A" w:rsidRDefault="00FB339A"/>
    <w:p w14:paraId="6F967743" w14:textId="77777777" w:rsidR="00FB339A" w:rsidRDefault="00FB339A"/>
    <w:p w14:paraId="58CFC4B1" w14:textId="77777777" w:rsidR="00FB339A" w:rsidRDefault="00FB339A"/>
    <w:p w14:paraId="2D6EE3FD" w14:textId="77777777" w:rsidR="00FB339A" w:rsidRDefault="00FB339A"/>
    <w:p w14:paraId="6CAC63FD" w14:textId="77777777" w:rsidR="00FB339A" w:rsidRDefault="00FB339A"/>
    <w:p w14:paraId="7DBA89F0" w14:textId="77777777" w:rsidR="00FB339A" w:rsidRDefault="00FB339A"/>
    <w:p w14:paraId="65EDBCDD" w14:textId="77777777" w:rsidR="00FB339A" w:rsidRDefault="00FB339A"/>
    <w:p w14:paraId="208A28F3" w14:textId="77777777" w:rsidR="00FB339A" w:rsidRDefault="00FB339A"/>
    <w:p w14:paraId="2D0E0F3B" w14:textId="77777777" w:rsidR="00FB339A" w:rsidRDefault="00FB339A"/>
    <w:p w14:paraId="1B197197" w14:textId="77777777" w:rsidR="00FB339A" w:rsidRDefault="00FB339A"/>
    <w:p w14:paraId="22EAA9B6" w14:textId="77777777" w:rsidR="00FB339A" w:rsidRDefault="00FB339A"/>
    <w:p w14:paraId="2BE42DE1" w14:textId="77777777" w:rsidR="00FB339A" w:rsidRDefault="00FB339A"/>
    <w:p w14:paraId="5EC9916A" w14:textId="77777777" w:rsidR="00FB339A" w:rsidRDefault="00FB339A"/>
    <w:p w14:paraId="5006E19B" w14:textId="77777777" w:rsidR="00FB339A" w:rsidRDefault="00FB339A" w:rsidP="00FB339A">
      <w:pPr>
        <w:spacing w:after="120"/>
        <w:rPr>
          <w:rFonts w:ascii="Arial" w:hAnsi="Arial" w:cs="Arial"/>
          <w:sz w:val="20"/>
          <w:szCs w:val="20"/>
        </w:rPr>
      </w:pPr>
    </w:p>
    <w:p w14:paraId="3309D100" w14:textId="77777777" w:rsidR="00FB339A" w:rsidRDefault="00FB339A" w:rsidP="00FB339A">
      <w:pPr>
        <w:spacing w:after="120"/>
        <w:ind w:left="-900"/>
        <w:rPr>
          <w:rFonts w:ascii="Arial" w:hAnsi="Arial" w:cs="Arial"/>
          <w:sz w:val="20"/>
          <w:szCs w:val="20"/>
        </w:rPr>
      </w:pPr>
    </w:p>
    <w:p w14:paraId="1AA3B0BD" w14:textId="77777777" w:rsidR="00FB339A" w:rsidRPr="00D95604" w:rsidRDefault="00FB339A" w:rsidP="00FB339A">
      <w:pPr>
        <w:rPr>
          <w:rFonts w:ascii="Calibri" w:hAnsi="Calibri" w:cs="Calibri"/>
          <w:b/>
          <w:bCs/>
          <w:u w:val="single"/>
          <w:lang w:val="en-ZA"/>
        </w:rPr>
      </w:pPr>
      <w:bookmarkStart w:id="5" w:name="_Toc366528349"/>
      <w:r>
        <w:rPr>
          <w:rFonts w:ascii="Calibri" w:hAnsi="Calibri" w:cs="Calibri"/>
          <w:b/>
          <w:bCs/>
          <w:u w:val="single"/>
          <w:lang w:val="en-ZA"/>
        </w:rPr>
        <w:t>2nd</w:t>
      </w:r>
      <w:r w:rsidRPr="00D95604">
        <w:rPr>
          <w:rFonts w:ascii="Calibri" w:hAnsi="Calibri" w:cs="Calibri"/>
          <w:b/>
          <w:bCs/>
          <w:u w:val="single"/>
          <w:lang w:val="en-ZA"/>
        </w:rPr>
        <w:t xml:space="preserve"> Structure type</w:t>
      </w:r>
      <w:r>
        <w:rPr>
          <w:rFonts w:ascii="Calibri" w:hAnsi="Calibri" w:cs="Calibri"/>
          <w:b/>
          <w:bCs/>
          <w:u w:val="single"/>
          <w:lang w:val="en-ZA"/>
        </w:rPr>
        <w:t xml:space="preserve"> for RNC</w:t>
      </w:r>
      <w:r w:rsidRPr="00D95604">
        <w:rPr>
          <w:rFonts w:ascii="Calibri" w:hAnsi="Calibri" w:cs="Calibri"/>
          <w:b/>
          <w:bCs/>
          <w:u w:val="single"/>
          <w:lang w:val="en-ZA"/>
        </w:rPr>
        <w:t>:</w:t>
      </w:r>
    </w:p>
    <w:p w14:paraId="14BFFDEE" w14:textId="77777777" w:rsidR="00FB339A" w:rsidRPr="009C2CCE" w:rsidRDefault="00FB339A" w:rsidP="00FB339A">
      <w:pPr>
        <w:spacing w:after="200" w:line="276" w:lineRule="auto"/>
        <w:rPr>
          <w:lang w:val="en-GB"/>
        </w:rPr>
      </w:pPr>
    </w:p>
    <w:p w14:paraId="247D60F0" w14:textId="77777777" w:rsidR="00FB339A" w:rsidRPr="00CE360C" w:rsidRDefault="00FB339A" w:rsidP="00FB339A">
      <w:pPr>
        <w:pStyle w:val="ListParagraph"/>
        <w:numPr>
          <w:ilvl w:val="0"/>
          <w:numId w:val="8"/>
        </w:numPr>
        <w:contextualSpacing w:val="0"/>
        <w:rPr>
          <w:rFonts w:ascii="Calibri" w:hAnsi="Calibri" w:cs="Calibri"/>
        </w:rPr>
      </w:pPr>
      <w:r>
        <w:rPr>
          <w:rFonts w:ascii="Calibri" w:hAnsi="Calibri" w:cs="Calibri"/>
        </w:rPr>
        <w:t>T</w:t>
      </w:r>
      <w:r w:rsidRPr="00CE360C">
        <w:rPr>
          <w:rFonts w:ascii="Calibri" w:hAnsi="Calibri" w:cs="Calibri"/>
        </w:rPr>
        <w:t>he provided dump</w:t>
      </w:r>
      <w:r>
        <w:rPr>
          <w:rFonts w:ascii="Calibri" w:hAnsi="Calibri" w:cs="Calibri"/>
        </w:rPr>
        <w:t>s</w:t>
      </w:r>
      <w:r w:rsidRPr="00CE360C">
        <w:rPr>
          <w:rFonts w:ascii="Calibri" w:hAnsi="Calibri" w:cs="Calibri"/>
        </w:rPr>
        <w:t xml:space="preserve"> </w:t>
      </w:r>
      <w:r>
        <w:rPr>
          <w:rFonts w:ascii="Calibri" w:hAnsi="Calibri" w:cs="Calibri"/>
        </w:rPr>
        <w:t xml:space="preserve">for RNC physical are in .xml &amp; logical are in MML script file (CFGMML file). </w:t>
      </w:r>
    </w:p>
    <w:p w14:paraId="6F2B91B9" w14:textId="0A22A670" w:rsidR="00FB339A" w:rsidRPr="00FB339A" w:rsidRDefault="00FB339A" w:rsidP="00FB339A">
      <w:pPr>
        <w:pStyle w:val="ListParagraph"/>
        <w:numPr>
          <w:ilvl w:val="0"/>
          <w:numId w:val="8"/>
        </w:numPr>
        <w:contextualSpacing w:val="0"/>
        <w:rPr>
          <w:rFonts w:ascii="Calibri" w:hAnsi="Calibri" w:cs="Calibri"/>
        </w:rPr>
      </w:pPr>
      <w:r w:rsidRPr="00CE360C">
        <w:rPr>
          <w:rFonts w:ascii="Calibri" w:hAnsi="Calibri" w:cs="Calibri"/>
        </w:rPr>
        <w:t>This dump contains all the logical configuration for the nodes</w:t>
      </w:r>
      <w:r>
        <w:rPr>
          <w:rFonts w:ascii="Calibri" w:hAnsi="Calibri" w:cs="Calibri"/>
        </w:rPr>
        <w:t>.</w:t>
      </w:r>
    </w:p>
    <w:p w14:paraId="75826B47" w14:textId="77777777" w:rsidR="00FB339A" w:rsidRDefault="00FB339A" w:rsidP="00FB339A">
      <w:pPr>
        <w:pStyle w:val="Heading1"/>
        <w:numPr>
          <w:ilvl w:val="0"/>
          <w:numId w:val="1"/>
        </w:numPr>
        <w:tabs>
          <w:tab w:val="num" w:pos="360"/>
        </w:tabs>
        <w:ind w:left="0" w:firstLine="0"/>
        <w:rPr>
          <w:lang w:val="en-GB"/>
        </w:rPr>
      </w:pPr>
      <w:proofErr w:type="spellStart"/>
      <w:r>
        <w:rPr>
          <w:lang w:val="en-GB"/>
        </w:rPr>
        <w:t>NodeB</w:t>
      </w:r>
      <w:proofErr w:type="spellEnd"/>
      <w:r w:rsidRPr="00F23CF4">
        <w:rPr>
          <w:lang w:val="en-GB"/>
        </w:rPr>
        <w:t xml:space="preserve"> </w:t>
      </w:r>
      <w:r>
        <w:rPr>
          <w:lang w:val="en-GB"/>
        </w:rPr>
        <w:t xml:space="preserve">logical </w:t>
      </w:r>
      <w:r w:rsidRPr="00F23CF4">
        <w:rPr>
          <w:lang w:val="en-GB"/>
        </w:rPr>
        <w:t>parameters</w:t>
      </w:r>
      <w:bookmarkEnd w:id="5"/>
    </w:p>
    <w:p w14:paraId="275A7369" w14:textId="77777777" w:rsidR="00FB339A" w:rsidRPr="005946BB" w:rsidRDefault="00FB339A" w:rsidP="00FB339A">
      <w:pPr>
        <w:rPr>
          <w:lang w:val="en-GB"/>
        </w:rPr>
      </w:pPr>
    </w:p>
    <w:p w14:paraId="540A5D48" w14:textId="77777777" w:rsidR="00FB339A" w:rsidRDefault="00FB339A" w:rsidP="00FB339A">
      <w:pPr>
        <w:pStyle w:val="ListParagraph"/>
        <w:rPr>
          <w:rFonts w:ascii="Calibri" w:hAnsi="Calibri" w:cs="Calibri"/>
        </w:rPr>
      </w:pPr>
      <w:r w:rsidRPr="00C9788E">
        <w:rPr>
          <w:rFonts w:ascii="Calibri" w:hAnsi="Calibri" w:cs="Calibri"/>
        </w:rPr>
        <w:t xml:space="preserve">The </w:t>
      </w:r>
      <w:proofErr w:type="spellStart"/>
      <w:r>
        <w:rPr>
          <w:rFonts w:ascii="Calibri" w:hAnsi="Calibri" w:cs="Calibri"/>
        </w:rPr>
        <w:t>eNodeB</w:t>
      </w:r>
      <w:proofErr w:type="spellEnd"/>
      <w:r w:rsidRPr="00C9788E">
        <w:rPr>
          <w:rFonts w:ascii="Calibri" w:hAnsi="Calibri" w:cs="Calibri"/>
        </w:rPr>
        <w:t xml:space="preserve"> logical inventor</w:t>
      </w:r>
      <w:r>
        <w:rPr>
          <w:rFonts w:ascii="Calibri" w:hAnsi="Calibri" w:cs="Calibri"/>
        </w:rPr>
        <w:t>y</w:t>
      </w:r>
      <w:r w:rsidRPr="00C9788E">
        <w:rPr>
          <w:rFonts w:ascii="Calibri" w:hAnsi="Calibri" w:cs="Calibri"/>
        </w:rPr>
        <w:t xml:space="preserve"> attribute</w:t>
      </w:r>
      <w:r>
        <w:rPr>
          <w:rFonts w:ascii="Calibri" w:hAnsi="Calibri" w:cs="Calibri"/>
        </w:rPr>
        <w:t>s</w:t>
      </w:r>
      <w:r w:rsidRPr="00C9788E">
        <w:rPr>
          <w:rFonts w:ascii="Calibri" w:hAnsi="Calibri" w:cs="Calibri"/>
        </w:rPr>
        <w:t xml:space="preserve"> </w:t>
      </w:r>
      <w:r>
        <w:rPr>
          <w:rFonts w:ascii="Calibri" w:hAnsi="Calibri" w:cs="Calibri"/>
        </w:rPr>
        <w:t>are</w:t>
      </w:r>
      <w:r w:rsidRPr="00C9788E">
        <w:rPr>
          <w:rFonts w:ascii="Calibri" w:hAnsi="Calibri" w:cs="Calibri"/>
        </w:rPr>
        <w:t xml:space="preserve"> classified as</w:t>
      </w:r>
      <w:r>
        <w:rPr>
          <w:rFonts w:ascii="Calibri" w:hAnsi="Calibri" w:cs="Calibri"/>
        </w:rPr>
        <w:t xml:space="preserve"> per the below categories: </w:t>
      </w:r>
    </w:p>
    <w:p w14:paraId="2CA980B4" w14:textId="77777777" w:rsidR="00FB339A" w:rsidRDefault="00FB339A" w:rsidP="00FB339A">
      <w:pPr>
        <w:numPr>
          <w:ilvl w:val="1"/>
          <w:numId w:val="4"/>
        </w:numPr>
        <w:rPr>
          <w:rFonts w:ascii="Calibri" w:hAnsi="Calibri" w:cs="Calibri"/>
          <w:lang w:val="en-ZA"/>
        </w:rPr>
      </w:pPr>
      <w:r w:rsidRPr="00734102">
        <w:rPr>
          <w:rFonts w:ascii="Calibri" w:hAnsi="Calibri" w:cs="Calibri"/>
          <w:lang w:val="en-ZA"/>
        </w:rPr>
        <w:t>Global</w:t>
      </w:r>
      <w:r>
        <w:rPr>
          <w:rFonts w:ascii="Calibri" w:hAnsi="Calibri" w:cs="Calibri"/>
          <w:lang w:val="en-ZA"/>
        </w:rPr>
        <w:t xml:space="preserve"> Parameters</w:t>
      </w:r>
    </w:p>
    <w:p w14:paraId="7DBB424B" w14:textId="77777777" w:rsidR="00FB339A" w:rsidRDefault="00FB339A" w:rsidP="00FB339A">
      <w:pPr>
        <w:numPr>
          <w:ilvl w:val="1"/>
          <w:numId w:val="4"/>
        </w:numPr>
        <w:rPr>
          <w:rFonts w:ascii="Calibri" w:hAnsi="Calibri" w:cs="Calibri"/>
          <w:lang w:val="en-ZA"/>
        </w:rPr>
      </w:pPr>
      <w:r>
        <w:rPr>
          <w:rFonts w:ascii="Calibri" w:hAnsi="Calibri" w:cs="Calibri"/>
          <w:lang w:val="en-ZA"/>
        </w:rPr>
        <w:t>Networking Parameters</w:t>
      </w:r>
    </w:p>
    <w:p w14:paraId="13EB2D56" w14:textId="77777777" w:rsidR="00FB339A" w:rsidRDefault="00FB339A" w:rsidP="00FB339A">
      <w:pPr>
        <w:rPr>
          <w:rFonts w:ascii="Calibri" w:hAnsi="Calibri" w:cs="Calibri"/>
          <w:lang w:val="en-ZA"/>
        </w:rPr>
      </w:pPr>
    </w:p>
    <w:p w14:paraId="584F83E8" w14:textId="77777777" w:rsidR="00FB339A" w:rsidRDefault="00FB339A" w:rsidP="00FB339A">
      <w:pPr>
        <w:rPr>
          <w:rFonts w:ascii="Calibri" w:hAnsi="Calibri" w:cs="Calibri"/>
        </w:rPr>
      </w:pPr>
      <w:r w:rsidRPr="009C2CCE">
        <w:rPr>
          <w:rFonts w:ascii="Calibri" w:hAnsi="Calibri" w:cs="Calibri"/>
          <w:b/>
          <w:bCs/>
        </w:rPr>
        <w:t>Note:</w:t>
      </w:r>
      <w:r w:rsidRPr="009C2CCE">
        <w:rPr>
          <w:rFonts w:ascii="Calibri" w:hAnsi="Calibri" w:cs="Calibri"/>
        </w:rPr>
        <w:t xml:space="preserve"> The internal mapping between the Physical and Logical parameters will be based on the Node Name</w:t>
      </w:r>
      <w:r>
        <w:rPr>
          <w:rFonts w:ascii="Calibri" w:hAnsi="Calibri" w:cs="Calibri"/>
        </w:rPr>
        <w:t>.</w:t>
      </w:r>
    </w:p>
    <w:p w14:paraId="57271334" w14:textId="77777777" w:rsidR="00FB339A" w:rsidRDefault="00FB339A" w:rsidP="00FB339A">
      <w:pPr>
        <w:rPr>
          <w:rFonts w:ascii="Calibri" w:hAnsi="Calibri" w:cs="Calibri"/>
        </w:rPr>
      </w:pPr>
    </w:p>
    <w:p w14:paraId="787E3688" w14:textId="77777777" w:rsidR="00FB339A" w:rsidRDefault="00FB339A" w:rsidP="00FB339A">
      <w:pPr>
        <w:rPr>
          <w:rFonts w:ascii="Calibri" w:hAnsi="Calibri" w:cs="Calibri"/>
        </w:rPr>
      </w:pPr>
    </w:p>
    <w:p w14:paraId="324F3F78" w14:textId="77777777" w:rsidR="00FB339A" w:rsidRDefault="00FB339A" w:rsidP="00FB339A">
      <w:pPr>
        <w:pStyle w:val="Heading2"/>
        <w:numPr>
          <w:ilvl w:val="1"/>
          <w:numId w:val="1"/>
        </w:numPr>
        <w:tabs>
          <w:tab w:val="num" w:pos="360"/>
        </w:tabs>
        <w:ind w:left="0" w:firstLine="0"/>
      </w:pPr>
      <w:r w:rsidRPr="00F23CF4">
        <w:lastRenderedPageBreak/>
        <w:t>Global Parameter</w:t>
      </w:r>
      <w:r>
        <w:t>s</w:t>
      </w:r>
    </w:p>
    <w:p w14:paraId="2542BC1B" w14:textId="77777777" w:rsidR="00FB339A" w:rsidRPr="005946BB" w:rsidRDefault="00FB339A" w:rsidP="00FB339A"/>
    <w:p w14:paraId="0C3725AA" w14:textId="77777777" w:rsidR="00FB339A" w:rsidRDefault="00FB339A" w:rsidP="00FB339A">
      <w:pPr>
        <w:rPr>
          <w:rFonts w:ascii="Calibri" w:hAnsi="Calibri" w:cs="Calibri"/>
        </w:rPr>
      </w:pPr>
      <w:r w:rsidRPr="00FE656B">
        <w:rPr>
          <w:rFonts w:ascii="Calibri" w:hAnsi="Calibri" w:cs="Calibri"/>
        </w:rPr>
        <w:t>The below global attributes</w:t>
      </w:r>
      <w:r>
        <w:rPr>
          <w:rFonts w:ascii="Calibri" w:hAnsi="Calibri" w:cs="Calibri"/>
        </w:rPr>
        <w:t xml:space="preserve"> </w:t>
      </w:r>
      <w:r w:rsidRPr="00FE656B">
        <w:rPr>
          <w:rFonts w:ascii="Calibri" w:hAnsi="Calibri" w:cs="Calibri"/>
        </w:rPr>
        <w:t>define</w:t>
      </w:r>
      <w:r>
        <w:rPr>
          <w:rFonts w:ascii="Calibri" w:hAnsi="Calibri" w:cs="Calibri"/>
        </w:rPr>
        <w:t>s</w:t>
      </w:r>
      <w:r w:rsidRPr="00FE656B">
        <w:rPr>
          <w:rFonts w:ascii="Calibri" w:hAnsi="Calibri" w:cs="Calibri"/>
        </w:rPr>
        <w:t xml:space="preserve"> at </w:t>
      </w:r>
      <w:proofErr w:type="spellStart"/>
      <w:r>
        <w:rPr>
          <w:rFonts w:ascii="Calibri" w:hAnsi="Calibri" w:cs="Calibri"/>
        </w:rPr>
        <w:t>NodeB</w:t>
      </w:r>
      <w:proofErr w:type="spellEnd"/>
      <w:r w:rsidRPr="00FE656B">
        <w:rPr>
          <w:rFonts w:ascii="Calibri" w:hAnsi="Calibri" w:cs="Calibri"/>
        </w:rPr>
        <w:t xml:space="preserve"> level are as follow</w:t>
      </w:r>
      <w:r>
        <w:rPr>
          <w:rFonts w:ascii="Calibri" w:hAnsi="Calibri" w:cs="Calibri"/>
        </w:rPr>
        <w:t>:</w:t>
      </w:r>
    </w:p>
    <w:p w14:paraId="3AAC93AB" w14:textId="77777777" w:rsidR="00FB339A" w:rsidRPr="00DC71A4" w:rsidRDefault="00FB339A" w:rsidP="00FB339A">
      <w:pPr>
        <w:rPr>
          <w:rFonts w:ascii="Calibri" w:hAnsi="Calibri" w:cs="Calibri"/>
          <w:lang w:val="en-GB"/>
        </w:rPr>
      </w:pPr>
    </w:p>
    <w:p w14:paraId="09A9E7B5" w14:textId="77777777" w:rsidR="00FB339A" w:rsidRDefault="00FB339A" w:rsidP="00FB339A">
      <w:pPr>
        <w:rPr>
          <w:rFonts w:ascii="Calibri" w:hAnsi="Calibri" w:cs="Calibri"/>
        </w:rPr>
      </w:pPr>
      <w:r>
        <w:rPr>
          <w:rFonts w:ascii="Calibri" w:hAnsi="Calibri" w:cs="Calibri"/>
          <w:b/>
          <w:bCs/>
        </w:rPr>
        <w:t xml:space="preserve">Priority-1: </w:t>
      </w:r>
      <w:r w:rsidRPr="00F76118">
        <w:rPr>
          <w:rFonts w:ascii="Calibri" w:hAnsi="Calibri" w:cs="Calibri"/>
        </w:rPr>
        <w:t>The internal mapping between the Physical and Logical parameters will be based on the Node Name</w:t>
      </w:r>
      <w:r>
        <w:rPr>
          <w:rFonts w:ascii="Calibri" w:hAnsi="Calibri" w:cs="Calibri"/>
        </w:rPr>
        <w:t>.</w:t>
      </w:r>
    </w:p>
    <w:p w14:paraId="562AC366" w14:textId="77777777" w:rsidR="00FB339A" w:rsidRDefault="00FB339A" w:rsidP="00FB339A">
      <w:pPr>
        <w:rPr>
          <w:rFonts w:ascii="Calibri" w:hAnsi="Calibri" w:cs="Calibri"/>
        </w:rPr>
      </w:pPr>
      <w:r>
        <w:rPr>
          <w:rFonts w:ascii="Calibri" w:hAnsi="Calibri" w:cs="Calibri"/>
          <w:b/>
          <w:bCs/>
        </w:rPr>
        <w:t xml:space="preserve">Priority-2: </w:t>
      </w:r>
      <w:r w:rsidRPr="009C2CCE">
        <w:rPr>
          <w:rFonts w:ascii="Calibri" w:hAnsi="Calibri" w:cs="Calibri"/>
        </w:rPr>
        <w:t xml:space="preserve">Try to match to </w:t>
      </w:r>
      <w:proofErr w:type="spellStart"/>
      <w:r w:rsidRPr="009C2CCE">
        <w:rPr>
          <w:rFonts w:ascii="Calibri" w:hAnsi="Calibri" w:cs="Calibri"/>
        </w:rPr>
        <w:t>NodeB</w:t>
      </w:r>
      <w:proofErr w:type="spellEnd"/>
      <w:r w:rsidRPr="009C2CCE">
        <w:rPr>
          <w:rFonts w:ascii="Calibri" w:hAnsi="Calibri" w:cs="Calibri"/>
        </w:rPr>
        <w:t xml:space="preserve"> under SRAN-BS.</w:t>
      </w:r>
    </w:p>
    <w:p w14:paraId="4197062F" w14:textId="77777777" w:rsidR="00FB339A" w:rsidRPr="009C2CCE" w:rsidRDefault="00FB339A" w:rsidP="00FB339A">
      <w:pPr>
        <w:spacing w:after="200" w:line="276" w:lineRule="auto"/>
        <w:contextualSpacing/>
        <w:rPr>
          <w:rFonts w:ascii="Calibri" w:hAnsi="Calibri" w:cs="Calibri"/>
          <w:b/>
          <w:bCs/>
        </w:rPr>
      </w:pPr>
      <w:r w:rsidRPr="009C2CCE">
        <w:rPr>
          <w:rFonts w:ascii="Calibri" w:hAnsi="Calibri" w:cs="Calibri"/>
          <w:b/>
          <w:bCs/>
        </w:rPr>
        <w:t>Priority-3:</w:t>
      </w:r>
    </w:p>
    <w:p w14:paraId="59D502A7" w14:textId="77777777" w:rsidR="00FB339A" w:rsidRPr="009C2CCE" w:rsidRDefault="00FB339A" w:rsidP="00FB339A">
      <w:pPr>
        <w:pStyle w:val="ListParagraph"/>
        <w:numPr>
          <w:ilvl w:val="1"/>
          <w:numId w:val="4"/>
        </w:numPr>
        <w:spacing w:after="200" w:line="276" w:lineRule="auto"/>
        <w:rPr>
          <w:rFonts w:ascii="Calibri" w:hAnsi="Calibri" w:cs="Calibri"/>
        </w:rPr>
      </w:pPr>
      <w:r w:rsidRPr="009C2CCE">
        <w:rPr>
          <w:rFonts w:ascii="Calibri" w:hAnsi="Calibri" w:cs="Calibri"/>
        </w:rPr>
        <w:t>Match (</w:t>
      </w:r>
      <w:proofErr w:type="spellStart"/>
      <w:r w:rsidRPr="009C2CCE">
        <w:rPr>
          <w:rFonts w:ascii="Calibri" w:hAnsi="Calibri" w:cs="Calibri"/>
        </w:rPr>
        <w:t>CellID</w:t>
      </w:r>
      <w:proofErr w:type="spellEnd"/>
      <w:r w:rsidRPr="009C2CCE">
        <w:rPr>
          <w:rFonts w:ascii="Calibri" w:hAnsi="Calibri" w:cs="Calibri"/>
        </w:rPr>
        <w:t xml:space="preserve"> and parent RNC ID) of logical with (</w:t>
      </w:r>
      <w:proofErr w:type="spellStart"/>
      <w:r w:rsidRPr="009C2CCE">
        <w:rPr>
          <w:rFonts w:ascii="Calibri" w:hAnsi="Calibri" w:cs="Calibri"/>
        </w:rPr>
        <w:t>CellID</w:t>
      </w:r>
      <w:proofErr w:type="spellEnd"/>
      <w:r w:rsidRPr="009C2CCE">
        <w:rPr>
          <w:rFonts w:ascii="Calibri" w:hAnsi="Calibri" w:cs="Calibri"/>
        </w:rPr>
        <w:t xml:space="preserve"> and parent RNC ID) of physical following the below rule:</w:t>
      </w:r>
    </w:p>
    <w:p w14:paraId="5BD3A8BE" w14:textId="77777777" w:rsidR="00FB339A" w:rsidRPr="009C2CCE" w:rsidRDefault="00FB339A" w:rsidP="00FB339A">
      <w:pPr>
        <w:pStyle w:val="ListParagraph"/>
        <w:numPr>
          <w:ilvl w:val="1"/>
          <w:numId w:val="4"/>
        </w:numPr>
        <w:spacing w:after="200" w:line="276" w:lineRule="auto"/>
        <w:rPr>
          <w:rFonts w:ascii="Calibri" w:hAnsi="Calibri" w:cs="Calibri"/>
        </w:rPr>
      </w:pPr>
      <w:r w:rsidRPr="009C2CCE">
        <w:rPr>
          <w:rFonts w:ascii="Calibri" w:hAnsi="Calibri" w:cs="Calibri"/>
        </w:rPr>
        <w:t>Fetch “</w:t>
      </w:r>
      <w:proofErr w:type="spellStart"/>
      <w:r w:rsidRPr="009C2CCE">
        <w:rPr>
          <w:rFonts w:ascii="Calibri" w:hAnsi="Calibri" w:cs="Calibri"/>
          <w:b/>
          <w:bCs/>
        </w:rPr>
        <w:t>CellID</w:t>
      </w:r>
      <w:proofErr w:type="spellEnd"/>
      <w:r w:rsidRPr="009C2CCE">
        <w:rPr>
          <w:rFonts w:ascii="Calibri" w:hAnsi="Calibri" w:cs="Calibri"/>
        </w:rPr>
        <w:t xml:space="preserve">” attribute of concerned Logical </w:t>
      </w:r>
      <w:proofErr w:type="spellStart"/>
      <w:r w:rsidRPr="009C2CCE">
        <w:rPr>
          <w:rFonts w:ascii="Calibri" w:hAnsi="Calibri" w:cs="Calibri"/>
          <w:b/>
          <w:bCs/>
        </w:rPr>
        <w:t>NodeBName</w:t>
      </w:r>
      <w:proofErr w:type="spellEnd"/>
      <w:r w:rsidRPr="009C2CCE">
        <w:rPr>
          <w:rFonts w:ascii="Calibri" w:hAnsi="Calibri" w:cs="Calibri"/>
        </w:rPr>
        <w:t xml:space="preserve"> under “</w:t>
      </w:r>
      <w:r w:rsidRPr="009C2CCE">
        <w:rPr>
          <w:rFonts w:ascii="Calibri" w:hAnsi="Calibri" w:cs="Calibri"/>
          <w:b/>
          <w:bCs/>
        </w:rPr>
        <w:t>ADD UCELLSETUP</w:t>
      </w:r>
      <w:r w:rsidRPr="009C2CCE">
        <w:rPr>
          <w:rFonts w:ascii="Calibri" w:hAnsi="Calibri" w:cs="Calibri"/>
        </w:rPr>
        <w:t>” tag</w:t>
      </w:r>
      <w:r>
        <w:rPr>
          <w:rFonts w:ascii="Calibri" w:hAnsi="Calibri" w:cs="Calibri"/>
        </w:rPr>
        <w:t xml:space="preserve"> in RNC logical dump</w:t>
      </w:r>
      <w:r w:rsidRPr="009C2CCE">
        <w:rPr>
          <w:rFonts w:ascii="Calibri" w:hAnsi="Calibri" w:cs="Calibri"/>
        </w:rPr>
        <w:t>.</w:t>
      </w:r>
    </w:p>
    <w:p w14:paraId="61FD6653" w14:textId="77777777" w:rsidR="00FB339A" w:rsidRPr="009C2CCE" w:rsidRDefault="00FB339A" w:rsidP="00FB339A">
      <w:pPr>
        <w:pStyle w:val="ListParagraph"/>
        <w:numPr>
          <w:ilvl w:val="1"/>
          <w:numId w:val="4"/>
        </w:numPr>
        <w:spacing w:after="200" w:line="276" w:lineRule="auto"/>
        <w:rPr>
          <w:rFonts w:ascii="Calibri" w:hAnsi="Calibri" w:cs="Calibri"/>
        </w:rPr>
      </w:pPr>
      <w:r w:rsidRPr="009C2CCE">
        <w:rPr>
          <w:rFonts w:ascii="Calibri" w:hAnsi="Calibri" w:cs="Calibri"/>
        </w:rPr>
        <w:t xml:space="preserve">Fetch Parent RNC ID of concerned Logical </w:t>
      </w:r>
      <w:proofErr w:type="spellStart"/>
      <w:r w:rsidRPr="009C2CCE">
        <w:rPr>
          <w:rFonts w:ascii="Calibri" w:hAnsi="Calibri" w:cs="Calibri"/>
          <w:b/>
          <w:bCs/>
        </w:rPr>
        <w:t>NodeBName</w:t>
      </w:r>
      <w:proofErr w:type="spellEnd"/>
      <w:r w:rsidRPr="009C2CCE">
        <w:rPr>
          <w:rFonts w:ascii="Calibri" w:hAnsi="Calibri" w:cs="Calibri"/>
        </w:rPr>
        <w:t>.</w:t>
      </w:r>
    </w:p>
    <w:p w14:paraId="514B6E2B" w14:textId="77777777" w:rsidR="00FB339A" w:rsidRPr="009C2CCE" w:rsidRDefault="00FB339A" w:rsidP="00FB339A">
      <w:pPr>
        <w:pStyle w:val="ListParagraph"/>
        <w:numPr>
          <w:ilvl w:val="1"/>
          <w:numId w:val="4"/>
        </w:numPr>
        <w:spacing w:after="200" w:line="276" w:lineRule="auto"/>
        <w:rPr>
          <w:rFonts w:ascii="Calibri" w:hAnsi="Calibri" w:cs="Calibri"/>
        </w:rPr>
      </w:pPr>
      <w:r w:rsidRPr="009C2CCE">
        <w:rPr>
          <w:rFonts w:ascii="Calibri" w:hAnsi="Calibri" w:cs="Calibri"/>
        </w:rPr>
        <w:t>Fetch in the physical dumps under same RNC the physical site with “</w:t>
      </w:r>
      <w:proofErr w:type="spellStart"/>
      <w:r w:rsidRPr="009C2CCE">
        <w:rPr>
          <w:rFonts w:ascii="Calibri" w:hAnsi="Calibri" w:cs="Calibri"/>
          <w:b/>
          <w:bCs/>
        </w:rPr>
        <w:t>CellID</w:t>
      </w:r>
      <w:proofErr w:type="spellEnd"/>
      <w:r w:rsidRPr="009C2CCE">
        <w:rPr>
          <w:rFonts w:ascii="Calibri" w:hAnsi="Calibri" w:cs="Calibri"/>
        </w:rPr>
        <w:t>” attribute under "</w:t>
      </w:r>
      <w:r w:rsidRPr="009C2CCE">
        <w:rPr>
          <w:rFonts w:ascii="Calibri" w:hAnsi="Calibri" w:cs="Calibri"/>
          <w:b/>
          <w:bCs/>
        </w:rPr>
        <w:t>CELL</w:t>
      </w:r>
      <w:r w:rsidRPr="009C2CCE">
        <w:rPr>
          <w:rFonts w:ascii="Calibri" w:hAnsi="Calibri" w:cs="Calibri"/>
        </w:rPr>
        <w:t>" table matching with the logical “CELLID”.</w:t>
      </w:r>
    </w:p>
    <w:p w14:paraId="55CE56AA" w14:textId="77777777" w:rsidR="00FB339A" w:rsidRPr="009C2CCE" w:rsidRDefault="00FB339A" w:rsidP="00FB339A">
      <w:pPr>
        <w:pStyle w:val="ListParagraph"/>
        <w:numPr>
          <w:ilvl w:val="1"/>
          <w:numId w:val="4"/>
        </w:numPr>
        <w:spacing w:after="200" w:line="276" w:lineRule="auto"/>
        <w:rPr>
          <w:rFonts w:ascii="Calibri" w:hAnsi="Calibri" w:cs="Calibri"/>
        </w:rPr>
      </w:pPr>
      <w:r w:rsidRPr="009C2CCE">
        <w:rPr>
          <w:rFonts w:ascii="Calibri" w:hAnsi="Calibri" w:cs="Calibri"/>
        </w:rPr>
        <w:t xml:space="preserve">Matching Physical </w:t>
      </w:r>
      <w:proofErr w:type="spellStart"/>
      <w:r w:rsidRPr="009C2CCE">
        <w:rPr>
          <w:rFonts w:ascii="Calibri" w:hAnsi="Calibri" w:cs="Calibri"/>
        </w:rPr>
        <w:t>NodeBName</w:t>
      </w:r>
      <w:proofErr w:type="spellEnd"/>
      <w:r w:rsidRPr="009C2CCE">
        <w:rPr>
          <w:rFonts w:ascii="Calibri" w:hAnsi="Calibri" w:cs="Calibri"/>
        </w:rPr>
        <w:t xml:space="preserve">=” </w:t>
      </w:r>
      <w:proofErr w:type="spellStart"/>
      <w:r w:rsidRPr="009C2CCE">
        <w:rPr>
          <w:rFonts w:ascii="Calibri" w:hAnsi="Calibri" w:cs="Calibri"/>
        </w:rPr>
        <w:t>NodeBName</w:t>
      </w:r>
      <w:proofErr w:type="spellEnd"/>
      <w:r w:rsidRPr="009C2CCE">
        <w:rPr>
          <w:rFonts w:ascii="Calibri" w:hAnsi="Calibri" w:cs="Calibri"/>
        </w:rPr>
        <w:t>” attribute on the same line.</w:t>
      </w:r>
    </w:p>
    <w:p w14:paraId="67DF98F0" w14:textId="77777777" w:rsidR="00FB339A" w:rsidRDefault="00FB339A" w:rsidP="00FB339A">
      <w:pPr>
        <w:rPr>
          <w:rFonts w:ascii="Calibri" w:hAnsi="Calibri" w:cs="Calibri"/>
        </w:rPr>
      </w:pPr>
      <w:r w:rsidRPr="009C2CCE">
        <w:rPr>
          <w:rFonts w:ascii="Calibri" w:hAnsi="Calibri" w:cs="Calibri"/>
        </w:rPr>
        <w:t xml:space="preserve"> </w:t>
      </w:r>
      <w:r>
        <w:rPr>
          <w:noProof/>
        </w:rPr>
        <w:drawing>
          <wp:inline distT="0" distB="0" distL="0" distR="0" wp14:anchorId="3C65B88E" wp14:editId="11C75501">
            <wp:extent cx="5943600" cy="3145155"/>
            <wp:effectExtent l="0" t="0" r="0" b="0"/>
            <wp:docPr id="1553301823" name="Picture 15533018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01823" name="Picture 1553301823" descr="A screenshot of a compu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45155"/>
                    </a:xfrm>
                    <a:prstGeom prst="rect">
                      <a:avLst/>
                    </a:prstGeom>
                    <a:noFill/>
                    <a:ln>
                      <a:noFill/>
                    </a:ln>
                  </pic:spPr>
                </pic:pic>
              </a:graphicData>
            </a:graphic>
          </wp:inline>
        </w:drawing>
      </w:r>
    </w:p>
    <w:p w14:paraId="07FB1F95" w14:textId="77777777" w:rsidR="00FB339A" w:rsidRDefault="00FB339A" w:rsidP="00FB339A">
      <w:pPr>
        <w:rPr>
          <w:rFonts w:ascii="Calibri" w:hAnsi="Calibri" w:cs="Calibri"/>
        </w:rPr>
      </w:pPr>
    </w:p>
    <w:p w14:paraId="47F75C4A" w14:textId="77777777" w:rsidR="00FB339A" w:rsidRDefault="00FB339A" w:rsidP="00FB339A">
      <w:pPr>
        <w:rPr>
          <w:rFonts w:ascii="Calibri" w:hAnsi="Calibri" w:cs="Calibri"/>
          <w:b/>
          <w:bCs/>
        </w:rPr>
      </w:pPr>
      <w:r w:rsidRPr="009C2CCE">
        <w:rPr>
          <w:rFonts w:ascii="Calibri" w:hAnsi="Calibri" w:cs="Calibri"/>
          <w:b/>
          <w:bCs/>
        </w:rPr>
        <w:t>Priority-3:</w:t>
      </w:r>
      <w:r>
        <w:rPr>
          <w:rFonts w:ascii="Calibri" w:hAnsi="Calibri" w:cs="Calibri"/>
        </w:rPr>
        <w:t xml:space="preserve"> </w:t>
      </w:r>
      <w:r w:rsidRPr="009C2CCE">
        <w:rPr>
          <w:rFonts w:ascii="Calibri" w:hAnsi="Calibri" w:cs="Calibri"/>
          <w:b/>
          <w:bCs/>
        </w:rPr>
        <w:t>(For Ooredoo Tunisia)</w:t>
      </w:r>
    </w:p>
    <w:p w14:paraId="779C4F75" w14:textId="77777777" w:rsidR="00FB339A" w:rsidRDefault="00FB339A" w:rsidP="00FB339A">
      <w:pPr>
        <w:rPr>
          <w:rFonts w:ascii="Calibri" w:hAnsi="Calibri" w:cs="Calibri"/>
        </w:rPr>
      </w:pPr>
    </w:p>
    <w:p w14:paraId="42A12DC5" w14:textId="77777777" w:rsidR="00FB339A" w:rsidRDefault="00FB339A" w:rsidP="00FB339A">
      <w:pPr>
        <w:pStyle w:val="ListParagraph"/>
        <w:numPr>
          <w:ilvl w:val="0"/>
          <w:numId w:val="9"/>
        </w:numPr>
        <w:spacing w:after="200" w:line="276" w:lineRule="auto"/>
        <w:rPr>
          <w:rFonts w:asciiTheme="minorHAnsi" w:hAnsiTheme="minorHAnsi"/>
        </w:rPr>
      </w:pPr>
      <w:r>
        <w:rPr>
          <w:rFonts w:asciiTheme="minorHAnsi" w:hAnsiTheme="minorHAnsi"/>
        </w:rPr>
        <w:t xml:space="preserve">From Logical dump </w:t>
      </w:r>
      <w:r w:rsidRPr="002E2A58">
        <w:rPr>
          <w:rFonts w:asciiTheme="minorHAnsi" w:hAnsiTheme="minorHAnsi"/>
          <w:color w:val="FF0000"/>
        </w:rPr>
        <w:t>(CFGMML-</w:t>
      </w:r>
      <w:proofErr w:type="spellStart"/>
      <w:r w:rsidRPr="002E2A58">
        <w:rPr>
          <w:rFonts w:asciiTheme="minorHAnsi" w:hAnsiTheme="minorHAnsi"/>
          <w:color w:val="FF0000"/>
        </w:rPr>
        <w:t>RNCxxx</w:t>
      </w:r>
      <w:proofErr w:type="spellEnd"/>
      <w:r w:rsidRPr="002E2A58">
        <w:rPr>
          <w:rFonts w:asciiTheme="minorHAnsi" w:hAnsiTheme="minorHAnsi"/>
          <w:color w:val="FF0000"/>
        </w:rPr>
        <w:t>-</w:t>
      </w:r>
      <w:proofErr w:type="spellStart"/>
      <w:r w:rsidRPr="002E2A58">
        <w:rPr>
          <w:rFonts w:asciiTheme="minorHAnsi" w:hAnsiTheme="minorHAnsi"/>
          <w:color w:val="FF0000"/>
        </w:rPr>
        <w:t>xxxx-xxxxx</w:t>
      </w:r>
      <w:proofErr w:type="spellEnd"/>
      <w:r w:rsidRPr="002E2A58">
        <w:rPr>
          <w:rFonts w:asciiTheme="minorHAnsi" w:hAnsiTheme="minorHAnsi"/>
          <w:color w:val="FF0000"/>
        </w:rPr>
        <w:t>)</w:t>
      </w:r>
      <w:r>
        <w:rPr>
          <w:rFonts w:asciiTheme="minorHAnsi" w:hAnsiTheme="minorHAnsi"/>
        </w:rPr>
        <w:t xml:space="preserve">, read </w:t>
      </w:r>
      <w:r w:rsidRPr="002E2A58">
        <w:rPr>
          <w:rFonts w:asciiTheme="minorHAnsi" w:hAnsiTheme="minorHAnsi"/>
          <w:highlight w:val="cyan"/>
        </w:rPr>
        <w:t>CELLID</w:t>
      </w:r>
      <w:r>
        <w:rPr>
          <w:rFonts w:asciiTheme="minorHAnsi" w:hAnsiTheme="minorHAnsi"/>
        </w:rPr>
        <w:t xml:space="preserve"> and the corresponding </w:t>
      </w:r>
      <w:r w:rsidRPr="002E2A58">
        <w:rPr>
          <w:rFonts w:asciiTheme="minorHAnsi" w:hAnsiTheme="minorHAnsi"/>
          <w:highlight w:val="green"/>
        </w:rPr>
        <w:t>NODEBNAME</w:t>
      </w:r>
      <w:r>
        <w:rPr>
          <w:rFonts w:asciiTheme="minorHAnsi" w:hAnsiTheme="minorHAnsi"/>
        </w:rPr>
        <w:t xml:space="preserve"> under “</w:t>
      </w:r>
      <w:r w:rsidRPr="009C2CCE">
        <w:rPr>
          <w:rFonts w:asciiTheme="minorHAnsi" w:hAnsiTheme="minorHAnsi"/>
          <w:b/>
          <w:bCs/>
        </w:rPr>
        <w:t>ADD UCELLSETUP</w:t>
      </w:r>
      <w:r>
        <w:rPr>
          <w:rFonts w:asciiTheme="minorHAnsi" w:hAnsiTheme="minorHAnsi"/>
          <w:b/>
          <w:bCs/>
        </w:rPr>
        <w:t>”</w:t>
      </w:r>
      <w:r>
        <w:rPr>
          <w:rFonts w:asciiTheme="minorHAnsi" w:hAnsiTheme="minorHAnsi"/>
        </w:rPr>
        <w:t xml:space="preserve"> and get the value of “</w:t>
      </w:r>
      <w:r w:rsidRPr="009C2CCE">
        <w:rPr>
          <w:rFonts w:asciiTheme="minorHAnsi" w:hAnsiTheme="minorHAnsi"/>
          <w:b/>
          <w:bCs/>
        </w:rPr>
        <w:t>SYSOBJECTID</w:t>
      </w:r>
      <w:r>
        <w:rPr>
          <w:rFonts w:asciiTheme="minorHAnsi" w:hAnsiTheme="minorHAnsi"/>
        </w:rPr>
        <w:t>” under “</w:t>
      </w:r>
      <w:r w:rsidRPr="009C2CCE">
        <w:rPr>
          <w:rFonts w:asciiTheme="minorHAnsi" w:hAnsiTheme="minorHAnsi"/>
          <w:b/>
          <w:bCs/>
        </w:rPr>
        <w:t>SET SYS</w:t>
      </w:r>
      <w:r>
        <w:rPr>
          <w:rFonts w:asciiTheme="minorHAnsi" w:hAnsiTheme="minorHAnsi"/>
          <w:b/>
          <w:bCs/>
        </w:rPr>
        <w:t>”.</w:t>
      </w:r>
    </w:p>
    <w:p w14:paraId="167D0786" w14:textId="77777777" w:rsidR="00FB339A" w:rsidRDefault="00FB339A" w:rsidP="00FB339A">
      <w:pPr>
        <w:pStyle w:val="ListParagraph"/>
        <w:numPr>
          <w:ilvl w:val="0"/>
          <w:numId w:val="9"/>
        </w:numPr>
        <w:spacing w:after="200" w:line="276" w:lineRule="auto"/>
        <w:rPr>
          <w:rFonts w:asciiTheme="minorHAnsi" w:hAnsiTheme="minorHAnsi"/>
        </w:rPr>
      </w:pPr>
      <w:r>
        <w:rPr>
          <w:rFonts w:asciiTheme="minorHAnsi" w:hAnsiTheme="minorHAnsi"/>
        </w:rPr>
        <w:t xml:space="preserve">In physical dump </w:t>
      </w:r>
      <w:r w:rsidRPr="002E2A58">
        <w:rPr>
          <w:rFonts w:asciiTheme="minorHAnsi" w:hAnsiTheme="minorHAnsi"/>
          <w:color w:val="FF0000"/>
        </w:rPr>
        <w:t>(</w:t>
      </w:r>
      <w:r>
        <w:rPr>
          <w:rFonts w:asciiTheme="minorHAnsi" w:hAnsiTheme="minorHAnsi"/>
          <w:color w:val="FF0000"/>
        </w:rPr>
        <w:t>A</w:t>
      </w:r>
      <w:r w:rsidRPr="002E2A58">
        <w:rPr>
          <w:rFonts w:asciiTheme="minorHAnsi" w:hAnsiTheme="minorHAnsi"/>
          <w:color w:val="FF0000"/>
        </w:rPr>
        <w:t>IM_BSC6900UMTS_</w:t>
      </w:r>
      <w:r>
        <w:rPr>
          <w:rFonts w:asciiTheme="minorHAnsi" w:hAnsiTheme="minorHAnsi"/>
          <w:color w:val="FF0000"/>
        </w:rPr>
        <w:t>xxx-xxx.xml</w:t>
      </w:r>
      <w:r w:rsidRPr="002E2A58">
        <w:rPr>
          <w:rFonts w:asciiTheme="minorHAnsi" w:hAnsiTheme="minorHAnsi"/>
          <w:color w:val="FF0000"/>
        </w:rPr>
        <w:t>)</w:t>
      </w:r>
      <w:r>
        <w:rPr>
          <w:rFonts w:asciiTheme="minorHAnsi" w:hAnsiTheme="minorHAnsi"/>
        </w:rPr>
        <w:t>, Match “</w:t>
      </w:r>
      <w:r w:rsidRPr="009C2CCE">
        <w:rPr>
          <w:rFonts w:asciiTheme="minorHAnsi" w:hAnsiTheme="minorHAnsi"/>
          <w:b/>
          <w:bCs/>
        </w:rPr>
        <w:t>SYSOBJECTID</w:t>
      </w:r>
      <w:r>
        <w:rPr>
          <w:rFonts w:asciiTheme="minorHAnsi" w:hAnsiTheme="minorHAnsi"/>
          <w:b/>
          <w:bCs/>
        </w:rPr>
        <w:t>”</w:t>
      </w:r>
      <w:r>
        <w:rPr>
          <w:rFonts w:asciiTheme="minorHAnsi" w:hAnsiTheme="minorHAnsi"/>
        </w:rPr>
        <w:t xml:space="preserve"> with </w:t>
      </w:r>
      <w:proofErr w:type="spellStart"/>
      <w:r w:rsidRPr="002E2A58">
        <w:rPr>
          <w:rFonts w:asciiTheme="minorHAnsi" w:hAnsiTheme="minorHAnsi"/>
          <w:b/>
          <w:bCs/>
          <w:color w:val="FF0000"/>
        </w:rPr>
        <w:t>NEName</w:t>
      </w:r>
      <w:proofErr w:type="spellEnd"/>
      <w:r w:rsidRPr="002E2A58">
        <w:rPr>
          <w:rFonts w:asciiTheme="minorHAnsi" w:hAnsiTheme="minorHAnsi"/>
          <w:color w:val="FF0000"/>
        </w:rPr>
        <w:t xml:space="preserve"> </w:t>
      </w:r>
      <w:r>
        <w:rPr>
          <w:rFonts w:asciiTheme="minorHAnsi" w:hAnsiTheme="minorHAnsi"/>
        </w:rPr>
        <w:t xml:space="preserve">under </w:t>
      </w:r>
      <w:r w:rsidRPr="009C2CCE">
        <w:rPr>
          <w:rFonts w:asciiTheme="minorHAnsi" w:hAnsiTheme="minorHAnsi"/>
          <w:b/>
          <w:bCs/>
        </w:rPr>
        <w:t>NE tag</w:t>
      </w:r>
      <w:r>
        <w:rPr>
          <w:rFonts w:asciiTheme="minorHAnsi" w:hAnsiTheme="minorHAnsi"/>
        </w:rPr>
        <w:t xml:space="preserve">. </w:t>
      </w:r>
    </w:p>
    <w:p w14:paraId="55965387" w14:textId="77777777" w:rsidR="00FB339A" w:rsidRDefault="00FB339A" w:rsidP="00FB339A">
      <w:pPr>
        <w:pStyle w:val="ListParagraph"/>
        <w:numPr>
          <w:ilvl w:val="0"/>
          <w:numId w:val="9"/>
        </w:numPr>
        <w:spacing w:after="200" w:line="276" w:lineRule="auto"/>
        <w:rPr>
          <w:rFonts w:asciiTheme="minorHAnsi" w:hAnsiTheme="minorHAnsi"/>
        </w:rPr>
      </w:pPr>
      <w:r>
        <w:rPr>
          <w:rFonts w:asciiTheme="minorHAnsi" w:hAnsiTheme="minorHAnsi"/>
        </w:rPr>
        <w:lastRenderedPageBreak/>
        <w:t xml:space="preserve">Under the matched </w:t>
      </w:r>
      <w:proofErr w:type="spellStart"/>
      <w:r w:rsidRPr="002E2A58">
        <w:rPr>
          <w:rFonts w:asciiTheme="minorHAnsi" w:hAnsiTheme="minorHAnsi"/>
          <w:b/>
          <w:bCs/>
          <w:color w:val="FF0000"/>
        </w:rPr>
        <w:t>NEName</w:t>
      </w:r>
      <w:proofErr w:type="spellEnd"/>
      <w:r>
        <w:rPr>
          <w:rFonts w:asciiTheme="minorHAnsi" w:hAnsiTheme="minorHAnsi"/>
        </w:rPr>
        <w:t xml:space="preserve">, search for a row under </w:t>
      </w:r>
      <w:r w:rsidRPr="009C2CCE">
        <w:rPr>
          <w:rFonts w:asciiTheme="minorHAnsi" w:hAnsiTheme="minorHAnsi"/>
          <w:b/>
          <w:bCs/>
          <w:highlight w:val="yellow"/>
        </w:rPr>
        <w:t xml:space="preserve">&lt;TABLE </w:t>
      </w:r>
      <w:proofErr w:type="spellStart"/>
      <w:r w:rsidRPr="009C2CCE">
        <w:rPr>
          <w:rFonts w:asciiTheme="minorHAnsi" w:hAnsiTheme="minorHAnsi"/>
          <w:b/>
          <w:bCs/>
          <w:highlight w:val="yellow"/>
        </w:rPr>
        <w:t>attrname</w:t>
      </w:r>
      <w:proofErr w:type="spellEnd"/>
      <w:r w:rsidRPr="009C2CCE">
        <w:rPr>
          <w:rFonts w:asciiTheme="minorHAnsi" w:hAnsiTheme="minorHAnsi"/>
          <w:b/>
          <w:bCs/>
          <w:highlight w:val="yellow"/>
        </w:rPr>
        <w:t>="UCELL"&gt;</w:t>
      </w:r>
      <w:r>
        <w:rPr>
          <w:rFonts w:asciiTheme="minorHAnsi" w:hAnsiTheme="minorHAnsi"/>
        </w:rPr>
        <w:t xml:space="preserve"> that contains </w:t>
      </w:r>
      <w:proofErr w:type="spellStart"/>
      <w:r>
        <w:rPr>
          <w:rFonts w:asciiTheme="minorHAnsi" w:hAnsiTheme="minorHAnsi"/>
        </w:rPr>
        <w:t>CellId</w:t>
      </w:r>
      <w:proofErr w:type="spellEnd"/>
      <w:r>
        <w:rPr>
          <w:rFonts w:asciiTheme="minorHAnsi" w:hAnsiTheme="minorHAnsi"/>
        </w:rPr>
        <w:t>=</w:t>
      </w:r>
      <w:r w:rsidRPr="002E2A58">
        <w:rPr>
          <w:rFonts w:asciiTheme="minorHAnsi" w:hAnsiTheme="minorHAnsi"/>
          <w:highlight w:val="cyan"/>
        </w:rPr>
        <w:t>CELLID</w:t>
      </w:r>
      <w:r>
        <w:rPr>
          <w:rFonts w:asciiTheme="minorHAnsi" w:hAnsiTheme="minorHAnsi"/>
        </w:rPr>
        <w:t xml:space="preserve"> and </w:t>
      </w:r>
      <w:proofErr w:type="spellStart"/>
      <w:r>
        <w:rPr>
          <w:rFonts w:asciiTheme="minorHAnsi" w:hAnsiTheme="minorHAnsi"/>
        </w:rPr>
        <w:t>NodeBName</w:t>
      </w:r>
      <w:proofErr w:type="spellEnd"/>
      <w:r>
        <w:rPr>
          <w:rFonts w:asciiTheme="minorHAnsi" w:hAnsiTheme="minorHAnsi"/>
        </w:rPr>
        <w:t>=</w:t>
      </w:r>
      <w:r w:rsidRPr="002E2A58">
        <w:rPr>
          <w:rFonts w:asciiTheme="minorHAnsi" w:hAnsiTheme="minorHAnsi"/>
          <w:highlight w:val="green"/>
        </w:rPr>
        <w:t>NODEBNAME</w:t>
      </w:r>
      <w:r>
        <w:rPr>
          <w:rFonts w:asciiTheme="minorHAnsi" w:hAnsiTheme="minorHAnsi"/>
        </w:rPr>
        <w:t>.</w:t>
      </w:r>
    </w:p>
    <w:p w14:paraId="030F568F" w14:textId="77777777" w:rsidR="00FB339A" w:rsidRDefault="00FB339A" w:rsidP="00FB339A">
      <w:pPr>
        <w:rPr>
          <w:rFonts w:ascii="Calibri" w:hAnsi="Calibri" w:cs="Calibri"/>
        </w:rPr>
      </w:pPr>
      <w:r w:rsidRPr="002E2A58">
        <w:rPr>
          <w:rFonts w:asciiTheme="minorHAnsi" w:hAnsiTheme="minorHAnsi"/>
          <w:noProof/>
        </w:rPr>
        <w:drawing>
          <wp:inline distT="0" distB="0" distL="0" distR="0" wp14:anchorId="6D89AC65" wp14:editId="55A79633">
            <wp:extent cx="5943600" cy="1280160"/>
            <wp:effectExtent l="0" t="0" r="0" b="0"/>
            <wp:docPr id="19" name="Picture 19" descr="A close-up of a cell phone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ell phone cod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280160"/>
                    </a:xfrm>
                    <a:prstGeom prst="rect">
                      <a:avLst/>
                    </a:prstGeom>
                    <a:noFill/>
                    <a:ln>
                      <a:noFill/>
                    </a:ln>
                  </pic:spPr>
                </pic:pic>
              </a:graphicData>
            </a:graphic>
          </wp:inline>
        </w:drawing>
      </w:r>
    </w:p>
    <w:p w14:paraId="7E7870BB" w14:textId="77777777" w:rsidR="00FB339A" w:rsidRDefault="00FB339A" w:rsidP="00FB339A">
      <w:pPr>
        <w:rPr>
          <w:rFonts w:ascii="Calibri" w:hAnsi="Calibri" w:cs="Calibri"/>
        </w:rPr>
      </w:pPr>
    </w:p>
    <w:p w14:paraId="62C6BD6A" w14:textId="77777777" w:rsidR="00FB339A" w:rsidRDefault="00FB339A" w:rsidP="00FB339A">
      <w:pPr>
        <w:rPr>
          <w:rFonts w:ascii="Calibri" w:hAnsi="Calibri" w:cs="Calibri"/>
          <w:b/>
          <w:bCs/>
        </w:rPr>
      </w:pPr>
      <w:r w:rsidRPr="00F76118">
        <w:rPr>
          <w:rFonts w:ascii="Calibri" w:hAnsi="Calibri" w:cs="Calibri"/>
          <w:b/>
          <w:bCs/>
        </w:rPr>
        <w:t>Priority-</w:t>
      </w:r>
      <w:r>
        <w:rPr>
          <w:rFonts w:ascii="Calibri" w:hAnsi="Calibri" w:cs="Calibri"/>
          <w:b/>
          <w:bCs/>
        </w:rPr>
        <w:t>4</w:t>
      </w:r>
      <w:r w:rsidRPr="00F76118">
        <w:rPr>
          <w:rFonts w:ascii="Calibri" w:hAnsi="Calibri" w:cs="Calibri"/>
          <w:b/>
          <w:bCs/>
        </w:rPr>
        <w:t>:</w:t>
      </w:r>
    </w:p>
    <w:p w14:paraId="7D5D7D3F" w14:textId="77777777" w:rsidR="00FB339A" w:rsidRPr="009C2CCE" w:rsidRDefault="00FB339A" w:rsidP="00FB339A">
      <w:pPr>
        <w:pStyle w:val="ListParagraph"/>
        <w:numPr>
          <w:ilvl w:val="2"/>
          <w:numId w:val="4"/>
        </w:numPr>
        <w:contextualSpacing w:val="0"/>
        <w:rPr>
          <w:rFonts w:asciiTheme="minorHAnsi" w:hAnsiTheme="minorHAnsi"/>
        </w:rPr>
      </w:pPr>
      <w:r w:rsidRPr="009C2CCE">
        <w:rPr>
          <w:rFonts w:asciiTheme="minorHAnsi" w:hAnsiTheme="minorHAnsi"/>
        </w:rPr>
        <w:t xml:space="preserve">Match logical </w:t>
      </w:r>
      <w:proofErr w:type="spellStart"/>
      <w:r w:rsidRPr="009C2CCE">
        <w:rPr>
          <w:rFonts w:asciiTheme="minorHAnsi" w:hAnsiTheme="minorHAnsi"/>
        </w:rPr>
        <w:t>NodeB</w:t>
      </w:r>
      <w:proofErr w:type="spellEnd"/>
      <w:r w:rsidRPr="009C2CCE">
        <w:rPr>
          <w:rFonts w:asciiTheme="minorHAnsi" w:hAnsiTheme="minorHAnsi"/>
        </w:rPr>
        <w:t xml:space="preserve"> name to </w:t>
      </w:r>
      <w:proofErr w:type="spellStart"/>
      <w:r w:rsidRPr="009C2CCE">
        <w:rPr>
          <w:rFonts w:asciiTheme="minorHAnsi" w:hAnsiTheme="minorHAnsi"/>
        </w:rPr>
        <w:t>NodeBFunctionName</w:t>
      </w:r>
      <w:proofErr w:type="spellEnd"/>
      <w:r w:rsidRPr="009C2CCE">
        <w:rPr>
          <w:rFonts w:asciiTheme="minorHAnsi" w:hAnsiTheme="minorHAnsi"/>
        </w:rPr>
        <w:t xml:space="preserve"> under ROWDATA under MBTS3GCell or under UCELL in SRAN-BS physical.</w:t>
      </w:r>
    </w:p>
    <w:p w14:paraId="069ACFC1" w14:textId="77777777" w:rsidR="00FB339A" w:rsidRPr="009C2CCE" w:rsidRDefault="00FB339A" w:rsidP="00FB339A">
      <w:pPr>
        <w:pStyle w:val="ListParagraph"/>
        <w:numPr>
          <w:ilvl w:val="2"/>
          <w:numId w:val="4"/>
        </w:numPr>
        <w:contextualSpacing w:val="0"/>
        <w:rPr>
          <w:rFonts w:asciiTheme="minorHAnsi" w:hAnsiTheme="minorHAnsi"/>
        </w:rPr>
      </w:pPr>
      <w:r w:rsidRPr="009C2CCE">
        <w:rPr>
          <w:rFonts w:asciiTheme="minorHAnsi" w:hAnsiTheme="minorHAnsi"/>
        </w:rPr>
        <w:t xml:space="preserve">Or match logical </w:t>
      </w:r>
      <w:proofErr w:type="spellStart"/>
      <w:r w:rsidRPr="009C2CCE">
        <w:rPr>
          <w:rFonts w:asciiTheme="minorHAnsi" w:hAnsiTheme="minorHAnsi"/>
        </w:rPr>
        <w:t>NodeB</w:t>
      </w:r>
      <w:proofErr w:type="spellEnd"/>
      <w:r w:rsidRPr="009C2CCE">
        <w:rPr>
          <w:rFonts w:asciiTheme="minorHAnsi" w:hAnsiTheme="minorHAnsi"/>
        </w:rPr>
        <w:t xml:space="preserve"> name to </w:t>
      </w:r>
      <w:proofErr w:type="spellStart"/>
      <w:r w:rsidRPr="009C2CCE">
        <w:rPr>
          <w:rFonts w:asciiTheme="minorHAnsi" w:hAnsiTheme="minorHAnsi"/>
        </w:rPr>
        <w:t>NodeBFunctionName</w:t>
      </w:r>
      <w:proofErr w:type="spellEnd"/>
      <w:r w:rsidRPr="009C2CCE">
        <w:rPr>
          <w:rFonts w:asciiTheme="minorHAnsi" w:hAnsiTheme="minorHAnsi"/>
        </w:rPr>
        <w:t xml:space="preserve"> under ROWDATA under </w:t>
      </w:r>
      <w:proofErr w:type="spellStart"/>
      <w:r w:rsidRPr="009C2CCE">
        <w:rPr>
          <w:rFonts w:asciiTheme="minorHAnsi" w:hAnsiTheme="minorHAnsi"/>
        </w:rPr>
        <w:t>NodeBCell</w:t>
      </w:r>
      <w:proofErr w:type="spellEnd"/>
      <w:r w:rsidRPr="009C2CCE">
        <w:rPr>
          <w:rFonts w:asciiTheme="minorHAnsi" w:hAnsiTheme="minorHAnsi"/>
        </w:rPr>
        <w:t xml:space="preserve"> in </w:t>
      </w:r>
      <w:proofErr w:type="spellStart"/>
      <w:r w:rsidRPr="009C2CCE">
        <w:rPr>
          <w:rFonts w:asciiTheme="minorHAnsi" w:hAnsiTheme="minorHAnsi"/>
        </w:rPr>
        <w:t>NodeB</w:t>
      </w:r>
      <w:proofErr w:type="spellEnd"/>
      <w:r w:rsidRPr="009C2CCE">
        <w:rPr>
          <w:rFonts w:asciiTheme="minorHAnsi" w:hAnsiTheme="minorHAnsi"/>
        </w:rPr>
        <w:t xml:space="preserve"> physical.</w:t>
      </w:r>
    </w:p>
    <w:p w14:paraId="7C20C7F2" w14:textId="77777777" w:rsidR="00FB339A" w:rsidRPr="009C2CCE" w:rsidRDefault="00FB339A" w:rsidP="00FB339A">
      <w:pPr>
        <w:pStyle w:val="ListParagraph"/>
        <w:numPr>
          <w:ilvl w:val="2"/>
          <w:numId w:val="4"/>
        </w:numPr>
        <w:contextualSpacing w:val="0"/>
        <w:rPr>
          <w:rFonts w:asciiTheme="minorHAnsi" w:hAnsiTheme="minorHAnsi"/>
        </w:rPr>
      </w:pPr>
      <w:r w:rsidRPr="009C2CCE">
        <w:rPr>
          <w:rFonts w:asciiTheme="minorHAnsi" w:hAnsiTheme="minorHAnsi"/>
        </w:rPr>
        <w:t xml:space="preserve">If matched to SRAN-BS then match to the </w:t>
      </w:r>
      <w:proofErr w:type="spellStart"/>
      <w:r w:rsidRPr="009C2CCE">
        <w:rPr>
          <w:rFonts w:asciiTheme="minorHAnsi" w:hAnsiTheme="minorHAnsi"/>
        </w:rPr>
        <w:t>NodeB</w:t>
      </w:r>
      <w:proofErr w:type="spellEnd"/>
      <w:r w:rsidRPr="009C2CCE">
        <w:rPr>
          <w:rFonts w:asciiTheme="minorHAnsi" w:hAnsiTheme="minorHAnsi"/>
        </w:rPr>
        <w:t xml:space="preserve"> under SRAN-BS, if no </w:t>
      </w:r>
      <w:proofErr w:type="spellStart"/>
      <w:r w:rsidRPr="009C2CCE">
        <w:rPr>
          <w:rFonts w:asciiTheme="minorHAnsi" w:hAnsiTheme="minorHAnsi"/>
        </w:rPr>
        <w:t>NodeB</w:t>
      </w:r>
      <w:proofErr w:type="spellEnd"/>
      <w:r w:rsidRPr="009C2CCE">
        <w:rPr>
          <w:rFonts w:asciiTheme="minorHAnsi" w:hAnsiTheme="minorHAnsi"/>
        </w:rPr>
        <w:t xml:space="preserve"> under SRAN-BS then create a </w:t>
      </w:r>
      <w:proofErr w:type="spellStart"/>
      <w:r w:rsidRPr="009C2CCE">
        <w:rPr>
          <w:rFonts w:asciiTheme="minorHAnsi" w:hAnsiTheme="minorHAnsi"/>
        </w:rPr>
        <w:t>NodeB</w:t>
      </w:r>
      <w:proofErr w:type="spellEnd"/>
      <w:r w:rsidRPr="009C2CCE">
        <w:rPr>
          <w:rFonts w:asciiTheme="minorHAnsi" w:hAnsiTheme="minorHAnsi"/>
        </w:rPr>
        <w:t xml:space="preserve"> with same </w:t>
      </w:r>
      <w:proofErr w:type="spellStart"/>
      <w:r w:rsidRPr="009C2CCE">
        <w:rPr>
          <w:rFonts w:asciiTheme="minorHAnsi" w:hAnsiTheme="minorHAnsi"/>
        </w:rPr>
        <w:t>NodeB</w:t>
      </w:r>
      <w:proofErr w:type="spellEnd"/>
      <w:r w:rsidRPr="009C2CCE">
        <w:rPr>
          <w:rFonts w:asciiTheme="minorHAnsi" w:hAnsiTheme="minorHAnsi"/>
        </w:rPr>
        <w:t xml:space="preserve"> logical name.</w:t>
      </w:r>
    </w:p>
    <w:p w14:paraId="0E4AFF6F" w14:textId="77777777" w:rsidR="00FB339A" w:rsidRDefault="00FB339A" w:rsidP="00FB339A"/>
    <w:tbl>
      <w:tblPr>
        <w:tblStyle w:val="TableGrid"/>
        <w:tblW w:w="10173" w:type="dxa"/>
        <w:tblLayout w:type="fixed"/>
        <w:tblLook w:val="04A0" w:firstRow="1" w:lastRow="0" w:firstColumn="1" w:lastColumn="0" w:noHBand="0" w:noVBand="1"/>
      </w:tblPr>
      <w:tblGrid>
        <w:gridCol w:w="1058"/>
        <w:gridCol w:w="1347"/>
        <w:gridCol w:w="7768"/>
      </w:tblGrid>
      <w:tr w:rsidR="00FB339A" w14:paraId="578D15CD" w14:textId="77777777" w:rsidTr="00EC35BB">
        <w:tc>
          <w:tcPr>
            <w:tcW w:w="1058" w:type="dxa"/>
          </w:tcPr>
          <w:p w14:paraId="712FA3DF" w14:textId="702B2D93" w:rsidR="00FB339A" w:rsidRPr="00EC35BB" w:rsidRDefault="00FB339A" w:rsidP="00FB339A">
            <w:pPr>
              <w:rPr>
                <w:highlight w:val="yellow"/>
              </w:rPr>
            </w:pPr>
            <w:r w:rsidRPr="00EC35BB">
              <w:rPr>
                <w:rFonts w:ascii="Calibri" w:hAnsi="Calibri" w:cs="Calibri"/>
                <w:b/>
                <w:color w:val="000000"/>
                <w:highlight w:val="yellow"/>
              </w:rPr>
              <w:t>Attribute</w:t>
            </w:r>
          </w:p>
        </w:tc>
        <w:tc>
          <w:tcPr>
            <w:tcW w:w="1347" w:type="dxa"/>
          </w:tcPr>
          <w:p w14:paraId="4BAEA19D" w14:textId="43805D75" w:rsidR="00FB339A" w:rsidRPr="00EC35BB" w:rsidRDefault="00FB339A" w:rsidP="00FB339A">
            <w:pPr>
              <w:rPr>
                <w:highlight w:val="yellow"/>
              </w:rPr>
            </w:pPr>
            <w:r w:rsidRPr="00EC35BB">
              <w:rPr>
                <w:rFonts w:ascii="Calibri" w:hAnsi="Calibri" w:cs="Calibri"/>
                <w:b/>
                <w:color w:val="000000"/>
                <w:highlight w:val="yellow"/>
              </w:rPr>
              <w:t>Importance</w:t>
            </w:r>
          </w:p>
        </w:tc>
        <w:tc>
          <w:tcPr>
            <w:tcW w:w="7768" w:type="dxa"/>
          </w:tcPr>
          <w:p w14:paraId="057AEAC4" w14:textId="3FEFAA67" w:rsidR="00FB339A" w:rsidRPr="00EC35BB" w:rsidRDefault="00EC35BB" w:rsidP="00FB339A">
            <w:pPr>
              <w:rPr>
                <w:highlight w:val="yellow"/>
              </w:rPr>
            </w:pPr>
            <w:r w:rsidRPr="00EC35BB">
              <w:rPr>
                <w:rFonts w:ascii="Calibri" w:hAnsi="Calibri" w:cs="Calibri"/>
                <w:b/>
                <w:color w:val="000000"/>
                <w:highlight w:val="yellow"/>
              </w:rPr>
              <w:t xml:space="preserve">                                                                </w:t>
            </w:r>
            <w:r w:rsidR="00FB339A" w:rsidRPr="00EC35BB">
              <w:rPr>
                <w:rFonts w:ascii="Calibri" w:hAnsi="Calibri" w:cs="Calibri"/>
                <w:b/>
                <w:color w:val="000000"/>
                <w:highlight w:val="yellow"/>
              </w:rPr>
              <w:t>Example</w:t>
            </w:r>
          </w:p>
        </w:tc>
      </w:tr>
      <w:tr w:rsidR="00FB339A" w14:paraId="7E00D149" w14:textId="77777777" w:rsidTr="00EC35BB">
        <w:tc>
          <w:tcPr>
            <w:tcW w:w="1058" w:type="dxa"/>
          </w:tcPr>
          <w:p w14:paraId="5A8A46F1" w14:textId="1CFC02F3" w:rsidR="00FB339A" w:rsidRDefault="00FB339A" w:rsidP="00FB339A">
            <w:r>
              <w:rPr>
                <w:rFonts w:ascii="Calibri" w:hAnsi="Calibri" w:cs="Calibri"/>
                <w:color w:val="000000"/>
              </w:rPr>
              <w:t>Node ID</w:t>
            </w:r>
          </w:p>
        </w:tc>
        <w:tc>
          <w:tcPr>
            <w:tcW w:w="1347" w:type="dxa"/>
          </w:tcPr>
          <w:p w14:paraId="05D073DB" w14:textId="0B09D50F" w:rsidR="00FB339A" w:rsidRDefault="00FB339A" w:rsidP="00FB339A">
            <w:r w:rsidRPr="002E2A58">
              <w:rPr>
                <w:rFonts w:ascii="Calibri" w:hAnsi="Calibri" w:cs="Calibri"/>
                <w:bCs/>
                <w:color w:val="000000"/>
                <w:highlight w:val="yellow"/>
              </w:rPr>
              <w:t>[Mandatory]</w:t>
            </w:r>
          </w:p>
        </w:tc>
        <w:tc>
          <w:tcPr>
            <w:tcW w:w="7768" w:type="dxa"/>
          </w:tcPr>
          <w:p w14:paraId="133F5D72" w14:textId="77777777" w:rsidR="00FB339A" w:rsidRDefault="00FB339A" w:rsidP="00FB339A">
            <w:pPr>
              <w:numPr>
                <w:ilvl w:val="0"/>
                <w:numId w:val="4"/>
              </w:numPr>
              <w:rPr>
                <w:rFonts w:ascii="Calibri" w:eastAsia="Calibri" w:hAnsi="Calibri" w:cs="Calibri"/>
              </w:rPr>
            </w:pPr>
            <w:r w:rsidRPr="003540FD">
              <w:rPr>
                <w:rFonts w:ascii="Calibri" w:eastAsia="Calibri" w:hAnsi="Calibri" w:cs="Calibri"/>
              </w:rPr>
              <w:t>=</w:t>
            </w:r>
            <w:r>
              <w:rPr>
                <w:rFonts w:ascii="Calibri" w:eastAsia="Calibri" w:hAnsi="Calibri" w:cs="Calibri"/>
              </w:rPr>
              <w:t>”</w:t>
            </w:r>
            <w:r w:rsidRPr="00B74C6C">
              <w:rPr>
                <w:rFonts w:ascii="Calibri" w:eastAsia="Calibri" w:hAnsi="Calibri" w:cs="Calibri"/>
                <w:b/>
                <w:bCs/>
              </w:rPr>
              <w:t>NODEBID</w:t>
            </w:r>
            <w:r w:rsidRPr="003540FD">
              <w:rPr>
                <w:rFonts w:ascii="Calibri" w:eastAsia="Calibri" w:hAnsi="Calibri" w:cs="Calibri"/>
              </w:rPr>
              <w:t>” attribute under “</w:t>
            </w:r>
            <w:r w:rsidRPr="003540FD">
              <w:rPr>
                <w:rFonts w:ascii="Calibri" w:eastAsia="Calibri" w:hAnsi="Calibri" w:cs="Calibri"/>
                <w:b/>
                <w:bCs/>
              </w:rPr>
              <w:t>ADD UNODEB</w:t>
            </w:r>
            <w:r w:rsidRPr="003540FD">
              <w:rPr>
                <w:rFonts w:ascii="Calibri" w:eastAsia="Calibri" w:hAnsi="Calibri" w:cs="Calibri"/>
              </w:rPr>
              <w:t>” tag of each line.</w:t>
            </w:r>
            <w:r>
              <w:rPr>
                <w:rFonts w:ascii="Calibri" w:eastAsia="Calibri" w:hAnsi="Calibri" w:cs="Calibri"/>
              </w:rPr>
              <w:t xml:space="preserve"> (In RNC logical dump)</w:t>
            </w:r>
          </w:p>
          <w:p w14:paraId="00F08C59" w14:textId="77777777" w:rsidR="00FB339A" w:rsidRDefault="00FB339A" w:rsidP="00FB339A">
            <w:pPr>
              <w:numPr>
                <w:ilvl w:val="0"/>
                <w:numId w:val="4"/>
              </w:numPr>
              <w:rPr>
                <w:rFonts w:ascii="Calibri" w:eastAsia="Calibri" w:hAnsi="Calibri" w:cs="Calibri"/>
              </w:rPr>
            </w:pPr>
            <w:r>
              <w:rPr>
                <w:rFonts w:ascii="Calibri" w:eastAsia="Calibri" w:hAnsi="Calibri" w:cs="Calibri"/>
              </w:rPr>
              <w:t>Note: If more than one Node ID was detected, only take the 1</w:t>
            </w:r>
            <w:r w:rsidRPr="00061D47">
              <w:rPr>
                <w:rFonts w:ascii="Calibri" w:eastAsia="Calibri" w:hAnsi="Calibri" w:cs="Calibri"/>
                <w:vertAlign w:val="superscript"/>
              </w:rPr>
              <w:t>st</w:t>
            </w:r>
            <w:r>
              <w:rPr>
                <w:rFonts w:ascii="Calibri" w:eastAsia="Calibri" w:hAnsi="Calibri" w:cs="Calibri"/>
              </w:rPr>
              <w:t xml:space="preserve"> detected one.</w:t>
            </w:r>
          </w:p>
          <w:p w14:paraId="2744F312" w14:textId="77777777" w:rsidR="00FB339A" w:rsidRPr="003540FD" w:rsidRDefault="00FB339A" w:rsidP="00FB339A">
            <w:pPr>
              <w:ind w:left="720"/>
              <w:rPr>
                <w:rFonts w:ascii="Calibri" w:eastAsia="Calibri" w:hAnsi="Calibri" w:cs="Calibri"/>
              </w:rPr>
            </w:pPr>
          </w:p>
          <w:p w14:paraId="1B2DD0FC" w14:textId="77777777" w:rsidR="00FB339A" w:rsidRPr="009C2CCE" w:rsidRDefault="00FB339A" w:rsidP="00FB339A">
            <w:pPr>
              <w:numPr>
                <w:ilvl w:val="0"/>
                <w:numId w:val="10"/>
              </w:numPr>
              <w:rPr>
                <w:rFonts w:ascii="Calibri" w:hAnsi="Calibri" w:cs="Calibri"/>
                <w:b/>
                <w:color w:val="000000"/>
                <w:sz w:val="24"/>
                <w:szCs w:val="24"/>
              </w:rPr>
            </w:pPr>
            <w:r>
              <w:rPr>
                <w:rFonts w:ascii="Calibri" w:eastAsia="Calibri" w:hAnsi="Calibri" w:cs="Calibri"/>
              </w:rPr>
              <w:t>E.g.:</w:t>
            </w:r>
            <w:r w:rsidRPr="00302A1C">
              <w:rPr>
                <w:rFonts w:ascii="Calibri" w:eastAsia="Calibri" w:hAnsi="Calibri" w:cs="Calibri"/>
              </w:rPr>
              <w:t xml:space="preserve"> </w:t>
            </w:r>
            <w:r w:rsidRPr="00B330F6">
              <w:rPr>
                <w:rFonts w:ascii="Calibri" w:eastAsia="Calibri" w:hAnsi="Calibri" w:cs="Calibri"/>
              </w:rPr>
              <w:t xml:space="preserve">ADD UNODEB:NODEBID=635, NODEBNAME="UM03640" </w:t>
            </w:r>
            <w:r>
              <w:rPr>
                <w:rFonts w:ascii="Calibri" w:eastAsia="Calibri" w:hAnsi="Calibri" w:cs="Calibri"/>
              </w:rPr>
              <w:t>→ Node ID=635.</w:t>
            </w:r>
          </w:p>
          <w:p w14:paraId="47B7118D" w14:textId="77777777" w:rsidR="00FB339A" w:rsidRDefault="00FB339A" w:rsidP="00FB339A">
            <w:pPr>
              <w:rPr>
                <w:rFonts w:ascii="Calibri" w:hAnsi="Calibri" w:cs="Calibri"/>
                <w:b/>
                <w:color w:val="000000"/>
              </w:rPr>
            </w:pPr>
            <w:r w:rsidRPr="0078283D">
              <w:rPr>
                <w:rFonts w:ascii="Calibri" w:hAnsi="Calibri" w:cs="Calibri"/>
                <w:b/>
                <w:noProof/>
                <w:color w:val="000000"/>
              </w:rPr>
              <w:drawing>
                <wp:inline distT="0" distB="0" distL="0" distR="0" wp14:anchorId="552920AE" wp14:editId="25D79C43">
                  <wp:extent cx="4781550" cy="1257300"/>
                  <wp:effectExtent l="0" t="0" r="0" b="0"/>
                  <wp:docPr id="343000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00694" name=""/>
                          <pic:cNvPicPr/>
                        </pic:nvPicPr>
                        <pic:blipFill>
                          <a:blip r:embed="rId9"/>
                          <a:stretch>
                            <a:fillRect/>
                          </a:stretch>
                        </pic:blipFill>
                        <pic:spPr>
                          <a:xfrm>
                            <a:off x="0" y="0"/>
                            <a:ext cx="4782219" cy="1257476"/>
                          </a:xfrm>
                          <a:prstGeom prst="rect">
                            <a:avLst/>
                          </a:prstGeom>
                        </pic:spPr>
                      </pic:pic>
                    </a:graphicData>
                  </a:graphic>
                </wp:inline>
              </w:drawing>
            </w:r>
          </w:p>
          <w:p w14:paraId="28F9460B" w14:textId="77777777" w:rsidR="00FB339A" w:rsidRDefault="00FB339A" w:rsidP="00FB339A"/>
        </w:tc>
      </w:tr>
      <w:tr w:rsidR="00EC35BB" w14:paraId="256D851A" w14:textId="77777777" w:rsidTr="00EC35BB">
        <w:tc>
          <w:tcPr>
            <w:tcW w:w="1058" w:type="dxa"/>
          </w:tcPr>
          <w:p w14:paraId="0069CDB1" w14:textId="5AB49460" w:rsidR="00EC35BB" w:rsidRDefault="00EC35BB" w:rsidP="00EC35BB">
            <w:r>
              <w:rPr>
                <w:rFonts w:ascii="Calibri" w:hAnsi="Calibri" w:cs="Calibri"/>
                <w:color w:val="000000"/>
              </w:rPr>
              <w:t>Node Name</w:t>
            </w:r>
          </w:p>
        </w:tc>
        <w:tc>
          <w:tcPr>
            <w:tcW w:w="1347" w:type="dxa"/>
          </w:tcPr>
          <w:p w14:paraId="7604AFA0" w14:textId="5CACFE8A" w:rsidR="00EC35BB" w:rsidRDefault="00EC35BB" w:rsidP="00EC35BB">
            <w:r w:rsidRPr="002E2A58">
              <w:rPr>
                <w:rFonts w:ascii="Calibri" w:hAnsi="Calibri" w:cs="Calibri"/>
                <w:bCs/>
                <w:color w:val="000000"/>
                <w:highlight w:val="yellow"/>
              </w:rPr>
              <w:t>[Mandatory]</w:t>
            </w:r>
          </w:p>
        </w:tc>
        <w:tc>
          <w:tcPr>
            <w:tcW w:w="7768" w:type="dxa"/>
          </w:tcPr>
          <w:p w14:paraId="794C6F86" w14:textId="77777777" w:rsidR="00EC35BB" w:rsidRDefault="00EC35BB" w:rsidP="00EC35BB">
            <w:pPr>
              <w:numPr>
                <w:ilvl w:val="0"/>
                <w:numId w:val="4"/>
              </w:numPr>
              <w:rPr>
                <w:rFonts w:ascii="Calibri" w:eastAsia="Calibri" w:hAnsi="Calibri" w:cs="Calibri"/>
              </w:rPr>
            </w:pPr>
            <w:r w:rsidRPr="003540FD">
              <w:rPr>
                <w:rFonts w:ascii="Calibri" w:eastAsia="Calibri" w:hAnsi="Calibri" w:cs="Calibri"/>
              </w:rPr>
              <w:t>=”</w:t>
            </w:r>
            <w:r w:rsidRPr="003540FD">
              <w:rPr>
                <w:rFonts w:ascii="Calibri" w:eastAsia="Calibri" w:hAnsi="Calibri" w:cs="Calibri"/>
                <w:b/>
                <w:bCs/>
              </w:rPr>
              <w:t>NODEBNAME</w:t>
            </w:r>
            <w:r w:rsidRPr="003540FD">
              <w:rPr>
                <w:rFonts w:ascii="Calibri" w:eastAsia="Calibri" w:hAnsi="Calibri" w:cs="Calibri"/>
              </w:rPr>
              <w:t>” attribute under “</w:t>
            </w:r>
            <w:r w:rsidRPr="003540FD">
              <w:rPr>
                <w:rFonts w:ascii="Calibri" w:eastAsia="Calibri" w:hAnsi="Calibri" w:cs="Calibri"/>
                <w:b/>
                <w:bCs/>
              </w:rPr>
              <w:t>ADD UNODEB</w:t>
            </w:r>
            <w:r w:rsidRPr="003540FD">
              <w:rPr>
                <w:rFonts w:ascii="Calibri" w:eastAsia="Calibri" w:hAnsi="Calibri" w:cs="Calibri"/>
              </w:rPr>
              <w:t>” tag of each line.</w:t>
            </w:r>
            <w:r>
              <w:rPr>
                <w:rFonts w:ascii="Calibri" w:eastAsia="Calibri" w:hAnsi="Calibri" w:cs="Calibri"/>
              </w:rPr>
              <w:t xml:space="preserve"> (In RNC logical dump)</w:t>
            </w:r>
          </w:p>
          <w:p w14:paraId="045F6EEE" w14:textId="77777777" w:rsidR="00EC35BB" w:rsidRDefault="00EC35BB" w:rsidP="00EC35BB">
            <w:pPr>
              <w:numPr>
                <w:ilvl w:val="0"/>
                <w:numId w:val="4"/>
              </w:numPr>
              <w:rPr>
                <w:rFonts w:ascii="Calibri" w:eastAsia="Calibri" w:hAnsi="Calibri" w:cs="Calibri"/>
              </w:rPr>
            </w:pPr>
            <w:r>
              <w:rPr>
                <w:rFonts w:ascii="Calibri" w:eastAsia="Calibri" w:hAnsi="Calibri" w:cs="Calibri"/>
              </w:rPr>
              <w:t>Note: If more than one Node ID was detected, only take the 1</w:t>
            </w:r>
            <w:r w:rsidRPr="00061D47">
              <w:rPr>
                <w:rFonts w:ascii="Calibri" w:eastAsia="Calibri" w:hAnsi="Calibri" w:cs="Calibri"/>
                <w:vertAlign w:val="superscript"/>
              </w:rPr>
              <w:t>st</w:t>
            </w:r>
            <w:r>
              <w:rPr>
                <w:rFonts w:ascii="Calibri" w:eastAsia="Calibri" w:hAnsi="Calibri" w:cs="Calibri"/>
              </w:rPr>
              <w:t xml:space="preserve"> detected one.</w:t>
            </w:r>
          </w:p>
          <w:p w14:paraId="5C2F4EB1" w14:textId="77777777" w:rsidR="00EC35BB" w:rsidRPr="003540FD" w:rsidRDefault="00EC35BB" w:rsidP="00EC35BB">
            <w:pPr>
              <w:ind w:left="720"/>
              <w:rPr>
                <w:rFonts w:ascii="Calibri" w:eastAsia="Calibri" w:hAnsi="Calibri" w:cs="Calibri"/>
              </w:rPr>
            </w:pPr>
          </w:p>
          <w:p w14:paraId="1DEAB8EA" w14:textId="77777777" w:rsidR="00EC35BB" w:rsidRDefault="00EC35BB" w:rsidP="00EC35BB">
            <w:pPr>
              <w:ind w:left="720"/>
              <w:rPr>
                <w:rFonts w:ascii="Calibri" w:eastAsia="Calibri" w:hAnsi="Calibri" w:cs="Calibri"/>
              </w:rPr>
            </w:pPr>
            <w:r>
              <w:rPr>
                <w:rFonts w:ascii="Calibri" w:eastAsia="Calibri" w:hAnsi="Calibri" w:cs="Calibri"/>
              </w:rPr>
              <w:t>E.g.:</w:t>
            </w:r>
            <w:r w:rsidRPr="00302A1C">
              <w:rPr>
                <w:rFonts w:ascii="Calibri" w:eastAsia="Calibri" w:hAnsi="Calibri" w:cs="Calibri"/>
              </w:rPr>
              <w:t xml:space="preserve"> </w:t>
            </w:r>
            <w:r w:rsidRPr="00B330F6">
              <w:rPr>
                <w:rFonts w:ascii="Calibri" w:eastAsia="Calibri" w:hAnsi="Calibri" w:cs="Calibri"/>
              </w:rPr>
              <w:t>ADD UNODEB:NODEBID=635, NODEBNAME="UM03640"</w:t>
            </w:r>
            <w:r>
              <w:rPr>
                <w:rFonts w:ascii="Calibri" w:eastAsia="Calibri" w:hAnsi="Calibri" w:cs="Calibri"/>
              </w:rPr>
              <w:t xml:space="preserve"> → NODEBNAME=”UM03640”</w:t>
            </w:r>
          </w:p>
          <w:p w14:paraId="6604D466" w14:textId="77777777" w:rsidR="00EC35BB" w:rsidRDefault="00EC35BB" w:rsidP="00EC35BB"/>
          <w:p w14:paraId="21CE89B6" w14:textId="77777777" w:rsidR="00EC35BB" w:rsidRDefault="00EC35BB" w:rsidP="00EC35BB">
            <w:ins w:id="6" w:author="Indrasan Yadav" w:date="2025-05-07T13:02:00Z" w16du:dateUtc="2025-05-07T07:32:00Z">
              <w:r w:rsidRPr="0078283D">
                <w:rPr>
                  <w:rFonts w:ascii="Calibri" w:hAnsi="Calibri" w:cs="Calibri"/>
                  <w:b/>
                  <w:noProof/>
                  <w:color w:val="000000"/>
                </w:rPr>
                <w:lastRenderedPageBreak/>
                <w:drawing>
                  <wp:inline distT="0" distB="0" distL="0" distR="0" wp14:anchorId="6023B95C" wp14:editId="6A958B4E">
                    <wp:extent cx="4733925" cy="1022350"/>
                    <wp:effectExtent l="0" t="0" r="0" b="0"/>
                    <wp:docPr id="139862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29672" name=""/>
                            <pic:cNvPicPr/>
                          </pic:nvPicPr>
                          <pic:blipFill>
                            <a:blip r:embed="rId9"/>
                            <a:stretch>
                              <a:fillRect/>
                            </a:stretch>
                          </pic:blipFill>
                          <pic:spPr>
                            <a:xfrm>
                              <a:off x="0" y="0"/>
                              <a:ext cx="4746788" cy="1025128"/>
                            </a:xfrm>
                            <a:prstGeom prst="rect">
                              <a:avLst/>
                            </a:prstGeom>
                          </pic:spPr>
                        </pic:pic>
                      </a:graphicData>
                    </a:graphic>
                  </wp:inline>
                </w:drawing>
              </w:r>
            </w:ins>
          </w:p>
          <w:p w14:paraId="2CD29366" w14:textId="5E077BC2" w:rsidR="00EC35BB" w:rsidRDefault="00EC35BB" w:rsidP="00EC35BB"/>
        </w:tc>
      </w:tr>
      <w:tr w:rsidR="00EC35BB" w14:paraId="402A0DE9" w14:textId="77777777" w:rsidTr="00EC35BB">
        <w:tc>
          <w:tcPr>
            <w:tcW w:w="1058" w:type="dxa"/>
          </w:tcPr>
          <w:p w14:paraId="7597F023" w14:textId="643CB24C" w:rsidR="00EC35BB" w:rsidRDefault="00EC35BB" w:rsidP="00EC35BB">
            <w:r w:rsidRPr="000F2F34">
              <w:rPr>
                <w:rFonts w:ascii="Calibri" w:hAnsi="Calibri" w:cs="Calibri"/>
                <w:bCs/>
                <w:color w:val="000000"/>
              </w:rPr>
              <w:lastRenderedPageBreak/>
              <w:t>Site Name</w:t>
            </w:r>
          </w:p>
        </w:tc>
        <w:tc>
          <w:tcPr>
            <w:tcW w:w="1347" w:type="dxa"/>
          </w:tcPr>
          <w:p w14:paraId="0790F0AB" w14:textId="77777777" w:rsidR="00EC35BB" w:rsidRDefault="00EC35BB" w:rsidP="00EC35BB">
            <w:pPr>
              <w:rPr>
                <w:rFonts w:ascii="Calibri" w:hAnsi="Calibri" w:cs="Calibri"/>
                <w:bCs/>
                <w:color w:val="000000"/>
                <w:highlight w:val="yellow"/>
              </w:rPr>
            </w:pPr>
            <w:r w:rsidRPr="00C007B9">
              <w:rPr>
                <w:rFonts w:ascii="Calibri" w:hAnsi="Calibri" w:cs="Calibri"/>
                <w:bCs/>
                <w:color w:val="000000"/>
                <w:highlight w:val="yellow"/>
              </w:rPr>
              <w:t>[Mandatory]</w:t>
            </w:r>
          </w:p>
          <w:p w14:paraId="60E469AC" w14:textId="77777777" w:rsidR="00EC35BB" w:rsidRDefault="00EC35BB" w:rsidP="00EC35BB"/>
        </w:tc>
        <w:tc>
          <w:tcPr>
            <w:tcW w:w="7768" w:type="dxa"/>
          </w:tcPr>
          <w:p w14:paraId="35B6C82C" w14:textId="5E6D888A" w:rsidR="00EC35BB" w:rsidRDefault="00EC35BB" w:rsidP="00EC35BB">
            <w:r>
              <w:rPr>
                <w:rFonts w:ascii="Calibri" w:hAnsi="Calibri" w:cs="Calibri"/>
                <w:bCs/>
                <w:color w:val="000000"/>
              </w:rPr>
              <w:t>It will be describing later once full dump/data will receive from customer.</w:t>
            </w:r>
          </w:p>
        </w:tc>
      </w:tr>
      <w:tr w:rsidR="00EC35BB" w14:paraId="4111854A" w14:textId="77777777" w:rsidTr="00EC35BB">
        <w:tc>
          <w:tcPr>
            <w:tcW w:w="1058" w:type="dxa"/>
          </w:tcPr>
          <w:p w14:paraId="286479E4" w14:textId="2B1C0DB8" w:rsidR="00EC35BB" w:rsidRDefault="00EC35BB" w:rsidP="00EC35BB">
            <w:r w:rsidRPr="000F2F34">
              <w:rPr>
                <w:rFonts w:ascii="Calibri" w:hAnsi="Calibri" w:cs="Calibri"/>
                <w:color w:val="000000"/>
              </w:rPr>
              <w:t>Type</w:t>
            </w:r>
          </w:p>
        </w:tc>
        <w:tc>
          <w:tcPr>
            <w:tcW w:w="1347" w:type="dxa"/>
          </w:tcPr>
          <w:p w14:paraId="31A4D5ED" w14:textId="6E4721C9" w:rsidR="00EC35BB" w:rsidRDefault="00EC35BB" w:rsidP="00EC35BB">
            <w:r w:rsidRPr="001F403D">
              <w:rPr>
                <w:rFonts w:ascii="Calibri" w:eastAsia="Calibri" w:hAnsi="Calibri" w:cs="Calibri"/>
                <w:highlight w:val="yellow"/>
              </w:rPr>
              <w:t>[Mandatory]</w:t>
            </w:r>
          </w:p>
        </w:tc>
        <w:tc>
          <w:tcPr>
            <w:tcW w:w="7768" w:type="dxa"/>
          </w:tcPr>
          <w:p w14:paraId="1BAFC47C" w14:textId="39E802F9" w:rsidR="00EC35BB" w:rsidRDefault="00EC35BB" w:rsidP="00EC35BB">
            <w:r>
              <w:rPr>
                <w:rFonts w:ascii="Calibri" w:eastAsia="Calibri" w:hAnsi="Calibri" w:cs="Calibri"/>
              </w:rPr>
              <w:t>=deduced from node configuration or the value of “</w:t>
            </w:r>
            <w:proofErr w:type="spellStart"/>
            <w:r w:rsidRPr="009C2CCE">
              <w:rPr>
                <w:rFonts w:ascii="Calibri" w:eastAsia="Calibri" w:hAnsi="Calibri" w:cs="Calibri"/>
                <w:b/>
                <w:bCs/>
              </w:rPr>
              <w:t>NEType</w:t>
            </w:r>
            <w:proofErr w:type="spellEnd"/>
            <w:r w:rsidRPr="009C2CCE">
              <w:rPr>
                <w:rFonts w:ascii="Calibri" w:eastAsia="Calibri" w:hAnsi="Calibri" w:cs="Calibri"/>
                <w:b/>
                <w:bCs/>
              </w:rPr>
              <w:t>=</w:t>
            </w:r>
            <w:r>
              <w:rPr>
                <w:rFonts w:ascii="Calibri" w:eastAsia="Calibri" w:hAnsi="Calibri" w:cs="Calibri"/>
              </w:rPr>
              <w:t xml:space="preserve">” in physical dump. </w:t>
            </w:r>
          </w:p>
        </w:tc>
      </w:tr>
      <w:tr w:rsidR="00EC35BB" w14:paraId="33F75045" w14:textId="77777777" w:rsidTr="00EC35BB">
        <w:tc>
          <w:tcPr>
            <w:tcW w:w="1058" w:type="dxa"/>
          </w:tcPr>
          <w:p w14:paraId="58334338" w14:textId="6D1283B1" w:rsidR="00EC35BB" w:rsidRDefault="00EC35BB" w:rsidP="00EC35BB">
            <w:r>
              <w:rPr>
                <w:rFonts w:ascii="Calibri" w:eastAsia="Calibri" w:hAnsi="Calibri" w:cs="Calibri"/>
                <w:color w:val="000000"/>
              </w:rPr>
              <w:t>OAM</w:t>
            </w:r>
            <w:r w:rsidRPr="00743400">
              <w:rPr>
                <w:rFonts w:ascii="Calibri" w:eastAsia="Calibri" w:hAnsi="Calibri" w:cs="Calibri"/>
                <w:color w:val="000000"/>
              </w:rPr>
              <w:t xml:space="preserve"> IP</w:t>
            </w:r>
          </w:p>
        </w:tc>
        <w:tc>
          <w:tcPr>
            <w:tcW w:w="1347" w:type="dxa"/>
          </w:tcPr>
          <w:p w14:paraId="41A6A54B" w14:textId="7A5321D8" w:rsidR="00EC35BB" w:rsidRDefault="00EC35BB" w:rsidP="00EC35BB">
            <w:r w:rsidRPr="001F403D">
              <w:rPr>
                <w:rFonts w:ascii="Calibri" w:eastAsia="Calibri" w:hAnsi="Calibri" w:cs="Calibri"/>
                <w:highlight w:val="yellow"/>
              </w:rPr>
              <w:t>[</w:t>
            </w:r>
            <w:r>
              <w:rPr>
                <w:rFonts w:ascii="Calibri" w:eastAsia="Calibri" w:hAnsi="Calibri" w:cs="Calibri"/>
                <w:highlight w:val="yellow"/>
              </w:rPr>
              <w:t>Optional</w:t>
            </w:r>
            <w:r w:rsidRPr="001F403D">
              <w:rPr>
                <w:rFonts w:ascii="Calibri" w:eastAsia="Calibri" w:hAnsi="Calibri" w:cs="Calibri"/>
                <w:highlight w:val="yellow"/>
              </w:rPr>
              <w:t>]</w:t>
            </w:r>
          </w:p>
        </w:tc>
        <w:tc>
          <w:tcPr>
            <w:tcW w:w="7768" w:type="dxa"/>
          </w:tcPr>
          <w:p w14:paraId="65BF5193" w14:textId="77777777" w:rsidR="00EC35BB" w:rsidRPr="00BC052A" w:rsidRDefault="00EC35BB" w:rsidP="00EC35BB">
            <w:pPr>
              <w:numPr>
                <w:ilvl w:val="0"/>
                <w:numId w:val="10"/>
              </w:numPr>
              <w:rPr>
                <w:rFonts w:ascii="Calibri" w:eastAsia="Calibri" w:hAnsi="Calibri"/>
              </w:rPr>
            </w:pPr>
            <w:r>
              <w:rPr>
                <w:rFonts w:ascii="Calibri" w:eastAsia="Calibri" w:hAnsi="Calibri"/>
              </w:rPr>
              <w:t>= </w:t>
            </w:r>
            <w:r>
              <w:rPr>
                <w:rFonts w:ascii="Calibri" w:eastAsia="Calibri" w:hAnsi="Calibri" w:cs="Calibri"/>
              </w:rPr>
              <w:t>“</w:t>
            </w:r>
            <w:r w:rsidRPr="00F7035D">
              <w:rPr>
                <w:rFonts w:ascii="Calibri" w:eastAsia="Calibri" w:hAnsi="Calibri"/>
                <w:b/>
                <w:bCs/>
              </w:rPr>
              <w:t>NBIPOAMIP</w:t>
            </w:r>
            <w:r>
              <w:rPr>
                <w:rFonts w:ascii="Calibri" w:eastAsia="Calibri" w:hAnsi="Calibri" w:cs="Calibri"/>
              </w:rPr>
              <w:t xml:space="preserve">“  or </w:t>
            </w:r>
            <w:r w:rsidRPr="000D2DD8">
              <w:rPr>
                <w:rFonts w:ascii="Calibri" w:eastAsia="Calibri" w:hAnsi="Calibri" w:cs="Calibri"/>
              </w:rPr>
              <w:t>“NBATMOAMIP”</w:t>
            </w:r>
            <w:r>
              <w:t xml:space="preserve"> </w:t>
            </w:r>
            <w:r>
              <w:rPr>
                <w:rFonts w:ascii="Calibri" w:eastAsia="Calibri" w:hAnsi="Calibri" w:cs="Calibri"/>
              </w:rPr>
              <w:t>value under “</w:t>
            </w:r>
            <w:r w:rsidRPr="00F7035D">
              <w:rPr>
                <w:rFonts w:ascii="Calibri" w:eastAsia="Calibri" w:hAnsi="Calibri"/>
                <w:b/>
                <w:bCs/>
              </w:rPr>
              <w:t>ADD UNODEBIP</w:t>
            </w:r>
            <w:r>
              <w:rPr>
                <w:rFonts w:ascii="Calibri" w:eastAsia="Calibri" w:hAnsi="Calibri" w:cs="Calibri"/>
              </w:rPr>
              <w:t>“ tag of each line.</w:t>
            </w:r>
          </w:p>
          <w:p w14:paraId="77A95D13" w14:textId="77777777" w:rsidR="00EC35BB" w:rsidRPr="000828F3" w:rsidRDefault="00EC35BB" w:rsidP="00EC35BB">
            <w:pPr>
              <w:numPr>
                <w:ilvl w:val="0"/>
                <w:numId w:val="10"/>
              </w:numPr>
              <w:rPr>
                <w:rFonts w:ascii="Calibri" w:eastAsia="Calibri" w:hAnsi="Calibri"/>
              </w:rPr>
            </w:pPr>
            <w:r w:rsidRPr="000828F3">
              <w:rPr>
                <w:rFonts w:ascii="Calibri" w:eastAsia="Calibri" w:hAnsi="Calibri"/>
              </w:rPr>
              <w:t>The</w:t>
            </w:r>
            <w:r>
              <w:rPr>
                <w:rFonts w:ascii="Calibri" w:eastAsia="Calibri" w:hAnsi="Calibri"/>
              </w:rPr>
              <w:t xml:space="preserve"> related </w:t>
            </w:r>
            <w:proofErr w:type="spellStart"/>
            <w:r>
              <w:rPr>
                <w:rFonts w:ascii="Calibri" w:eastAsia="Calibri" w:hAnsi="Calibri"/>
              </w:rPr>
              <w:t>NodeB</w:t>
            </w:r>
            <w:proofErr w:type="spellEnd"/>
            <w:r>
              <w:rPr>
                <w:rFonts w:ascii="Calibri" w:eastAsia="Calibri" w:hAnsi="Calibri"/>
              </w:rPr>
              <w:t xml:space="preserve"> Name is deduced after matching the</w:t>
            </w:r>
            <w:r w:rsidRPr="000828F3">
              <w:rPr>
                <w:rFonts w:ascii="Calibri" w:eastAsia="Calibri" w:hAnsi="Calibri"/>
              </w:rPr>
              <w:t xml:space="preserve"> </w:t>
            </w:r>
            <w:r>
              <w:rPr>
                <w:rFonts w:ascii="Calibri" w:eastAsia="Calibri" w:hAnsi="Calibri"/>
              </w:rPr>
              <w:t>"NODE</w:t>
            </w:r>
            <w:r w:rsidRPr="000828F3">
              <w:rPr>
                <w:rFonts w:ascii="Calibri" w:eastAsia="Calibri" w:hAnsi="Calibri"/>
              </w:rPr>
              <w:t>BID</w:t>
            </w:r>
            <w:r>
              <w:rPr>
                <w:rFonts w:ascii="Calibri" w:eastAsia="Calibri" w:hAnsi="Calibri"/>
              </w:rPr>
              <w:t xml:space="preserve">" attribute under "ADD UNODEBIP" with the "NODEBID" under "ADD UNODEB" tag. Then </w:t>
            </w:r>
            <w:proofErr w:type="spellStart"/>
            <w:r>
              <w:rPr>
                <w:rFonts w:ascii="Calibri" w:eastAsia="Calibri" w:hAnsi="Calibri"/>
              </w:rPr>
              <w:t>NodeB</w:t>
            </w:r>
            <w:proofErr w:type="spellEnd"/>
            <w:r>
              <w:rPr>
                <w:rFonts w:ascii="Calibri" w:eastAsia="Calibri" w:hAnsi="Calibri"/>
              </w:rPr>
              <w:t xml:space="preserve"> Name will be the value of "NODEBNAME ".</w:t>
            </w:r>
          </w:p>
          <w:p w14:paraId="2A62A734" w14:textId="77777777" w:rsidR="00EC35BB" w:rsidRDefault="00EC35BB" w:rsidP="00EC35BB">
            <w:pPr>
              <w:rPr>
                <w:rFonts w:ascii="Calibri" w:eastAsia="Calibri" w:hAnsi="Calibri"/>
              </w:rPr>
            </w:pPr>
            <w:r>
              <w:rPr>
                <w:rFonts w:ascii="Calibri" w:eastAsia="Calibri" w:hAnsi="Calibri"/>
              </w:rPr>
              <w:t xml:space="preserve">E.g.: </w:t>
            </w:r>
            <w:r w:rsidRPr="00801A5F">
              <w:rPr>
                <w:rFonts w:ascii="Calibri" w:eastAsia="Calibri" w:hAnsi="Calibri"/>
              </w:rPr>
              <w:t>NBIPOAMIP="</w:t>
            </w:r>
            <w:r>
              <w:t xml:space="preserve"> </w:t>
            </w:r>
            <w:r w:rsidRPr="000F2F34">
              <w:rPr>
                <w:rFonts w:ascii="Calibri" w:eastAsia="Calibri" w:hAnsi="Calibri"/>
              </w:rPr>
              <w:t>10.2</w:t>
            </w:r>
            <w:r>
              <w:rPr>
                <w:rFonts w:ascii="Calibri" w:eastAsia="Calibri" w:hAnsi="Calibri"/>
              </w:rPr>
              <w:t>2</w:t>
            </w:r>
            <w:r w:rsidRPr="000F2F34">
              <w:rPr>
                <w:rFonts w:ascii="Calibri" w:eastAsia="Calibri" w:hAnsi="Calibri"/>
              </w:rPr>
              <w:t>1.</w:t>
            </w:r>
            <w:r>
              <w:rPr>
                <w:rFonts w:ascii="Calibri" w:eastAsia="Calibri" w:hAnsi="Calibri"/>
              </w:rPr>
              <w:t>7</w:t>
            </w:r>
            <w:r w:rsidRPr="000F2F34">
              <w:rPr>
                <w:rFonts w:ascii="Calibri" w:eastAsia="Calibri" w:hAnsi="Calibri"/>
              </w:rPr>
              <w:t>4.</w:t>
            </w:r>
            <w:r>
              <w:rPr>
                <w:rFonts w:ascii="Calibri" w:eastAsia="Calibri" w:hAnsi="Calibri"/>
              </w:rPr>
              <w:t>10</w:t>
            </w:r>
            <w:r w:rsidRPr="000F2F34">
              <w:rPr>
                <w:rFonts w:ascii="Calibri" w:eastAsia="Calibri" w:hAnsi="Calibri"/>
              </w:rPr>
              <w:t>2</w:t>
            </w:r>
            <w:r w:rsidRPr="00801A5F">
              <w:rPr>
                <w:rFonts w:ascii="Calibri" w:eastAsia="Calibri" w:hAnsi="Calibri"/>
              </w:rPr>
              <w:t>"</w:t>
            </w:r>
            <w:r>
              <w:rPr>
                <w:rFonts w:ascii="Calibri" w:eastAsia="Calibri" w:hAnsi="Calibri"/>
              </w:rPr>
              <w:t>.</w:t>
            </w:r>
          </w:p>
          <w:p w14:paraId="34C10D23" w14:textId="441ADC9A" w:rsidR="00EC35BB" w:rsidRDefault="00EC35BB" w:rsidP="00EC35BB">
            <w:pPr>
              <w:rPr>
                <w:rFonts w:eastAsia="Calibri"/>
              </w:rPr>
            </w:pPr>
            <w:ins w:id="7" w:author="Indrasan Yadav" w:date="2025-05-07T13:04:00Z" w16du:dateUtc="2025-05-07T07:34:00Z">
              <w:r w:rsidRPr="00C4385E">
                <w:rPr>
                  <w:rFonts w:ascii="Calibri" w:eastAsia="Calibri" w:hAnsi="Calibri"/>
                  <w:noProof/>
                </w:rPr>
                <w:drawing>
                  <wp:inline distT="0" distB="0" distL="0" distR="0" wp14:anchorId="558DD164" wp14:editId="1C057D16">
                    <wp:extent cx="4733925" cy="865505"/>
                    <wp:effectExtent l="0" t="0" r="0" b="0"/>
                    <wp:docPr id="177211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19852" name=""/>
                            <pic:cNvPicPr/>
                          </pic:nvPicPr>
                          <pic:blipFill>
                            <a:blip r:embed="rId10"/>
                            <a:stretch>
                              <a:fillRect/>
                            </a:stretch>
                          </pic:blipFill>
                          <pic:spPr>
                            <a:xfrm>
                              <a:off x="0" y="0"/>
                              <a:ext cx="4733925" cy="865505"/>
                            </a:xfrm>
                            <a:prstGeom prst="rect">
                              <a:avLst/>
                            </a:prstGeom>
                          </pic:spPr>
                        </pic:pic>
                      </a:graphicData>
                    </a:graphic>
                  </wp:inline>
                </w:drawing>
              </w:r>
            </w:ins>
          </w:p>
          <w:p w14:paraId="312001F1" w14:textId="37649897" w:rsidR="00EC35BB" w:rsidRDefault="00EC35BB" w:rsidP="00EC35BB"/>
        </w:tc>
      </w:tr>
      <w:tr w:rsidR="00EC35BB" w14:paraId="3E5E0423" w14:textId="77777777" w:rsidTr="00EC35BB">
        <w:tc>
          <w:tcPr>
            <w:tcW w:w="1058" w:type="dxa"/>
          </w:tcPr>
          <w:p w14:paraId="37D3FAC1" w14:textId="52915588" w:rsidR="00EC35BB" w:rsidRDefault="00EC35BB" w:rsidP="00EC35BB">
            <w:pPr>
              <w:rPr>
                <w:rFonts w:ascii="Calibri" w:eastAsia="Calibri" w:hAnsi="Calibri" w:cs="Calibri"/>
                <w:color w:val="000000"/>
              </w:rPr>
            </w:pPr>
            <w:r>
              <w:rPr>
                <w:rFonts w:ascii="Calibri" w:eastAsia="Calibri" w:hAnsi="Calibri" w:cs="Calibri"/>
                <w:color w:val="000000"/>
              </w:rPr>
              <w:t>Subnet Mask</w:t>
            </w:r>
          </w:p>
        </w:tc>
        <w:tc>
          <w:tcPr>
            <w:tcW w:w="1347" w:type="dxa"/>
          </w:tcPr>
          <w:p w14:paraId="5A478F42" w14:textId="2C8B1F18" w:rsidR="00EC35BB" w:rsidRPr="001F403D" w:rsidRDefault="00EC35BB" w:rsidP="00EC35BB">
            <w:pPr>
              <w:rPr>
                <w:rFonts w:ascii="Calibri" w:eastAsia="Calibri" w:hAnsi="Calibri" w:cs="Calibri"/>
                <w:highlight w:val="yellow"/>
              </w:rPr>
            </w:pPr>
            <w:r w:rsidRPr="001F403D">
              <w:rPr>
                <w:rFonts w:ascii="Calibri" w:eastAsia="Calibri" w:hAnsi="Calibri" w:cs="Calibri"/>
                <w:highlight w:val="yellow"/>
              </w:rPr>
              <w:t>[</w:t>
            </w:r>
            <w:r>
              <w:rPr>
                <w:rFonts w:ascii="Calibri" w:eastAsia="Calibri" w:hAnsi="Calibri" w:cs="Calibri"/>
                <w:highlight w:val="yellow"/>
              </w:rPr>
              <w:t>Optional</w:t>
            </w:r>
            <w:r w:rsidRPr="001F403D">
              <w:rPr>
                <w:rFonts w:ascii="Calibri" w:eastAsia="Calibri" w:hAnsi="Calibri" w:cs="Calibri"/>
                <w:highlight w:val="yellow"/>
              </w:rPr>
              <w:t>]</w:t>
            </w:r>
          </w:p>
        </w:tc>
        <w:tc>
          <w:tcPr>
            <w:tcW w:w="7768" w:type="dxa"/>
          </w:tcPr>
          <w:p w14:paraId="7034A9A4" w14:textId="77777777" w:rsidR="00EC35BB" w:rsidRPr="009C2CCE" w:rsidRDefault="00EC35BB" w:rsidP="00EC35BB">
            <w:pPr>
              <w:pStyle w:val="ListParagraph"/>
              <w:numPr>
                <w:ilvl w:val="0"/>
                <w:numId w:val="11"/>
              </w:numPr>
              <w:contextualSpacing w:val="0"/>
              <w:rPr>
                <w:sz w:val="24"/>
                <w:szCs w:val="24"/>
                <w:lang w:eastAsia="en-US"/>
              </w:rPr>
            </w:pPr>
            <w:r w:rsidRPr="009B5AD7">
              <w:rPr>
                <w:rFonts w:ascii="Calibri" w:eastAsia="Calibri" w:hAnsi="Calibri"/>
              </w:rPr>
              <w:t>=</w:t>
            </w:r>
            <w:r>
              <w:rPr>
                <w:rFonts w:ascii="Calibri" w:eastAsia="Calibri" w:hAnsi="Calibri"/>
              </w:rPr>
              <w:t>”</w:t>
            </w:r>
            <w:r w:rsidRPr="00226EA5">
              <w:rPr>
                <w:rFonts w:ascii="Segoe UI" w:hAnsi="Segoe UI" w:cs="Segoe UI"/>
                <w:b/>
                <w:bCs/>
                <w:color w:val="000000"/>
                <w:sz w:val="20"/>
                <w:szCs w:val="20"/>
                <w:lang w:eastAsia="en-US"/>
              </w:rPr>
              <w:t>NBIPO</w:t>
            </w:r>
            <w:r>
              <w:rPr>
                <w:rFonts w:ascii="Segoe UI" w:hAnsi="Segoe UI" w:cs="Segoe UI"/>
                <w:b/>
                <w:bCs/>
                <w:color w:val="000000"/>
                <w:sz w:val="20"/>
                <w:szCs w:val="20"/>
                <w:lang w:eastAsia="en-US"/>
              </w:rPr>
              <w:t>A</w:t>
            </w:r>
            <w:r w:rsidRPr="00226EA5">
              <w:rPr>
                <w:rFonts w:ascii="Segoe UI" w:hAnsi="Segoe UI" w:cs="Segoe UI"/>
                <w:b/>
                <w:bCs/>
                <w:color w:val="000000"/>
                <w:sz w:val="20"/>
                <w:szCs w:val="20"/>
                <w:lang w:eastAsia="en-US"/>
              </w:rPr>
              <w:t>MMASK</w:t>
            </w:r>
            <w:r>
              <w:rPr>
                <w:rFonts w:ascii="Segoe UI" w:hAnsi="Segoe UI" w:cs="Segoe UI"/>
                <w:color w:val="000000"/>
                <w:sz w:val="20"/>
                <w:szCs w:val="20"/>
                <w:lang w:eastAsia="en-US"/>
              </w:rPr>
              <w:t>” or ”</w:t>
            </w:r>
            <w:r w:rsidRPr="00EB6103">
              <w:rPr>
                <w:rFonts w:ascii="Segoe UI" w:hAnsi="Segoe UI" w:cs="Segoe UI"/>
                <w:b/>
                <w:bCs/>
                <w:color w:val="000000"/>
                <w:sz w:val="20"/>
                <w:szCs w:val="20"/>
                <w:lang w:eastAsia="en-US"/>
              </w:rPr>
              <w:t>NBATMOAMMASK</w:t>
            </w:r>
            <w:r>
              <w:rPr>
                <w:rFonts w:ascii="Segoe UI" w:hAnsi="Segoe UI" w:cs="Segoe UI"/>
                <w:color w:val="000000"/>
                <w:sz w:val="20"/>
                <w:szCs w:val="20"/>
                <w:lang w:eastAsia="en-US"/>
              </w:rPr>
              <w:t xml:space="preserve">” value under </w:t>
            </w:r>
            <w:r w:rsidRPr="000D2DD8">
              <w:rPr>
                <w:rFonts w:ascii="Segoe UI" w:hAnsi="Segoe UI" w:cs="Segoe UI"/>
                <w:b/>
                <w:bCs/>
                <w:color w:val="000000"/>
                <w:sz w:val="20"/>
                <w:szCs w:val="20"/>
                <w:lang w:eastAsia="en-US"/>
              </w:rPr>
              <w:t>“</w:t>
            </w:r>
            <w:r w:rsidRPr="00F7035D">
              <w:rPr>
                <w:rFonts w:ascii="Calibri" w:eastAsia="Calibri" w:hAnsi="Calibri"/>
                <w:b/>
                <w:bCs/>
              </w:rPr>
              <w:t>ADD UNODEBIP</w:t>
            </w:r>
            <w:r>
              <w:rPr>
                <w:rFonts w:ascii="Calibri" w:eastAsia="Calibri" w:hAnsi="Calibri"/>
                <w:b/>
                <w:bCs/>
              </w:rPr>
              <w:t>”</w:t>
            </w:r>
            <w:r>
              <w:rPr>
                <w:rFonts w:ascii="Calibri" w:eastAsia="Calibri" w:hAnsi="Calibri" w:cs="Calibri"/>
              </w:rPr>
              <w:t xml:space="preserve"> tag of each line.</w:t>
            </w:r>
          </w:p>
          <w:p w14:paraId="2F5CF52F" w14:textId="77777777" w:rsidR="00EC35BB" w:rsidRDefault="00EC35BB" w:rsidP="00EC35BB">
            <w:pPr>
              <w:numPr>
                <w:ilvl w:val="0"/>
                <w:numId w:val="11"/>
              </w:numPr>
              <w:rPr>
                <w:rFonts w:ascii="Calibri" w:eastAsia="Calibri" w:hAnsi="Calibri"/>
              </w:rPr>
            </w:pPr>
            <w:r>
              <w:rPr>
                <w:rFonts w:ascii="Calibri" w:eastAsia="Calibri" w:hAnsi="Calibri"/>
              </w:rPr>
              <w:t xml:space="preserve">E.g.: </w:t>
            </w:r>
            <w:r w:rsidRPr="00801A5F">
              <w:rPr>
                <w:rFonts w:ascii="Calibri" w:eastAsia="Calibri" w:hAnsi="Calibri"/>
              </w:rPr>
              <w:t>NBIPOA</w:t>
            </w:r>
            <w:r>
              <w:rPr>
                <w:rFonts w:ascii="Calibri" w:eastAsia="Calibri" w:hAnsi="Calibri"/>
              </w:rPr>
              <w:t>M</w:t>
            </w:r>
            <w:r w:rsidRPr="00801A5F">
              <w:rPr>
                <w:rFonts w:ascii="Calibri" w:eastAsia="Calibri" w:hAnsi="Calibri"/>
              </w:rPr>
              <w:t>M</w:t>
            </w:r>
            <w:r>
              <w:rPr>
                <w:rFonts w:ascii="Calibri" w:eastAsia="Calibri" w:hAnsi="Calibri"/>
              </w:rPr>
              <w:t>ASK</w:t>
            </w:r>
            <w:r w:rsidRPr="00801A5F">
              <w:rPr>
                <w:rFonts w:ascii="Calibri" w:eastAsia="Calibri" w:hAnsi="Calibri"/>
              </w:rPr>
              <w:t>="</w:t>
            </w:r>
            <w:r>
              <w:t xml:space="preserve"> </w:t>
            </w:r>
            <w:r w:rsidRPr="009C2CCE">
              <w:rPr>
                <w:rFonts w:ascii="Calibri" w:eastAsia="Calibri" w:hAnsi="Calibri"/>
              </w:rPr>
              <w:t>255</w:t>
            </w:r>
            <w:r w:rsidRPr="000F2F34">
              <w:rPr>
                <w:rFonts w:ascii="Calibri" w:eastAsia="Calibri" w:hAnsi="Calibri"/>
              </w:rPr>
              <w:t>.2</w:t>
            </w:r>
            <w:r>
              <w:rPr>
                <w:rFonts w:ascii="Calibri" w:eastAsia="Calibri" w:hAnsi="Calibri"/>
              </w:rPr>
              <w:t>55</w:t>
            </w:r>
            <w:r w:rsidRPr="000F2F34">
              <w:rPr>
                <w:rFonts w:ascii="Calibri" w:eastAsia="Calibri" w:hAnsi="Calibri"/>
              </w:rPr>
              <w:t>.</w:t>
            </w:r>
            <w:r>
              <w:rPr>
                <w:rFonts w:ascii="Calibri" w:eastAsia="Calibri" w:hAnsi="Calibri"/>
              </w:rPr>
              <w:t>255</w:t>
            </w:r>
            <w:r w:rsidRPr="000F2F34">
              <w:rPr>
                <w:rFonts w:ascii="Calibri" w:eastAsia="Calibri" w:hAnsi="Calibri"/>
              </w:rPr>
              <w:t>.</w:t>
            </w:r>
            <w:r>
              <w:rPr>
                <w:rFonts w:ascii="Calibri" w:eastAsia="Calibri" w:hAnsi="Calibri"/>
              </w:rPr>
              <w:t>0</w:t>
            </w:r>
            <w:r w:rsidRPr="00801A5F">
              <w:rPr>
                <w:rFonts w:ascii="Calibri" w:eastAsia="Calibri" w:hAnsi="Calibri"/>
              </w:rPr>
              <w:t>"</w:t>
            </w:r>
            <w:r>
              <w:rPr>
                <w:rFonts w:ascii="Calibri" w:eastAsia="Calibri" w:hAnsi="Calibri"/>
              </w:rPr>
              <w:t xml:space="preserve">. </w:t>
            </w:r>
          </w:p>
          <w:p w14:paraId="1C36E89D" w14:textId="77777777" w:rsidR="00EC35BB" w:rsidRDefault="00EC35BB" w:rsidP="00EC35BB">
            <w:pPr>
              <w:rPr>
                <w:lang w:eastAsia="en-US"/>
              </w:rPr>
            </w:pPr>
          </w:p>
          <w:p w14:paraId="01868F07" w14:textId="77777777" w:rsidR="00EC35BB" w:rsidRDefault="00EC35BB" w:rsidP="00EC35BB">
            <w:pPr>
              <w:rPr>
                <w:lang w:eastAsia="en-US"/>
              </w:rPr>
            </w:pPr>
            <w:r w:rsidRPr="00C4385E">
              <w:rPr>
                <w:noProof/>
                <w:lang w:eastAsia="en-US"/>
              </w:rPr>
              <w:drawing>
                <wp:inline distT="0" distB="0" distL="0" distR="0" wp14:anchorId="2229B7AB" wp14:editId="1895D20E">
                  <wp:extent cx="4705350" cy="942340"/>
                  <wp:effectExtent l="0" t="0" r="0" b="0"/>
                  <wp:docPr id="1994842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2315" name=""/>
                          <pic:cNvPicPr/>
                        </pic:nvPicPr>
                        <pic:blipFill>
                          <a:blip r:embed="rId11"/>
                          <a:stretch>
                            <a:fillRect/>
                          </a:stretch>
                        </pic:blipFill>
                        <pic:spPr>
                          <a:xfrm>
                            <a:off x="0" y="0"/>
                            <a:ext cx="4705350" cy="942340"/>
                          </a:xfrm>
                          <a:prstGeom prst="rect">
                            <a:avLst/>
                          </a:prstGeom>
                        </pic:spPr>
                      </pic:pic>
                    </a:graphicData>
                  </a:graphic>
                </wp:inline>
              </w:drawing>
            </w:r>
          </w:p>
          <w:p w14:paraId="064FCC51" w14:textId="77777777" w:rsidR="00EC35BB" w:rsidRDefault="00EC35BB" w:rsidP="00EC35BB">
            <w:pPr>
              <w:rPr>
                <w:rFonts w:ascii="Calibri" w:eastAsia="Calibri" w:hAnsi="Calibri"/>
              </w:rPr>
            </w:pPr>
          </w:p>
        </w:tc>
      </w:tr>
      <w:tr w:rsidR="00EC35BB" w14:paraId="4D0EC9F7" w14:textId="77777777" w:rsidTr="00EC35BB">
        <w:tc>
          <w:tcPr>
            <w:tcW w:w="1058" w:type="dxa"/>
          </w:tcPr>
          <w:p w14:paraId="44A40D4E" w14:textId="173FA266" w:rsidR="00EC35BB" w:rsidRDefault="00EC35BB" w:rsidP="00EC35BB">
            <w:pPr>
              <w:rPr>
                <w:rFonts w:ascii="Calibri" w:eastAsia="Calibri" w:hAnsi="Calibri" w:cs="Calibri"/>
                <w:color w:val="000000"/>
              </w:rPr>
            </w:pPr>
            <w:r>
              <w:rPr>
                <w:rFonts w:ascii="Calibri" w:eastAsia="Calibri" w:hAnsi="Calibri" w:cs="Calibri"/>
                <w:color w:val="000000"/>
              </w:rPr>
              <w:t>64-QAM support</w:t>
            </w:r>
          </w:p>
        </w:tc>
        <w:tc>
          <w:tcPr>
            <w:tcW w:w="1347" w:type="dxa"/>
          </w:tcPr>
          <w:p w14:paraId="649F5528" w14:textId="7F45E5F6" w:rsidR="00EC35BB" w:rsidRPr="001F403D" w:rsidRDefault="00EC35BB" w:rsidP="00EC35BB">
            <w:pPr>
              <w:rPr>
                <w:rFonts w:ascii="Calibri" w:eastAsia="Calibri" w:hAnsi="Calibri" w:cs="Calibri"/>
                <w:highlight w:val="yellow"/>
              </w:rPr>
            </w:pPr>
            <w:r>
              <w:rPr>
                <w:rFonts w:ascii="Calibri" w:eastAsia="Calibri" w:hAnsi="Calibri" w:cs="Calibri"/>
                <w:highlight w:val="yellow"/>
              </w:rPr>
              <w:t>[Optional]</w:t>
            </w:r>
          </w:p>
        </w:tc>
        <w:tc>
          <w:tcPr>
            <w:tcW w:w="7768" w:type="dxa"/>
          </w:tcPr>
          <w:p w14:paraId="37941670" w14:textId="77777777" w:rsidR="00EC35BB" w:rsidRDefault="00EC35BB" w:rsidP="00EC35BB">
            <w:pPr>
              <w:numPr>
                <w:ilvl w:val="0"/>
                <w:numId w:val="10"/>
              </w:numPr>
              <w:rPr>
                <w:rFonts w:ascii="Calibri" w:eastAsia="Calibri" w:hAnsi="Calibri"/>
              </w:rPr>
            </w:pPr>
            <w:r>
              <w:rPr>
                <w:rFonts w:ascii="Calibri" w:eastAsia="Calibri" w:hAnsi="Calibri"/>
              </w:rPr>
              <w:t>Deduced from cell level. (Which is described under Cell Logical Parameter)</w:t>
            </w:r>
          </w:p>
          <w:p w14:paraId="472D9B22" w14:textId="77777777" w:rsidR="00EC35BB" w:rsidRDefault="00EC35BB" w:rsidP="00EC35BB">
            <w:pPr>
              <w:numPr>
                <w:ilvl w:val="0"/>
                <w:numId w:val="10"/>
              </w:numPr>
              <w:rPr>
                <w:rFonts w:ascii="Calibri" w:eastAsia="Calibri" w:hAnsi="Calibri"/>
              </w:rPr>
            </w:pPr>
            <w:r>
              <w:rPr>
                <w:rFonts w:ascii="Calibri" w:eastAsia="Calibri" w:hAnsi="Calibri"/>
              </w:rPr>
              <w:t xml:space="preserve"> It is sufficient that at least one CELLID belonging to </w:t>
            </w:r>
            <w:proofErr w:type="spellStart"/>
            <w:r>
              <w:rPr>
                <w:rFonts w:ascii="Calibri" w:eastAsia="Calibri" w:hAnsi="Calibri"/>
              </w:rPr>
              <w:t>NodeB</w:t>
            </w:r>
            <w:proofErr w:type="spellEnd"/>
            <w:r>
              <w:rPr>
                <w:rFonts w:ascii="Calibri" w:eastAsia="Calibri" w:hAnsi="Calibri"/>
              </w:rPr>
              <w:t xml:space="preserve"> Name has 64-QAM support=YES, so that the NODEB itself has 64-QAM supported.</w:t>
            </w:r>
          </w:p>
          <w:p w14:paraId="3BA53607" w14:textId="77777777" w:rsidR="00EC35BB" w:rsidRDefault="00EC35BB" w:rsidP="00EC35BB">
            <w:pPr>
              <w:rPr>
                <w:rFonts w:ascii="Calibri" w:eastAsia="Calibri" w:hAnsi="Calibri"/>
              </w:rPr>
            </w:pPr>
            <w:r>
              <w:rPr>
                <w:noProof/>
              </w:rPr>
              <w:drawing>
                <wp:inline distT="0" distB="0" distL="0" distR="0" wp14:anchorId="4C1679BE" wp14:editId="14D18E07">
                  <wp:extent cx="464820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819150"/>
                          </a:xfrm>
                          <a:prstGeom prst="rect">
                            <a:avLst/>
                          </a:prstGeom>
                          <a:noFill/>
                          <a:ln>
                            <a:noFill/>
                          </a:ln>
                        </pic:spPr>
                      </pic:pic>
                    </a:graphicData>
                  </a:graphic>
                </wp:inline>
              </w:drawing>
            </w:r>
          </w:p>
          <w:p w14:paraId="4F92C7FB" w14:textId="77777777" w:rsidR="00EC35BB" w:rsidRDefault="00EC35BB" w:rsidP="00EC35BB">
            <w:pPr>
              <w:rPr>
                <w:rFonts w:ascii="Calibri" w:eastAsia="Calibri" w:hAnsi="Calibri"/>
              </w:rPr>
            </w:pPr>
          </w:p>
        </w:tc>
      </w:tr>
      <w:tr w:rsidR="00EC35BB" w14:paraId="35C9F5A3" w14:textId="77777777" w:rsidTr="00EC35BB">
        <w:tc>
          <w:tcPr>
            <w:tcW w:w="1058" w:type="dxa"/>
          </w:tcPr>
          <w:p w14:paraId="0BCA4CB7" w14:textId="55FB0A58" w:rsidR="00EC35BB" w:rsidRDefault="00EC35BB" w:rsidP="00EC35BB">
            <w:pPr>
              <w:rPr>
                <w:rFonts w:ascii="Calibri" w:eastAsia="Calibri" w:hAnsi="Calibri" w:cs="Calibri"/>
                <w:color w:val="000000"/>
              </w:rPr>
            </w:pPr>
            <w:r w:rsidRPr="000F2F34">
              <w:rPr>
                <w:rFonts w:ascii="Calibri" w:eastAsia="Calibri" w:hAnsi="Calibri" w:cs="Calibri"/>
                <w:color w:val="000000"/>
              </w:rPr>
              <w:t>HSDPA Support</w:t>
            </w:r>
          </w:p>
        </w:tc>
        <w:tc>
          <w:tcPr>
            <w:tcW w:w="1347" w:type="dxa"/>
          </w:tcPr>
          <w:p w14:paraId="6AEDB0B7" w14:textId="1AC8B8B3" w:rsidR="00EC35BB" w:rsidRPr="001F403D" w:rsidRDefault="00EC35BB" w:rsidP="00EC35BB">
            <w:pPr>
              <w:rPr>
                <w:rFonts w:ascii="Calibri" w:eastAsia="Calibri" w:hAnsi="Calibri" w:cs="Calibri"/>
                <w:highlight w:val="yellow"/>
              </w:rPr>
            </w:pPr>
            <w:r w:rsidRPr="00463056">
              <w:rPr>
                <w:rFonts w:ascii="Calibri" w:eastAsia="Calibri" w:hAnsi="Calibri" w:cs="Calibri"/>
                <w:highlight w:val="yellow"/>
              </w:rPr>
              <w:t>[</w:t>
            </w:r>
            <w:r>
              <w:rPr>
                <w:rFonts w:ascii="Calibri" w:eastAsia="Calibri" w:hAnsi="Calibri" w:cs="Calibri"/>
                <w:highlight w:val="yellow"/>
              </w:rPr>
              <w:t>Optional</w:t>
            </w:r>
            <w:r w:rsidRPr="00463056">
              <w:rPr>
                <w:rFonts w:ascii="Calibri" w:eastAsia="Calibri" w:hAnsi="Calibri" w:cs="Calibri"/>
                <w:highlight w:val="yellow"/>
              </w:rPr>
              <w:t>]</w:t>
            </w:r>
          </w:p>
        </w:tc>
        <w:tc>
          <w:tcPr>
            <w:tcW w:w="7768" w:type="dxa"/>
          </w:tcPr>
          <w:p w14:paraId="21625FA1" w14:textId="77777777" w:rsidR="00EC35BB" w:rsidRDefault="00EC35BB" w:rsidP="00EC35BB">
            <w:pPr>
              <w:numPr>
                <w:ilvl w:val="0"/>
                <w:numId w:val="10"/>
              </w:numPr>
              <w:rPr>
                <w:rFonts w:ascii="Calibri" w:eastAsia="Calibri" w:hAnsi="Calibri"/>
              </w:rPr>
            </w:pPr>
            <w:r>
              <w:rPr>
                <w:rFonts w:ascii="Calibri" w:eastAsia="Calibri" w:hAnsi="Calibri"/>
              </w:rPr>
              <w:t>Deduced from cell level. (Which is described under Cell Logical Parameter)</w:t>
            </w:r>
          </w:p>
          <w:p w14:paraId="55FB6A98" w14:textId="77777777" w:rsidR="00EC35BB" w:rsidRDefault="00EC35BB" w:rsidP="00EC35BB">
            <w:pPr>
              <w:numPr>
                <w:ilvl w:val="0"/>
                <w:numId w:val="10"/>
              </w:numPr>
              <w:rPr>
                <w:rFonts w:ascii="Calibri" w:eastAsia="Calibri" w:hAnsi="Calibri"/>
              </w:rPr>
            </w:pPr>
            <w:r>
              <w:rPr>
                <w:rFonts w:ascii="Calibri" w:eastAsia="Calibri" w:hAnsi="Calibri"/>
              </w:rPr>
              <w:t xml:space="preserve"> It is sufficient that at least one CELLID belonging to </w:t>
            </w:r>
            <w:proofErr w:type="spellStart"/>
            <w:r>
              <w:rPr>
                <w:rFonts w:ascii="Calibri" w:eastAsia="Calibri" w:hAnsi="Calibri"/>
              </w:rPr>
              <w:t>NodeB</w:t>
            </w:r>
            <w:proofErr w:type="spellEnd"/>
            <w:r>
              <w:rPr>
                <w:rFonts w:ascii="Calibri" w:eastAsia="Calibri" w:hAnsi="Calibri"/>
              </w:rPr>
              <w:t xml:space="preserve"> Name has HSDPA support=YES, so that the NODEB itself has HSDPA support.</w:t>
            </w:r>
          </w:p>
          <w:p w14:paraId="29353185" w14:textId="77777777" w:rsidR="00EC35BB" w:rsidRDefault="00EC35BB" w:rsidP="00EC35BB">
            <w:pPr>
              <w:rPr>
                <w:rFonts w:ascii="Calibri" w:eastAsia="Calibri" w:hAnsi="Calibri"/>
              </w:rPr>
            </w:pPr>
            <w:r>
              <w:rPr>
                <w:noProof/>
              </w:rPr>
              <w:drawing>
                <wp:inline distT="0" distB="0" distL="0" distR="0" wp14:anchorId="78B98F28" wp14:editId="01B5FB8E">
                  <wp:extent cx="4778375" cy="8800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5658" cy="886932"/>
                          </a:xfrm>
                          <a:prstGeom prst="rect">
                            <a:avLst/>
                          </a:prstGeom>
                          <a:noFill/>
                          <a:ln>
                            <a:noFill/>
                          </a:ln>
                        </pic:spPr>
                      </pic:pic>
                    </a:graphicData>
                  </a:graphic>
                </wp:inline>
              </w:drawing>
            </w:r>
          </w:p>
          <w:p w14:paraId="3BA14B13" w14:textId="77777777" w:rsidR="00EC35BB" w:rsidRDefault="00EC35BB" w:rsidP="00EC35BB">
            <w:pPr>
              <w:rPr>
                <w:rFonts w:ascii="Calibri" w:eastAsia="Calibri" w:hAnsi="Calibri"/>
              </w:rPr>
            </w:pPr>
          </w:p>
        </w:tc>
      </w:tr>
      <w:tr w:rsidR="00EC35BB" w14:paraId="3050AF9C" w14:textId="77777777" w:rsidTr="00EC35BB">
        <w:tc>
          <w:tcPr>
            <w:tcW w:w="1058" w:type="dxa"/>
          </w:tcPr>
          <w:p w14:paraId="7024902E" w14:textId="1C10C9B0" w:rsidR="00EC35BB" w:rsidRPr="000F2F34" w:rsidRDefault="00EC35BB" w:rsidP="00EC35BB">
            <w:pPr>
              <w:rPr>
                <w:rFonts w:ascii="Calibri" w:eastAsia="Calibri" w:hAnsi="Calibri" w:cs="Calibri"/>
                <w:color w:val="000000"/>
              </w:rPr>
            </w:pPr>
            <w:r>
              <w:rPr>
                <w:rFonts w:ascii="Calibri" w:eastAsia="Calibri" w:hAnsi="Calibri" w:cs="Calibri"/>
                <w:color w:val="000000"/>
              </w:rPr>
              <w:lastRenderedPageBreak/>
              <w:t>HSUPA Support</w:t>
            </w:r>
          </w:p>
        </w:tc>
        <w:tc>
          <w:tcPr>
            <w:tcW w:w="1347" w:type="dxa"/>
          </w:tcPr>
          <w:p w14:paraId="45BC2268" w14:textId="4B162E11" w:rsidR="00EC35BB" w:rsidRPr="00463056" w:rsidRDefault="00EC35BB" w:rsidP="00EC35BB">
            <w:pPr>
              <w:rPr>
                <w:rFonts w:ascii="Calibri" w:eastAsia="Calibri" w:hAnsi="Calibri" w:cs="Calibri"/>
                <w:highlight w:val="yellow"/>
              </w:rPr>
            </w:pPr>
            <w:r>
              <w:rPr>
                <w:rFonts w:ascii="Calibri" w:eastAsia="Calibri" w:hAnsi="Calibri" w:cs="Calibri"/>
                <w:highlight w:val="yellow"/>
              </w:rPr>
              <w:t>[Optional]</w:t>
            </w:r>
          </w:p>
        </w:tc>
        <w:tc>
          <w:tcPr>
            <w:tcW w:w="7768" w:type="dxa"/>
          </w:tcPr>
          <w:p w14:paraId="2CF226CE" w14:textId="77777777" w:rsidR="00EC35BB" w:rsidRDefault="00EC35BB" w:rsidP="00EC35BB">
            <w:pPr>
              <w:numPr>
                <w:ilvl w:val="0"/>
                <w:numId w:val="10"/>
              </w:numPr>
              <w:rPr>
                <w:rFonts w:ascii="Calibri" w:eastAsia="Calibri" w:hAnsi="Calibri"/>
              </w:rPr>
            </w:pPr>
            <w:r>
              <w:rPr>
                <w:rFonts w:ascii="Calibri" w:eastAsia="Calibri" w:hAnsi="Calibri"/>
              </w:rPr>
              <w:t>Deduced from cell level. (Which is described under Cell Logical Parameter)</w:t>
            </w:r>
          </w:p>
          <w:p w14:paraId="5D80C69F" w14:textId="60C78480" w:rsidR="00EC35BB" w:rsidRDefault="00EC35BB" w:rsidP="00EC35BB">
            <w:pPr>
              <w:numPr>
                <w:ilvl w:val="0"/>
                <w:numId w:val="10"/>
              </w:numPr>
              <w:rPr>
                <w:rFonts w:ascii="Calibri" w:eastAsia="Calibri" w:hAnsi="Calibri"/>
              </w:rPr>
            </w:pPr>
            <w:r>
              <w:rPr>
                <w:rFonts w:ascii="Calibri" w:eastAsia="Calibri" w:hAnsi="Calibri"/>
              </w:rPr>
              <w:t xml:space="preserve"> It is sufficient that at least one CELLID belonging to </w:t>
            </w:r>
            <w:proofErr w:type="spellStart"/>
            <w:r>
              <w:rPr>
                <w:rFonts w:ascii="Calibri" w:eastAsia="Calibri" w:hAnsi="Calibri"/>
              </w:rPr>
              <w:t>NodeB</w:t>
            </w:r>
            <w:proofErr w:type="spellEnd"/>
            <w:r>
              <w:rPr>
                <w:rFonts w:ascii="Calibri" w:eastAsia="Calibri" w:hAnsi="Calibri"/>
              </w:rPr>
              <w:t xml:space="preserve"> Name has HSUPA support=YES, so that the NODEB itself has HSUPA support.</w:t>
            </w:r>
          </w:p>
        </w:tc>
      </w:tr>
      <w:tr w:rsidR="00EC35BB" w14:paraId="70EAD181" w14:textId="77777777" w:rsidTr="000C5EDD">
        <w:tc>
          <w:tcPr>
            <w:tcW w:w="1058" w:type="dxa"/>
            <w:vAlign w:val="center"/>
          </w:tcPr>
          <w:p w14:paraId="1ABEECF3" w14:textId="61331045" w:rsidR="00EC35BB" w:rsidRPr="000F2F34" w:rsidRDefault="00EC35BB" w:rsidP="00EC35BB">
            <w:pPr>
              <w:rPr>
                <w:rFonts w:ascii="Calibri" w:eastAsia="Calibri" w:hAnsi="Calibri" w:cs="Calibri"/>
                <w:color w:val="000000"/>
              </w:rPr>
            </w:pPr>
            <w:r w:rsidRPr="000F2F34">
              <w:rPr>
                <w:rFonts w:asciiTheme="minorHAnsi" w:hAnsiTheme="minorHAnsi" w:cs="Calibri"/>
                <w:color w:val="000000"/>
              </w:rPr>
              <w:t>MIMO support</w:t>
            </w:r>
          </w:p>
        </w:tc>
        <w:tc>
          <w:tcPr>
            <w:tcW w:w="1347" w:type="dxa"/>
          </w:tcPr>
          <w:p w14:paraId="2994E299" w14:textId="7F0404E0" w:rsidR="00EC35BB" w:rsidRPr="00463056" w:rsidRDefault="00EC35BB" w:rsidP="00EC35BB">
            <w:pPr>
              <w:rPr>
                <w:rFonts w:ascii="Calibri" w:eastAsia="Calibri" w:hAnsi="Calibri" w:cs="Calibri"/>
                <w:highlight w:val="yellow"/>
              </w:rPr>
            </w:pPr>
            <w:r>
              <w:rPr>
                <w:rFonts w:ascii="Calibri" w:eastAsia="Calibri" w:hAnsi="Calibri" w:cs="Calibri"/>
                <w:highlight w:val="yellow"/>
              </w:rPr>
              <w:t>[Optional]</w:t>
            </w:r>
          </w:p>
        </w:tc>
        <w:tc>
          <w:tcPr>
            <w:tcW w:w="7768" w:type="dxa"/>
          </w:tcPr>
          <w:p w14:paraId="583BEF19" w14:textId="77777777" w:rsidR="00EC35BB" w:rsidRDefault="00EC35BB" w:rsidP="00EC35BB">
            <w:pPr>
              <w:numPr>
                <w:ilvl w:val="0"/>
                <w:numId w:val="10"/>
              </w:numPr>
              <w:rPr>
                <w:rFonts w:ascii="Calibri" w:eastAsia="Calibri" w:hAnsi="Calibri"/>
              </w:rPr>
            </w:pPr>
            <w:r>
              <w:rPr>
                <w:rFonts w:ascii="Calibri" w:eastAsia="Calibri" w:hAnsi="Calibri"/>
              </w:rPr>
              <w:t>Deduced from cell level. (Which is described under Cell Logical Parameter)</w:t>
            </w:r>
          </w:p>
          <w:p w14:paraId="4FC5C386" w14:textId="0E507750" w:rsidR="00EC35BB" w:rsidRDefault="00EC35BB" w:rsidP="00EC35BB">
            <w:pPr>
              <w:numPr>
                <w:ilvl w:val="0"/>
                <w:numId w:val="10"/>
              </w:numPr>
              <w:rPr>
                <w:rFonts w:ascii="Calibri" w:eastAsia="Calibri" w:hAnsi="Calibri"/>
              </w:rPr>
            </w:pPr>
            <w:r>
              <w:rPr>
                <w:rFonts w:ascii="Calibri" w:eastAsia="Calibri" w:hAnsi="Calibri"/>
              </w:rPr>
              <w:t xml:space="preserve"> It is sufficient that at least one CELLID belonging to </w:t>
            </w:r>
            <w:proofErr w:type="spellStart"/>
            <w:r>
              <w:rPr>
                <w:rFonts w:ascii="Calibri" w:eastAsia="Calibri" w:hAnsi="Calibri"/>
              </w:rPr>
              <w:t>NodeB</w:t>
            </w:r>
            <w:proofErr w:type="spellEnd"/>
            <w:r>
              <w:rPr>
                <w:rFonts w:ascii="Calibri" w:eastAsia="Calibri" w:hAnsi="Calibri"/>
              </w:rPr>
              <w:t xml:space="preserve"> Name has MIMO support=YES, so that the NODEB itself has MIMO support.</w:t>
            </w:r>
          </w:p>
        </w:tc>
      </w:tr>
    </w:tbl>
    <w:p w14:paraId="1E80BA18" w14:textId="77777777" w:rsidR="00EC35BB" w:rsidRDefault="00EC35BB" w:rsidP="00FB339A"/>
    <w:p w14:paraId="1E94CB5D" w14:textId="77777777" w:rsidR="00EC35BB" w:rsidRDefault="00EC35BB" w:rsidP="00FB339A"/>
    <w:p w14:paraId="4D4A6D46" w14:textId="77777777" w:rsidR="00EC35BB" w:rsidRDefault="00EC35BB" w:rsidP="00EC35BB">
      <w:pPr>
        <w:spacing w:after="200" w:line="276" w:lineRule="auto"/>
        <w:rPr>
          <w:rFonts w:ascii="Arial" w:hAnsi="Arial" w:cs="Arial"/>
          <w:sz w:val="20"/>
          <w:szCs w:val="20"/>
          <w:lang w:val="en-ZA"/>
        </w:rPr>
      </w:pPr>
    </w:p>
    <w:p w14:paraId="3B4F0300" w14:textId="77777777" w:rsidR="00EC35BB" w:rsidRDefault="00EC35BB" w:rsidP="00EC35BB">
      <w:pPr>
        <w:pStyle w:val="Heading2"/>
        <w:numPr>
          <w:ilvl w:val="1"/>
          <w:numId w:val="1"/>
        </w:numPr>
        <w:tabs>
          <w:tab w:val="num" w:pos="360"/>
        </w:tabs>
        <w:ind w:left="0" w:firstLine="0"/>
      </w:pPr>
      <w:bookmarkStart w:id="8" w:name="_Toc363475568"/>
      <w:bookmarkStart w:id="9" w:name="_Toc366528351"/>
      <w:r w:rsidRPr="00533838">
        <w:t>Networking Parameters</w:t>
      </w:r>
      <w:bookmarkEnd w:id="8"/>
      <w:bookmarkEnd w:id="9"/>
    </w:p>
    <w:p w14:paraId="6132F868" w14:textId="77777777" w:rsidR="00EC35BB" w:rsidRPr="005946BB" w:rsidRDefault="00EC35BB" w:rsidP="00EC35BB"/>
    <w:p w14:paraId="7B708CB6" w14:textId="77777777" w:rsidR="00EC35BB" w:rsidRDefault="00EC35BB" w:rsidP="00EC35BB">
      <w:pPr>
        <w:rPr>
          <w:rFonts w:ascii="Calibri" w:hAnsi="Calibri" w:cs="Calibri"/>
        </w:rPr>
      </w:pPr>
      <w:r w:rsidRPr="00FE656B">
        <w:rPr>
          <w:rFonts w:ascii="Calibri" w:hAnsi="Calibri" w:cs="Calibri"/>
        </w:rPr>
        <w:t xml:space="preserve">The networking attributes below defined at </w:t>
      </w:r>
      <w:proofErr w:type="spellStart"/>
      <w:r>
        <w:rPr>
          <w:rFonts w:ascii="Calibri" w:hAnsi="Calibri" w:cs="Calibri"/>
        </w:rPr>
        <w:t>NodeB</w:t>
      </w:r>
      <w:proofErr w:type="spellEnd"/>
      <w:r w:rsidRPr="00FE656B">
        <w:rPr>
          <w:rFonts w:ascii="Calibri" w:hAnsi="Calibri" w:cs="Calibri"/>
        </w:rPr>
        <w:t xml:space="preserve"> level are as follows:</w:t>
      </w:r>
    </w:p>
    <w:p w14:paraId="27D327A4" w14:textId="77777777" w:rsidR="00EC35BB" w:rsidRDefault="00EC35BB" w:rsidP="00EC35BB">
      <w:pPr>
        <w:rPr>
          <w:rFonts w:ascii="Calibri" w:hAnsi="Calibri" w:cs="Calibri"/>
        </w:rPr>
      </w:pPr>
    </w:p>
    <w:p w14:paraId="6AA48C6D" w14:textId="77777777" w:rsidR="00EC35BB" w:rsidRPr="00FE656B" w:rsidRDefault="00EC35BB" w:rsidP="00EC35BB">
      <w:pPr>
        <w:rPr>
          <w:rFonts w:ascii="Calibri" w:hAnsi="Calibri" w:cs="Calibri"/>
        </w:rPr>
      </w:pPr>
    </w:p>
    <w:tbl>
      <w:tblPr>
        <w:tblW w:w="1039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744"/>
        <w:gridCol w:w="6680"/>
      </w:tblGrid>
      <w:tr w:rsidR="00EC35BB" w:rsidRPr="00533838" w14:paraId="10613004" w14:textId="77777777" w:rsidTr="00EC35BB">
        <w:tc>
          <w:tcPr>
            <w:tcW w:w="1975" w:type="dxa"/>
            <w:tcBorders>
              <w:top w:val="single" w:sz="4" w:space="0" w:color="auto"/>
              <w:left w:val="single" w:sz="4" w:space="0" w:color="auto"/>
              <w:bottom w:val="single" w:sz="4" w:space="0" w:color="auto"/>
              <w:right w:val="single" w:sz="4" w:space="0" w:color="auto"/>
            </w:tcBorders>
            <w:shd w:val="clear" w:color="auto" w:fill="FFFF00"/>
          </w:tcPr>
          <w:p w14:paraId="45AC273C" w14:textId="77777777" w:rsidR="00EC35BB" w:rsidRPr="00533838" w:rsidRDefault="00EC35BB" w:rsidP="009C2CCE">
            <w:pPr>
              <w:pStyle w:val="ListParagraph"/>
              <w:widowControl w:val="0"/>
              <w:jc w:val="both"/>
              <w:rPr>
                <w:rFonts w:ascii="Calibri" w:eastAsia="Calibri" w:hAnsi="Calibri"/>
                <w:b/>
                <w:iCs/>
                <w:lang w:eastAsia="en-ZA"/>
              </w:rPr>
            </w:pPr>
            <w:r w:rsidRPr="00533838">
              <w:rPr>
                <w:rFonts w:ascii="Calibri" w:eastAsia="Calibri" w:hAnsi="Calibri"/>
                <w:b/>
                <w:iCs/>
                <w:sz w:val="22"/>
                <w:szCs w:val="22"/>
                <w:lang w:eastAsia="en-ZA"/>
              </w:rPr>
              <w:t>Attributes</w:t>
            </w:r>
          </w:p>
        </w:tc>
        <w:tc>
          <w:tcPr>
            <w:tcW w:w="1744" w:type="dxa"/>
            <w:tcBorders>
              <w:top w:val="single" w:sz="4" w:space="0" w:color="auto"/>
              <w:left w:val="single" w:sz="4" w:space="0" w:color="auto"/>
              <w:bottom w:val="single" w:sz="4" w:space="0" w:color="auto"/>
              <w:right w:val="single" w:sz="4" w:space="0" w:color="auto"/>
            </w:tcBorders>
            <w:shd w:val="clear" w:color="auto" w:fill="FFFF00"/>
          </w:tcPr>
          <w:p w14:paraId="786A0960" w14:textId="77777777" w:rsidR="00EC35BB" w:rsidRPr="00533838" w:rsidRDefault="00EC35BB" w:rsidP="009C2CCE">
            <w:pPr>
              <w:pStyle w:val="ListParagraph"/>
              <w:widowControl w:val="0"/>
              <w:ind w:hanging="360"/>
              <w:jc w:val="both"/>
              <w:rPr>
                <w:rFonts w:ascii="Calibri" w:eastAsia="Calibri" w:hAnsi="Calibri"/>
                <w:b/>
                <w:iCs/>
                <w:lang w:eastAsia="en-ZA"/>
              </w:rPr>
            </w:pPr>
            <w:r w:rsidRPr="00533838">
              <w:rPr>
                <w:rFonts w:ascii="Calibri" w:eastAsia="Calibri" w:hAnsi="Calibri"/>
                <w:b/>
                <w:iCs/>
                <w:sz w:val="22"/>
                <w:szCs w:val="22"/>
                <w:lang w:eastAsia="en-ZA"/>
              </w:rPr>
              <w:t>Importance</w:t>
            </w:r>
          </w:p>
        </w:tc>
        <w:tc>
          <w:tcPr>
            <w:tcW w:w="6680" w:type="dxa"/>
            <w:tcBorders>
              <w:top w:val="single" w:sz="4" w:space="0" w:color="auto"/>
              <w:left w:val="single" w:sz="4" w:space="0" w:color="auto"/>
              <w:bottom w:val="single" w:sz="4" w:space="0" w:color="auto"/>
              <w:right w:val="single" w:sz="4" w:space="0" w:color="auto"/>
            </w:tcBorders>
            <w:shd w:val="clear" w:color="auto" w:fill="FFFF00"/>
          </w:tcPr>
          <w:p w14:paraId="16F6AD40" w14:textId="77777777" w:rsidR="00EC35BB" w:rsidRPr="00533838" w:rsidRDefault="00EC35BB" w:rsidP="009C2CCE">
            <w:pPr>
              <w:pStyle w:val="ListParagraph"/>
              <w:widowControl w:val="0"/>
              <w:jc w:val="both"/>
              <w:rPr>
                <w:rFonts w:eastAsia="Calibri"/>
                <w:b/>
                <w:highlight w:val="yellow"/>
              </w:rPr>
            </w:pPr>
            <w:r w:rsidRPr="00533838">
              <w:rPr>
                <w:rFonts w:eastAsia="Calibri"/>
                <w:b/>
                <w:highlight w:val="yellow"/>
              </w:rPr>
              <w:t>Example</w:t>
            </w:r>
          </w:p>
        </w:tc>
      </w:tr>
      <w:tr w:rsidR="00EC35BB" w:rsidRPr="00743400" w14:paraId="184F27F0" w14:textId="77777777" w:rsidTr="00EC35BB">
        <w:tc>
          <w:tcPr>
            <w:tcW w:w="1975" w:type="dxa"/>
          </w:tcPr>
          <w:p w14:paraId="7B7BD308" w14:textId="77777777" w:rsidR="00EC35BB" w:rsidRPr="00743400" w:rsidRDefault="00EC35BB" w:rsidP="009C2CCE">
            <w:pPr>
              <w:pStyle w:val="ListParagraph"/>
              <w:widowControl w:val="0"/>
              <w:ind w:left="0"/>
              <w:jc w:val="both"/>
              <w:rPr>
                <w:rFonts w:ascii="Calibri" w:eastAsia="Calibri" w:hAnsi="Calibri"/>
                <w:bCs/>
                <w:iCs/>
                <w:lang w:eastAsia="en-ZA"/>
              </w:rPr>
            </w:pPr>
            <w:r w:rsidRPr="00743400">
              <w:rPr>
                <w:rFonts w:ascii="Calibri" w:eastAsia="Calibri" w:hAnsi="Calibri"/>
                <w:bCs/>
                <w:iCs/>
                <w:sz w:val="22"/>
                <w:szCs w:val="22"/>
                <w:lang w:eastAsia="en-ZA"/>
              </w:rPr>
              <w:t>MCC</w:t>
            </w:r>
          </w:p>
        </w:tc>
        <w:tc>
          <w:tcPr>
            <w:tcW w:w="1744" w:type="dxa"/>
          </w:tcPr>
          <w:p w14:paraId="585BC1FB" w14:textId="77777777" w:rsidR="00EC35BB" w:rsidRPr="00B555FB" w:rsidRDefault="00EC35BB" w:rsidP="009C2CCE">
            <w:pPr>
              <w:pStyle w:val="ListParagraph"/>
              <w:widowControl w:val="0"/>
              <w:ind w:left="0"/>
              <w:jc w:val="center"/>
              <w:rPr>
                <w:rFonts w:ascii="Calibri" w:eastAsia="Calibri" w:hAnsi="Calibri"/>
                <w:bCs/>
                <w:iCs/>
                <w:highlight w:val="yellow"/>
                <w:lang w:eastAsia="en-ZA"/>
              </w:rPr>
            </w:pPr>
            <w:r w:rsidRPr="00B555FB">
              <w:rPr>
                <w:rFonts w:ascii="Calibri" w:eastAsia="Calibri" w:hAnsi="Calibri"/>
                <w:bCs/>
                <w:iCs/>
                <w:sz w:val="22"/>
                <w:szCs w:val="22"/>
                <w:highlight w:val="yellow"/>
                <w:lang w:eastAsia="en-ZA"/>
              </w:rPr>
              <w:t>[</w:t>
            </w:r>
            <w:r>
              <w:rPr>
                <w:rFonts w:ascii="Calibri" w:eastAsia="Calibri" w:hAnsi="Calibri"/>
                <w:bCs/>
                <w:iCs/>
                <w:sz w:val="22"/>
                <w:szCs w:val="22"/>
                <w:highlight w:val="yellow"/>
                <w:lang w:eastAsia="en-ZA"/>
              </w:rPr>
              <w:t>Mandatory</w:t>
            </w:r>
            <w:r w:rsidRPr="00B555FB">
              <w:rPr>
                <w:rFonts w:ascii="Calibri" w:eastAsia="Calibri" w:hAnsi="Calibri"/>
                <w:bCs/>
                <w:iCs/>
                <w:sz w:val="22"/>
                <w:szCs w:val="22"/>
                <w:highlight w:val="yellow"/>
                <w:lang w:eastAsia="en-ZA"/>
              </w:rPr>
              <w:t>]</w:t>
            </w:r>
          </w:p>
        </w:tc>
        <w:tc>
          <w:tcPr>
            <w:tcW w:w="6680" w:type="dxa"/>
          </w:tcPr>
          <w:p w14:paraId="532D9F90" w14:textId="77777777" w:rsidR="00EC35BB" w:rsidRPr="00C56A6C" w:rsidRDefault="00EC35BB" w:rsidP="00EC35BB">
            <w:pPr>
              <w:pStyle w:val="ListParagraph"/>
              <w:widowControl w:val="0"/>
              <w:numPr>
                <w:ilvl w:val="0"/>
                <w:numId w:val="14"/>
              </w:numPr>
              <w:contextualSpacing w:val="0"/>
              <w:rPr>
                <w:rFonts w:ascii="Calibri" w:eastAsia="Calibri" w:hAnsi="Calibri"/>
                <w:bCs/>
                <w:iCs/>
                <w:lang w:eastAsia="en-ZA"/>
              </w:rPr>
            </w:pPr>
            <w:r>
              <w:rPr>
                <w:rFonts w:ascii="Calibri" w:eastAsia="Calibri" w:hAnsi="Calibri"/>
                <w:bCs/>
                <w:iCs/>
                <w:sz w:val="22"/>
                <w:szCs w:val="22"/>
                <w:lang w:eastAsia="en-ZA"/>
              </w:rPr>
              <w:t>NEP Tool Calculated</w:t>
            </w:r>
          </w:p>
        </w:tc>
      </w:tr>
      <w:tr w:rsidR="00EC35BB" w:rsidRPr="00743400" w14:paraId="06DAA628" w14:textId="77777777" w:rsidTr="00EC35BB">
        <w:tc>
          <w:tcPr>
            <w:tcW w:w="1975" w:type="dxa"/>
          </w:tcPr>
          <w:p w14:paraId="2FBBE6C0" w14:textId="77777777" w:rsidR="00EC35BB" w:rsidRPr="00743400" w:rsidRDefault="00EC35BB" w:rsidP="009C2CCE">
            <w:pPr>
              <w:pStyle w:val="ListParagraph"/>
              <w:widowControl w:val="0"/>
              <w:ind w:left="0"/>
              <w:jc w:val="both"/>
              <w:rPr>
                <w:rFonts w:ascii="Calibri" w:eastAsia="Calibri" w:hAnsi="Calibri"/>
                <w:bCs/>
                <w:iCs/>
                <w:lang w:eastAsia="en-ZA"/>
              </w:rPr>
            </w:pPr>
            <w:r w:rsidRPr="00743400">
              <w:rPr>
                <w:rFonts w:ascii="Calibri" w:eastAsia="Calibri" w:hAnsi="Calibri"/>
                <w:bCs/>
                <w:iCs/>
                <w:sz w:val="22"/>
                <w:szCs w:val="22"/>
                <w:lang w:eastAsia="en-ZA"/>
              </w:rPr>
              <w:t>MNC</w:t>
            </w:r>
          </w:p>
        </w:tc>
        <w:tc>
          <w:tcPr>
            <w:tcW w:w="1744" w:type="dxa"/>
          </w:tcPr>
          <w:p w14:paraId="56900EF1" w14:textId="77777777" w:rsidR="00EC35BB" w:rsidRPr="00B555FB" w:rsidRDefault="00EC35BB" w:rsidP="009C2CCE">
            <w:pPr>
              <w:pStyle w:val="ListParagraph"/>
              <w:widowControl w:val="0"/>
              <w:ind w:left="0"/>
              <w:jc w:val="center"/>
              <w:rPr>
                <w:rFonts w:ascii="Calibri" w:eastAsia="Calibri" w:hAnsi="Calibri"/>
                <w:bCs/>
                <w:iCs/>
                <w:highlight w:val="yellow"/>
                <w:lang w:eastAsia="en-ZA"/>
              </w:rPr>
            </w:pPr>
            <w:r w:rsidRPr="00E20000">
              <w:rPr>
                <w:rFonts w:ascii="Calibri" w:eastAsia="Calibri" w:hAnsi="Calibri"/>
                <w:bCs/>
                <w:iCs/>
                <w:sz w:val="22"/>
                <w:szCs w:val="22"/>
                <w:highlight w:val="yellow"/>
                <w:lang w:eastAsia="en-ZA"/>
              </w:rPr>
              <w:t>[</w:t>
            </w:r>
            <w:r>
              <w:rPr>
                <w:rFonts w:ascii="Calibri" w:eastAsia="Calibri" w:hAnsi="Calibri"/>
                <w:bCs/>
                <w:iCs/>
                <w:sz w:val="22"/>
                <w:szCs w:val="22"/>
                <w:highlight w:val="yellow"/>
                <w:lang w:eastAsia="en-ZA"/>
              </w:rPr>
              <w:t>Mandatory</w:t>
            </w:r>
            <w:r w:rsidRPr="00E20000">
              <w:rPr>
                <w:rFonts w:ascii="Calibri" w:eastAsia="Calibri" w:hAnsi="Calibri"/>
                <w:bCs/>
                <w:iCs/>
                <w:sz w:val="22"/>
                <w:szCs w:val="22"/>
                <w:highlight w:val="yellow"/>
                <w:lang w:eastAsia="en-ZA"/>
              </w:rPr>
              <w:t>]</w:t>
            </w:r>
          </w:p>
        </w:tc>
        <w:tc>
          <w:tcPr>
            <w:tcW w:w="6680" w:type="dxa"/>
          </w:tcPr>
          <w:p w14:paraId="6F9A206B" w14:textId="77777777" w:rsidR="00EC35BB" w:rsidRPr="00C56A6C" w:rsidRDefault="00EC35BB" w:rsidP="00EC35BB">
            <w:pPr>
              <w:pStyle w:val="ListParagraph"/>
              <w:widowControl w:val="0"/>
              <w:numPr>
                <w:ilvl w:val="0"/>
                <w:numId w:val="14"/>
              </w:numPr>
              <w:contextualSpacing w:val="0"/>
              <w:rPr>
                <w:rFonts w:ascii="Calibri" w:eastAsia="Calibri" w:hAnsi="Calibri"/>
                <w:bCs/>
                <w:iCs/>
                <w:lang w:eastAsia="en-ZA"/>
              </w:rPr>
            </w:pPr>
            <w:r>
              <w:rPr>
                <w:rFonts w:ascii="Calibri" w:eastAsia="Calibri" w:hAnsi="Calibri"/>
                <w:bCs/>
                <w:iCs/>
                <w:sz w:val="22"/>
                <w:szCs w:val="22"/>
                <w:lang w:eastAsia="en-ZA"/>
              </w:rPr>
              <w:t>NEP Tool Calculated</w:t>
            </w:r>
          </w:p>
        </w:tc>
      </w:tr>
      <w:tr w:rsidR="00EC35BB" w:rsidRPr="00743400" w14:paraId="243E2CD2" w14:textId="77777777" w:rsidTr="00EC35BB">
        <w:tc>
          <w:tcPr>
            <w:tcW w:w="1975" w:type="dxa"/>
          </w:tcPr>
          <w:p w14:paraId="0D24F49F" w14:textId="77777777" w:rsidR="00EC35BB" w:rsidRPr="00743400" w:rsidRDefault="00EC35BB" w:rsidP="009C2CCE">
            <w:pPr>
              <w:pStyle w:val="ListParagraph"/>
              <w:widowControl w:val="0"/>
              <w:ind w:left="0"/>
              <w:jc w:val="both"/>
              <w:rPr>
                <w:rFonts w:ascii="Calibri" w:eastAsia="Calibri" w:hAnsi="Calibri"/>
                <w:bCs/>
                <w:iCs/>
                <w:lang w:eastAsia="en-ZA"/>
              </w:rPr>
            </w:pPr>
            <w:r>
              <w:rPr>
                <w:rFonts w:ascii="Calibri" w:eastAsia="Calibri" w:hAnsi="Calibri"/>
                <w:bCs/>
                <w:iCs/>
                <w:sz w:val="22"/>
                <w:szCs w:val="22"/>
                <w:lang w:eastAsia="en-ZA"/>
              </w:rPr>
              <w:t>TAC list</w:t>
            </w:r>
          </w:p>
        </w:tc>
        <w:tc>
          <w:tcPr>
            <w:tcW w:w="1744" w:type="dxa"/>
          </w:tcPr>
          <w:p w14:paraId="5DC9320E" w14:textId="77777777" w:rsidR="00EC35BB" w:rsidRPr="00E20000" w:rsidRDefault="00EC35BB" w:rsidP="009C2CCE">
            <w:pPr>
              <w:pStyle w:val="ListParagraph"/>
              <w:widowControl w:val="0"/>
              <w:ind w:left="0"/>
              <w:jc w:val="center"/>
              <w:rPr>
                <w:rFonts w:ascii="Calibri" w:eastAsia="Calibri" w:hAnsi="Calibri"/>
                <w:bCs/>
                <w:iCs/>
                <w:highlight w:val="yellow"/>
                <w:lang w:eastAsia="en-ZA"/>
              </w:rPr>
            </w:pPr>
            <w:r>
              <w:rPr>
                <w:rFonts w:ascii="Calibri" w:eastAsia="Calibri" w:hAnsi="Calibri"/>
                <w:bCs/>
                <w:iCs/>
                <w:sz w:val="22"/>
                <w:szCs w:val="22"/>
                <w:highlight w:val="yellow"/>
                <w:lang w:eastAsia="en-ZA"/>
              </w:rPr>
              <w:t>[Optional]</w:t>
            </w:r>
          </w:p>
        </w:tc>
        <w:tc>
          <w:tcPr>
            <w:tcW w:w="6680" w:type="dxa"/>
          </w:tcPr>
          <w:p w14:paraId="0A922911" w14:textId="77777777" w:rsidR="00EC35BB" w:rsidRDefault="00EC35BB" w:rsidP="00EC35BB">
            <w:pPr>
              <w:pStyle w:val="ListParagraph"/>
              <w:widowControl w:val="0"/>
              <w:numPr>
                <w:ilvl w:val="0"/>
                <w:numId w:val="14"/>
              </w:numPr>
              <w:contextualSpacing w:val="0"/>
              <w:rPr>
                <w:rFonts w:ascii="Calibri" w:eastAsia="Calibri" w:hAnsi="Calibri"/>
                <w:bCs/>
                <w:iCs/>
                <w:lang w:eastAsia="en-ZA"/>
              </w:rPr>
            </w:pPr>
            <w:r>
              <w:rPr>
                <w:rFonts w:ascii="Calibri" w:eastAsia="Calibri" w:hAnsi="Calibri"/>
                <w:bCs/>
                <w:iCs/>
                <w:sz w:val="22"/>
                <w:szCs w:val="22"/>
                <w:lang w:eastAsia="en-ZA"/>
              </w:rPr>
              <w:t>NEP tool calculated, TAC list of children cells.</w:t>
            </w:r>
          </w:p>
        </w:tc>
      </w:tr>
      <w:tr w:rsidR="00EC35BB" w:rsidRPr="00743400" w14:paraId="01C17FA9" w14:textId="77777777" w:rsidTr="00EC35BB">
        <w:tc>
          <w:tcPr>
            <w:tcW w:w="1975" w:type="dxa"/>
          </w:tcPr>
          <w:p w14:paraId="004A3E3F" w14:textId="77777777" w:rsidR="00EC35BB" w:rsidRPr="00743400" w:rsidRDefault="00EC35BB" w:rsidP="009C2CCE">
            <w:pPr>
              <w:pStyle w:val="ListParagraph"/>
              <w:widowControl w:val="0"/>
              <w:ind w:left="0"/>
              <w:jc w:val="both"/>
              <w:rPr>
                <w:rFonts w:ascii="Calibri" w:eastAsia="Calibri" w:hAnsi="Calibri"/>
                <w:bCs/>
                <w:iCs/>
                <w:lang w:eastAsia="en-ZA"/>
              </w:rPr>
            </w:pPr>
            <w:r>
              <w:rPr>
                <w:rFonts w:ascii="Calibri" w:eastAsia="Calibri" w:hAnsi="Calibri"/>
                <w:bCs/>
                <w:iCs/>
                <w:sz w:val="22"/>
                <w:szCs w:val="22"/>
                <w:lang w:eastAsia="en-ZA"/>
              </w:rPr>
              <w:t>Operator</w:t>
            </w:r>
          </w:p>
        </w:tc>
        <w:tc>
          <w:tcPr>
            <w:tcW w:w="1744" w:type="dxa"/>
          </w:tcPr>
          <w:p w14:paraId="3B42B514" w14:textId="77777777" w:rsidR="00EC35BB" w:rsidRPr="00743400" w:rsidRDefault="00EC35BB" w:rsidP="009C2CCE">
            <w:pPr>
              <w:pStyle w:val="ListParagraph"/>
              <w:widowControl w:val="0"/>
              <w:ind w:left="0"/>
              <w:jc w:val="center"/>
              <w:rPr>
                <w:rFonts w:ascii="Calibri" w:eastAsia="Calibri" w:hAnsi="Calibri"/>
                <w:bCs/>
                <w:iCs/>
                <w:lang w:eastAsia="en-ZA"/>
              </w:rPr>
            </w:pPr>
            <w:r w:rsidRPr="00B555FB">
              <w:rPr>
                <w:rFonts w:ascii="Calibri" w:eastAsia="Calibri" w:hAnsi="Calibri"/>
                <w:bCs/>
                <w:iCs/>
                <w:sz w:val="22"/>
                <w:szCs w:val="22"/>
                <w:highlight w:val="yellow"/>
                <w:lang w:eastAsia="en-ZA"/>
              </w:rPr>
              <w:t>[</w:t>
            </w:r>
            <w:r>
              <w:rPr>
                <w:rFonts w:ascii="Calibri" w:eastAsia="Calibri" w:hAnsi="Calibri"/>
                <w:bCs/>
                <w:iCs/>
                <w:sz w:val="22"/>
                <w:szCs w:val="22"/>
                <w:highlight w:val="yellow"/>
                <w:lang w:eastAsia="en-ZA"/>
              </w:rPr>
              <w:t>Mandatory</w:t>
            </w:r>
            <w:r w:rsidRPr="00B555FB">
              <w:rPr>
                <w:rFonts w:ascii="Calibri" w:eastAsia="Calibri" w:hAnsi="Calibri"/>
                <w:bCs/>
                <w:iCs/>
                <w:sz w:val="22"/>
                <w:szCs w:val="22"/>
                <w:highlight w:val="yellow"/>
                <w:lang w:eastAsia="en-ZA"/>
              </w:rPr>
              <w:t>]</w:t>
            </w:r>
          </w:p>
        </w:tc>
        <w:tc>
          <w:tcPr>
            <w:tcW w:w="6680" w:type="dxa"/>
          </w:tcPr>
          <w:p w14:paraId="092990F8" w14:textId="77777777" w:rsidR="00EC35BB" w:rsidRPr="009C2CCE" w:rsidRDefault="00EC35BB" w:rsidP="00EC35BB">
            <w:pPr>
              <w:pStyle w:val="ListParagraph"/>
              <w:numPr>
                <w:ilvl w:val="0"/>
                <w:numId w:val="13"/>
              </w:numPr>
              <w:contextualSpacing w:val="0"/>
              <w:rPr>
                <w:rFonts w:eastAsia="Calibri"/>
                <w:bCs/>
                <w:iCs/>
                <w:lang w:eastAsia="en-ZA"/>
              </w:rPr>
            </w:pPr>
            <w:r>
              <w:rPr>
                <w:rFonts w:eastAsia="Calibri"/>
                <w:bCs/>
                <w:iCs/>
                <w:lang w:eastAsia="en-ZA"/>
              </w:rPr>
              <w:t>=</w:t>
            </w:r>
            <w:r w:rsidRPr="009C2CCE">
              <w:rPr>
                <w:rFonts w:eastAsia="Calibri"/>
                <w:b/>
                <w:iCs/>
                <w:lang w:eastAsia="en-ZA"/>
              </w:rPr>
              <w:t>“</w:t>
            </w:r>
            <w:r w:rsidRPr="009C2CCE">
              <w:rPr>
                <w:b/>
              </w:rPr>
              <w:t xml:space="preserve"> </w:t>
            </w:r>
            <w:r w:rsidRPr="009C2CCE">
              <w:rPr>
                <w:rFonts w:eastAsia="Calibri"/>
                <w:b/>
                <w:iCs/>
                <w:lang w:eastAsia="en-ZA"/>
              </w:rPr>
              <w:t>CNOPERATORNAME=”</w:t>
            </w:r>
            <w:r>
              <w:rPr>
                <w:rFonts w:eastAsia="Calibri"/>
                <w:bCs/>
                <w:iCs/>
                <w:lang w:eastAsia="en-ZA"/>
              </w:rPr>
              <w:t xml:space="preserve"> value under tag </w:t>
            </w:r>
            <w:r w:rsidRPr="009C2CCE">
              <w:rPr>
                <w:rFonts w:asciiTheme="minorHAnsi" w:hAnsiTheme="minorHAnsi" w:cstheme="minorHAnsi"/>
                <w:b/>
                <w:bCs/>
                <w:sz w:val="22"/>
                <w:szCs w:val="22"/>
              </w:rPr>
              <w:t>“ADD UCNOPERATOR”</w:t>
            </w:r>
            <w:r>
              <w:rPr>
                <w:rFonts w:asciiTheme="minorHAnsi" w:hAnsiTheme="minorHAnsi" w:cstheme="minorHAnsi"/>
                <w:sz w:val="22"/>
                <w:szCs w:val="22"/>
              </w:rPr>
              <w:t xml:space="preserve"> in RNC logical dump.</w:t>
            </w:r>
          </w:p>
          <w:p w14:paraId="1AAB2DA6" w14:textId="77777777" w:rsidR="00EC35BB" w:rsidRDefault="00EC35BB" w:rsidP="009C2CCE">
            <w:pPr>
              <w:rPr>
                <w:rFonts w:eastAsia="Calibri"/>
                <w:bCs/>
                <w:iCs/>
                <w:lang w:eastAsia="en-ZA"/>
              </w:rPr>
            </w:pPr>
            <w:r w:rsidRPr="00CF4599">
              <w:rPr>
                <w:rFonts w:eastAsia="Calibri"/>
                <w:bCs/>
                <w:iCs/>
                <w:noProof/>
                <w:lang w:eastAsia="en-ZA"/>
              </w:rPr>
              <w:drawing>
                <wp:inline distT="0" distB="0" distL="0" distR="0" wp14:anchorId="3F38648D" wp14:editId="717653B4">
                  <wp:extent cx="3956046" cy="294640"/>
                  <wp:effectExtent l="0" t="0" r="6985" b="0"/>
                  <wp:docPr id="78594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45221" name=""/>
                          <pic:cNvPicPr/>
                        </pic:nvPicPr>
                        <pic:blipFill>
                          <a:blip r:embed="rId14"/>
                          <a:stretch>
                            <a:fillRect/>
                          </a:stretch>
                        </pic:blipFill>
                        <pic:spPr>
                          <a:xfrm>
                            <a:off x="0" y="0"/>
                            <a:ext cx="4668165" cy="347677"/>
                          </a:xfrm>
                          <a:prstGeom prst="rect">
                            <a:avLst/>
                          </a:prstGeom>
                        </pic:spPr>
                      </pic:pic>
                    </a:graphicData>
                  </a:graphic>
                </wp:inline>
              </w:drawing>
            </w:r>
          </w:p>
          <w:p w14:paraId="3402EB95" w14:textId="77777777" w:rsidR="00EC35BB" w:rsidRPr="00CF4599" w:rsidRDefault="00EC35BB" w:rsidP="009C2CCE">
            <w:pPr>
              <w:rPr>
                <w:rFonts w:eastAsia="Calibri"/>
                <w:bCs/>
                <w:iCs/>
                <w:lang w:eastAsia="en-ZA"/>
              </w:rPr>
            </w:pPr>
          </w:p>
          <w:p w14:paraId="6F148865" w14:textId="77777777" w:rsidR="00EC35BB" w:rsidRPr="009C2CCE" w:rsidRDefault="00EC35BB" w:rsidP="00EC35BB">
            <w:pPr>
              <w:pStyle w:val="ListParagraph"/>
              <w:widowControl w:val="0"/>
              <w:numPr>
                <w:ilvl w:val="0"/>
                <w:numId w:val="13"/>
              </w:numPr>
              <w:contextualSpacing w:val="0"/>
              <w:rPr>
                <w:rFonts w:ascii="Calibri" w:eastAsia="Calibri" w:hAnsi="Calibri"/>
                <w:bCs/>
                <w:iCs/>
                <w:lang w:eastAsia="en-ZA"/>
              </w:rPr>
            </w:pPr>
            <w:r w:rsidRPr="00A56907">
              <w:rPr>
                <w:rFonts w:eastAsia="Calibri"/>
                <w:bCs/>
                <w:iCs/>
                <w:lang w:eastAsia="en-ZA"/>
              </w:rPr>
              <w:t xml:space="preserve">E.g.: </w:t>
            </w:r>
            <w:r w:rsidRPr="00CF4599">
              <w:rPr>
                <w:rFonts w:eastAsia="Calibri"/>
                <w:bCs/>
                <w:iCs/>
                <w:lang w:eastAsia="en-ZA"/>
              </w:rPr>
              <w:t>ADD UCNOPERATOR:CNOPINDEX=0, CNOPERATORNAME="</w:t>
            </w:r>
            <w:proofErr w:type="spellStart"/>
            <w:r w:rsidRPr="00CF4599">
              <w:rPr>
                <w:rFonts w:eastAsia="Calibri"/>
                <w:bCs/>
                <w:iCs/>
                <w:lang w:eastAsia="en-ZA"/>
              </w:rPr>
              <w:t>Omantel</w:t>
            </w:r>
            <w:proofErr w:type="spellEnd"/>
            <w:r w:rsidRPr="00CF4599">
              <w:rPr>
                <w:rFonts w:eastAsia="Calibri"/>
                <w:bCs/>
                <w:iCs/>
                <w:lang w:eastAsia="en-ZA"/>
              </w:rPr>
              <w:t>",</w:t>
            </w:r>
            <w:r w:rsidRPr="00CF4599" w:rsidDel="00E2609C">
              <w:rPr>
                <w:rFonts w:eastAsia="Calibri"/>
                <w:bCs/>
                <w:iCs/>
                <w:lang w:eastAsia="en-ZA"/>
              </w:rPr>
              <w:t xml:space="preserve"> </w:t>
            </w:r>
          </w:p>
        </w:tc>
      </w:tr>
      <w:tr w:rsidR="00EC35BB" w:rsidRPr="00747224" w14:paraId="7A3ADCE0" w14:textId="77777777" w:rsidTr="00EC35BB">
        <w:tc>
          <w:tcPr>
            <w:tcW w:w="1975" w:type="dxa"/>
          </w:tcPr>
          <w:p w14:paraId="774B1856" w14:textId="77777777" w:rsidR="00EC35BB" w:rsidRPr="00035ECA" w:rsidRDefault="00EC35BB" w:rsidP="009C2CCE">
            <w:pPr>
              <w:pStyle w:val="ListParagraph"/>
              <w:widowControl w:val="0"/>
              <w:ind w:left="0"/>
              <w:jc w:val="both"/>
              <w:rPr>
                <w:rFonts w:ascii="Calibri" w:hAnsi="Calibri" w:cs="Calibri"/>
                <w:color w:val="000000"/>
                <w:highlight w:val="green"/>
              </w:rPr>
            </w:pPr>
            <w:r w:rsidRPr="00035ECA">
              <w:rPr>
                <w:rFonts w:asciiTheme="minorHAnsi" w:hAnsiTheme="minorHAnsi" w:cs="Calibri"/>
                <w:color w:val="000000"/>
                <w:sz w:val="22"/>
                <w:szCs w:val="22"/>
                <w:highlight w:val="green"/>
              </w:rPr>
              <w:t>Parent</w:t>
            </w:r>
            <w:r>
              <w:rPr>
                <w:rFonts w:asciiTheme="minorHAnsi" w:hAnsiTheme="minorHAnsi" w:cs="Calibri"/>
                <w:color w:val="000000"/>
                <w:sz w:val="22"/>
                <w:szCs w:val="22"/>
                <w:highlight w:val="green"/>
              </w:rPr>
              <w:t xml:space="preserve"> RNC</w:t>
            </w:r>
          </w:p>
        </w:tc>
        <w:tc>
          <w:tcPr>
            <w:tcW w:w="1744" w:type="dxa"/>
          </w:tcPr>
          <w:p w14:paraId="16F17FF3" w14:textId="77777777" w:rsidR="00EC35BB" w:rsidRPr="001479D4" w:rsidRDefault="00EC35BB" w:rsidP="009C2CCE">
            <w:pPr>
              <w:pStyle w:val="ListParagraph"/>
              <w:widowControl w:val="0"/>
              <w:ind w:left="0"/>
              <w:jc w:val="center"/>
              <w:rPr>
                <w:rFonts w:ascii="Calibri" w:eastAsia="Calibri" w:hAnsi="Calibri"/>
                <w:bCs/>
                <w:iCs/>
                <w:highlight w:val="yellow"/>
                <w:lang w:eastAsia="en-ZA"/>
              </w:rPr>
            </w:pPr>
            <w:r w:rsidRPr="00B555FB">
              <w:rPr>
                <w:rFonts w:ascii="Calibri" w:eastAsia="Calibri" w:hAnsi="Calibri"/>
                <w:bCs/>
                <w:iCs/>
                <w:sz w:val="22"/>
                <w:szCs w:val="22"/>
                <w:highlight w:val="yellow"/>
                <w:lang w:eastAsia="en-ZA"/>
              </w:rPr>
              <w:t>[</w:t>
            </w:r>
            <w:r>
              <w:rPr>
                <w:rFonts w:ascii="Calibri" w:eastAsia="Calibri" w:hAnsi="Calibri"/>
                <w:bCs/>
                <w:iCs/>
                <w:sz w:val="22"/>
                <w:szCs w:val="22"/>
                <w:highlight w:val="yellow"/>
                <w:lang w:eastAsia="en-ZA"/>
              </w:rPr>
              <w:t>Mandatory</w:t>
            </w:r>
            <w:r w:rsidRPr="00B555FB">
              <w:rPr>
                <w:rFonts w:ascii="Calibri" w:eastAsia="Calibri" w:hAnsi="Calibri"/>
                <w:bCs/>
                <w:iCs/>
                <w:sz w:val="22"/>
                <w:szCs w:val="22"/>
                <w:highlight w:val="yellow"/>
                <w:lang w:eastAsia="en-ZA"/>
              </w:rPr>
              <w:t>]</w:t>
            </w:r>
          </w:p>
        </w:tc>
        <w:tc>
          <w:tcPr>
            <w:tcW w:w="6680" w:type="dxa"/>
          </w:tcPr>
          <w:p w14:paraId="49C65CA0" w14:textId="77777777" w:rsidR="00EC35BB" w:rsidRDefault="00EC35BB" w:rsidP="00EC35BB">
            <w:pPr>
              <w:numPr>
                <w:ilvl w:val="0"/>
                <w:numId w:val="14"/>
              </w:numPr>
              <w:rPr>
                <w:rFonts w:ascii="Calibri" w:eastAsia="Calibri" w:hAnsi="Calibri" w:cs="Calibri"/>
              </w:rPr>
            </w:pPr>
            <w:r>
              <w:rPr>
                <w:rFonts w:ascii="Calibri" w:eastAsia="Calibri" w:hAnsi="Calibri" w:cs="Calibri"/>
                <w:sz w:val="22"/>
                <w:szCs w:val="22"/>
              </w:rPr>
              <w:t>="</w:t>
            </w:r>
            <w:r>
              <w:rPr>
                <w:rFonts w:ascii="Calibri" w:eastAsia="Calibri" w:hAnsi="Calibri" w:cs="Calibri"/>
                <w:b/>
                <w:bCs/>
                <w:sz w:val="22"/>
                <w:szCs w:val="22"/>
              </w:rPr>
              <w:t>SYSOBJECTID</w:t>
            </w:r>
            <w:r>
              <w:rPr>
                <w:rFonts w:ascii="Calibri" w:eastAsia="Calibri" w:hAnsi="Calibri" w:cs="Calibri"/>
                <w:sz w:val="22"/>
                <w:szCs w:val="22"/>
              </w:rPr>
              <w:t>" attribute under "</w:t>
            </w:r>
            <w:r>
              <w:rPr>
                <w:rFonts w:ascii="Calibri" w:eastAsia="Calibri" w:hAnsi="Calibri" w:cs="Calibri"/>
                <w:b/>
                <w:bCs/>
                <w:sz w:val="22"/>
                <w:szCs w:val="22"/>
              </w:rPr>
              <w:t>SET SYS</w:t>
            </w:r>
            <w:r>
              <w:rPr>
                <w:rFonts w:ascii="Calibri" w:eastAsia="Calibri" w:hAnsi="Calibri" w:cs="Calibri"/>
                <w:sz w:val="22"/>
                <w:szCs w:val="22"/>
              </w:rPr>
              <w:t>" tag in RNC logical dump.</w:t>
            </w:r>
          </w:p>
          <w:p w14:paraId="59DC4DAD" w14:textId="77777777" w:rsidR="00EC35BB" w:rsidRDefault="00EC35BB" w:rsidP="009C2CCE">
            <w:pPr>
              <w:ind w:left="720"/>
              <w:rPr>
                <w:rFonts w:ascii="Calibri" w:eastAsia="Calibri" w:hAnsi="Calibri" w:cs="Calibri"/>
              </w:rPr>
            </w:pPr>
          </w:p>
          <w:p w14:paraId="739CC0BC" w14:textId="77777777" w:rsidR="00EC35BB" w:rsidRPr="009C2CCE" w:rsidRDefault="00EC35BB" w:rsidP="00EC35BB">
            <w:pPr>
              <w:pStyle w:val="ListParagraph"/>
              <w:widowControl w:val="0"/>
              <w:numPr>
                <w:ilvl w:val="0"/>
                <w:numId w:val="14"/>
              </w:numPr>
              <w:contextualSpacing w:val="0"/>
              <w:rPr>
                <w:rFonts w:ascii="Calibri" w:eastAsia="Calibri" w:hAnsi="Calibri"/>
                <w:bCs/>
                <w:iCs/>
                <w:lang w:val="en-ZA" w:eastAsia="en-ZA"/>
              </w:rPr>
            </w:pPr>
            <w:r>
              <w:rPr>
                <w:rFonts w:ascii="Calibri" w:eastAsia="Calibri" w:hAnsi="Calibri" w:cs="Calibri"/>
                <w:sz w:val="22"/>
                <w:szCs w:val="22"/>
              </w:rPr>
              <w:t xml:space="preserve">E.g.: </w:t>
            </w:r>
            <w:r>
              <w:rPr>
                <w:rFonts w:ascii="Calibri" w:eastAsia="Calibri" w:hAnsi="Calibri" w:cs="Calibri"/>
                <w:sz w:val="22"/>
                <w:szCs w:val="22"/>
                <w:shd w:val="clear" w:color="auto" w:fill="FFFF00"/>
              </w:rPr>
              <w:t>SYSOBJECTID</w:t>
            </w:r>
            <w:r>
              <w:rPr>
                <w:rFonts w:ascii="Calibri" w:eastAsia="Calibri" w:hAnsi="Calibri" w:cs="Calibri"/>
                <w:sz w:val="22"/>
                <w:szCs w:val="22"/>
              </w:rPr>
              <w:t>= "Wattaya-RNC05"</w:t>
            </w:r>
          </w:p>
          <w:p w14:paraId="5F9AD2CC" w14:textId="77777777" w:rsidR="00EC35BB" w:rsidRDefault="00EC35BB" w:rsidP="009C2CCE">
            <w:pPr>
              <w:widowControl w:val="0"/>
              <w:rPr>
                <w:rFonts w:ascii="Calibri" w:eastAsia="Calibri" w:hAnsi="Calibri"/>
                <w:bCs/>
                <w:iCs/>
                <w:lang w:eastAsia="en-ZA"/>
              </w:rPr>
            </w:pPr>
            <w:r w:rsidRPr="008C145B">
              <w:rPr>
                <w:rFonts w:ascii="Calibri" w:eastAsia="Calibri" w:hAnsi="Calibri"/>
                <w:bCs/>
                <w:iCs/>
                <w:noProof/>
                <w:sz w:val="22"/>
                <w:szCs w:val="22"/>
                <w:lang w:eastAsia="en-ZA"/>
              </w:rPr>
              <w:drawing>
                <wp:inline distT="0" distB="0" distL="0" distR="0" wp14:anchorId="63762277" wp14:editId="461515A8">
                  <wp:extent cx="3981443" cy="361950"/>
                  <wp:effectExtent l="0" t="0" r="635" b="0"/>
                  <wp:docPr id="126145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52562" name=""/>
                          <pic:cNvPicPr/>
                        </pic:nvPicPr>
                        <pic:blipFill>
                          <a:blip r:embed="rId15"/>
                          <a:stretch>
                            <a:fillRect/>
                          </a:stretch>
                        </pic:blipFill>
                        <pic:spPr>
                          <a:xfrm>
                            <a:off x="0" y="0"/>
                            <a:ext cx="4003734" cy="363976"/>
                          </a:xfrm>
                          <a:prstGeom prst="rect">
                            <a:avLst/>
                          </a:prstGeom>
                        </pic:spPr>
                      </pic:pic>
                    </a:graphicData>
                  </a:graphic>
                </wp:inline>
              </w:drawing>
            </w:r>
          </w:p>
          <w:p w14:paraId="5195C888" w14:textId="77777777" w:rsidR="00EC35BB" w:rsidRPr="009C2CCE" w:rsidRDefault="00EC35BB" w:rsidP="009C2CCE">
            <w:pPr>
              <w:widowControl w:val="0"/>
              <w:rPr>
                <w:rFonts w:ascii="Calibri" w:eastAsia="Calibri" w:hAnsi="Calibri"/>
                <w:bCs/>
                <w:iCs/>
                <w:lang w:eastAsia="en-ZA"/>
              </w:rPr>
            </w:pPr>
          </w:p>
        </w:tc>
      </w:tr>
    </w:tbl>
    <w:p w14:paraId="72EB989F" w14:textId="77777777" w:rsidR="00EC35BB" w:rsidRDefault="00EC35BB" w:rsidP="00FB339A"/>
    <w:p w14:paraId="7D7C1E10" w14:textId="77777777" w:rsidR="00EC35BB" w:rsidRDefault="00EC35BB" w:rsidP="00FB339A"/>
    <w:p w14:paraId="02018F31" w14:textId="77777777" w:rsidR="00EC35BB" w:rsidRPr="00300048" w:rsidRDefault="00EC35BB" w:rsidP="00EC35BB">
      <w:pPr>
        <w:pStyle w:val="Heading1"/>
        <w:numPr>
          <w:ilvl w:val="0"/>
          <w:numId w:val="1"/>
        </w:numPr>
        <w:tabs>
          <w:tab w:val="num" w:pos="360"/>
        </w:tabs>
        <w:ind w:left="0" w:firstLine="0"/>
      </w:pPr>
      <w:r w:rsidRPr="00300048">
        <w:t>Cell Logical Parameters</w:t>
      </w:r>
      <w:r>
        <w:t xml:space="preserve"> (CFGMML)</w:t>
      </w:r>
    </w:p>
    <w:p w14:paraId="10DEF8E3" w14:textId="77777777" w:rsidR="00EC35BB" w:rsidRPr="00361688" w:rsidRDefault="00EC35BB" w:rsidP="00EC35BB"/>
    <w:tbl>
      <w:tblPr>
        <w:tblW w:w="10885" w:type="dxa"/>
        <w:jc w:val="center"/>
        <w:tblLayout w:type="fixed"/>
        <w:tblCellMar>
          <w:left w:w="70" w:type="dxa"/>
          <w:right w:w="70" w:type="dxa"/>
        </w:tblCellMar>
        <w:tblLook w:val="04A0" w:firstRow="1" w:lastRow="0" w:firstColumn="1" w:lastColumn="0" w:noHBand="0" w:noVBand="1"/>
      </w:tblPr>
      <w:tblGrid>
        <w:gridCol w:w="2133"/>
        <w:gridCol w:w="1282"/>
        <w:gridCol w:w="7470"/>
      </w:tblGrid>
      <w:tr w:rsidR="00EC35BB" w:rsidRPr="00210CFB" w14:paraId="1444E188"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4FEC4C7" w14:textId="77777777" w:rsidR="00EC35BB" w:rsidRPr="00210CFB" w:rsidRDefault="00EC35BB" w:rsidP="009C2CCE">
            <w:pPr>
              <w:pStyle w:val="ListParagraph"/>
              <w:rPr>
                <w:rFonts w:asciiTheme="minorHAnsi" w:hAnsiTheme="minorHAnsi" w:cstheme="minorHAnsi"/>
                <w:b/>
                <w:bCs/>
              </w:rPr>
            </w:pPr>
            <w:r w:rsidRPr="00210CFB">
              <w:rPr>
                <w:rFonts w:asciiTheme="minorHAnsi" w:hAnsiTheme="minorHAnsi" w:cstheme="minorHAnsi"/>
                <w:b/>
                <w:bCs/>
                <w:sz w:val="22"/>
                <w:szCs w:val="22"/>
              </w:rPr>
              <w:t>Attributes</w:t>
            </w:r>
          </w:p>
        </w:tc>
        <w:tc>
          <w:tcPr>
            <w:tcW w:w="1282" w:type="dxa"/>
            <w:tcBorders>
              <w:top w:val="single" w:sz="4" w:space="0" w:color="auto"/>
              <w:left w:val="nil"/>
              <w:bottom w:val="single" w:sz="4" w:space="0" w:color="auto"/>
              <w:right w:val="single" w:sz="4" w:space="0" w:color="auto"/>
            </w:tcBorders>
            <w:shd w:val="clear" w:color="auto" w:fill="FFFF00"/>
            <w:hideMark/>
          </w:tcPr>
          <w:p w14:paraId="4CCFEC7F" w14:textId="77777777" w:rsidR="00EC35BB" w:rsidRPr="00210CFB" w:rsidRDefault="00EC35BB" w:rsidP="009C2CCE">
            <w:pPr>
              <w:jc w:val="center"/>
              <w:rPr>
                <w:rFonts w:asciiTheme="minorHAnsi" w:hAnsiTheme="minorHAnsi" w:cstheme="minorHAnsi"/>
                <w:b/>
                <w:bCs/>
              </w:rPr>
            </w:pPr>
            <w:r w:rsidRPr="00210CFB">
              <w:rPr>
                <w:rFonts w:asciiTheme="minorHAnsi" w:hAnsiTheme="minorHAnsi" w:cstheme="minorHAnsi"/>
                <w:b/>
                <w:bCs/>
                <w:sz w:val="22"/>
                <w:szCs w:val="22"/>
              </w:rPr>
              <w:t>Importance</w:t>
            </w:r>
          </w:p>
        </w:tc>
        <w:tc>
          <w:tcPr>
            <w:tcW w:w="7470"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5FB094AF" w14:textId="77777777" w:rsidR="00EC35BB" w:rsidRPr="00210CFB" w:rsidRDefault="00EC35BB" w:rsidP="009C2CCE">
            <w:pPr>
              <w:rPr>
                <w:rFonts w:asciiTheme="minorHAnsi" w:hAnsiTheme="minorHAnsi" w:cstheme="minorHAnsi"/>
                <w:b/>
                <w:color w:val="000000"/>
              </w:rPr>
            </w:pPr>
            <w:r w:rsidRPr="00210CFB">
              <w:rPr>
                <w:rFonts w:asciiTheme="minorHAnsi" w:hAnsiTheme="minorHAnsi" w:cstheme="minorHAnsi"/>
                <w:b/>
                <w:color w:val="000000"/>
                <w:sz w:val="22"/>
                <w:szCs w:val="22"/>
              </w:rPr>
              <w:t>Example</w:t>
            </w:r>
          </w:p>
        </w:tc>
      </w:tr>
      <w:tr w:rsidR="00EC35BB" w:rsidRPr="00210CFB" w14:paraId="443546B0"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noWrap/>
            <w:hideMark/>
          </w:tcPr>
          <w:p w14:paraId="318CDDB9" w14:textId="77777777" w:rsidR="00EC35BB" w:rsidRPr="00210CFB" w:rsidRDefault="00EC35BB" w:rsidP="009C2CCE">
            <w:pPr>
              <w:rPr>
                <w:rFonts w:asciiTheme="minorHAnsi" w:hAnsiTheme="minorHAnsi" w:cstheme="minorHAnsi"/>
              </w:rPr>
            </w:pPr>
            <w:r w:rsidRPr="00210CFB">
              <w:rPr>
                <w:rFonts w:asciiTheme="minorHAnsi" w:hAnsiTheme="minorHAnsi" w:cstheme="minorHAnsi"/>
                <w:sz w:val="22"/>
                <w:szCs w:val="22"/>
              </w:rPr>
              <w:t>Cell Name</w:t>
            </w:r>
          </w:p>
        </w:tc>
        <w:tc>
          <w:tcPr>
            <w:tcW w:w="1282" w:type="dxa"/>
            <w:tcBorders>
              <w:top w:val="single" w:sz="4" w:space="0" w:color="auto"/>
              <w:left w:val="nil"/>
              <w:bottom w:val="single" w:sz="4" w:space="0" w:color="auto"/>
              <w:right w:val="single" w:sz="4" w:space="0" w:color="auto"/>
            </w:tcBorders>
            <w:hideMark/>
          </w:tcPr>
          <w:p w14:paraId="0422C858" w14:textId="77777777" w:rsidR="00EC35BB" w:rsidRPr="00210CFB" w:rsidRDefault="00EC35BB" w:rsidP="009C2CCE">
            <w:pPr>
              <w:jc w:val="center"/>
              <w:rPr>
                <w:rFonts w:asciiTheme="minorHAnsi" w:hAnsiTheme="minorHAnsi" w:cstheme="minorHAnsi"/>
              </w:rPr>
            </w:pPr>
            <w:r w:rsidRPr="00210CFB">
              <w:rPr>
                <w:rFonts w:asciiTheme="minorHAnsi" w:hAnsiTheme="minorHAnsi" w:cstheme="minorHAnsi"/>
                <w:sz w:val="22"/>
                <w:szCs w:val="22"/>
                <w:highlight w:val="yellow"/>
              </w:rPr>
              <w:t>[Optional]</w:t>
            </w:r>
          </w:p>
        </w:tc>
        <w:tc>
          <w:tcPr>
            <w:tcW w:w="7470" w:type="dxa"/>
            <w:tcBorders>
              <w:top w:val="single" w:sz="4" w:space="0" w:color="auto"/>
              <w:left w:val="single" w:sz="4" w:space="0" w:color="auto"/>
              <w:bottom w:val="single" w:sz="4" w:space="0" w:color="auto"/>
              <w:right w:val="single" w:sz="4" w:space="0" w:color="auto"/>
            </w:tcBorders>
            <w:vAlign w:val="bottom"/>
            <w:hideMark/>
          </w:tcPr>
          <w:p w14:paraId="456C8C0B" w14:textId="77777777" w:rsidR="00EC35BB" w:rsidRPr="009C2CCE" w:rsidRDefault="00EC35BB" w:rsidP="00EC35BB">
            <w:pPr>
              <w:pStyle w:val="ListParagraph"/>
              <w:numPr>
                <w:ilvl w:val="0"/>
                <w:numId w:val="18"/>
              </w:numPr>
              <w:contextualSpacing w:val="0"/>
              <w:rPr>
                <w:rFonts w:asciiTheme="minorHAnsi" w:hAnsiTheme="minorHAnsi" w:cstheme="minorHAnsi"/>
              </w:rPr>
            </w:pPr>
            <w:r w:rsidRPr="00210CFB">
              <w:rPr>
                <w:rFonts w:asciiTheme="minorHAnsi" w:hAnsiTheme="minorHAnsi" w:cstheme="minorHAnsi"/>
                <w:sz w:val="22"/>
                <w:szCs w:val="22"/>
              </w:rPr>
              <w:t xml:space="preserve">=” </w:t>
            </w:r>
            <w:r w:rsidRPr="009C2CCE">
              <w:rPr>
                <w:rFonts w:asciiTheme="minorHAnsi" w:hAnsiTheme="minorHAnsi" w:cstheme="minorHAnsi"/>
                <w:b/>
                <w:bCs/>
                <w:sz w:val="22"/>
                <w:szCs w:val="22"/>
                <w:highlight w:val="yellow"/>
              </w:rPr>
              <w:t>CELLNAME</w:t>
            </w:r>
            <w:r w:rsidRPr="00210CFB">
              <w:rPr>
                <w:rFonts w:asciiTheme="minorHAnsi" w:hAnsiTheme="minorHAnsi" w:cstheme="minorHAnsi"/>
                <w:sz w:val="22"/>
                <w:szCs w:val="22"/>
              </w:rPr>
              <w:t>”</w:t>
            </w:r>
            <w:r w:rsidRPr="00210CFB">
              <w:rPr>
                <w:rFonts w:asciiTheme="minorHAnsi" w:eastAsia="Calibri" w:hAnsiTheme="minorHAnsi" w:cstheme="minorHAnsi"/>
                <w:sz w:val="22"/>
                <w:szCs w:val="22"/>
              </w:rPr>
              <w:t xml:space="preserve"> attribute under </w:t>
            </w:r>
            <w:r w:rsidRPr="00210CFB">
              <w:rPr>
                <w:rFonts w:asciiTheme="minorHAnsi" w:eastAsia="Calibri" w:hAnsiTheme="minorHAnsi" w:cstheme="minorHAnsi"/>
                <w:b/>
                <w:bCs/>
                <w:sz w:val="22"/>
                <w:szCs w:val="22"/>
              </w:rPr>
              <w:t>“</w:t>
            </w:r>
            <w:r w:rsidRPr="009C2CCE">
              <w:rPr>
                <w:rFonts w:asciiTheme="minorHAnsi" w:eastAsia="Calibri" w:hAnsiTheme="minorHAnsi" w:cstheme="minorHAnsi"/>
                <w:b/>
                <w:bCs/>
                <w:sz w:val="22"/>
                <w:szCs w:val="22"/>
                <w:highlight w:val="yellow"/>
              </w:rPr>
              <w:t>ADD UCELLSETUP</w:t>
            </w:r>
            <w:r>
              <w:rPr>
                <w:rFonts w:asciiTheme="minorHAnsi" w:eastAsia="Calibri" w:hAnsiTheme="minorHAnsi" w:cstheme="minorHAnsi"/>
                <w:sz w:val="22"/>
                <w:szCs w:val="22"/>
              </w:rPr>
              <w:t>” of each tag.</w:t>
            </w:r>
          </w:p>
          <w:p w14:paraId="7045650C" w14:textId="77777777" w:rsidR="00EC35BB" w:rsidRDefault="00EC35BB" w:rsidP="009C2CCE">
            <w:pPr>
              <w:rPr>
                <w:rFonts w:asciiTheme="minorHAnsi" w:hAnsiTheme="minorHAnsi" w:cstheme="minorHAnsi"/>
              </w:rPr>
            </w:pPr>
          </w:p>
          <w:p w14:paraId="31428282" w14:textId="77777777" w:rsidR="00EC35BB" w:rsidRDefault="00EC35BB" w:rsidP="009C2CCE">
            <w:pPr>
              <w:rPr>
                <w:rFonts w:asciiTheme="minorHAnsi" w:hAnsiTheme="minorHAnsi" w:cstheme="minorHAnsi"/>
              </w:rPr>
            </w:pPr>
            <w:r w:rsidRPr="00440058">
              <w:rPr>
                <w:rFonts w:asciiTheme="minorHAnsi" w:hAnsiTheme="minorHAnsi" w:cstheme="minorHAnsi"/>
                <w:noProof/>
                <w:sz w:val="22"/>
                <w:szCs w:val="22"/>
              </w:rPr>
              <w:drawing>
                <wp:inline distT="0" distB="0" distL="0" distR="0" wp14:anchorId="4F9B5E24" wp14:editId="16776BE3">
                  <wp:extent cx="4654550" cy="912495"/>
                  <wp:effectExtent l="0" t="0" r="0" b="1905"/>
                  <wp:docPr id="192097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71223" name=""/>
                          <pic:cNvPicPr/>
                        </pic:nvPicPr>
                        <pic:blipFill>
                          <a:blip r:embed="rId16"/>
                          <a:stretch>
                            <a:fillRect/>
                          </a:stretch>
                        </pic:blipFill>
                        <pic:spPr>
                          <a:xfrm>
                            <a:off x="0" y="0"/>
                            <a:ext cx="4654550" cy="912495"/>
                          </a:xfrm>
                          <a:prstGeom prst="rect">
                            <a:avLst/>
                          </a:prstGeom>
                        </pic:spPr>
                      </pic:pic>
                    </a:graphicData>
                  </a:graphic>
                </wp:inline>
              </w:drawing>
            </w:r>
          </w:p>
          <w:p w14:paraId="5F958686" w14:textId="77777777" w:rsidR="00EC35BB" w:rsidRPr="009C2CCE" w:rsidRDefault="00EC35BB" w:rsidP="009C2CCE">
            <w:pPr>
              <w:rPr>
                <w:rFonts w:asciiTheme="minorHAnsi" w:hAnsiTheme="minorHAnsi" w:cstheme="minorHAnsi"/>
              </w:rPr>
            </w:pPr>
          </w:p>
          <w:p w14:paraId="06569F98" w14:textId="77777777" w:rsidR="00EC35BB" w:rsidRPr="00210CFB" w:rsidRDefault="00EC35BB" w:rsidP="00EC35BB">
            <w:pPr>
              <w:pStyle w:val="ListParagraph"/>
              <w:numPr>
                <w:ilvl w:val="0"/>
                <w:numId w:val="19"/>
              </w:numPr>
              <w:contextualSpacing w:val="0"/>
              <w:rPr>
                <w:rFonts w:asciiTheme="minorHAnsi" w:hAnsiTheme="minorHAnsi" w:cstheme="minorHAnsi"/>
              </w:rPr>
            </w:pPr>
            <w:r w:rsidRPr="00210CFB">
              <w:rPr>
                <w:rFonts w:asciiTheme="minorHAnsi" w:hAnsiTheme="minorHAnsi" w:cstheme="minorHAnsi"/>
                <w:sz w:val="22"/>
                <w:szCs w:val="22"/>
              </w:rPr>
              <w:lastRenderedPageBreak/>
              <w:t>E</w:t>
            </w:r>
            <w:r w:rsidRPr="00210CFB">
              <w:rPr>
                <w:rFonts w:asciiTheme="minorHAnsi" w:eastAsia="Calibri" w:hAnsiTheme="minorHAnsi" w:cstheme="minorHAnsi"/>
                <w:sz w:val="22"/>
                <w:szCs w:val="22"/>
              </w:rPr>
              <w:t>.g.: ADD UCELLSETUP:</w:t>
            </w:r>
            <w:r w:rsidRPr="00C83036">
              <w:rPr>
                <w:rFonts w:asciiTheme="minorHAnsi" w:eastAsia="Calibri" w:hAnsiTheme="minorHAnsi" w:cstheme="minorHAnsi"/>
                <w:sz w:val="22"/>
                <w:szCs w:val="22"/>
              </w:rPr>
              <w:t>CELLID=</w:t>
            </w:r>
            <w:r>
              <w:rPr>
                <w:rFonts w:asciiTheme="minorHAnsi" w:eastAsia="Calibri" w:hAnsiTheme="minorHAnsi" w:cstheme="minorHAnsi"/>
                <w:sz w:val="22"/>
                <w:szCs w:val="22"/>
              </w:rPr>
              <w:t>218</w:t>
            </w:r>
            <w:r w:rsidRPr="00C83036">
              <w:rPr>
                <w:rFonts w:asciiTheme="minorHAnsi" w:eastAsia="Calibri" w:hAnsiTheme="minorHAnsi" w:cstheme="minorHAnsi"/>
                <w:sz w:val="22"/>
                <w:szCs w:val="22"/>
              </w:rPr>
              <w:t>21</w:t>
            </w:r>
            <w:r w:rsidRPr="00210CFB">
              <w:rPr>
                <w:rFonts w:asciiTheme="minorHAnsi" w:eastAsia="Calibri" w:hAnsiTheme="minorHAnsi" w:cstheme="minorHAnsi"/>
                <w:sz w:val="22"/>
                <w:szCs w:val="22"/>
              </w:rPr>
              <w:t xml:space="preserve">, </w:t>
            </w:r>
            <w:r w:rsidRPr="009C2CCE">
              <w:rPr>
                <w:rFonts w:asciiTheme="minorHAnsi" w:eastAsia="Calibri" w:hAnsiTheme="minorHAnsi" w:cstheme="minorHAnsi"/>
                <w:sz w:val="22"/>
                <w:szCs w:val="22"/>
              </w:rPr>
              <w:t>CELLNAME</w:t>
            </w:r>
            <w:r w:rsidRPr="00210CFB">
              <w:rPr>
                <w:rFonts w:asciiTheme="minorHAnsi" w:eastAsia="Calibri" w:hAnsiTheme="minorHAnsi" w:cstheme="minorHAnsi"/>
                <w:sz w:val="22"/>
                <w:szCs w:val="22"/>
              </w:rPr>
              <w:t>="</w:t>
            </w:r>
            <w:r>
              <w:rPr>
                <w:rFonts w:asciiTheme="minorHAnsi" w:eastAsia="Calibri" w:hAnsiTheme="minorHAnsi" w:cstheme="minorHAnsi"/>
                <w:sz w:val="22"/>
                <w:szCs w:val="22"/>
              </w:rPr>
              <w:t>UM0246021F2A</w:t>
            </w:r>
            <w:r w:rsidRPr="00210CFB">
              <w:rPr>
                <w:rFonts w:asciiTheme="minorHAnsi" w:eastAsia="Calibri" w:hAnsiTheme="minorHAnsi" w:cstheme="minorHAnsi"/>
                <w:sz w:val="22"/>
                <w:szCs w:val="22"/>
              </w:rPr>
              <w:t>"</w:t>
            </w:r>
          </w:p>
        </w:tc>
      </w:tr>
      <w:tr w:rsidR="00EC35BB" w:rsidRPr="00210CFB" w14:paraId="1940BA88"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noWrap/>
          </w:tcPr>
          <w:p w14:paraId="4AE597D1" w14:textId="77777777" w:rsidR="00EC35BB" w:rsidRPr="00210CFB" w:rsidRDefault="00EC35BB" w:rsidP="009C2CCE">
            <w:pPr>
              <w:rPr>
                <w:rFonts w:asciiTheme="minorHAnsi" w:hAnsiTheme="minorHAnsi" w:cstheme="minorHAnsi"/>
              </w:rPr>
            </w:pPr>
            <w:r w:rsidRPr="00210CFB">
              <w:rPr>
                <w:rFonts w:asciiTheme="minorHAnsi" w:hAnsiTheme="minorHAnsi" w:cstheme="minorHAnsi"/>
                <w:sz w:val="22"/>
                <w:szCs w:val="22"/>
              </w:rPr>
              <w:lastRenderedPageBreak/>
              <w:t>Cell ID</w:t>
            </w:r>
          </w:p>
        </w:tc>
        <w:tc>
          <w:tcPr>
            <w:tcW w:w="1282" w:type="dxa"/>
            <w:tcBorders>
              <w:top w:val="single" w:sz="4" w:space="0" w:color="auto"/>
              <w:left w:val="nil"/>
              <w:bottom w:val="single" w:sz="4" w:space="0" w:color="auto"/>
              <w:right w:val="single" w:sz="4" w:space="0" w:color="auto"/>
            </w:tcBorders>
          </w:tcPr>
          <w:p w14:paraId="64FE0A82" w14:textId="77777777" w:rsidR="00EC35BB" w:rsidRPr="00210CFB" w:rsidRDefault="00EC35BB" w:rsidP="009C2CCE">
            <w:pPr>
              <w:jc w:val="center"/>
              <w:rPr>
                <w:rFonts w:asciiTheme="minorHAnsi" w:hAnsiTheme="minorHAnsi" w:cstheme="minorHAnsi"/>
                <w:highlight w:val="yellow"/>
              </w:rPr>
            </w:pPr>
            <w:r w:rsidRPr="00210CFB">
              <w:rPr>
                <w:rFonts w:asciiTheme="minorHAnsi" w:hAnsiTheme="minorHAnsi" w:cstheme="minorHAnsi"/>
                <w:sz w:val="22"/>
                <w:szCs w:val="22"/>
                <w:highlight w:val="yellow"/>
              </w:rPr>
              <w:t>[Mandatory]</w:t>
            </w:r>
          </w:p>
        </w:tc>
        <w:tc>
          <w:tcPr>
            <w:tcW w:w="7470" w:type="dxa"/>
            <w:tcBorders>
              <w:top w:val="single" w:sz="4" w:space="0" w:color="auto"/>
              <w:left w:val="single" w:sz="4" w:space="0" w:color="auto"/>
              <w:bottom w:val="single" w:sz="4" w:space="0" w:color="auto"/>
              <w:right w:val="single" w:sz="4" w:space="0" w:color="auto"/>
            </w:tcBorders>
            <w:vAlign w:val="bottom"/>
          </w:tcPr>
          <w:p w14:paraId="00E6186A" w14:textId="77777777" w:rsidR="00EC35BB" w:rsidRDefault="00EC35BB" w:rsidP="00EC35BB">
            <w:pPr>
              <w:pStyle w:val="ListParagraph"/>
              <w:numPr>
                <w:ilvl w:val="0"/>
                <w:numId w:val="18"/>
              </w:numPr>
              <w:contextualSpacing w:val="0"/>
              <w:rPr>
                <w:rFonts w:asciiTheme="minorHAnsi" w:eastAsia="Calibri" w:hAnsiTheme="minorHAnsi" w:cstheme="minorHAnsi"/>
              </w:rPr>
            </w:pPr>
            <w:r>
              <w:rPr>
                <w:rFonts w:asciiTheme="minorHAnsi" w:eastAsia="Calibri" w:hAnsiTheme="minorHAnsi" w:cstheme="minorHAnsi"/>
                <w:sz w:val="22"/>
                <w:szCs w:val="22"/>
              </w:rPr>
              <w:t>The “</w:t>
            </w:r>
            <w:r w:rsidRPr="009C2CCE">
              <w:rPr>
                <w:rFonts w:asciiTheme="minorHAnsi" w:eastAsia="Calibri" w:hAnsiTheme="minorHAnsi" w:cstheme="minorHAnsi"/>
                <w:b/>
                <w:bCs/>
                <w:sz w:val="22"/>
                <w:szCs w:val="22"/>
                <w:highlight w:val="yellow"/>
              </w:rPr>
              <w:t>Cell ID</w:t>
            </w:r>
            <w:r>
              <w:rPr>
                <w:rFonts w:asciiTheme="minorHAnsi" w:eastAsia="Calibri" w:hAnsiTheme="minorHAnsi" w:cstheme="minorHAnsi"/>
                <w:sz w:val="22"/>
                <w:szCs w:val="22"/>
              </w:rPr>
              <w:t>” is equal to the concatenation of “</w:t>
            </w:r>
            <w:r w:rsidRPr="009C2CCE">
              <w:rPr>
                <w:rFonts w:asciiTheme="minorHAnsi" w:eastAsia="Calibri" w:hAnsiTheme="minorHAnsi" w:cstheme="minorHAnsi"/>
                <w:b/>
                <w:bCs/>
                <w:sz w:val="22"/>
                <w:szCs w:val="22"/>
                <w:highlight w:val="yellow"/>
              </w:rPr>
              <w:t>LAC</w:t>
            </w:r>
            <w:r>
              <w:rPr>
                <w:rFonts w:asciiTheme="minorHAnsi" w:eastAsia="Calibri" w:hAnsiTheme="minorHAnsi" w:cstheme="minorHAnsi"/>
                <w:sz w:val="22"/>
                <w:szCs w:val="22"/>
              </w:rPr>
              <w:t>”, “</w:t>
            </w:r>
            <w:r w:rsidRPr="00967AA8">
              <w:rPr>
                <w:rFonts w:asciiTheme="minorHAnsi" w:eastAsia="Calibri" w:hAnsiTheme="minorHAnsi" w:cstheme="minorHAnsi"/>
                <w:b/>
                <w:bCs/>
                <w:sz w:val="22"/>
                <w:szCs w:val="22"/>
              </w:rPr>
              <w:t>_</w:t>
            </w:r>
            <w:r>
              <w:rPr>
                <w:rFonts w:asciiTheme="minorHAnsi" w:eastAsia="Calibri" w:hAnsiTheme="minorHAnsi" w:cstheme="minorHAnsi"/>
                <w:sz w:val="22"/>
                <w:szCs w:val="22"/>
              </w:rPr>
              <w:t>” and “</w:t>
            </w:r>
            <w:r w:rsidRPr="009C2CCE">
              <w:rPr>
                <w:rFonts w:asciiTheme="minorHAnsi" w:eastAsia="Calibri" w:hAnsiTheme="minorHAnsi" w:cstheme="minorHAnsi"/>
                <w:b/>
                <w:bCs/>
                <w:sz w:val="22"/>
                <w:szCs w:val="22"/>
                <w:highlight w:val="yellow"/>
              </w:rPr>
              <w:t>CELLID</w:t>
            </w:r>
            <w:r>
              <w:rPr>
                <w:rFonts w:asciiTheme="minorHAnsi" w:eastAsia="Calibri" w:hAnsiTheme="minorHAnsi" w:cstheme="minorHAnsi"/>
                <w:sz w:val="22"/>
                <w:szCs w:val="22"/>
              </w:rPr>
              <w:t>”</w:t>
            </w:r>
          </w:p>
          <w:p w14:paraId="16433F4D" w14:textId="77777777" w:rsidR="00EC35BB" w:rsidRPr="00210CFB" w:rsidRDefault="00EC35BB" w:rsidP="00EC35BB">
            <w:pPr>
              <w:pStyle w:val="ListParagraph"/>
              <w:numPr>
                <w:ilvl w:val="0"/>
                <w:numId w:val="18"/>
              </w:numPr>
              <w:contextualSpacing w:val="0"/>
              <w:rPr>
                <w:rFonts w:asciiTheme="minorHAnsi" w:eastAsia="Calibri" w:hAnsiTheme="minorHAnsi" w:cstheme="minorHAnsi"/>
              </w:rPr>
            </w:pPr>
            <w:r w:rsidRPr="003E6634">
              <w:rPr>
                <w:rFonts w:asciiTheme="minorHAnsi" w:eastAsia="Calibri" w:hAnsiTheme="minorHAnsi" w:cstheme="minorHAnsi"/>
                <w:sz w:val="22"/>
                <w:szCs w:val="22"/>
              </w:rPr>
              <w:t>Get</w:t>
            </w:r>
            <w:r>
              <w:rPr>
                <w:rFonts w:asciiTheme="minorHAnsi" w:eastAsia="Calibri" w:hAnsiTheme="minorHAnsi" w:cstheme="minorHAnsi"/>
                <w:b/>
                <w:bCs/>
                <w:sz w:val="22"/>
                <w:szCs w:val="22"/>
              </w:rPr>
              <w:t xml:space="preserve"> </w:t>
            </w:r>
            <w:r w:rsidRPr="003E6634">
              <w:rPr>
                <w:rFonts w:asciiTheme="minorHAnsi" w:eastAsia="Calibri" w:hAnsiTheme="minorHAnsi" w:cstheme="minorHAnsi"/>
                <w:sz w:val="22"/>
                <w:szCs w:val="22"/>
              </w:rPr>
              <w:t>the</w:t>
            </w:r>
            <w:r>
              <w:rPr>
                <w:rFonts w:asciiTheme="minorHAnsi" w:eastAsia="Calibri" w:hAnsiTheme="minorHAnsi" w:cstheme="minorHAnsi"/>
                <w:sz w:val="22"/>
                <w:szCs w:val="22"/>
              </w:rPr>
              <w:t xml:space="preserve">” </w:t>
            </w:r>
            <w:r w:rsidRPr="009C2CCE">
              <w:rPr>
                <w:rFonts w:asciiTheme="minorHAnsi" w:eastAsia="Calibri" w:hAnsiTheme="minorHAnsi" w:cstheme="minorHAnsi"/>
                <w:b/>
                <w:bCs/>
                <w:sz w:val="22"/>
                <w:szCs w:val="22"/>
                <w:highlight w:val="yellow"/>
              </w:rPr>
              <w:t>CELLID</w:t>
            </w:r>
            <w:r w:rsidRPr="00210CFB">
              <w:rPr>
                <w:rFonts w:asciiTheme="minorHAnsi" w:eastAsia="Calibri" w:hAnsiTheme="minorHAnsi" w:cstheme="minorHAnsi"/>
                <w:sz w:val="22"/>
                <w:szCs w:val="22"/>
              </w:rPr>
              <w:t xml:space="preserve">” attribute under </w:t>
            </w:r>
            <w:r w:rsidRPr="00210CFB">
              <w:rPr>
                <w:rFonts w:asciiTheme="minorHAnsi" w:eastAsia="Calibri" w:hAnsiTheme="minorHAnsi" w:cstheme="minorHAnsi"/>
                <w:b/>
                <w:bCs/>
                <w:sz w:val="22"/>
                <w:szCs w:val="22"/>
              </w:rPr>
              <w:t>“</w:t>
            </w:r>
            <w:r w:rsidRPr="009C2CCE">
              <w:rPr>
                <w:rFonts w:asciiTheme="minorHAnsi" w:eastAsia="Calibri" w:hAnsiTheme="minorHAnsi" w:cstheme="minorHAnsi"/>
                <w:b/>
                <w:bCs/>
                <w:sz w:val="22"/>
                <w:szCs w:val="22"/>
                <w:highlight w:val="yellow"/>
              </w:rPr>
              <w:t>ADD UCELLSETUP</w:t>
            </w:r>
            <w:r w:rsidRPr="00210CFB">
              <w:rPr>
                <w:rFonts w:asciiTheme="minorHAnsi" w:eastAsia="Calibri" w:hAnsiTheme="minorHAnsi" w:cstheme="minorHAnsi"/>
                <w:sz w:val="22"/>
                <w:szCs w:val="22"/>
              </w:rPr>
              <w:t>”</w:t>
            </w:r>
            <w:r>
              <w:rPr>
                <w:rFonts w:asciiTheme="minorHAnsi" w:eastAsia="Calibri" w:hAnsiTheme="minorHAnsi" w:cstheme="minorHAnsi"/>
                <w:sz w:val="22"/>
                <w:szCs w:val="22"/>
              </w:rPr>
              <w:t xml:space="preserve"> of each</w:t>
            </w:r>
            <w:r w:rsidRPr="00210CFB">
              <w:rPr>
                <w:rFonts w:asciiTheme="minorHAnsi" w:eastAsia="Calibri" w:hAnsiTheme="minorHAnsi" w:cstheme="minorHAnsi"/>
                <w:sz w:val="22"/>
                <w:szCs w:val="22"/>
              </w:rPr>
              <w:t xml:space="preserve"> tag.</w:t>
            </w:r>
          </w:p>
          <w:p w14:paraId="2CE02792" w14:textId="77777777" w:rsidR="00EC35BB" w:rsidRDefault="00EC35BB" w:rsidP="00EC35BB">
            <w:pPr>
              <w:pStyle w:val="ListParagraph"/>
              <w:numPr>
                <w:ilvl w:val="0"/>
                <w:numId w:val="18"/>
              </w:numPr>
              <w:contextualSpacing w:val="0"/>
              <w:rPr>
                <w:rFonts w:asciiTheme="minorHAnsi" w:eastAsia="Calibri" w:hAnsiTheme="minorHAnsi" w:cstheme="minorHAnsi"/>
              </w:rPr>
            </w:pPr>
            <w:r>
              <w:rPr>
                <w:rFonts w:asciiTheme="minorHAnsi" w:hAnsiTheme="minorHAnsi" w:cstheme="minorHAnsi"/>
                <w:sz w:val="22"/>
                <w:szCs w:val="22"/>
              </w:rPr>
              <w:t>Get the “</w:t>
            </w:r>
            <w:r w:rsidRPr="009C2CCE">
              <w:rPr>
                <w:rFonts w:asciiTheme="minorHAnsi" w:hAnsiTheme="minorHAnsi" w:cstheme="minorHAnsi"/>
                <w:b/>
                <w:bCs/>
                <w:sz w:val="22"/>
                <w:szCs w:val="22"/>
                <w:highlight w:val="yellow"/>
              </w:rPr>
              <w:t>LAC</w:t>
            </w:r>
            <w:r>
              <w:rPr>
                <w:rFonts w:asciiTheme="minorHAnsi" w:hAnsiTheme="minorHAnsi" w:cstheme="minorHAnsi"/>
                <w:sz w:val="22"/>
                <w:szCs w:val="22"/>
              </w:rPr>
              <w:t>” value attribute under “</w:t>
            </w:r>
            <w:r w:rsidRPr="009C2CCE">
              <w:rPr>
                <w:rFonts w:asciiTheme="minorHAnsi" w:hAnsiTheme="minorHAnsi" w:cstheme="minorHAnsi"/>
                <w:b/>
                <w:bCs/>
                <w:sz w:val="22"/>
                <w:szCs w:val="22"/>
                <w:highlight w:val="yellow"/>
              </w:rPr>
              <w:t>ADD UCELLSETUP</w:t>
            </w:r>
            <w:r>
              <w:rPr>
                <w:rFonts w:asciiTheme="minorHAnsi" w:hAnsiTheme="minorHAnsi" w:cstheme="minorHAnsi"/>
                <w:sz w:val="22"/>
                <w:szCs w:val="22"/>
              </w:rPr>
              <w:t>”</w:t>
            </w:r>
            <w:r>
              <w:rPr>
                <w:rFonts w:asciiTheme="minorHAnsi" w:eastAsia="Calibri" w:hAnsiTheme="minorHAnsi" w:cstheme="minorHAnsi"/>
                <w:sz w:val="22"/>
                <w:szCs w:val="22"/>
              </w:rPr>
              <w:t xml:space="preserve"> of each</w:t>
            </w:r>
            <w:r w:rsidRPr="00210CFB">
              <w:rPr>
                <w:rFonts w:asciiTheme="minorHAnsi" w:eastAsia="Calibri" w:hAnsiTheme="minorHAnsi" w:cstheme="minorHAnsi"/>
                <w:sz w:val="22"/>
                <w:szCs w:val="22"/>
              </w:rPr>
              <w:t xml:space="preserve"> tag.</w:t>
            </w:r>
          </w:p>
          <w:p w14:paraId="2E5ACCAB" w14:textId="77777777" w:rsidR="00EC35BB" w:rsidRPr="000D2DD8" w:rsidRDefault="00EC35BB" w:rsidP="009C2CCE">
            <w:pPr>
              <w:ind w:left="720"/>
              <w:rPr>
                <w:rFonts w:ascii="Calibri" w:eastAsia="Calibri" w:hAnsi="Calibri"/>
              </w:rPr>
            </w:pPr>
          </w:p>
          <w:p w14:paraId="6C6A75ED" w14:textId="77777777" w:rsidR="00EC35BB" w:rsidRPr="009C2CCE" w:rsidRDefault="00EC35BB" w:rsidP="00EC35BB">
            <w:pPr>
              <w:numPr>
                <w:ilvl w:val="0"/>
                <w:numId w:val="16"/>
              </w:numPr>
              <w:rPr>
                <w:rFonts w:ascii="Calibri" w:eastAsia="Calibri" w:hAnsi="Calibri"/>
              </w:rPr>
            </w:pPr>
            <w:r>
              <w:rPr>
                <w:rFonts w:asciiTheme="minorHAnsi" w:eastAsia="Calibri" w:hAnsiTheme="minorHAnsi" w:cstheme="minorHAnsi"/>
                <w:sz w:val="22"/>
                <w:szCs w:val="22"/>
              </w:rPr>
              <w:t>Note:</w:t>
            </w:r>
            <w:r>
              <w:rPr>
                <w:rFonts w:ascii="Calibri" w:eastAsia="Calibri" w:hAnsi="Calibri"/>
                <w:sz w:val="22"/>
                <w:szCs w:val="22"/>
              </w:rPr>
              <w:t xml:space="preserve"> if the “</w:t>
            </w:r>
            <w:r w:rsidRPr="009C2CCE">
              <w:rPr>
                <w:rFonts w:ascii="Calibri" w:eastAsia="Calibri" w:hAnsi="Calibri"/>
                <w:b/>
                <w:bCs/>
                <w:sz w:val="22"/>
                <w:szCs w:val="22"/>
                <w:highlight w:val="yellow"/>
              </w:rPr>
              <w:t>LAC</w:t>
            </w:r>
            <w:r>
              <w:rPr>
                <w:rFonts w:ascii="Calibri" w:eastAsia="Calibri" w:hAnsi="Calibri"/>
                <w:sz w:val="22"/>
                <w:szCs w:val="22"/>
              </w:rPr>
              <w:t>” value is in hexadecimal (e.g. H’C3B6), a conversion into decimal value is required.</w:t>
            </w:r>
          </w:p>
          <w:p w14:paraId="4B3AF753" w14:textId="77777777" w:rsidR="00EC35BB" w:rsidRDefault="00EC35BB" w:rsidP="009C2CCE">
            <w:pPr>
              <w:rPr>
                <w:rFonts w:asciiTheme="minorHAnsi" w:hAnsiTheme="minorHAnsi" w:cstheme="minorHAnsi"/>
              </w:rPr>
            </w:pPr>
            <w:r w:rsidRPr="006B1F01">
              <w:rPr>
                <w:rFonts w:asciiTheme="minorHAnsi" w:hAnsiTheme="minorHAnsi" w:cstheme="minorHAnsi"/>
                <w:noProof/>
                <w:sz w:val="22"/>
                <w:szCs w:val="22"/>
              </w:rPr>
              <w:drawing>
                <wp:inline distT="0" distB="0" distL="0" distR="0" wp14:anchorId="7E72B103" wp14:editId="7DF98F63">
                  <wp:extent cx="924054" cy="657317"/>
                  <wp:effectExtent l="0" t="0" r="9525" b="9525"/>
                  <wp:docPr id="1115220152" name="Picture 1" descr="A green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20152" name="Picture 1" descr="A green rectangle with black text&#10;&#10;AI-generated content may be incorrect."/>
                          <pic:cNvPicPr/>
                        </pic:nvPicPr>
                        <pic:blipFill>
                          <a:blip r:embed="rId17"/>
                          <a:stretch>
                            <a:fillRect/>
                          </a:stretch>
                        </pic:blipFill>
                        <pic:spPr>
                          <a:xfrm>
                            <a:off x="0" y="0"/>
                            <a:ext cx="924054" cy="657317"/>
                          </a:xfrm>
                          <a:prstGeom prst="rect">
                            <a:avLst/>
                          </a:prstGeom>
                        </pic:spPr>
                      </pic:pic>
                    </a:graphicData>
                  </a:graphic>
                </wp:inline>
              </w:drawing>
            </w:r>
          </w:p>
          <w:p w14:paraId="302F14E1" w14:textId="77777777" w:rsidR="00EC35BB" w:rsidRPr="009C2CCE" w:rsidRDefault="00EC35BB" w:rsidP="009C2CCE">
            <w:pPr>
              <w:rPr>
                <w:rFonts w:asciiTheme="minorHAnsi" w:hAnsiTheme="minorHAnsi" w:cstheme="minorHAnsi"/>
              </w:rPr>
            </w:pPr>
          </w:p>
        </w:tc>
      </w:tr>
      <w:tr w:rsidR="00EC35BB" w:rsidRPr="00210CFB" w14:paraId="42B86278"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noWrap/>
          </w:tcPr>
          <w:p w14:paraId="6340AF1F" w14:textId="77777777" w:rsidR="00EC35BB" w:rsidRPr="00210CFB" w:rsidRDefault="00EC35BB" w:rsidP="009C2CCE">
            <w:pPr>
              <w:rPr>
                <w:rFonts w:asciiTheme="minorHAnsi" w:hAnsiTheme="minorHAnsi" w:cstheme="minorHAnsi"/>
              </w:rPr>
            </w:pPr>
            <w:r w:rsidRPr="00210CFB">
              <w:rPr>
                <w:rFonts w:asciiTheme="minorHAnsi" w:hAnsiTheme="minorHAnsi" w:cstheme="minorHAnsi"/>
                <w:sz w:val="22"/>
                <w:szCs w:val="22"/>
              </w:rPr>
              <w:t>Cell Technology</w:t>
            </w:r>
          </w:p>
        </w:tc>
        <w:tc>
          <w:tcPr>
            <w:tcW w:w="1282" w:type="dxa"/>
            <w:tcBorders>
              <w:top w:val="single" w:sz="4" w:space="0" w:color="auto"/>
              <w:left w:val="nil"/>
              <w:bottom w:val="single" w:sz="4" w:space="0" w:color="auto"/>
              <w:right w:val="single" w:sz="4" w:space="0" w:color="auto"/>
            </w:tcBorders>
          </w:tcPr>
          <w:p w14:paraId="438B2F8C" w14:textId="77777777" w:rsidR="00EC35BB" w:rsidRPr="00210CFB" w:rsidRDefault="00EC35BB" w:rsidP="009C2CCE">
            <w:pPr>
              <w:jc w:val="center"/>
              <w:rPr>
                <w:rFonts w:asciiTheme="minorHAnsi" w:hAnsiTheme="minorHAnsi" w:cstheme="minorHAnsi"/>
                <w:highlight w:val="yellow"/>
              </w:rPr>
            </w:pPr>
            <w:r w:rsidRPr="00210CFB">
              <w:rPr>
                <w:rFonts w:asciiTheme="minorHAnsi" w:hAnsiTheme="minorHAnsi" w:cstheme="minorHAnsi"/>
                <w:sz w:val="22"/>
                <w:szCs w:val="22"/>
                <w:highlight w:val="yellow"/>
              </w:rPr>
              <w:t>[Mandatory]</w:t>
            </w:r>
          </w:p>
        </w:tc>
        <w:tc>
          <w:tcPr>
            <w:tcW w:w="7470" w:type="dxa"/>
            <w:tcBorders>
              <w:top w:val="single" w:sz="4" w:space="0" w:color="auto"/>
              <w:left w:val="single" w:sz="4" w:space="0" w:color="auto"/>
              <w:bottom w:val="single" w:sz="4" w:space="0" w:color="auto"/>
              <w:right w:val="single" w:sz="4" w:space="0" w:color="auto"/>
            </w:tcBorders>
            <w:vAlign w:val="bottom"/>
          </w:tcPr>
          <w:p w14:paraId="4DABEE4B" w14:textId="77777777" w:rsidR="00EC35BB" w:rsidRDefault="00EC35BB" w:rsidP="00EC35BB">
            <w:pPr>
              <w:pStyle w:val="ListParagraph"/>
              <w:numPr>
                <w:ilvl w:val="0"/>
                <w:numId w:val="18"/>
              </w:numPr>
              <w:contextualSpacing w:val="0"/>
              <w:rPr>
                <w:rFonts w:asciiTheme="minorHAnsi" w:hAnsiTheme="minorHAnsi" w:cstheme="minorHAnsi"/>
              </w:rPr>
            </w:pPr>
            <w:r>
              <w:rPr>
                <w:rFonts w:asciiTheme="minorHAnsi" w:hAnsiTheme="minorHAnsi" w:cstheme="minorHAnsi"/>
                <w:sz w:val="22"/>
                <w:szCs w:val="22"/>
              </w:rPr>
              <w:t>=” UMTS” (By default)</w:t>
            </w:r>
          </w:p>
          <w:p w14:paraId="57E18451" w14:textId="77777777" w:rsidR="00EC35BB" w:rsidRDefault="00EC35BB" w:rsidP="009C2CCE">
            <w:pPr>
              <w:rPr>
                <w:rFonts w:asciiTheme="minorHAnsi" w:hAnsiTheme="minorHAnsi" w:cstheme="minorHAnsi"/>
                <w:b/>
                <w:bCs/>
              </w:rPr>
            </w:pPr>
            <w:r>
              <w:rPr>
                <w:rFonts w:asciiTheme="minorHAnsi" w:hAnsiTheme="minorHAnsi" w:cstheme="minorHAnsi"/>
                <w:sz w:val="22"/>
                <w:szCs w:val="22"/>
              </w:rPr>
              <w:t>The value of “</w:t>
            </w:r>
            <w:r w:rsidRPr="009C2CCE">
              <w:rPr>
                <w:rFonts w:asciiTheme="minorHAnsi" w:hAnsiTheme="minorHAnsi" w:cstheme="minorHAnsi"/>
                <w:b/>
                <w:bCs/>
                <w:sz w:val="22"/>
                <w:szCs w:val="22"/>
                <w:highlight w:val="yellow"/>
              </w:rPr>
              <w:t>SYSSERVICES=</w:t>
            </w:r>
            <w:r>
              <w:rPr>
                <w:rFonts w:asciiTheme="minorHAnsi" w:hAnsiTheme="minorHAnsi" w:cstheme="minorHAnsi"/>
                <w:b/>
                <w:bCs/>
                <w:sz w:val="22"/>
                <w:szCs w:val="22"/>
              </w:rPr>
              <w:t xml:space="preserve">” </w:t>
            </w:r>
            <w:r w:rsidRPr="009C2CCE">
              <w:rPr>
                <w:rFonts w:asciiTheme="minorHAnsi" w:hAnsiTheme="minorHAnsi" w:cstheme="minorHAnsi"/>
                <w:sz w:val="22"/>
                <w:szCs w:val="22"/>
              </w:rPr>
              <w:t>under tag</w:t>
            </w:r>
            <w:r>
              <w:rPr>
                <w:rFonts w:asciiTheme="minorHAnsi" w:hAnsiTheme="minorHAnsi" w:cstheme="minorHAnsi"/>
                <w:b/>
                <w:bCs/>
                <w:sz w:val="22"/>
                <w:szCs w:val="22"/>
              </w:rPr>
              <w:t xml:space="preserve"> “</w:t>
            </w:r>
            <w:r w:rsidRPr="009C2CCE">
              <w:rPr>
                <w:rFonts w:asciiTheme="minorHAnsi" w:hAnsiTheme="minorHAnsi" w:cstheme="minorHAnsi"/>
                <w:b/>
                <w:bCs/>
                <w:sz w:val="22"/>
                <w:szCs w:val="22"/>
                <w:highlight w:val="yellow"/>
              </w:rPr>
              <w:t>SET SYS</w:t>
            </w:r>
            <w:r>
              <w:rPr>
                <w:rFonts w:asciiTheme="minorHAnsi" w:hAnsiTheme="minorHAnsi" w:cstheme="minorHAnsi"/>
                <w:b/>
                <w:bCs/>
                <w:sz w:val="22"/>
                <w:szCs w:val="22"/>
              </w:rPr>
              <w:t>”</w:t>
            </w:r>
          </w:p>
          <w:p w14:paraId="019E05CD" w14:textId="77777777" w:rsidR="00EC35BB" w:rsidRDefault="00EC35BB" w:rsidP="009C2CCE">
            <w:pPr>
              <w:rPr>
                <w:rFonts w:asciiTheme="minorHAnsi" w:hAnsiTheme="minorHAnsi" w:cstheme="minorHAnsi"/>
                <w:b/>
                <w:bCs/>
              </w:rPr>
            </w:pPr>
          </w:p>
          <w:p w14:paraId="26512BF1" w14:textId="77777777" w:rsidR="00EC35BB" w:rsidRDefault="00EC35BB" w:rsidP="009C2CCE">
            <w:pPr>
              <w:rPr>
                <w:rFonts w:asciiTheme="minorHAnsi" w:hAnsiTheme="minorHAnsi" w:cstheme="minorHAnsi"/>
              </w:rPr>
            </w:pPr>
            <w:r w:rsidRPr="00B06908">
              <w:rPr>
                <w:rFonts w:asciiTheme="minorHAnsi" w:hAnsiTheme="minorHAnsi" w:cstheme="minorHAnsi"/>
                <w:noProof/>
                <w:sz w:val="22"/>
                <w:szCs w:val="22"/>
              </w:rPr>
              <w:drawing>
                <wp:inline distT="0" distB="0" distL="0" distR="0" wp14:anchorId="71C3EF32" wp14:editId="04BC3C9D">
                  <wp:extent cx="4654550" cy="323850"/>
                  <wp:effectExtent l="0" t="0" r="0" b="0"/>
                  <wp:docPr id="105891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13073" name=""/>
                          <pic:cNvPicPr/>
                        </pic:nvPicPr>
                        <pic:blipFill>
                          <a:blip r:embed="rId18"/>
                          <a:stretch>
                            <a:fillRect/>
                          </a:stretch>
                        </pic:blipFill>
                        <pic:spPr>
                          <a:xfrm>
                            <a:off x="0" y="0"/>
                            <a:ext cx="4654550" cy="323850"/>
                          </a:xfrm>
                          <a:prstGeom prst="rect">
                            <a:avLst/>
                          </a:prstGeom>
                        </pic:spPr>
                      </pic:pic>
                    </a:graphicData>
                  </a:graphic>
                </wp:inline>
              </w:drawing>
            </w:r>
          </w:p>
          <w:p w14:paraId="130F854F" w14:textId="77777777" w:rsidR="00EC35BB" w:rsidRDefault="00EC35BB" w:rsidP="009C2CCE">
            <w:pPr>
              <w:rPr>
                <w:rFonts w:asciiTheme="minorHAnsi" w:hAnsiTheme="minorHAnsi" w:cstheme="minorHAnsi"/>
              </w:rPr>
            </w:pPr>
          </w:p>
          <w:p w14:paraId="5579F4FD" w14:textId="77777777" w:rsidR="00EC35BB" w:rsidRPr="009C2CCE" w:rsidRDefault="00EC35BB" w:rsidP="009C2CCE">
            <w:pPr>
              <w:rPr>
                <w:rFonts w:asciiTheme="minorHAnsi" w:hAnsiTheme="minorHAnsi" w:cstheme="minorHAnsi"/>
              </w:rPr>
            </w:pPr>
          </w:p>
        </w:tc>
      </w:tr>
      <w:tr w:rsidR="00EC35BB" w:rsidRPr="00210CFB" w14:paraId="65EC0088" w14:textId="77777777" w:rsidTr="009C2CCE">
        <w:trPr>
          <w:trHeight w:val="858"/>
          <w:jc w:val="center"/>
        </w:trPr>
        <w:tc>
          <w:tcPr>
            <w:tcW w:w="2133" w:type="dxa"/>
            <w:tcBorders>
              <w:top w:val="single" w:sz="4" w:space="0" w:color="auto"/>
              <w:left w:val="single" w:sz="4" w:space="0" w:color="auto"/>
              <w:bottom w:val="single" w:sz="4" w:space="0" w:color="auto"/>
              <w:right w:val="single" w:sz="4" w:space="0" w:color="auto"/>
            </w:tcBorders>
            <w:noWrap/>
          </w:tcPr>
          <w:p w14:paraId="36A65B94" w14:textId="77777777" w:rsidR="00EC35BB" w:rsidRPr="00210CFB" w:rsidRDefault="00EC35BB" w:rsidP="009C2CCE">
            <w:pPr>
              <w:rPr>
                <w:rFonts w:asciiTheme="minorHAnsi" w:hAnsiTheme="minorHAnsi" w:cstheme="minorHAnsi"/>
              </w:rPr>
            </w:pPr>
            <w:r w:rsidRPr="00210CFB">
              <w:rPr>
                <w:rFonts w:asciiTheme="minorHAnsi" w:hAnsiTheme="minorHAnsi" w:cstheme="minorHAnsi"/>
                <w:sz w:val="22"/>
                <w:szCs w:val="22"/>
              </w:rPr>
              <w:t>Node ID</w:t>
            </w:r>
          </w:p>
        </w:tc>
        <w:tc>
          <w:tcPr>
            <w:tcW w:w="1282" w:type="dxa"/>
            <w:tcBorders>
              <w:top w:val="single" w:sz="4" w:space="0" w:color="auto"/>
              <w:left w:val="nil"/>
              <w:bottom w:val="single" w:sz="4" w:space="0" w:color="auto"/>
              <w:right w:val="single" w:sz="4" w:space="0" w:color="auto"/>
            </w:tcBorders>
          </w:tcPr>
          <w:p w14:paraId="27140945" w14:textId="77777777" w:rsidR="00EC35BB" w:rsidRPr="00210CFB" w:rsidRDefault="00EC35BB" w:rsidP="009C2CCE">
            <w:pPr>
              <w:jc w:val="center"/>
              <w:rPr>
                <w:rFonts w:asciiTheme="minorHAnsi" w:hAnsiTheme="minorHAnsi" w:cstheme="minorHAnsi"/>
                <w:highlight w:val="yellow"/>
              </w:rPr>
            </w:pPr>
            <w:r w:rsidRPr="00210CFB">
              <w:rPr>
                <w:rFonts w:asciiTheme="minorHAnsi" w:hAnsiTheme="minorHAnsi" w:cstheme="minorHAnsi"/>
                <w:sz w:val="22"/>
                <w:szCs w:val="22"/>
                <w:highlight w:val="yellow"/>
              </w:rPr>
              <w:t>[Mandatory]</w:t>
            </w:r>
          </w:p>
        </w:tc>
        <w:tc>
          <w:tcPr>
            <w:tcW w:w="7470" w:type="dxa"/>
            <w:tcBorders>
              <w:top w:val="single" w:sz="4" w:space="0" w:color="auto"/>
              <w:left w:val="single" w:sz="4" w:space="0" w:color="auto"/>
              <w:bottom w:val="single" w:sz="4" w:space="0" w:color="auto"/>
              <w:right w:val="single" w:sz="4" w:space="0" w:color="auto"/>
            </w:tcBorders>
            <w:vAlign w:val="bottom"/>
          </w:tcPr>
          <w:p w14:paraId="46B46100" w14:textId="77777777" w:rsidR="00EC35BB" w:rsidRPr="00210CFB" w:rsidRDefault="00EC35BB" w:rsidP="00EC35BB">
            <w:pPr>
              <w:pStyle w:val="ListParagraph"/>
              <w:numPr>
                <w:ilvl w:val="0"/>
                <w:numId w:val="18"/>
              </w:numPr>
              <w:contextualSpacing w:val="0"/>
              <w:rPr>
                <w:rFonts w:asciiTheme="minorHAnsi" w:hAnsiTheme="minorHAnsi" w:cstheme="minorHAnsi"/>
              </w:rPr>
            </w:pPr>
            <w:r>
              <w:rPr>
                <w:rFonts w:asciiTheme="minorHAnsi" w:hAnsiTheme="minorHAnsi" w:cstheme="minorHAnsi"/>
                <w:sz w:val="22"/>
                <w:szCs w:val="22"/>
              </w:rPr>
              <w:t>=Deduced from the “</w:t>
            </w:r>
            <w:r w:rsidRPr="009C2CCE">
              <w:rPr>
                <w:rFonts w:asciiTheme="minorHAnsi" w:hAnsiTheme="minorHAnsi" w:cstheme="minorHAnsi"/>
                <w:b/>
                <w:bCs/>
                <w:sz w:val="22"/>
                <w:szCs w:val="22"/>
                <w:highlight w:val="yellow"/>
              </w:rPr>
              <w:t>NODEBNAME</w:t>
            </w:r>
            <w:r>
              <w:rPr>
                <w:rFonts w:asciiTheme="minorHAnsi" w:hAnsiTheme="minorHAnsi" w:cstheme="minorHAnsi"/>
                <w:sz w:val="22"/>
                <w:szCs w:val="22"/>
              </w:rPr>
              <w:t xml:space="preserve">” attribute under </w:t>
            </w:r>
            <w:r w:rsidRPr="00210CFB">
              <w:rPr>
                <w:rFonts w:asciiTheme="minorHAnsi" w:eastAsia="Calibri" w:hAnsiTheme="minorHAnsi" w:cstheme="minorHAnsi"/>
                <w:b/>
                <w:bCs/>
                <w:sz w:val="22"/>
                <w:szCs w:val="22"/>
              </w:rPr>
              <w:t>“</w:t>
            </w:r>
            <w:r w:rsidRPr="009C2CCE">
              <w:rPr>
                <w:rFonts w:asciiTheme="minorHAnsi" w:eastAsia="Calibri" w:hAnsiTheme="minorHAnsi" w:cstheme="minorHAnsi"/>
                <w:b/>
                <w:bCs/>
                <w:sz w:val="22"/>
                <w:szCs w:val="22"/>
                <w:highlight w:val="yellow"/>
              </w:rPr>
              <w:t>ADD UCELLSETUP</w:t>
            </w:r>
            <w:r>
              <w:rPr>
                <w:rFonts w:asciiTheme="minorHAnsi" w:eastAsia="Calibri" w:hAnsiTheme="minorHAnsi" w:cstheme="minorHAnsi"/>
                <w:sz w:val="22"/>
                <w:szCs w:val="22"/>
              </w:rPr>
              <w:t>” tag</w:t>
            </w:r>
          </w:p>
          <w:p w14:paraId="10FA1B0A" w14:textId="77777777" w:rsidR="00EC35BB" w:rsidRPr="009C2CCE" w:rsidRDefault="00EC35BB" w:rsidP="00EC35BB">
            <w:pPr>
              <w:pStyle w:val="ListParagraph"/>
              <w:numPr>
                <w:ilvl w:val="0"/>
                <w:numId w:val="19"/>
              </w:numPr>
              <w:contextualSpacing w:val="0"/>
              <w:rPr>
                <w:rFonts w:asciiTheme="minorHAnsi" w:hAnsiTheme="minorHAnsi" w:cstheme="minorHAnsi"/>
              </w:rPr>
            </w:pPr>
            <w:r>
              <w:rPr>
                <w:rFonts w:asciiTheme="minorHAnsi" w:hAnsiTheme="minorHAnsi" w:cstheme="minorHAnsi"/>
                <w:sz w:val="22"/>
                <w:szCs w:val="22"/>
              </w:rPr>
              <w:t>E.g.:</w:t>
            </w:r>
            <w:r>
              <w:t xml:space="preserve"> </w:t>
            </w:r>
            <w:r w:rsidRPr="009C2CCE">
              <w:rPr>
                <w:rFonts w:asciiTheme="minorHAnsi" w:eastAsia="Calibri" w:hAnsiTheme="minorHAnsi" w:cstheme="minorHAnsi"/>
                <w:sz w:val="22"/>
                <w:szCs w:val="22"/>
              </w:rPr>
              <w:t>NODEBNAME="UM02460"</w:t>
            </w:r>
          </w:p>
        </w:tc>
      </w:tr>
      <w:tr w:rsidR="00EC35BB" w:rsidRPr="00210CFB" w14:paraId="3129A0CF"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noWrap/>
          </w:tcPr>
          <w:p w14:paraId="29DD6090" w14:textId="77777777" w:rsidR="00EC35BB" w:rsidRPr="00210CFB" w:rsidRDefault="00EC35BB" w:rsidP="009C2CCE">
            <w:pPr>
              <w:rPr>
                <w:rFonts w:asciiTheme="minorHAnsi" w:hAnsiTheme="minorHAnsi" w:cstheme="minorHAnsi"/>
              </w:rPr>
            </w:pPr>
            <w:r w:rsidRPr="00210CFB">
              <w:rPr>
                <w:rFonts w:asciiTheme="minorHAnsi" w:hAnsiTheme="minorHAnsi" w:cstheme="minorHAnsi"/>
                <w:sz w:val="22"/>
                <w:szCs w:val="22"/>
              </w:rPr>
              <w:t>Parent Site ID</w:t>
            </w:r>
          </w:p>
        </w:tc>
        <w:tc>
          <w:tcPr>
            <w:tcW w:w="1282" w:type="dxa"/>
            <w:tcBorders>
              <w:top w:val="single" w:sz="4" w:space="0" w:color="auto"/>
              <w:left w:val="nil"/>
              <w:bottom w:val="single" w:sz="4" w:space="0" w:color="auto"/>
              <w:right w:val="single" w:sz="4" w:space="0" w:color="auto"/>
            </w:tcBorders>
          </w:tcPr>
          <w:p w14:paraId="2CCE3128" w14:textId="77777777" w:rsidR="00EC35BB" w:rsidRPr="00210CFB" w:rsidRDefault="00EC35BB" w:rsidP="009C2CCE">
            <w:pPr>
              <w:jc w:val="center"/>
              <w:rPr>
                <w:rFonts w:asciiTheme="minorHAnsi" w:hAnsiTheme="minorHAnsi" w:cstheme="minorHAnsi"/>
                <w:highlight w:val="yellow"/>
              </w:rPr>
            </w:pPr>
            <w:r w:rsidRPr="00210CFB">
              <w:rPr>
                <w:rFonts w:asciiTheme="minorHAnsi" w:hAnsiTheme="minorHAnsi" w:cstheme="minorHAnsi"/>
                <w:sz w:val="22"/>
                <w:szCs w:val="22"/>
                <w:highlight w:val="yellow"/>
              </w:rPr>
              <w:t>[Mandatory]</w:t>
            </w:r>
          </w:p>
        </w:tc>
        <w:tc>
          <w:tcPr>
            <w:tcW w:w="7470" w:type="dxa"/>
            <w:tcBorders>
              <w:top w:val="single" w:sz="4" w:space="0" w:color="auto"/>
              <w:left w:val="single" w:sz="4" w:space="0" w:color="auto"/>
              <w:bottom w:val="single" w:sz="4" w:space="0" w:color="auto"/>
              <w:right w:val="single" w:sz="4" w:space="0" w:color="auto"/>
            </w:tcBorders>
            <w:vAlign w:val="bottom"/>
          </w:tcPr>
          <w:p w14:paraId="7D4091E3" w14:textId="77777777" w:rsidR="00EC35BB" w:rsidRPr="00210CFB" w:rsidRDefault="00EC35BB" w:rsidP="00EC35BB">
            <w:pPr>
              <w:pStyle w:val="ListParagraph"/>
              <w:numPr>
                <w:ilvl w:val="0"/>
                <w:numId w:val="18"/>
              </w:numPr>
              <w:contextualSpacing w:val="0"/>
              <w:rPr>
                <w:rFonts w:asciiTheme="minorHAnsi" w:hAnsiTheme="minorHAnsi" w:cstheme="minorHAnsi"/>
              </w:rPr>
            </w:pPr>
            <w:r>
              <w:rPr>
                <w:rFonts w:asciiTheme="minorHAnsi" w:hAnsiTheme="minorHAnsi" w:cstheme="minorHAnsi"/>
                <w:sz w:val="22"/>
                <w:szCs w:val="22"/>
              </w:rPr>
              <w:t>=Deduced from parent Node (Which will be described later once full dump will be received from customer)</w:t>
            </w:r>
          </w:p>
        </w:tc>
      </w:tr>
      <w:tr w:rsidR="00EC35BB" w:rsidRPr="00210CFB" w14:paraId="4964191B"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noWrap/>
          </w:tcPr>
          <w:p w14:paraId="250AFC0B" w14:textId="77777777" w:rsidR="00EC35BB" w:rsidRPr="00210CFB" w:rsidRDefault="00EC35BB" w:rsidP="009C2CCE">
            <w:pPr>
              <w:rPr>
                <w:rFonts w:asciiTheme="minorHAnsi" w:hAnsiTheme="minorHAnsi" w:cstheme="minorHAnsi"/>
              </w:rPr>
            </w:pPr>
            <w:r w:rsidRPr="00210CFB">
              <w:rPr>
                <w:rFonts w:asciiTheme="minorHAnsi" w:hAnsiTheme="minorHAnsi" w:cstheme="minorHAnsi"/>
                <w:sz w:val="22"/>
                <w:szCs w:val="22"/>
              </w:rPr>
              <w:t>Neighbor Cells 2G</w:t>
            </w:r>
          </w:p>
        </w:tc>
        <w:tc>
          <w:tcPr>
            <w:tcW w:w="1282" w:type="dxa"/>
            <w:tcBorders>
              <w:top w:val="single" w:sz="4" w:space="0" w:color="auto"/>
              <w:left w:val="nil"/>
              <w:bottom w:val="single" w:sz="4" w:space="0" w:color="auto"/>
              <w:right w:val="single" w:sz="4" w:space="0" w:color="auto"/>
            </w:tcBorders>
          </w:tcPr>
          <w:p w14:paraId="3173F97B" w14:textId="77777777" w:rsidR="00EC35BB" w:rsidRPr="00210CFB" w:rsidRDefault="00EC35BB" w:rsidP="009C2CCE">
            <w:pPr>
              <w:jc w:val="center"/>
              <w:rPr>
                <w:rFonts w:asciiTheme="minorHAnsi" w:hAnsiTheme="minorHAnsi" w:cstheme="minorHAnsi"/>
                <w:highlight w:val="yellow"/>
              </w:rPr>
            </w:pPr>
            <w:r w:rsidRPr="00210CFB">
              <w:rPr>
                <w:rFonts w:asciiTheme="minorHAnsi" w:hAnsiTheme="minorHAnsi" w:cstheme="minorHAnsi"/>
                <w:sz w:val="22"/>
                <w:szCs w:val="22"/>
                <w:highlight w:val="yellow"/>
              </w:rPr>
              <w:t>[Optional]</w:t>
            </w:r>
          </w:p>
        </w:tc>
        <w:tc>
          <w:tcPr>
            <w:tcW w:w="7470" w:type="dxa"/>
            <w:tcBorders>
              <w:top w:val="single" w:sz="4" w:space="0" w:color="auto"/>
              <w:left w:val="single" w:sz="4" w:space="0" w:color="auto"/>
              <w:bottom w:val="single" w:sz="4" w:space="0" w:color="auto"/>
              <w:right w:val="single" w:sz="4" w:space="0" w:color="auto"/>
            </w:tcBorders>
            <w:vAlign w:val="bottom"/>
          </w:tcPr>
          <w:p w14:paraId="4936A219" w14:textId="77777777" w:rsidR="00EC35BB" w:rsidRPr="009C2CCE" w:rsidRDefault="00EC35BB" w:rsidP="00EC35BB">
            <w:pPr>
              <w:pStyle w:val="ListParagraph"/>
              <w:numPr>
                <w:ilvl w:val="0"/>
                <w:numId w:val="15"/>
              </w:numPr>
              <w:contextualSpacing w:val="0"/>
              <w:rPr>
                <w:rFonts w:asciiTheme="minorHAnsi" w:hAnsiTheme="minorHAnsi" w:cstheme="minorHAnsi"/>
                <w:lang w:val="en-ZA"/>
              </w:rPr>
            </w:pPr>
            <w:r w:rsidRPr="009C2CCE">
              <w:rPr>
                <w:rFonts w:asciiTheme="minorHAnsi" w:hAnsiTheme="minorHAnsi" w:cstheme="minorHAnsi"/>
                <w:sz w:val="22"/>
                <w:szCs w:val="22"/>
                <w:lang w:val="en-ZA"/>
              </w:rPr>
              <w:t>Get the value of</w:t>
            </w:r>
            <w:r>
              <w:t xml:space="preserve">” </w:t>
            </w:r>
            <w:r w:rsidRPr="009C2CCE">
              <w:rPr>
                <w:rFonts w:asciiTheme="minorHAnsi" w:hAnsiTheme="minorHAnsi" w:cstheme="minorHAnsi"/>
                <w:b/>
                <w:bCs/>
                <w:sz w:val="22"/>
                <w:szCs w:val="22"/>
                <w:highlight w:val="yellow"/>
                <w:lang w:val="en-ZA"/>
              </w:rPr>
              <w:t>GSMCELLINDEX</w:t>
            </w:r>
            <w:r w:rsidRPr="009C2CCE">
              <w:rPr>
                <w:rFonts w:asciiTheme="minorHAnsi" w:hAnsiTheme="minorHAnsi" w:cstheme="minorHAnsi"/>
                <w:sz w:val="22"/>
                <w:szCs w:val="22"/>
                <w:lang w:val="en-ZA"/>
              </w:rPr>
              <w:t>” attribute under “</w:t>
            </w:r>
            <w:r w:rsidRPr="009C2CCE">
              <w:rPr>
                <w:rFonts w:asciiTheme="minorHAnsi" w:hAnsiTheme="minorHAnsi" w:cstheme="minorHAnsi"/>
                <w:b/>
                <w:bCs/>
                <w:sz w:val="22"/>
                <w:szCs w:val="22"/>
                <w:highlight w:val="yellow"/>
                <w:lang w:val="en-ZA"/>
              </w:rPr>
              <w:t>ADD U2GNCELL</w:t>
            </w:r>
            <w:r w:rsidRPr="009C2CCE">
              <w:rPr>
                <w:rFonts w:asciiTheme="minorHAnsi" w:hAnsiTheme="minorHAnsi" w:cstheme="minorHAnsi"/>
                <w:sz w:val="22"/>
                <w:szCs w:val="22"/>
                <w:lang w:val="en-ZA"/>
              </w:rPr>
              <w:t xml:space="preserve">” tag and match </w:t>
            </w:r>
            <w:r>
              <w:t>with the same value of “</w:t>
            </w:r>
            <w:r w:rsidRPr="009C2CCE">
              <w:rPr>
                <w:rFonts w:asciiTheme="minorHAnsi" w:hAnsiTheme="minorHAnsi" w:cstheme="minorHAnsi"/>
                <w:b/>
                <w:bCs/>
                <w:sz w:val="22"/>
                <w:szCs w:val="22"/>
                <w:highlight w:val="yellow"/>
                <w:lang w:val="en-ZA"/>
              </w:rPr>
              <w:t>GSMCELLINDEX</w:t>
            </w:r>
            <w:r w:rsidRPr="00620E79">
              <w:t xml:space="preserve"> </w:t>
            </w:r>
            <w:r>
              <w:t>“under the command line “</w:t>
            </w:r>
            <w:r w:rsidRPr="009C2CCE">
              <w:rPr>
                <w:rFonts w:asciiTheme="minorHAnsi" w:hAnsiTheme="minorHAnsi" w:cstheme="minorHAnsi"/>
                <w:b/>
                <w:bCs/>
                <w:sz w:val="22"/>
                <w:szCs w:val="22"/>
                <w:highlight w:val="yellow"/>
                <w:lang w:val="en-ZA"/>
              </w:rPr>
              <w:t>ADD UEXT2GCELL</w:t>
            </w:r>
            <w:r w:rsidRPr="009C2CCE">
              <w:rPr>
                <w:rFonts w:asciiTheme="minorHAnsi" w:hAnsiTheme="minorHAnsi" w:cstheme="minorHAnsi"/>
                <w:sz w:val="22"/>
                <w:szCs w:val="22"/>
                <w:lang w:val="en-ZA"/>
              </w:rPr>
              <w:t>”.</w:t>
            </w:r>
          </w:p>
          <w:p w14:paraId="4FF57EAF" w14:textId="77777777" w:rsidR="00EC35BB" w:rsidRDefault="00EC35BB" w:rsidP="009C2CCE">
            <w:pPr>
              <w:pStyle w:val="ListParagraph"/>
              <w:rPr>
                <w:rFonts w:asciiTheme="minorHAnsi" w:hAnsiTheme="minorHAnsi" w:cstheme="minorHAnsi"/>
              </w:rPr>
            </w:pPr>
          </w:p>
          <w:p w14:paraId="1809E51B" w14:textId="77777777" w:rsidR="00EC35BB" w:rsidRPr="000E2DB5" w:rsidRDefault="00EC35BB" w:rsidP="00EC35BB">
            <w:pPr>
              <w:pStyle w:val="ListParagraph"/>
              <w:numPr>
                <w:ilvl w:val="0"/>
                <w:numId w:val="17"/>
              </w:numPr>
              <w:contextualSpacing w:val="0"/>
              <w:rPr>
                <w:rFonts w:asciiTheme="minorHAnsi" w:hAnsiTheme="minorHAnsi" w:cstheme="minorHAnsi"/>
              </w:rPr>
            </w:pPr>
            <w:r w:rsidRPr="000E2DB5">
              <w:rPr>
                <w:rFonts w:asciiTheme="minorHAnsi" w:hAnsiTheme="minorHAnsi" w:cstheme="minorHAnsi"/>
                <w:sz w:val="22"/>
                <w:szCs w:val="22"/>
              </w:rPr>
              <w:t>If the value is matched, get the correspondent “</w:t>
            </w:r>
            <w:r w:rsidRPr="009C2CCE">
              <w:rPr>
                <w:rFonts w:asciiTheme="minorHAnsi" w:hAnsiTheme="minorHAnsi" w:cstheme="minorHAnsi"/>
                <w:b/>
                <w:bCs/>
                <w:sz w:val="22"/>
                <w:szCs w:val="22"/>
                <w:highlight w:val="yellow"/>
              </w:rPr>
              <w:t>LAC</w:t>
            </w:r>
            <w:r w:rsidRPr="000E2DB5">
              <w:rPr>
                <w:rFonts w:asciiTheme="minorHAnsi" w:hAnsiTheme="minorHAnsi" w:cstheme="minorHAnsi"/>
                <w:sz w:val="22"/>
                <w:szCs w:val="22"/>
              </w:rPr>
              <w:t xml:space="preserve">” and </w:t>
            </w:r>
            <w:r w:rsidRPr="00536ABA">
              <w:rPr>
                <w:rFonts w:asciiTheme="minorHAnsi" w:hAnsiTheme="minorHAnsi" w:cstheme="minorHAnsi"/>
                <w:sz w:val="22"/>
                <w:szCs w:val="22"/>
              </w:rPr>
              <w:t>“</w:t>
            </w:r>
            <w:r w:rsidRPr="009C2CCE">
              <w:rPr>
                <w:rFonts w:asciiTheme="minorHAnsi" w:hAnsiTheme="minorHAnsi" w:cstheme="minorHAnsi"/>
                <w:b/>
                <w:bCs/>
                <w:sz w:val="22"/>
                <w:szCs w:val="22"/>
                <w:highlight w:val="yellow"/>
              </w:rPr>
              <w:t>CID</w:t>
            </w:r>
            <w:r w:rsidRPr="00536ABA">
              <w:rPr>
                <w:rFonts w:asciiTheme="minorHAnsi" w:hAnsiTheme="minorHAnsi" w:cstheme="minorHAnsi"/>
                <w:sz w:val="22"/>
                <w:szCs w:val="22"/>
              </w:rPr>
              <w:t>”</w:t>
            </w:r>
            <w:r>
              <w:rPr>
                <w:rFonts w:asciiTheme="minorHAnsi" w:hAnsiTheme="minorHAnsi" w:cstheme="minorHAnsi"/>
                <w:sz w:val="22"/>
                <w:szCs w:val="22"/>
              </w:rPr>
              <w:t xml:space="preserve"> </w:t>
            </w:r>
            <w:r w:rsidRPr="007C7E92">
              <w:rPr>
                <w:rFonts w:asciiTheme="minorHAnsi" w:hAnsiTheme="minorHAnsi" w:cstheme="minorHAnsi"/>
                <w:sz w:val="22"/>
                <w:szCs w:val="22"/>
              </w:rPr>
              <w:t xml:space="preserve">value </w:t>
            </w:r>
            <w:r w:rsidRPr="0045479E">
              <w:rPr>
                <w:rFonts w:asciiTheme="minorHAnsi" w:hAnsiTheme="minorHAnsi" w:cstheme="minorHAnsi"/>
                <w:sz w:val="22"/>
                <w:szCs w:val="22"/>
              </w:rPr>
              <w:t>which is mentioned on the same line of the command line “</w:t>
            </w:r>
            <w:r w:rsidRPr="009C2CCE">
              <w:rPr>
                <w:rFonts w:asciiTheme="minorHAnsi" w:hAnsiTheme="minorHAnsi" w:cstheme="minorHAnsi"/>
                <w:b/>
                <w:bCs/>
                <w:sz w:val="22"/>
                <w:szCs w:val="22"/>
                <w:highlight w:val="yellow"/>
              </w:rPr>
              <w:t>ADD UEXT2GCELL</w:t>
            </w:r>
            <w:r w:rsidRPr="0045479E">
              <w:rPr>
                <w:rFonts w:asciiTheme="minorHAnsi" w:hAnsiTheme="minorHAnsi" w:cstheme="minorHAnsi"/>
                <w:b/>
                <w:bCs/>
                <w:sz w:val="22"/>
                <w:szCs w:val="22"/>
              </w:rPr>
              <w:t>”.</w:t>
            </w:r>
            <w:r w:rsidRPr="0045479E">
              <w:rPr>
                <w:rFonts w:asciiTheme="minorHAnsi" w:hAnsiTheme="minorHAnsi" w:cstheme="minorHAnsi"/>
                <w:sz w:val="22"/>
                <w:szCs w:val="22"/>
              </w:rPr>
              <w:t>Thus ,</w:t>
            </w:r>
            <w:r w:rsidRPr="0045479E">
              <w:rPr>
                <w:rFonts w:asciiTheme="minorHAnsi" w:hAnsiTheme="minorHAnsi" w:cstheme="minorHAnsi"/>
                <w:b/>
                <w:bCs/>
                <w:sz w:val="22"/>
                <w:szCs w:val="22"/>
              </w:rPr>
              <w:t xml:space="preserve"> </w:t>
            </w:r>
            <w:r w:rsidRPr="0045479E">
              <w:rPr>
                <w:rFonts w:asciiTheme="minorHAnsi" w:hAnsiTheme="minorHAnsi" w:cstheme="minorHAnsi"/>
                <w:sz w:val="22"/>
                <w:szCs w:val="22"/>
              </w:rPr>
              <w:t>the “</w:t>
            </w:r>
            <w:proofErr w:type="spellStart"/>
            <w:r w:rsidRPr="0045479E">
              <w:rPr>
                <w:rFonts w:asciiTheme="minorHAnsi" w:hAnsiTheme="minorHAnsi" w:cstheme="minorHAnsi"/>
                <w:sz w:val="22"/>
                <w:szCs w:val="22"/>
                <w:highlight w:val="yellow"/>
              </w:rPr>
              <w:t>Neighbour</w:t>
            </w:r>
            <w:proofErr w:type="spellEnd"/>
            <w:r w:rsidRPr="0045479E">
              <w:rPr>
                <w:rFonts w:asciiTheme="minorHAnsi" w:hAnsiTheme="minorHAnsi" w:cstheme="minorHAnsi"/>
                <w:sz w:val="22"/>
                <w:szCs w:val="22"/>
                <w:highlight w:val="yellow"/>
              </w:rPr>
              <w:t xml:space="preserve"> cells 2G</w:t>
            </w:r>
            <w:r w:rsidRPr="0045479E">
              <w:rPr>
                <w:rFonts w:asciiTheme="minorHAnsi" w:hAnsiTheme="minorHAnsi" w:cstheme="minorHAnsi"/>
                <w:sz w:val="22"/>
                <w:szCs w:val="22"/>
              </w:rPr>
              <w:t>” is deduced as follow: It is a concatenation of “</w:t>
            </w:r>
            <w:r w:rsidRPr="009C2CCE">
              <w:rPr>
                <w:rFonts w:asciiTheme="minorHAnsi" w:hAnsiTheme="minorHAnsi" w:cstheme="minorHAnsi"/>
                <w:b/>
                <w:bCs/>
                <w:sz w:val="22"/>
                <w:szCs w:val="22"/>
                <w:highlight w:val="yellow"/>
              </w:rPr>
              <w:t>LAC</w:t>
            </w:r>
            <w:r w:rsidRPr="0045479E">
              <w:rPr>
                <w:rFonts w:asciiTheme="minorHAnsi" w:hAnsiTheme="minorHAnsi" w:cstheme="minorHAnsi"/>
                <w:sz w:val="22"/>
                <w:szCs w:val="22"/>
              </w:rPr>
              <w:t>”, ”</w:t>
            </w:r>
            <w:r w:rsidRPr="009C2CCE">
              <w:rPr>
                <w:rFonts w:asciiTheme="minorHAnsi" w:hAnsiTheme="minorHAnsi" w:cstheme="minorHAnsi"/>
                <w:b/>
                <w:bCs/>
                <w:sz w:val="22"/>
                <w:szCs w:val="22"/>
                <w:highlight w:val="yellow"/>
              </w:rPr>
              <w:t>_</w:t>
            </w:r>
            <w:r w:rsidRPr="0045479E">
              <w:rPr>
                <w:rFonts w:asciiTheme="minorHAnsi" w:hAnsiTheme="minorHAnsi" w:cstheme="minorHAnsi"/>
                <w:sz w:val="22"/>
                <w:szCs w:val="22"/>
              </w:rPr>
              <w:t>” “</w:t>
            </w:r>
            <w:r w:rsidRPr="009C2CCE">
              <w:rPr>
                <w:rFonts w:asciiTheme="minorHAnsi" w:hAnsiTheme="minorHAnsi" w:cstheme="minorHAnsi"/>
                <w:b/>
                <w:bCs/>
                <w:sz w:val="22"/>
                <w:szCs w:val="22"/>
                <w:highlight w:val="yellow"/>
              </w:rPr>
              <w:t>CID</w:t>
            </w:r>
            <w:r w:rsidRPr="0045479E">
              <w:rPr>
                <w:rFonts w:asciiTheme="minorHAnsi" w:hAnsiTheme="minorHAnsi" w:cstheme="minorHAnsi"/>
                <w:sz w:val="22"/>
                <w:szCs w:val="22"/>
              </w:rPr>
              <w:t>”</w:t>
            </w:r>
            <w:r>
              <w:rPr>
                <w:rFonts w:asciiTheme="minorHAnsi" w:hAnsiTheme="minorHAnsi" w:cstheme="minorHAnsi"/>
                <w:sz w:val="22"/>
                <w:szCs w:val="22"/>
              </w:rPr>
              <w:t xml:space="preserve"> </w:t>
            </w:r>
            <w:r w:rsidRPr="009C2CCE">
              <w:rPr>
                <w:rFonts w:asciiTheme="minorHAnsi" w:hAnsiTheme="minorHAnsi" w:cstheme="minorHAnsi"/>
                <w:b/>
                <w:bCs/>
                <w:sz w:val="22"/>
                <w:szCs w:val="22"/>
              </w:rPr>
              <w:t>Note:</w:t>
            </w:r>
            <w:r>
              <w:rPr>
                <w:rFonts w:asciiTheme="minorHAnsi" w:hAnsiTheme="minorHAnsi" w:cstheme="minorHAnsi"/>
                <w:sz w:val="22"/>
                <w:szCs w:val="22"/>
              </w:rPr>
              <w:t xml:space="preserve"> if the value of “</w:t>
            </w:r>
            <w:r w:rsidRPr="009C2CCE">
              <w:rPr>
                <w:rFonts w:asciiTheme="minorHAnsi" w:hAnsiTheme="minorHAnsi" w:cstheme="minorHAnsi"/>
                <w:b/>
                <w:bCs/>
                <w:sz w:val="22"/>
                <w:szCs w:val="22"/>
                <w:highlight w:val="yellow"/>
              </w:rPr>
              <w:t>CID</w:t>
            </w:r>
            <w:r>
              <w:rPr>
                <w:rFonts w:asciiTheme="minorHAnsi" w:hAnsiTheme="minorHAnsi" w:cstheme="minorHAnsi"/>
                <w:sz w:val="22"/>
                <w:szCs w:val="22"/>
              </w:rPr>
              <w:t>” and “</w:t>
            </w:r>
            <w:r w:rsidRPr="009C2CCE">
              <w:rPr>
                <w:rFonts w:asciiTheme="minorHAnsi" w:hAnsiTheme="minorHAnsi" w:cstheme="minorHAnsi"/>
                <w:b/>
                <w:bCs/>
                <w:sz w:val="22"/>
                <w:szCs w:val="22"/>
                <w:highlight w:val="yellow"/>
              </w:rPr>
              <w:t>LAC</w:t>
            </w:r>
            <w:r>
              <w:rPr>
                <w:rFonts w:asciiTheme="minorHAnsi" w:hAnsiTheme="minorHAnsi" w:cstheme="minorHAnsi"/>
                <w:sz w:val="22"/>
                <w:szCs w:val="22"/>
              </w:rPr>
              <w:t>” are hexadecimal, hence they needs to be converted into decimal.</w:t>
            </w:r>
          </w:p>
          <w:p w14:paraId="4EA6F501" w14:textId="77777777" w:rsidR="00EC35BB" w:rsidRDefault="00EC35BB" w:rsidP="009C2CCE">
            <w:pPr>
              <w:pStyle w:val="ListParagraph"/>
              <w:rPr>
                <w:rFonts w:asciiTheme="minorHAnsi" w:hAnsiTheme="minorHAnsi" w:cstheme="minorHAnsi"/>
              </w:rPr>
            </w:pPr>
          </w:p>
          <w:p w14:paraId="76120A0A" w14:textId="77777777" w:rsidR="00EC35BB" w:rsidRPr="000D2DD8" w:rsidRDefault="00EC35BB" w:rsidP="009C2CCE">
            <w:pPr>
              <w:rPr>
                <w:rFonts w:asciiTheme="minorHAnsi" w:hAnsiTheme="minorHAnsi" w:cstheme="minorHAnsi"/>
              </w:rPr>
            </w:pPr>
          </w:p>
          <w:p w14:paraId="2D182A4E" w14:textId="77777777" w:rsidR="00EC35BB" w:rsidRDefault="00EC35BB" w:rsidP="009C2CCE">
            <w:pPr>
              <w:pStyle w:val="ListParagraph"/>
              <w:rPr>
                <w:rFonts w:asciiTheme="minorHAnsi" w:hAnsiTheme="minorHAnsi" w:cstheme="minorHAnsi"/>
              </w:rPr>
            </w:pPr>
            <w:r w:rsidRPr="009C2CCE">
              <w:rPr>
                <w:rFonts w:asciiTheme="minorHAnsi" w:hAnsiTheme="minorHAnsi" w:cstheme="minorHAnsi"/>
                <w:b/>
                <w:bCs/>
                <w:sz w:val="22"/>
                <w:szCs w:val="22"/>
              </w:rPr>
              <w:t>Note</w:t>
            </w:r>
            <w:r>
              <w:rPr>
                <w:rFonts w:asciiTheme="minorHAnsi" w:hAnsiTheme="minorHAnsi" w:cstheme="minorHAnsi"/>
                <w:sz w:val="22"/>
                <w:szCs w:val="22"/>
              </w:rPr>
              <w:t>: The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attribute under “</w:t>
            </w:r>
            <w:r w:rsidRPr="009C2CCE">
              <w:rPr>
                <w:rFonts w:asciiTheme="minorHAnsi" w:hAnsiTheme="minorHAnsi" w:cstheme="minorHAnsi"/>
                <w:b/>
                <w:bCs/>
                <w:sz w:val="22"/>
                <w:szCs w:val="22"/>
                <w:highlight w:val="yellow"/>
              </w:rPr>
              <w:t>ADD U2</w:t>
            </w:r>
            <w:r w:rsidRPr="006C757D">
              <w:rPr>
                <w:rFonts w:asciiTheme="minorHAnsi" w:hAnsiTheme="minorHAnsi" w:cstheme="minorHAnsi"/>
                <w:b/>
                <w:bCs/>
                <w:sz w:val="22"/>
                <w:szCs w:val="22"/>
                <w:highlight w:val="yellow"/>
              </w:rPr>
              <w:t>GNCELL</w:t>
            </w:r>
            <w:r>
              <w:rPr>
                <w:rFonts w:asciiTheme="minorHAnsi" w:hAnsiTheme="minorHAnsi" w:cstheme="minorHAnsi"/>
                <w:sz w:val="22"/>
                <w:szCs w:val="22"/>
              </w:rPr>
              <w:t xml:space="preserve"> “represents the parent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attribute, thus you must match the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value with the same attribute name under “</w:t>
            </w:r>
            <w:r w:rsidRPr="009C2CCE">
              <w:rPr>
                <w:rFonts w:asciiTheme="minorHAnsi" w:hAnsiTheme="minorHAnsi" w:cstheme="minorHAnsi"/>
                <w:b/>
                <w:bCs/>
                <w:sz w:val="22"/>
                <w:szCs w:val="22"/>
                <w:highlight w:val="yellow"/>
              </w:rPr>
              <w:t>ADD UCELLSETUP</w:t>
            </w:r>
            <w:r>
              <w:rPr>
                <w:rFonts w:asciiTheme="minorHAnsi" w:hAnsiTheme="minorHAnsi" w:cstheme="minorHAnsi"/>
                <w:sz w:val="22"/>
                <w:szCs w:val="22"/>
              </w:rPr>
              <w:t xml:space="preserve">” to get the </w:t>
            </w:r>
            <w:r>
              <w:rPr>
                <w:rFonts w:asciiTheme="minorHAnsi" w:eastAsia="Calibri" w:hAnsiTheme="minorHAnsi" w:cstheme="minorHAnsi"/>
                <w:sz w:val="22"/>
                <w:szCs w:val="22"/>
              </w:rPr>
              <w:t>“</w:t>
            </w:r>
            <w:r w:rsidRPr="009C2CCE">
              <w:rPr>
                <w:rFonts w:asciiTheme="minorHAnsi" w:eastAsia="Calibri" w:hAnsiTheme="minorHAnsi" w:cstheme="minorHAnsi"/>
                <w:b/>
                <w:bCs/>
                <w:sz w:val="22"/>
                <w:szCs w:val="22"/>
                <w:highlight w:val="yellow"/>
              </w:rPr>
              <w:t>LAC</w:t>
            </w:r>
            <w:r>
              <w:rPr>
                <w:rFonts w:asciiTheme="minorHAnsi" w:eastAsia="Calibri" w:hAnsiTheme="minorHAnsi" w:cstheme="minorHAnsi"/>
                <w:sz w:val="22"/>
                <w:szCs w:val="22"/>
              </w:rPr>
              <w:t>” value</w:t>
            </w:r>
            <w:r>
              <w:rPr>
                <w:rFonts w:asciiTheme="minorHAnsi" w:hAnsiTheme="minorHAnsi" w:cstheme="minorHAnsi"/>
                <w:sz w:val="22"/>
                <w:szCs w:val="22"/>
              </w:rPr>
              <w:t xml:space="preserve"> to deduce the parent cell ID.</w:t>
            </w:r>
          </w:p>
          <w:p w14:paraId="131BB1CE" w14:textId="77777777" w:rsidR="00EC35BB" w:rsidDel="007F593B" w:rsidRDefault="00EC35BB" w:rsidP="009C2CCE">
            <w:pPr>
              <w:pStyle w:val="ListParagraph"/>
              <w:ind w:firstLine="45"/>
              <w:rPr>
                <w:rFonts w:asciiTheme="minorHAnsi" w:hAnsiTheme="minorHAnsi" w:cstheme="minorHAnsi"/>
              </w:rPr>
            </w:pPr>
          </w:p>
          <w:p w14:paraId="2880D98B" w14:textId="77777777" w:rsidR="00EC35BB" w:rsidRPr="009C2CCE" w:rsidDel="007F593B" w:rsidRDefault="00EC35BB" w:rsidP="00EC35BB">
            <w:pPr>
              <w:numPr>
                <w:ilvl w:val="0"/>
                <w:numId w:val="17"/>
              </w:numPr>
              <w:rPr>
                <w:rFonts w:ascii="Calibri" w:eastAsia="Calibri" w:hAnsi="Calibri"/>
              </w:rPr>
            </w:pPr>
            <w:r>
              <w:rPr>
                <w:rFonts w:asciiTheme="minorHAnsi" w:eastAsia="Calibri" w:hAnsiTheme="minorHAnsi" w:cstheme="minorHAnsi"/>
                <w:sz w:val="22"/>
                <w:szCs w:val="22"/>
              </w:rPr>
              <w:t>Note:</w:t>
            </w:r>
            <w:r>
              <w:rPr>
                <w:rFonts w:ascii="Calibri" w:eastAsia="Calibri" w:hAnsi="Calibri"/>
                <w:sz w:val="22"/>
                <w:szCs w:val="22"/>
              </w:rPr>
              <w:t xml:space="preserve"> if the “</w:t>
            </w:r>
            <w:r w:rsidRPr="009C2CCE">
              <w:rPr>
                <w:rFonts w:ascii="Calibri" w:eastAsia="Calibri" w:hAnsi="Calibri"/>
                <w:b/>
                <w:bCs/>
                <w:sz w:val="22"/>
                <w:szCs w:val="22"/>
                <w:highlight w:val="yellow"/>
              </w:rPr>
              <w:t>LAC</w:t>
            </w:r>
            <w:r>
              <w:rPr>
                <w:rFonts w:ascii="Calibri" w:eastAsia="Calibri" w:hAnsi="Calibri"/>
                <w:sz w:val="22"/>
                <w:szCs w:val="22"/>
              </w:rPr>
              <w:t>” value is in hexadecimal (e.g. H’213), a conversion into decimal value is required.</w:t>
            </w:r>
          </w:p>
          <w:p w14:paraId="72267BB1" w14:textId="77777777" w:rsidR="00EC35BB" w:rsidRPr="000D2DD8" w:rsidRDefault="00EC35BB" w:rsidP="009C2CCE">
            <w:pPr>
              <w:pStyle w:val="ListParagraph"/>
              <w:rPr>
                <w:rFonts w:asciiTheme="minorHAnsi" w:hAnsiTheme="minorHAnsi" w:cstheme="minorHAnsi"/>
              </w:rPr>
            </w:pPr>
          </w:p>
        </w:tc>
      </w:tr>
      <w:tr w:rsidR="00EC35BB" w:rsidRPr="00210CFB" w14:paraId="24D9EB20"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noWrap/>
          </w:tcPr>
          <w:p w14:paraId="2023F88D" w14:textId="77777777" w:rsidR="00EC35BB" w:rsidRPr="00210CFB" w:rsidRDefault="00EC35BB" w:rsidP="009C2CCE">
            <w:pPr>
              <w:rPr>
                <w:rFonts w:asciiTheme="minorHAnsi" w:hAnsiTheme="minorHAnsi" w:cstheme="minorHAnsi"/>
              </w:rPr>
            </w:pPr>
            <w:r w:rsidRPr="00210CFB">
              <w:rPr>
                <w:rFonts w:asciiTheme="minorHAnsi" w:hAnsiTheme="minorHAnsi" w:cstheme="minorHAnsi"/>
                <w:sz w:val="22"/>
                <w:szCs w:val="22"/>
              </w:rPr>
              <w:t>Neighbor Cells 3G</w:t>
            </w:r>
          </w:p>
        </w:tc>
        <w:tc>
          <w:tcPr>
            <w:tcW w:w="1282" w:type="dxa"/>
            <w:tcBorders>
              <w:top w:val="single" w:sz="4" w:space="0" w:color="auto"/>
              <w:left w:val="nil"/>
              <w:bottom w:val="single" w:sz="4" w:space="0" w:color="auto"/>
              <w:right w:val="single" w:sz="4" w:space="0" w:color="auto"/>
            </w:tcBorders>
          </w:tcPr>
          <w:p w14:paraId="1F03079A" w14:textId="77777777" w:rsidR="00EC35BB" w:rsidRPr="00210CFB" w:rsidRDefault="00EC35BB" w:rsidP="009C2CCE">
            <w:pPr>
              <w:jc w:val="center"/>
              <w:rPr>
                <w:rFonts w:asciiTheme="minorHAnsi" w:hAnsiTheme="minorHAnsi" w:cstheme="minorHAnsi"/>
                <w:highlight w:val="yellow"/>
              </w:rPr>
            </w:pPr>
            <w:r w:rsidRPr="00210CFB">
              <w:rPr>
                <w:rFonts w:asciiTheme="minorHAnsi" w:hAnsiTheme="minorHAnsi" w:cstheme="minorHAnsi"/>
                <w:sz w:val="22"/>
                <w:szCs w:val="22"/>
                <w:highlight w:val="yellow"/>
              </w:rPr>
              <w:t>[Optional]</w:t>
            </w:r>
          </w:p>
        </w:tc>
        <w:tc>
          <w:tcPr>
            <w:tcW w:w="7470" w:type="dxa"/>
            <w:tcBorders>
              <w:top w:val="single" w:sz="4" w:space="0" w:color="auto"/>
              <w:left w:val="single" w:sz="4" w:space="0" w:color="auto"/>
              <w:bottom w:val="single" w:sz="4" w:space="0" w:color="auto"/>
              <w:right w:val="single" w:sz="4" w:space="0" w:color="auto"/>
            </w:tcBorders>
            <w:vAlign w:val="bottom"/>
          </w:tcPr>
          <w:p w14:paraId="52475245" w14:textId="77777777" w:rsidR="00EC35BB" w:rsidRDefault="00EC35BB" w:rsidP="00EC35BB">
            <w:pPr>
              <w:pStyle w:val="ListParagraph"/>
              <w:numPr>
                <w:ilvl w:val="0"/>
                <w:numId w:val="17"/>
              </w:numPr>
              <w:contextualSpacing w:val="0"/>
              <w:rPr>
                <w:rFonts w:asciiTheme="minorHAnsi" w:hAnsiTheme="minorHAnsi" w:cstheme="minorHAnsi"/>
              </w:rPr>
            </w:pPr>
            <w:r>
              <w:rPr>
                <w:rFonts w:asciiTheme="minorHAnsi" w:hAnsiTheme="minorHAnsi" w:cstheme="minorHAnsi"/>
                <w:sz w:val="22"/>
                <w:szCs w:val="22"/>
              </w:rPr>
              <w:t xml:space="preserve">Get the value of” </w:t>
            </w:r>
            <w:r w:rsidRPr="009C2CCE">
              <w:rPr>
                <w:rFonts w:asciiTheme="minorHAnsi" w:hAnsiTheme="minorHAnsi" w:cstheme="minorHAnsi"/>
                <w:b/>
                <w:bCs/>
                <w:sz w:val="22"/>
                <w:szCs w:val="22"/>
                <w:highlight w:val="yellow"/>
              </w:rPr>
              <w:t>NCELLID</w:t>
            </w:r>
            <w:r>
              <w:rPr>
                <w:rFonts w:asciiTheme="minorHAnsi" w:hAnsiTheme="minorHAnsi" w:cstheme="minorHAnsi"/>
                <w:sz w:val="22"/>
                <w:szCs w:val="22"/>
              </w:rPr>
              <w:t xml:space="preserve">” attribute under” </w:t>
            </w:r>
            <w:r w:rsidRPr="009C2CCE">
              <w:rPr>
                <w:rFonts w:asciiTheme="minorHAnsi" w:hAnsiTheme="minorHAnsi" w:cstheme="minorHAnsi"/>
                <w:b/>
                <w:bCs/>
                <w:sz w:val="22"/>
                <w:szCs w:val="22"/>
                <w:highlight w:val="yellow"/>
              </w:rPr>
              <w:t>ADD</w:t>
            </w:r>
            <w:r w:rsidRPr="007C476A">
              <w:rPr>
                <w:rFonts w:asciiTheme="minorHAnsi" w:hAnsiTheme="minorHAnsi" w:cstheme="minorHAnsi"/>
                <w:b/>
                <w:bCs/>
                <w:sz w:val="22"/>
                <w:szCs w:val="22"/>
                <w:highlight w:val="yellow"/>
              </w:rPr>
              <w:t xml:space="preserve"> </w:t>
            </w:r>
            <w:r w:rsidRPr="000D2DD8">
              <w:rPr>
                <w:rFonts w:asciiTheme="minorHAnsi" w:hAnsiTheme="minorHAnsi" w:cstheme="minorHAnsi"/>
                <w:b/>
                <w:bCs/>
                <w:sz w:val="22"/>
                <w:szCs w:val="22"/>
                <w:highlight w:val="yellow"/>
              </w:rPr>
              <w:t>UINTERFREQNCELL</w:t>
            </w:r>
            <w:r>
              <w:rPr>
                <w:rFonts w:asciiTheme="minorHAnsi" w:hAnsiTheme="minorHAnsi" w:cstheme="minorHAnsi"/>
                <w:sz w:val="22"/>
                <w:szCs w:val="22"/>
              </w:rPr>
              <w:t>” and “</w:t>
            </w:r>
            <w:r w:rsidRPr="000D2DD8">
              <w:rPr>
                <w:rFonts w:asciiTheme="minorHAnsi" w:hAnsiTheme="minorHAnsi" w:cstheme="minorHAnsi"/>
                <w:b/>
                <w:bCs/>
                <w:sz w:val="22"/>
                <w:szCs w:val="22"/>
                <w:highlight w:val="yellow"/>
              </w:rPr>
              <w:t>ADD UINTRAFREQNCELL</w:t>
            </w:r>
            <w:r>
              <w:rPr>
                <w:rFonts w:asciiTheme="minorHAnsi" w:hAnsiTheme="minorHAnsi" w:cstheme="minorHAnsi"/>
                <w:sz w:val="22"/>
                <w:szCs w:val="22"/>
              </w:rPr>
              <w:t>” tags.</w:t>
            </w:r>
          </w:p>
          <w:p w14:paraId="152C0B2B" w14:textId="77777777" w:rsidR="00EC35BB" w:rsidRDefault="00EC35BB" w:rsidP="009C2CCE">
            <w:pPr>
              <w:pStyle w:val="ListParagraph"/>
              <w:rPr>
                <w:rFonts w:asciiTheme="minorHAnsi" w:hAnsiTheme="minorHAnsi" w:cstheme="minorHAnsi"/>
              </w:rPr>
            </w:pPr>
          </w:p>
          <w:p w14:paraId="55B52BE3" w14:textId="77777777" w:rsidR="00EC35BB" w:rsidRDefault="00EC35BB" w:rsidP="00EC35BB">
            <w:pPr>
              <w:pStyle w:val="ListParagraph"/>
              <w:numPr>
                <w:ilvl w:val="0"/>
                <w:numId w:val="17"/>
              </w:numPr>
              <w:contextualSpacing w:val="0"/>
              <w:rPr>
                <w:rFonts w:asciiTheme="minorHAnsi" w:hAnsiTheme="minorHAnsi" w:cstheme="minorHAnsi"/>
              </w:rPr>
            </w:pPr>
            <w:r>
              <w:rPr>
                <w:rFonts w:asciiTheme="minorHAnsi" w:hAnsiTheme="minorHAnsi" w:cstheme="minorHAnsi"/>
                <w:sz w:val="22"/>
                <w:szCs w:val="22"/>
              </w:rPr>
              <w:t>Match the obtained value with the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attribute under “</w:t>
            </w:r>
            <w:r w:rsidRPr="009C2CCE">
              <w:rPr>
                <w:rFonts w:asciiTheme="minorHAnsi" w:hAnsiTheme="minorHAnsi" w:cstheme="minorHAnsi"/>
                <w:b/>
                <w:bCs/>
                <w:sz w:val="22"/>
                <w:szCs w:val="22"/>
                <w:highlight w:val="yellow"/>
              </w:rPr>
              <w:t>ADD UEXT3GCELL</w:t>
            </w:r>
            <w:r>
              <w:rPr>
                <w:rFonts w:asciiTheme="minorHAnsi" w:hAnsiTheme="minorHAnsi" w:cstheme="minorHAnsi"/>
                <w:sz w:val="22"/>
                <w:szCs w:val="22"/>
              </w:rPr>
              <w:t>” once matched, get the value of “</w:t>
            </w:r>
            <w:r w:rsidRPr="009C2CCE">
              <w:rPr>
                <w:rFonts w:asciiTheme="minorHAnsi" w:hAnsiTheme="minorHAnsi" w:cstheme="minorHAnsi"/>
                <w:b/>
                <w:bCs/>
                <w:sz w:val="22"/>
                <w:szCs w:val="22"/>
                <w:highlight w:val="yellow"/>
              </w:rPr>
              <w:t>LAC</w:t>
            </w:r>
            <w:r>
              <w:rPr>
                <w:rFonts w:asciiTheme="minorHAnsi" w:hAnsiTheme="minorHAnsi" w:cstheme="minorHAnsi"/>
                <w:sz w:val="22"/>
                <w:szCs w:val="22"/>
              </w:rPr>
              <w:t xml:space="preserve">” mentioned on the </w:t>
            </w:r>
            <w:r>
              <w:rPr>
                <w:rFonts w:asciiTheme="minorHAnsi" w:hAnsiTheme="minorHAnsi" w:cstheme="minorHAnsi"/>
                <w:sz w:val="22"/>
                <w:szCs w:val="22"/>
              </w:rPr>
              <w:lastRenderedPageBreak/>
              <w:t>same line, where the Neighbor cells 3G will be a concatenation of “</w:t>
            </w:r>
            <w:r w:rsidRPr="009C2CCE">
              <w:rPr>
                <w:rFonts w:asciiTheme="minorHAnsi" w:hAnsiTheme="minorHAnsi" w:cstheme="minorHAnsi"/>
                <w:b/>
                <w:bCs/>
                <w:sz w:val="22"/>
                <w:szCs w:val="22"/>
                <w:highlight w:val="yellow"/>
              </w:rPr>
              <w:t>LAC</w:t>
            </w:r>
            <w:r>
              <w:rPr>
                <w:rFonts w:asciiTheme="minorHAnsi" w:hAnsiTheme="minorHAnsi" w:cstheme="minorHAnsi"/>
                <w:sz w:val="22"/>
                <w:szCs w:val="22"/>
              </w:rPr>
              <w:t>”, “</w:t>
            </w:r>
            <w:r w:rsidRPr="009C2CCE">
              <w:rPr>
                <w:rFonts w:asciiTheme="minorHAnsi" w:hAnsiTheme="minorHAnsi" w:cstheme="minorHAnsi"/>
                <w:sz w:val="22"/>
                <w:szCs w:val="22"/>
                <w:highlight w:val="yellow"/>
              </w:rPr>
              <w:t>_</w:t>
            </w:r>
            <w:r>
              <w:rPr>
                <w:rFonts w:asciiTheme="minorHAnsi" w:hAnsiTheme="minorHAnsi" w:cstheme="minorHAnsi"/>
                <w:sz w:val="22"/>
                <w:szCs w:val="22"/>
              </w:rPr>
              <w:t>” and “</w:t>
            </w:r>
            <w:r w:rsidRPr="009C2CCE">
              <w:rPr>
                <w:rFonts w:asciiTheme="minorHAnsi" w:hAnsiTheme="minorHAnsi" w:cstheme="minorHAnsi"/>
                <w:b/>
                <w:bCs/>
                <w:sz w:val="22"/>
                <w:szCs w:val="22"/>
                <w:highlight w:val="yellow"/>
              </w:rPr>
              <w:t>NCELLID</w:t>
            </w:r>
            <w:r>
              <w:rPr>
                <w:rFonts w:asciiTheme="minorHAnsi" w:hAnsiTheme="minorHAnsi" w:cstheme="minorHAnsi"/>
                <w:sz w:val="22"/>
                <w:szCs w:val="22"/>
              </w:rPr>
              <w:t>”.</w:t>
            </w:r>
          </w:p>
          <w:p w14:paraId="2261974E" w14:textId="77777777" w:rsidR="00EC35BB" w:rsidRDefault="00EC35BB" w:rsidP="00EC35BB">
            <w:pPr>
              <w:pStyle w:val="ListParagraph"/>
              <w:numPr>
                <w:ilvl w:val="0"/>
                <w:numId w:val="17"/>
              </w:numPr>
              <w:contextualSpacing w:val="0"/>
              <w:rPr>
                <w:rFonts w:asciiTheme="minorHAnsi" w:hAnsiTheme="minorHAnsi" w:cstheme="minorHAnsi"/>
              </w:rPr>
            </w:pPr>
            <w:r>
              <w:rPr>
                <w:rFonts w:asciiTheme="minorHAnsi" w:hAnsiTheme="minorHAnsi" w:cstheme="minorHAnsi"/>
                <w:sz w:val="22"/>
                <w:szCs w:val="22"/>
              </w:rPr>
              <w:t>Else value not matched, match the value of “</w:t>
            </w:r>
            <w:r w:rsidRPr="009C2CCE">
              <w:rPr>
                <w:rFonts w:asciiTheme="minorHAnsi" w:hAnsiTheme="minorHAnsi" w:cstheme="minorHAnsi"/>
                <w:b/>
                <w:bCs/>
                <w:sz w:val="22"/>
                <w:szCs w:val="22"/>
                <w:highlight w:val="yellow"/>
              </w:rPr>
              <w:t>NCELLID</w:t>
            </w:r>
            <w:r>
              <w:rPr>
                <w:rFonts w:asciiTheme="minorHAnsi" w:hAnsiTheme="minorHAnsi" w:cstheme="minorHAnsi"/>
                <w:sz w:val="22"/>
                <w:szCs w:val="22"/>
              </w:rPr>
              <w:t>” with the value of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under “</w:t>
            </w:r>
            <w:r w:rsidRPr="009C2CCE">
              <w:rPr>
                <w:rFonts w:asciiTheme="minorHAnsi" w:hAnsiTheme="minorHAnsi" w:cstheme="minorHAnsi"/>
                <w:b/>
                <w:bCs/>
                <w:sz w:val="22"/>
                <w:szCs w:val="22"/>
                <w:highlight w:val="yellow"/>
              </w:rPr>
              <w:t>ADD UCELLSETUP</w:t>
            </w:r>
            <w:r>
              <w:rPr>
                <w:rFonts w:asciiTheme="minorHAnsi" w:hAnsiTheme="minorHAnsi" w:cstheme="minorHAnsi"/>
                <w:sz w:val="22"/>
                <w:szCs w:val="22"/>
              </w:rPr>
              <w:t>”.</w:t>
            </w:r>
          </w:p>
          <w:p w14:paraId="14F65E22" w14:textId="77777777" w:rsidR="00EC35BB" w:rsidRDefault="00EC35BB" w:rsidP="00EC35BB">
            <w:pPr>
              <w:pStyle w:val="ListParagraph"/>
              <w:numPr>
                <w:ilvl w:val="0"/>
                <w:numId w:val="17"/>
              </w:numPr>
              <w:contextualSpacing w:val="0"/>
              <w:rPr>
                <w:rFonts w:asciiTheme="minorHAnsi" w:hAnsiTheme="minorHAnsi" w:cstheme="minorHAnsi"/>
              </w:rPr>
            </w:pPr>
            <w:r>
              <w:rPr>
                <w:rFonts w:asciiTheme="minorHAnsi" w:hAnsiTheme="minorHAnsi" w:cstheme="minorHAnsi"/>
                <w:sz w:val="22"/>
                <w:szCs w:val="22"/>
              </w:rPr>
              <w:t>Once matched, get the “</w:t>
            </w:r>
            <w:r w:rsidRPr="009C2CCE">
              <w:rPr>
                <w:rFonts w:asciiTheme="minorHAnsi" w:hAnsiTheme="minorHAnsi" w:cstheme="minorHAnsi"/>
                <w:b/>
                <w:bCs/>
                <w:sz w:val="22"/>
                <w:szCs w:val="22"/>
                <w:highlight w:val="yellow"/>
              </w:rPr>
              <w:t>LAC</w:t>
            </w:r>
            <w:r>
              <w:rPr>
                <w:rFonts w:asciiTheme="minorHAnsi" w:hAnsiTheme="minorHAnsi" w:cstheme="minorHAnsi"/>
                <w:sz w:val="22"/>
                <w:szCs w:val="22"/>
              </w:rPr>
              <w:t>” value mentioned on the same line of “</w:t>
            </w:r>
            <w:r w:rsidRPr="009C2CCE">
              <w:rPr>
                <w:rFonts w:asciiTheme="minorHAnsi" w:hAnsiTheme="minorHAnsi" w:cstheme="minorHAnsi"/>
                <w:b/>
                <w:bCs/>
                <w:sz w:val="22"/>
                <w:szCs w:val="22"/>
                <w:highlight w:val="yellow"/>
              </w:rPr>
              <w:t>ADD UCELLSETUP</w:t>
            </w:r>
            <w:r>
              <w:rPr>
                <w:rFonts w:asciiTheme="minorHAnsi" w:hAnsiTheme="minorHAnsi" w:cstheme="minorHAnsi"/>
                <w:sz w:val="22"/>
                <w:szCs w:val="22"/>
              </w:rPr>
              <w:t>”.</w:t>
            </w:r>
          </w:p>
          <w:p w14:paraId="4A860D2D" w14:textId="77777777" w:rsidR="00EC35BB" w:rsidRDefault="00EC35BB" w:rsidP="00EC35BB">
            <w:pPr>
              <w:numPr>
                <w:ilvl w:val="0"/>
                <w:numId w:val="17"/>
              </w:numPr>
              <w:rPr>
                <w:rFonts w:ascii="Calibri" w:eastAsia="Calibri" w:hAnsi="Calibri"/>
              </w:rPr>
            </w:pPr>
            <w:r w:rsidRPr="009C2CCE">
              <w:rPr>
                <w:rFonts w:asciiTheme="minorHAnsi" w:eastAsia="Calibri" w:hAnsiTheme="minorHAnsi" w:cstheme="minorHAnsi"/>
                <w:b/>
                <w:bCs/>
                <w:sz w:val="22"/>
                <w:szCs w:val="22"/>
              </w:rPr>
              <w:t>Note</w:t>
            </w:r>
            <w:r>
              <w:rPr>
                <w:rFonts w:asciiTheme="minorHAnsi" w:eastAsia="Calibri" w:hAnsiTheme="minorHAnsi" w:cstheme="minorHAnsi"/>
                <w:sz w:val="22"/>
                <w:szCs w:val="22"/>
              </w:rPr>
              <w:t>:</w:t>
            </w:r>
            <w:r>
              <w:rPr>
                <w:rFonts w:ascii="Calibri" w:eastAsia="Calibri" w:hAnsi="Calibri"/>
                <w:sz w:val="22"/>
                <w:szCs w:val="22"/>
              </w:rPr>
              <w:t xml:space="preserve"> if the “</w:t>
            </w:r>
            <w:r w:rsidRPr="009C2CCE">
              <w:rPr>
                <w:rFonts w:ascii="Calibri" w:eastAsia="Calibri" w:hAnsi="Calibri"/>
                <w:b/>
                <w:bCs/>
                <w:sz w:val="22"/>
                <w:szCs w:val="22"/>
                <w:highlight w:val="yellow"/>
              </w:rPr>
              <w:t>LAC</w:t>
            </w:r>
            <w:r>
              <w:rPr>
                <w:rFonts w:ascii="Calibri" w:eastAsia="Calibri" w:hAnsi="Calibri"/>
                <w:sz w:val="22"/>
                <w:szCs w:val="22"/>
              </w:rPr>
              <w:t>” value is in hexadecimal (e.g. H’213), a conversion into decimal value is required.</w:t>
            </w:r>
          </w:p>
          <w:p w14:paraId="13B4547D" w14:textId="77777777" w:rsidR="00EC35BB" w:rsidRDefault="00EC35BB" w:rsidP="00EC35BB">
            <w:pPr>
              <w:pStyle w:val="ListParagraph"/>
              <w:numPr>
                <w:ilvl w:val="0"/>
                <w:numId w:val="17"/>
              </w:numPr>
              <w:contextualSpacing w:val="0"/>
              <w:rPr>
                <w:rFonts w:asciiTheme="minorHAnsi" w:hAnsiTheme="minorHAnsi" w:cstheme="minorHAnsi"/>
              </w:rPr>
            </w:pPr>
            <w:r>
              <w:rPr>
                <w:rFonts w:asciiTheme="minorHAnsi" w:hAnsiTheme="minorHAnsi" w:cstheme="minorHAnsi"/>
                <w:sz w:val="22"/>
                <w:szCs w:val="22"/>
              </w:rPr>
              <w:t>The parent Cell ID would be deduced as follows:</w:t>
            </w:r>
          </w:p>
          <w:p w14:paraId="0819EA6C" w14:textId="77777777" w:rsidR="00EC35BB" w:rsidRDefault="00EC35BB" w:rsidP="00EC35BB">
            <w:pPr>
              <w:pStyle w:val="ListParagraph"/>
              <w:numPr>
                <w:ilvl w:val="0"/>
                <w:numId w:val="17"/>
              </w:numPr>
              <w:contextualSpacing w:val="0"/>
              <w:rPr>
                <w:rFonts w:asciiTheme="minorHAnsi" w:hAnsiTheme="minorHAnsi" w:cstheme="minorHAnsi"/>
              </w:rPr>
            </w:pPr>
            <w:r>
              <w:rPr>
                <w:rFonts w:asciiTheme="minorHAnsi" w:hAnsiTheme="minorHAnsi" w:cstheme="minorHAnsi"/>
                <w:sz w:val="22"/>
                <w:szCs w:val="22"/>
              </w:rPr>
              <w:t>Get the value of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mentioned under “</w:t>
            </w:r>
            <w:r w:rsidRPr="009C2CCE">
              <w:rPr>
                <w:rFonts w:asciiTheme="minorHAnsi" w:hAnsiTheme="minorHAnsi" w:cstheme="minorHAnsi"/>
                <w:b/>
                <w:bCs/>
                <w:sz w:val="22"/>
                <w:szCs w:val="22"/>
                <w:highlight w:val="yellow"/>
              </w:rPr>
              <w:t>ADD UINTERFREQNCELL</w:t>
            </w:r>
            <w:r>
              <w:rPr>
                <w:rFonts w:asciiTheme="minorHAnsi" w:hAnsiTheme="minorHAnsi" w:cstheme="minorHAnsi"/>
                <w:sz w:val="22"/>
                <w:szCs w:val="22"/>
              </w:rPr>
              <w:t>” and “</w:t>
            </w:r>
            <w:r w:rsidRPr="009C2CCE">
              <w:rPr>
                <w:rFonts w:asciiTheme="minorHAnsi" w:hAnsiTheme="minorHAnsi" w:cstheme="minorHAnsi"/>
                <w:b/>
                <w:bCs/>
                <w:sz w:val="22"/>
                <w:szCs w:val="22"/>
                <w:highlight w:val="yellow"/>
              </w:rPr>
              <w:t>ADD UINTRAFREQNCELL</w:t>
            </w:r>
            <w:r>
              <w:rPr>
                <w:rFonts w:asciiTheme="minorHAnsi" w:hAnsiTheme="minorHAnsi" w:cstheme="minorHAnsi"/>
                <w:sz w:val="22"/>
                <w:szCs w:val="22"/>
              </w:rPr>
              <w:t>”. Match the value of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under “</w:t>
            </w:r>
            <w:r w:rsidRPr="009C2CCE">
              <w:rPr>
                <w:rFonts w:asciiTheme="minorHAnsi" w:hAnsiTheme="minorHAnsi" w:cstheme="minorHAnsi"/>
                <w:b/>
                <w:bCs/>
                <w:sz w:val="22"/>
                <w:szCs w:val="22"/>
                <w:highlight w:val="yellow"/>
              </w:rPr>
              <w:t>ADD UCELLSETUP</w:t>
            </w:r>
            <w:r>
              <w:rPr>
                <w:rFonts w:asciiTheme="minorHAnsi" w:hAnsiTheme="minorHAnsi" w:cstheme="minorHAnsi"/>
                <w:sz w:val="22"/>
                <w:szCs w:val="22"/>
              </w:rPr>
              <w:t>” to get the “</w:t>
            </w:r>
            <w:r w:rsidRPr="009C2CCE">
              <w:rPr>
                <w:rFonts w:asciiTheme="minorHAnsi" w:hAnsiTheme="minorHAnsi" w:cstheme="minorHAnsi"/>
                <w:b/>
                <w:bCs/>
                <w:sz w:val="22"/>
                <w:szCs w:val="22"/>
                <w:highlight w:val="yellow"/>
              </w:rPr>
              <w:t>LAC</w:t>
            </w:r>
            <w:r>
              <w:rPr>
                <w:rFonts w:asciiTheme="minorHAnsi" w:hAnsiTheme="minorHAnsi" w:cstheme="minorHAnsi"/>
                <w:sz w:val="22"/>
                <w:szCs w:val="22"/>
              </w:rPr>
              <w:t>” value.</w:t>
            </w:r>
          </w:p>
          <w:p w14:paraId="6542EEC0" w14:textId="77777777" w:rsidR="00EC35BB" w:rsidRDefault="00EC35BB" w:rsidP="00EC35BB">
            <w:pPr>
              <w:numPr>
                <w:ilvl w:val="0"/>
                <w:numId w:val="17"/>
              </w:numPr>
              <w:rPr>
                <w:rFonts w:ascii="Calibri" w:eastAsia="Calibri" w:hAnsi="Calibri"/>
              </w:rPr>
            </w:pPr>
            <w:r w:rsidRPr="009C2CCE">
              <w:rPr>
                <w:rFonts w:asciiTheme="minorHAnsi" w:eastAsia="Calibri" w:hAnsiTheme="minorHAnsi" w:cstheme="minorHAnsi"/>
                <w:b/>
                <w:bCs/>
                <w:sz w:val="22"/>
                <w:szCs w:val="22"/>
              </w:rPr>
              <w:t>Note</w:t>
            </w:r>
            <w:r>
              <w:rPr>
                <w:rFonts w:asciiTheme="minorHAnsi" w:eastAsia="Calibri" w:hAnsiTheme="minorHAnsi" w:cstheme="minorHAnsi"/>
                <w:sz w:val="22"/>
                <w:szCs w:val="22"/>
              </w:rPr>
              <w:t>:</w:t>
            </w:r>
            <w:r>
              <w:rPr>
                <w:rFonts w:ascii="Calibri" w:eastAsia="Calibri" w:hAnsi="Calibri"/>
                <w:sz w:val="22"/>
                <w:szCs w:val="22"/>
              </w:rPr>
              <w:t xml:space="preserve"> if the “</w:t>
            </w:r>
            <w:r w:rsidRPr="009C2CCE">
              <w:rPr>
                <w:rFonts w:ascii="Calibri" w:eastAsia="Calibri" w:hAnsi="Calibri"/>
                <w:b/>
                <w:bCs/>
                <w:sz w:val="22"/>
                <w:szCs w:val="22"/>
                <w:highlight w:val="yellow"/>
              </w:rPr>
              <w:t>LAC</w:t>
            </w:r>
            <w:r>
              <w:rPr>
                <w:rFonts w:ascii="Calibri" w:eastAsia="Calibri" w:hAnsi="Calibri"/>
                <w:sz w:val="22"/>
                <w:szCs w:val="22"/>
              </w:rPr>
              <w:t>” value is in hexadecimal (e.g. H’213), a conversion into decimal value is required.</w:t>
            </w:r>
          </w:p>
          <w:p w14:paraId="53CE1A75" w14:textId="77777777" w:rsidR="00EC35BB" w:rsidRPr="000D2DD8" w:rsidRDefault="00EC35BB" w:rsidP="00EC35BB">
            <w:pPr>
              <w:pStyle w:val="ListParagraph"/>
              <w:numPr>
                <w:ilvl w:val="0"/>
                <w:numId w:val="17"/>
              </w:numPr>
              <w:contextualSpacing w:val="0"/>
              <w:rPr>
                <w:rFonts w:asciiTheme="minorHAnsi" w:hAnsiTheme="minorHAnsi" w:cstheme="minorHAnsi"/>
              </w:rPr>
            </w:pPr>
            <w:r>
              <w:rPr>
                <w:rFonts w:asciiTheme="minorHAnsi" w:hAnsiTheme="minorHAnsi" w:cstheme="minorHAnsi"/>
                <w:sz w:val="22"/>
                <w:szCs w:val="22"/>
              </w:rPr>
              <w:t>Thus, the parent cell ID will be concatenation of “</w:t>
            </w:r>
            <w:r w:rsidRPr="009C2CCE">
              <w:rPr>
                <w:rFonts w:asciiTheme="minorHAnsi" w:hAnsiTheme="minorHAnsi" w:cstheme="minorHAnsi"/>
                <w:b/>
                <w:bCs/>
                <w:sz w:val="22"/>
                <w:szCs w:val="22"/>
                <w:highlight w:val="yellow"/>
              </w:rPr>
              <w:t>LAC</w:t>
            </w:r>
            <w:r>
              <w:rPr>
                <w:rFonts w:asciiTheme="minorHAnsi" w:hAnsiTheme="minorHAnsi" w:cstheme="minorHAnsi"/>
                <w:sz w:val="22"/>
                <w:szCs w:val="22"/>
              </w:rPr>
              <w:t>”, “</w:t>
            </w:r>
            <w:r w:rsidRPr="009C2CCE">
              <w:rPr>
                <w:rFonts w:asciiTheme="minorHAnsi" w:hAnsiTheme="minorHAnsi" w:cstheme="minorHAnsi"/>
                <w:b/>
                <w:bCs/>
                <w:sz w:val="22"/>
                <w:szCs w:val="22"/>
                <w:highlight w:val="yellow"/>
              </w:rPr>
              <w:t>_</w:t>
            </w:r>
            <w:r>
              <w:rPr>
                <w:rFonts w:asciiTheme="minorHAnsi" w:hAnsiTheme="minorHAnsi" w:cstheme="minorHAnsi"/>
                <w:sz w:val="22"/>
                <w:szCs w:val="22"/>
              </w:rPr>
              <w:t>” and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w:t>
            </w:r>
          </w:p>
        </w:tc>
      </w:tr>
      <w:tr w:rsidR="00EC35BB" w:rsidRPr="00210CFB" w14:paraId="4F1C724F"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noWrap/>
          </w:tcPr>
          <w:p w14:paraId="571DDE53" w14:textId="77777777" w:rsidR="00EC35BB" w:rsidRPr="00210CFB" w:rsidRDefault="00EC35BB" w:rsidP="009C2CCE">
            <w:pPr>
              <w:rPr>
                <w:rFonts w:asciiTheme="minorHAnsi" w:hAnsiTheme="minorHAnsi" w:cstheme="minorHAnsi"/>
              </w:rPr>
            </w:pPr>
            <w:r w:rsidRPr="00210CFB">
              <w:rPr>
                <w:rFonts w:asciiTheme="minorHAnsi" w:hAnsiTheme="minorHAnsi" w:cstheme="minorHAnsi"/>
                <w:sz w:val="22"/>
                <w:szCs w:val="22"/>
              </w:rPr>
              <w:lastRenderedPageBreak/>
              <w:t>Neighbor Cells 4G</w:t>
            </w:r>
          </w:p>
        </w:tc>
        <w:tc>
          <w:tcPr>
            <w:tcW w:w="1282" w:type="dxa"/>
            <w:tcBorders>
              <w:top w:val="single" w:sz="4" w:space="0" w:color="auto"/>
              <w:left w:val="nil"/>
              <w:bottom w:val="single" w:sz="4" w:space="0" w:color="auto"/>
              <w:right w:val="single" w:sz="4" w:space="0" w:color="auto"/>
            </w:tcBorders>
          </w:tcPr>
          <w:p w14:paraId="2FE6FCBB" w14:textId="77777777" w:rsidR="00EC35BB" w:rsidRPr="00210CFB" w:rsidRDefault="00EC35BB" w:rsidP="009C2CCE">
            <w:pPr>
              <w:jc w:val="center"/>
              <w:rPr>
                <w:rFonts w:asciiTheme="minorHAnsi" w:hAnsiTheme="minorHAnsi" w:cstheme="minorHAnsi"/>
                <w:highlight w:val="yellow"/>
              </w:rPr>
            </w:pPr>
            <w:r w:rsidRPr="00210CFB">
              <w:rPr>
                <w:rFonts w:asciiTheme="minorHAnsi" w:hAnsiTheme="minorHAnsi" w:cstheme="minorHAnsi"/>
                <w:sz w:val="22"/>
                <w:szCs w:val="22"/>
                <w:highlight w:val="yellow"/>
              </w:rPr>
              <w:t>[Optional]</w:t>
            </w:r>
          </w:p>
        </w:tc>
        <w:tc>
          <w:tcPr>
            <w:tcW w:w="7470" w:type="dxa"/>
            <w:tcBorders>
              <w:top w:val="single" w:sz="4" w:space="0" w:color="auto"/>
              <w:left w:val="single" w:sz="4" w:space="0" w:color="auto"/>
              <w:bottom w:val="single" w:sz="4" w:space="0" w:color="auto"/>
              <w:right w:val="single" w:sz="4" w:space="0" w:color="auto"/>
            </w:tcBorders>
            <w:vAlign w:val="bottom"/>
          </w:tcPr>
          <w:p w14:paraId="4B7A5EF6" w14:textId="77777777" w:rsidR="00EC35BB" w:rsidRDefault="00EC35BB" w:rsidP="00EC35BB">
            <w:pPr>
              <w:pStyle w:val="ListParagraph"/>
              <w:numPr>
                <w:ilvl w:val="0"/>
                <w:numId w:val="17"/>
              </w:numPr>
              <w:spacing w:line="276" w:lineRule="auto"/>
              <w:contextualSpacing w:val="0"/>
              <w:rPr>
                <w:rFonts w:ascii="Calibri" w:eastAsiaTheme="minorHAnsi" w:hAnsi="Calibri" w:cs="Calibri"/>
              </w:rPr>
            </w:pPr>
            <w:r>
              <w:rPr>
                <w:rFonts w:ascii="Calibri" w:hAnsi="Calibri" w:cs="Calibri"/>
                <w:sz w:val="22"/>
                <w:szCs w:val="22"/>
              </w:rPr>
              <w:t xml:space="preserve">Get” </w:t>
            </w:r>
            <w:r w:rsidRPr="009C2CCE">
              <w:rPr>
                <w:rFonts w:ascii="Calibri" w:hAnsi="Calibri" w:cs="Calibri"/>
                <w:b/>
                <w:bCs/>
                <w:sz w:val="22"/>
                <w:szCs w:val="22"/>
                <w:highlight w:val="yellow"/>
              </w:rPr>
              <w:t>LTECELLINDEX</w:t>
            </w:r>
            <w:r>
              <w:rPr>
                <w:rFonts w:ascii="Calibri" w:hAnsi="Calibri" w:cs="Calibri"/>
                <w:sz w:val="22"/>
                <w:szCs w:val="22"/>
              </w:rPr>
              <w:t>” attribute under “</w:t>
            </w:r>
            <w:r w:rsidRPr="009C2CCE">
              <w:rPr>
                <w:rFonts w:ascii="Calibri" w:hAnsi="Calibri" w:cs="Calibri"/>
                <w:b/>
                <w:bCs/>
                <w:sz w:val="22"/>
                <w:szCs w:val="22"/>
                <w:highlight w:val="yellow"/>
              </w:rPr>
              <w:t>ADD ULTENCELL</w:t>
            </w:r>
            <w:r>
              <w:rPr>
                <w:rFonts w:ascii="Calibri" w:hAnsi="Calibri" w:cs="Calibri"/>
                <w:sz w:val="22"/>
                <w:szCs w:val="22"/>
              </w:rPr>
              <w:t>” tag, where for each “</w:t>
            </w:r>
            <w:r w:rsidRPr="009C2CCE">
              <w:rPr>
                <w:rFonts w:ascii="Calibri" w:hAnsi="Calibri" w:cs="Calibri"/>
                <w:b/>
                <w:bCs/>
                <w:sz w:val="22"/>
                <w:szCs w:val="22"/>
                <w:highlight w:val="yellow"/>
              </w:rPr>
              <w:t>CELLID</w:t>
            </w:r>
            <w:r>
              <w:rPr>
                <w:rFonts w:ascii="Calibri" w:hAnsi="Calibri" w:cs="Calibri"/>
                <w:sz w:val="22"/>
                <w:szCs w:val="22"/>
              </w:rPr>
              <w:t xml:space="preserve">” attribute there are a set of </w:t>
            </w:r>
            <w:proofErr w:type="spellStart"/>
            <w:r>
              <w:rPr>
                <w:rFonts w:ascii="Calibri" w:hAnsi="Calibri" w:cs="Calibri"/>
                <w:sz w:val="22"/>
                <w:szCs w:val="22"/>
              </w:rPr>
              <w:t>neighbour</w:t>
            </w:r>
            <w:proofErr w:type="spellEnd"/>
            <w:r>
              <w:rPr>
                <w:rFonts w:ascii="Calibri" w:hAnsi="Calibri" w:cs="Calibri"/>
                <w:sz w:val="22"/>
                <w:szCs w:val="22"/>
              </w:rPr>
              <w:t xml:space="preserve"> cells 4G.</w:t>
            </w:r>
          </w:p>
          <w:p w14:paraId="3099D2B8" w14:textId="77777777" w:rsidR="00EC35BB" w:rsidRDefault="00EC35BB" w:rsidP="00EC35BB">
            <w:pPr>
              <w:pStyle w:val="ListParagraph"/>
              <w:numPr>
                <w:ilvl w:val="0"/>
                <w:numId w:val="17"/>
              </w:numPr>
              <w:spacing w:line="276" w:lineRule="auto"/>
              <w:contextualSpacing w:val="0"/>
              <w:rPr>
                <w:rFonts w:ascii="Calibri" w:hAnsi="Calibri" w:cs="Calibri"/>
              </w:rPr>
            </w:pPr>
            <w:r>
              <w:rPr>
                <w:rFonts w:ascii="Calibri" w:hAnsi="Calibri" w:cs="Calibri"/>
                <w:sz w:val="22"/>
                <w:szCs w:val="22"/>
              </w:rPr>
              <w:t>Lookup for the same value of “</w:t>
            </w:r>
            <w:r w:rsidRPr="009C2CCE">
              <w:rPr>
                <w:rFonts w:ascii="Calibri" w:hAnsi="Calibri" w:cs="Calibri"/>
                <w:b/>
                <w:bCs/>
                <w:sz w:val="22"/>
                <w:szCs w:val="22"/>
                <w:highlight w:val="yellow"/>
              </w:rPr>
              <w:t>LTECELLINDEX</w:t>
            </w:r>
            <w:r>
              <w:rPr>
                <w:rFonts w:ascii="Calibri" w:hAnsi="Calibri" w:cs="Calibri"/>
                <w:sz w:val="22"/>
                <w:szCs w:val="22"/>
              </w:rPr>
              <w:t>” under tag “</w:t>
            </w:r>
            <w:r w:rsidRPr="009C2CCE">
              <w:rPr>
                <w:rFonts w:ascii="Calibri" w:hAnsi="Calibri" w:cs="Calibri"/>
                <w:b/>
                <w:bCs/>
                <w:sz w:val="22"/>
                <w:szCs w:val="22"/>
                <w:highlight w:val="yellow"/>
              </w:rPr>
              <w:t>ADD ULTECELL</w:t>
            </w:r>
            <w:r>
              <w:rPr>
                <w:rFonts w:ascii="Calibri" w:hAnsi="Calibri" w:cs="Calibri"/>
                <w:sz w:val="22"/>
                <w:szCs w:val="22"/>
              </w:rPr>
              <w:t xml:space="preserve">”. </w:t>
            </w:r>
          </w:p>
          <w:p w14:paraId="18359E09" w14:textId="77777777" w:rsidR="00EC35BB" w:rsidRDefault="00EC35BB" w:rsidP="00EC35BB">
            <w:pPr>
              <w:pStyle w:val="ListParagraph"/>
              <w:numPr>
                <w:ilvl w:val="0"/>
                <w:numId w:val="17"/>
              </w:numPr>
              <w:spacing w:line="276" w:lineRule="auto"/>
              <w:contextualSpacing w:val="0"/>
              <w:rPr>
                <w:rFonts w:ascii="Calibri" w:hAnsi="Calibri" w:cs="Calibri"/>
              </w:rPr>
            </w:pPr>
            <w:r>
              <w:rPr>
                <w:rFonts w:ascii="Calibri" w:hAnsi="Calibri" w:cs="Calibri"/>
                <w:sz w:val="22"/>
                <w:szCs w:val="22"/>
              </w:rPr>
              <w:t>Once matched, take the value of “</w:t>
            </w:r>
            <w:r w:rsidRPr="009C2CCE">
              <w:rPr>
                <w:rFonts w:ascii="Calibri" w:hAnsi="Calibri" w:cs="Calibri"/>
                <w:b/>
                <w:bCs/>
                <w:sz w:val="22"/>
                <w:szCs w:val="22"/>
                <w:highlight w:val="yellow"/>
              </w:rPr>
              <w:t>LTECELLNAME</w:t>
            </w:r>
            <w:r>
              <w:rPr>
                <w:rFonts w:ascii="Calibri" w:hAnsi="Calibri" w:cs="Calibri"/>
                <w:sz w:val="22"/>
                <w:szCs w:val="22"/>
              </w:rPr>
              <w:t xml:space="preserve">” and lookup for the same value under </w:t>
            </w:r>
            <w:proofErr w:type="spellStart"/>
            <w:r>
              <w:rPr>
                <w:rFonts w:ascii="Calibri" w:hAnsi="Calibri" w:cs="Calibri"/>
                <w:sz w:val="22"/>
                <w:szCs w:val="22"/>
              </w:rPr>
              <w:t>Cell</w:t>
            </w:r>
            <w:r>
              <w:rPr>
                <w:rFonts w:ascii="Wingdings" w:hAnsi="Wingdings"/>
                <w:sz w:val="22"/>
                <w:szCs w:val="22"/>
              </w:rPr>
              <w:t></w:t>
            </w:r>
            <w:r>
              <w:rPr>
                <w:rFonts w:ascii="Calibri" w:hAnsi="Calibri" w:cs="Calibri"/>
                <w:sz w:val="22"/>
                <w:szCs w:val="22"/>
              </w:rPr>
              <w:t>attributes</w:t>
            </w:r>
            <w:r>
              <w:rPr>
                <w:rFonts w:ascii="Wingdings" w:hAnsi="Wingdings"/>
                <w:sz w:val="22"/>
                <w:szCs w:val="22"/>
              </w:rPr>
              <w:t></w:t>
            </w:r>
            <w:r>
              <w:rPr>
                <w:rFonts w:ascii="Calibri" w:hAnsi="Calibri" w:cs="Calibri"/>
                <w:sz w:val="22"/>
                <w:szCs w:val="22"/>
              </w:rPr>
              <w:t>LocalCellID</w:t>
            </w:r>
            <w:r>
              <w:rPr>
                <w:rFonts w:ascii="Wingdings" w:hAnsi="Wingdings"/>
                <w:sz w:val="22"/>
                <w:szCs w:val="22"/>
              </w:rPr>
              <w:t></w:t>
            </w:r>
            <w:r>
              <w:rPr>
                <w:rFonts w:ascii="Calibri" w:hAnsi="Calibri" w:cs="Calibri"/>
                <w:sz w:val="22"/>
                <w:szCs w:val="22"/>
              </w:rPr>
              <w:t>CellName</w:t>
            </w:r>
            <w:proofErr w:type="spellEnd"/>
            <w:r>
              <w:rPr>
                <w:rFonts w:ascii="Calibri" w:hAnsi="Calibri" w:cs="Calibri"/>
                <w:sz w:val="22"/>
                <w:szCs w:val="22"/>
              </w:rPr>
              <w:t xml:space="preserve"> within the 4G dump files.</w:t>
            </w:r>
          </w:p>
          <w:p w14:paraId="5BFC73CB" w14:textId="77777777" w:rsidR="00EC35BB" w:rsidRDefault="00EC35BB" w:rsidP="00EC35BB">
            <w:pPr>
              <w:pStyle w:val="ListParagraph"/>
              <w:numPr>
                <w:ilvl w:val="0"/>
                <w:numId w:val="17"/>
              </w:numPr>
              <w:spacing w:line="276" w:lineRule="auto"/>
              <w:contextualSpacing w:val="0"/>
              <w:rPr>
                <w:rFonts w:ascii="Calibri" w:hAnsi="Calibri" w:cs="Calibri"/>
              </w:rPr>
            </w:pPr>
            <w:r>
              <w:rPr>
                <w:rFonts w:ascii="Calibri" w:hAnsi="Calibri" w:cs="Calibri"/>
                <w:sz w:val="22"/>
                <w:szCs w:val="22"/>
              </w:rPr>
              <w:t>Once matched, the “</w:t>
            </w:r>
            <w:proofErr w:type="spellStart"/>
            <w:r>
              <w:rPr>
                <w:rFonts w:ascii="Calibri" w:hAnsi="Calibri" w:cs="Calibri"/>
                <w:sz w:val="22"/>
                <w:szCs w:val="22"/>
              </w:rPr>
              <w:t>neighbour</w:t>
            </w:r>
            <w:proofErr w:type="spellEnd"/>
            <w:r>
              <w:rPr>
                <w:rFonts w:ascii="Calibri" w:hAnsi="Calibri" w:cs="Calibri"/>
                <w:sz w:val="22"/>
                <w:szCs w:val="22"/>
              </w:rPr>
              <w:t xml:space="preserve"> 4G cell ID” will be the concatenation of the “</w:t>
            </w:r>
            <w:proofErr w:type="spellStart"/>
            <w:r>
              <w:rPr>
                <w:rFonts w:ascii="Calibri" w:hAnsi="Calibri" w:cs="Calibri"/>
                <w:sz w:val="22"/>
                <w:szCs w:val="22"/>
              </w:rPr>
              <w:t>eNodeB</w:t>
            </w:r>
            <w:proofErr w:type="spellEnd"/>
            <w:r>
              <w:rPr>
                <w:rFonts w:ascii="Calibri" w:hAnsi="Calibri" w:cs="Calibri"/>
                <w:sz w:val="22"/>
                <w:szCs w:val="22"/>
              </w:rPr>
              <w:t xml:space="preserve"> Name” with the “</w:t>
            </w:r>
            <w:proofErr w:type="spellStart"/>
            <w:r>
              <w:rPr>
                <w:rFonts w:ascii="Calibri" w:hAnsi="Calibri" w:cs="Calibri"/>
                <w:sz w:val="22"/>
                <w:szCs w:val="22"/>
              </w:rPr>
              <w:t>CellId</w:t>
            </w:r>
            <w:proofErr w:type="spellEnd"/>
            <w:r>
              <w:rPr>
                <w:rFonts w:ascii="Calibri" w:hAnsi="Calibri" w:cs="Calibri"/>
                <w:sz w:val="22"/>
                <w:szCs w:val="22"/>
              </w:rPr>
              <w:t>” attribute.</w:t>
            </w:r>
          </w:p>
          <w:p w14:paraId="7EF3193F" w14:textId="77777777" w:rsidR="00EC35BB" w:rsidRPr="00210CFB" w:rsidRDefault="00EC35BB" w:rsidP="00EC35BB">
            <w:pPr>
              <w:pStyle w:val="ListParagraph"/>
              <w:numPr>
                <w:ilvl w:val="0"/>
                <w:numId w:val="17"/>
              </w:numPr>
              <w:contextualSpacing w:val="0"/>
              <w:rPr>
                <w:rFonts w:asciiTheme="minorHAnsi" w:hAnsiTheme="minorHAnsi" w:cstheme="minorHAnsi"/>
              </w:rPr>
            </w:pPr>
            <w:r>
              <w:t>Note: If once getting the “</w:t>
            </w:r>
            <w:r>
              <w:rPr>
                <w:b/>
                <w:bCs/>
              </w:rPr>
              <w:t>LTECELLNAME” the cell ID can be deduced at saving, no need then for the last two steps.</w:t>
            </w:r>
          </w:p>
        </w:tc>
      </w:tr>
      <w:tr w:rsidR="00EC35BB" w:rsidRPr="00210CFB" w14:paraId="545F3F43"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noWrap/>
          </w:tcPr>
          <w:p w14:paraId="115A143F" w14:textId="77777777" w:rsidR="00EC35BB" w:rsidRPr="00210CFB" w:rsidRDefault="00EC35BB" w:rsidP="009C2CCE">
            <w:pPr>
              <w:rPr>
                <w:rFonts w:asciiTheme="minorHAnsi" w:hAnsiTheme="minorHAnsi" w:cstheme="minorHAnsi"/>
              </w:rPr>
            </w:pPr>
            <w:r>
              <w:rPr>
                <w:rFonts w:asciiTheme="minorHAnsi" w:hAnsiTheme="minorHAnsi" w:cstheme="minorHAnsi"/>
                <w:sz w:val="22"/>
                <w:szCs w:val="22"/>
              </w:rPr>
              <w:t>Last Audit Date</w:t>
            </w:r>
          </w:p>
        </w:tc>
        <w:tc>
          <w:tcPr>
            <w:tcW w:w="1282" w:type="dxa"/>
            <w:tcBorders>
              <w:top w:val="single" w:sz="4" w:space="0" w:color="auto"/>
              <w:left w:val="nil"/>
              <w:bottom w:val="single" w:sz="4" w:space="0" w:color="auto"/>
              <w:right w:val="single" w:sz="4" w:space="0" w:color="auto"/>
            </w:tcBorders>
          </w:tcPr>
          <w:p w14:paraId="47C77CAB" w14:textId="77777777" w:rsidR="00EC35BB" w:rsidRPr="00210CFB" w:rsidRDefault="00EC35BB" w:rsidP="009C2CCE">
            <w:pPr>
              <w:jc w:val="center"/>
              <w:rPr>
                <w:rFonts w:asciiTheme="minorHAnsi" w:hAnsiTheme="minorHAnsi" w:cstheme="minorHAnsi"/>
                <w:highlight w:val="yellow"/>
              </w:rPr>
            </w:pPr>
            <w:r>
              <w:rPr>
                <w:rFonts w:asciiTheme="minorHAnsi" w:hAnsiTheme="minorHAnsi" w:cstheme="minorHAnsi"/>
                <w:sz w:val="22"/>
                <w:szCs w:val="22"/>
                <w:highlight w:val="yellow"/>
              </w:rPr>
              <w:t>[Optional]</w:t>
            </w:r>
          </w:p>
        </w:tc>
        <w:tc>
          <w:tcPr>
            <w:tcW w:w="7470" w:type="dxa"/>
            <w:tcBorders>
              <w:top w:val="single" w:sz="4" w:space="0" w:color="auto"/>
              <w:left w:val="single" w:sz="4" w:space="0" w:color="auto"/>
              <w:bottom w:val="single" w:sz="4" w:space="0" w:color="auto"/>
              <w:right w:val="single" w:sz="4" w:space="0" w:color="auto"/>
            </w:tcBorders>
            <w:vAlign w:val="bottom"/>
          </w:tcPr>
          <w:p w14:paraId="4B068669" w14:textId="77777777" w:rsidR="00EC35BB" w:rsidRDefault="00EC35BB" w:rsidP="00EC35BB">
            <w:pPr>
              <w:pStyle w:val="ListParagraph"/>
              <w:numPr>
                <w:ilvl w:val="0"/>
                <w:numId w:val="17"/>
              </w:numPr>
              <w:contextualSpacing w:val="0"/>
              <w:rPr>
                <w:rFonts w:asciiTheme="minorHAnsi" w:hAnsiTheme="minorHAnsi" w:cstheme="minorHAnsi"/>
              </w:rPr>
            </w:pPr>
            <w:r>
              <w:rPr>
                <w:rFonts w:asciiTheme="minorHAnsi" w:hAnsiTheme="minorHAnsi" w:cstheme="minorHAnsi"/>
                <w:sz w:val="22"/>
                <w:szCs w:val="22"/>
              </w:rPr>
              <w:t>=Null</w:t>
            </w:r>
          </w:p>
        </w:tc>
      </w:tr>
      <w:tr w:rsidR="00EC35BB" w:rsidRPr="00210CFB" w14:paraId="52603342" w14:textId="77777777" w:rsidTr="009C2CCE">
        <w:trPr>
          <w:trHeight w:val="300"/>
          <w:jc w:val="center"/>
        </w:trPr>
        <w:tc>
          <w:tcPr>
            <w:tcW w:w="2133" w:type="dxa"/>
            <w:tcBorders>
              <w:top w:val="single" w:sz="4" w:space="0" w:color="auto"/>
              <w:left w:val="single" w:sz="4" w:space="0" w:color="auto"/>
              <w:bottom w:val="single" w:sz="4" w:space="0" w:color="auto"/>
              <w:right w:val="single" w:sz="4" w:space="0" w:color="auto"/>
            </w:tcBorders>
            <w:noWrap/>
          </w:tcPr>
          <w:p w14:paraId="650AD45D" w14:textId="77777777" w:rsidR="00EC35BB" w:rsidRDefault="00EC35BB" w:rsidP="009C2CCE">
            <w:pPr>
              <w:rPr>
                <w:rFonts w:asciiTheme="minorHAnsi" w:hAnsiTheme="minorHAnsi" w:cstheme="minorHAnsi"/>
              </w:rPr>
            </w:pPr>
            <w:r>
              <w:rPr>
                <w:rFonts w:asciiTheme="minorHAnsi" w:hAnsiTheme="minorHAnsi" w:cstheme="minorHAnsi"/>
                <w:sz w:val="22"/>
                <w:szCs w:val="22"/>
              </w:rPr>
              <w:t>Additional Information</w:t>
            </w:r>
          </w:p>
        </w:tc>
        <w:tc>
          <w:tcPr>
            <w:tcW w:w="1282" w:type="dxa"/>
            <w:tcBorders>
              <w:top w:val="single" w:sz="4" w:space="0" w:color="auto"/>
              <w:left w:val="nil"/>
              <w:bottom w:val="single" w:sz="4" w:space="0" w:color="auto"/>
              <w:right w:val="single" w:sz="4" w:space="0" w:color="auto"/>
            </w:tcBorders>
          </w:tcPr>
          <w:p w14:paraId="6B81EA9E" w14:textId="77777777" w:rsidR="00EC35BB" w:rsidRDefault="00EC35BB" w:rsidP="009C2CCE">
            <w:pPr>
              <w:jc w:val="center"/>
              <w:rPr>
                <w:rFonts w:asciiTheme="minorHAnsi" w:hAnsiTheme="minorHAnsi" w:cstheme="minorHAnsi"/>
                <w:highlight w:val="yellow"/>
              </w:rPr>
            </w:pPr>
            <w:r>
              <w:rPr>
                <w:rFonts w:asciiTheme="minorHAnsi" w:hAnsiTheme="minorHAnsi" w:cstheme="minorHAnsi"/>
                <w:sz w:val="22"/>
                <w:szCs w:val="22"/>
                <w:highlight w:val="yellow"/>
              </w:rPr>
              <w:t>[Optional]</w:t>
            </w:r>
          </w:p>
        </w:tc>
        <w:tc>
          <w:tcPr>
            <w:tcW w:w="7470" w:type="dxa"/>
            <w:tcBorders>
              <w:top w:val="single" w:sz="4" w:space="0" w:color="auto"/>
              <w:left w:val="single" w:sz="4" w:space="0" w:color="auto"/>
              <w:bottom w:val="single" w:sz="4" w:space="0" w:color="auto"/>
              <w:right w:val="single" w:sz="4" w:space="0" w:color="auto"/>
            </w:tcBorders>
            <w:vAlign w:val="bottom"/>
          </w:tcPr>
          <w:p w14:paraId="7212B2BF" w14:textId="77777777" w:rsidR="00EC35BB" w:rsidRDefault="00EC35BB" w:rsidP="00EC35BB">
            <w:pPr>
              <w:pStyle w:val="ListParagraph"/>
              <w:numPr>
                <w:ilvl w:val="0"/>
                <w:numId w:val="17"/>
              </w:numPr>
              <w:contextualSpacing w:val="0"/>
              <w:rPr>
                <w:rFonts w:asciiTheme="minorHAnsi" w:hAnsiTheme="minorHAnsi" w:cstheme="minorHAnsi"/>
              </w:rPr>
            </w:pPr>
            <w:r>
              <w:rPr>
                <w:rFonts w:asciiTheme="minorHAnsi" w:hAnsiTheme="minorHAnsi" w:cstheme="minorHAnsi"/>
                <w:sz w:val="22"/>
                <w:szCs w:val="22"/>
              </w:rPr>
              <w:t>=Null</w:t>
            </w:r>
          </w:p>
        </w:tc>
      </w:tr>
    </w:tbl>
    <w:p w14:paraId="6B08AFF0" w14:textId="77777777" w:rsidR="00EC35BB" w:rsidRDefault="00EC35BB" w:rsidP="00FB339A"/>
    <w:p w14:paraId="44D04D49" w14:textId="77777777" w:rsidR="00EC35BB" w:rsidRDefault="00EC35BB" w:rsidP="00FB339A"/>
    <w:p w14:paraId="2476103A" w14:textId="77777777" w:rsidR="00EC35BB" w:rsidRDefault="00EC35BB" w:rsidP="00EC35BB">
      <w:pPr>
        <w:ind w:left="360"/>
        <w:rPr>
          <w:bCs/>
        </w:rPr>
      </w:pPr>
      <w:r w:rsidRPr="00BF356B">
        <w:rPr>
          <w:bCs/>
        </w:rPr>
        <w:t xml:space="preserve">Below are the specific attributes to being parsed in case the cell technology is </w:t>
      </w:r>
      <w:r>
        <w:rPr>
          <w:bCs/>
        </w:rPr>
        <w:t>UMTS</w:t>
      </w:r>
    </w:p>
    <w:p w14:paraId="60594FF8" w14:textId="77777777" w:rsidR="00EC35BB" w:rsidRDefault="00EC35BB" w:rsidP="00EC35BB">
      <w:pPr>
        <w:rPr>
          <w:b/>
          <w:bCs/>
        </w:rPr>
      </w:pPr>
    </w:p>
    <w:p w14:paraId="5D5DC132" w14:textId="77777777" w:rsidR="00EC35BB" w:rsidRPr="00507FBB" w:rsidRDefault="00EC35BB" w:rsidP="00EC35BB">
      <w:pPr>
        <w:pStyle w:val="ListParagraph"/>
        <w:numPr>
          <w:ilvl w:val="0"/>
          <w:numId w:val="18"/>
        </w:numPr>
        <w:contextualSpacing w:val="0"/>
      </w:pPr>
      <w:r w:rsidRPr="008C3F9B">
        <w:t>Specific attributes for 3G cells</w:t>
      </w:r>
    </w:p>
    <w:p w14:paraId="70C98EC7" w14:textId="77777777" w:rsidR="00EC35BB" w:rsidRPr="00507FBB" w:rsidRDefault="00EC35BB" w:rsidP="00EC35BB">
      <w:pPr>
        <w:pStyle w:val="ListParagraph"/>
      </w:pPr>
    </w:p>
    <w:tbl>
      <w:tblPr>
        <w:tblW w:w="8700" w:type="dxa"/>
        <w:jc w:val="center"/>
        <w:tblCellMar>
          <w:left w:w="70" w:type="dxa"/>
          <w:right w:w="70" w:type="dxa"/>
        </w:tblCellMar>
        <w:tblLook w:val="04A0" w:firstRow="1" w:lastRow="0" w:firstColumn="1" w:lastColumn="0" w:noHBand="0" w:noVBand="1"/>
      </w:tblPr>
      <w:tblGrid>
        <w:gridCol w:w="2220"/>
        <w:gridCol w:w="2340"/>
        <w:gridCol w:w="4140"/>
      </w:tblGrid>
      <w:tr w:rsidR="00EC35BB" w14:paraId="4031561A"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F774C8B" w14:textId="77777777" w:rsidR="00EC35BB" w:rsidRDefault="00EC35BB" w:rsidP="009C2CCE">
            <w:pPr>
              <w:jc w:val="center"/>
              <w:rPr>
                <w:rFonts w:ascii="Calibri" w:hAnsi="Calibri" w:cs="Calibri"/>
                <w:b/>
                <w:color w:val="000000"/>
              </w:rPr>
            </w:pPr>
            <w:r>
              <w:rPr>
                <w:rFonts w:ascii="Calibri" w:hAnsi="Calibri" w:cs="Calibri"/>
                <w:b/>
                <w:color w:val="000000"/>
                <w:sz w:val="22"/>
                <w:szCs w:val="22"/>
              </w:rPr>
              <w:t>Attributes</w:t>
            </w:r>
          </w:p>
        </w:tc>
        <w:tc>
          <w:tcPr>
            <w:tcW w:w="2340" w:type="dxa"/>
            <w:tcBorders>
              <w:top w:val="single" w:sz="4" w:space="0" w:color="auto"/>
              <w:left w:val="nil"/>
              <w:bottom w:val="single" w:sz="4" w:space="0" w:color="auto"/>
              <w:right w:val="single" w:sz="4" w:space="0" w:color="auto"/>
            </w:tcBorders>
            <w:shd w:val="clear" w:color="auto" w:fill="FFFF00"/>
            <w:hideMark/>
          </w:tcPr>
          <w:p w14:paraId="1EC07233" w14:textId="77777777" w:rsidR="00EC35BB" w:rsidRDefault="00EC35BB" w:rsidP="009C2CCE">
            <w:pPr>
              <w:jc w:val="center"/>
              <w:rPr>
                <w:rFonts w:ascii="Calibri" w:hAnsi="Calibri" w:cs="Calibri"/>
                <w:b/>
                <w:color w:val="000000"/>
              </w:rPr>
            </w:pPr>
            <w:r>
              <w:rPr>
                <w:rFonts w:ascii="Calibri" w:hAnsi="Calibri" w:cs="Calibri"/>
                <w:b/>
                <w:color w:val="000000"/>
                <w:sz w:val="22"/>
                <w:szCs w:val="22"/>
              </w:rPr>
              <w:t>Importance</w:t>
            </w:r>
          </w:p>
        </w:tc>
        <w:tc>
          <w:tcPr>
            <w:tcW w:w="4140"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57E9D230" w14:textId="77777777" w:rsidR="00EC35BB" w:rsidRDefault="00EC35BB" w:rsidP="009C2CCE">
            <w:pPr>
              <w:jc w:val="center"/>
              <w:rPr>
                <w:rFonts w:ascii="Calibri" w:hAnsi="Calibri" w:cs="Calibri"/>
                <w:b/>
                <w:color w:val="000000"/>
              </w:rPr>
            </w:pPr>
            <w:r>
              <w:rPr>
                <w:rFonts w:ascii="Calibri" w:hAnsi="Calibri" w:cs="Calibri"/>
                <w:b/>
                <w:color w:val="000000"/>
                <w:sz w:val="22"/>
                <w:szCs w:val="22"/>
              </w:rPr>
              <w:t>Example</w:t>
            </w:r>
          </w:p>
        </w:tc>
      </w:tr>
      <w:tr w:rsidR="00EC35BB" w14:paraId="1F33BFB9"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hideMark/>
          </w:tcPr>
          <w:p w14:paraId="3FC0F50B"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Parent RNC ID</w:t>
            </w:r>
          </w:p>
        </w:tc>
        <w:tc>
          <w:tcPr>
            <w:tcW w:w="2340" w:type="dxa"/>
            <w:tcBorders>
              <w:top w:val="single" w:sz="4" w:space="0" w:color="auto"/>
              <w:left w:val="nil"/>
              <w:bottom w:val="single" w:sz="4" w:space="0" w:color="auto"/>
              <w:right w:val="single" w:sz="4" w:space="0" w:color="auto"/>
            </w:tcBorders>
          </w:tcPr>
          <w:p w14:paraId="6885796A"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638FD037" w14:textId="77777777" w:rsidR="00EC35BB" w:rsidRPr="00784783" w:rsidRDefault="00EC35BB" w:rsidP="00EC35BB">
            <w:pPr>
              <w:pStyle w:val="ListParagraph"/>
              <w:numPr>
                <w:ilvl w:val="0"/>
                <w:numId w:val="18"/>
              </w:numPr>
              <w:contextualSpacing w:val="0"/>
              <w:rPr>
                <w:rFonts w:ascii="Calibri" w:eastAsia="Calibri" w:hAnsi="Calibri"/>
              </w:rPr>
            </w:pPr>
            <w:r w:rsidRPr="00784783">
              <w:rPr>
                <w:rFonts w:ascii="Calibri" w:eastAsia="Calibri" w:hAnsi="Calibri"/>
                <w:sz w:val="22"/>
                <w:szCs w:val="22"/>
              </w:rPr>
              <w:t>=To be deduced from parent node</w:t>
            </w:r>
          </w:p>
        </w:tc>
      </w:tr>
      <w:tr w:rsidR="00EC35BB" w14:paraId="4995E993"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hideMark/>
          </w:tcPr>
          <w:p w14:paraId="1F4EEBB5" w14:textId="77777777" w:rsidR="00EC35BB" w:rsidRPr="00C83036" w:rsidRDefault="00EC35BB" w:rsidP="009C2CCE">
            <w:pPr>
              <w:jc w:val="center"/>
              <w:rPr>
                <w:rFonts w:asciiTheme="minorHAnsi" w:hAnsiTheme="minorHAnsi" w:cstheme="minorHAnsi"/>
              </w:rPr>
            </w:pPr>
            <w:r>
              <w:rPr>
                <w:rFonts w:asciiTheme="minorHAnsi" w:hAnsiTheme="minorHAnsi" w:cstheme="minorHAnsi"/>
                <w:sz w:val="22"/>
                <w:szCs w:val="22"/>
              </w:rPr>
              <w:t xml:space="preserve">Primary </w:t>
            </w:r>
            <w:r w:rsidRPr="00C83036">
              <w:rPr>
                <w:rFonts w:asciiTheme="minorHAnsi" w:hAnsiTheme="minorHAnsi" w:cstheme="minorHAnsi"/>
                <w:sz w:val="22"/>
                <w:szCs w:val="22"/>
              </w:rPr>
              <w:t>Scrambling code</w:t>
            </w:r>
          </w:p>
        </w:tc>
        <w:tc>
          <w:tcPr>
            <w:tcW w:w="2340" w:type="dxa"/>
            <w:tcBorders>
              <w:top w:val="single" w:sz="4" w:space="0" w:color="auto"/>
              <w:left w:val="nil"/>
              <w:bottom w:val="single" w:sz="4" w:space="0" w:color="auto"/>
              <w:right w:val="single" w:sz="4" w:space="0" w:color="auto"/>
            </w:tcBorders>
            <w:hideMark/>
          </w:tcPr>
          <w:p w14:paraId="31B54DE1"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13798363" w14:textId="77777777" w:rsidR="00EC35BB" w:rsidRDefault="00EC35BB" w:rsidP="00EC35BB">
            <w:pPr>
              <w:pStyle w:val="ListParagraph"/>
              <w:numPr>
                <w:ilvl w:val="0"/>
                <w:numId w:val="18"/>
              </w:numPr>
              <w:contextualSpacing w:val="0"/>
              <w:rPr>
                <w:rFonts w:ascii="Calibri" w:eastAsia="Calibri" w:hAnsi="Calibri"/>
              </w:rPr>
            </w:pPr>
            <w:r w:rsidRPr="00784783">
              <w:rPr>
                <w:rFonts w:ascii="Calibri" w:eastAsia="Calibri" w:hAnsi="Calibri"/>
                <w:sz w:val="22"/>
                <w:szCs w:val="22"/>
              </w:rPr>
              <w:t>=</w:t>
            </w:r>
            <w:r>
              <w:t xml:space="preserve"> “</w:t>
            </w:r>
            <w:r w:rsidRPr="009C2CCE">
              <w:rPr>
                <w:rFonts w:ascii="Calibri" w:eastAsia="Calibri" w:hAnsi="Calibri"/>
                <w:b/>
                <w:bCs/>
                <w:sz w:val="22"/>
                <w:szCs w:val="22"/>
                <w:highlight w:val="yellow"/>
              </w:rPr>
              <w:t>PSCRAMBCODE</w:t>
            </w:r>
            <w:r>
              <w:rPr>
                <w:rFonts w:ascii="Calibri" w:eastAsia="Calibri" w:hAnsi="Calibri"/>
                <w:sz w:val="22"/>
                <w:szCs w:val="22"/>
              </w:rPr>
              <w:t>” attribute under “</w:t>
            </w:r>
            <w:r w:rsidRPr="009C2CCE">
              <w:rPr>
                <w:rFonts w:ascii="Calibri" w:eastAsia="Calibri" w:hAnsi="Calibri"/>
                <w:b/>
                <w:bCs/>
                <w:sz w:val="22"/>
                <w:szCs w:val="22"/>
                <w:highlight w:val="yellow"/>
              </w:rPr>
              <w:t>ADD UCELLSETUP</w:t>
            </w:r>
            <w:r>
              <w:rPr>
                <w:rFonts w:ascii="Calibri" w:eastAsia="Calibri" w:hAnsi="Calibri"/>
                <w:sz w:val="22"/>
                <w:szCs w:val="22"/>
              </w:rPr>
              <w:t>” tag of each line.</w:t>
            </w:r>
          </w:p>
          <w:p w14:paraId="37B22DDB" w14:textId="77777777" w:rsidR="00EC35BB" w:rsidRPr="00784783" w:rsidRDefault="00EC35BB" w:rsidP="00EC35BB">
            <w:pPr>
              <w:pStyle w:val="ListParagraph"/>
              <w:numPr>
                <w:ilvl w:val="0"/>
                <w:numId w:val="18"/>
              </w:numPr>
              <w:contextualSpacing w:val="0"/>
              <w:rPr>
                <w:rFonts w:ascii="Calibri" w:eastAsia="Calibri" w:hAnsi="Calibri"/>
              </w:rPr>
            </w:pPr>
            <w:r>
              <w:rPr>
                <w:rFonts w:ascii="Calibri" w:eastAsia="Calibri" w:hAnsi="Calibri"/>
                <w:sz w:val="22"/>
                <w:szCs w:val="22"/>
              </w:rPr>
              <w:t>The cell ID is got through “</w:t>
            </w:r>
            <w:r w:rsidRPr="009C2CCE">
              <w:rPr>
                <w:rFonts w:ascii="Calibri" w:eastAsia="Calibri" w:hAnsi="Calibri"/>
                <w:b/>
                <w:bCs/>
                <w:sz w:val="22"/>
                <w:szCs w:val="22"/>
                <w:highlight w:val="yellow"/>
              </w:rPr>
              <w:t>CELLID</w:t>
            </w:r>
            <w:r>
              <w:rPr>
                <w:rFonts w:ascii="Calibri" w:eastAsia="Calibri" w:hAnsi="Calibri"/>
                <w:sz w:val="22"/>
                <w:szCs w:val="22"/>
              </w:rPr>
              <w:t>” attribute.</w:t>
            </w:r>
          </w:p>
        </w:tc>
      </w:tr>
      <w:tr w:rsidR="00EC35BB" w14:paraId="4D499E19"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172E7D07"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LAC</w:t>
            </w:r>
          </w:p>
        </w:tc>
        <w:tc>
          <w:tcPr>
            <w:tcW w:w="2340" w:type="dxa"/>
            <w:tcBorders>
              <w:top w:val="single" w:sz="4" w:space="0" w:color="auto"/>
              <w:left w:val="nil"/>
              <w:bottom w:val="single" w:sz="4" w:space="0" w:color="auto"/>
              <w:right w:val="single" w:sz="4" w:space="0" w:color="auto"/>
            </w:tcBorders>
          </w:tcPr>
          <w:p w14:paraId="6D7F3A1A"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44E4D901" w14:textId="77777777" w:rsidR="00EC35BB" w:rsidRDefault="00EC35BB" w:rsidP="00EC35BB">
            <w:pPr>
              <w:numPr>
                <w:ilvl w:val="0"/>
                <w:numId w:val="16"/>
              </w:numPr>
              <w:rPr>
                <w:rFonts w:ascii="Calibri" w:eastAsia="Calibri" w:hAnsi="Calibri"/>
              </w:rPr>
            </w:pPr>
            <w:r>
              <w:rPr>
                <w:rFonts w:ascii="Calibri" w:eastAsia="Calibri" w:hAnsi="Calibri"/>
                <w:sz w:val="22"/>
                <w:szCs w:val="22"/>
              </w:rPr>
              <w:t>= "</w:t>
            </w:r>
            <w:r w:rsidRPr="009C2CCE">
              <w:rPr>
                <w:rFonts w:ascii="Calibri" w:eastAsia="Calibri" w:hAnsi="Calibri"/>
                <w:b/>
                <w:bCs/>
                <w:sz w:val="22"/>
                <w:szCs w:val="22"/>
                <w:highlight w:val="yellow"/>
              </w:rPr>
              <w:t>LAC</w:t>
            </w:r>
            <w:r>
              <w:rPr>
                <w:rFonts w:ascii="Calibri" w:eastAsia="Calibri" w:hAnsi="Calibri"/>
                <w:sz w:val="22"/>
                <w:szCs w:val="22"/>
              </w:rPr>
              <w:t>" value under "</w:t>
            </w:r>
            <w:r w:rsidRPr="009C2CCE">
              <w:rPr>
                <w:rFonts w:ascii="Calibri" w:eastAsia="Calibri" w:hAnsi="Calibri"/>
                <w:b/>
                <w:bCs/>
                <w:sz w:val="22"/>
                <w:szCs w:val="22"/>
                <w:highlight w:val="yellow"/>
              </w:rPr>
              <w:t>ADD UCELLSETUP</w:t>
            </w:r>
            <w:r>
              <w:rPr>
                <w:rFonts w:ascii="Calibri" w:eastAsia="Calibri" w:hAnsi="Calibri"/>
                <w:sz w:val="22"/>
                <w:szCs w:val="22"/>
              </w:rPr>
              <w:t xml:space="preserve">" tag of each line, take only the value followed by " </w:t>
            </w:r>
            <w:r>
              <w:rPr>
                <w:rFonts w:ascii="Calibri" w:eastAsia="Calibri" w:hAnsi="Calibri"/>
                <w:sz w:val="22"/>
                <w:szCs w:val="22"/>
                <w:highlight w:val="yellow"/>
              </w:rPr>
              <w:t>‘</w:t>
            </w:r>
            <w:r>
              <w:rPr>
                <w:rFonts w:ascii="Calibri" w:eastAsia="Calibri" w:hAnsi="Calibri"/>
                <w:sz w:val="22"/>
                <w:szCs w:val="22"/>
              </w:rPr>
              <w:t>“.</w:t>
            </w:r>
          </w:p>
          <w:p w14:paraId="1A65C206" w14:textId="77777777" w:rsidR="00EC35BB" w:rsidRDefault="00EC35BB" w:rsidP="009C2CCE">
            <w:pPr>
              <w:ind w:left="720"/>
              <w:rPr>
                <w:rFonts w:ascii="Calibri" w:eastAsia="Calibri" w:hAnsi="Calibri"/>
              </w:rPr>
            </w:pPr>
            <w:r>
              <w:rPr>
                <w:rFonts w:ascii="Calibri" w:eastAsia="Calibri" w:hAnsi="Calibri"/>
                <w:sz w:val="22"/>
                <w:szCs w:val="22"/>
              </w:rPr>
              <w:t xml:space="preserve">E.g.: </w:t>
            </w:r>
            <w:r>
              <w:rPr>
                <w:rFonts w:ascii="Calibri" w:eastAsia="Calibri" w:hAnsi="Calibri" w:cs="Calibri"/>
                <w:sz w:val="22"/>
                <w:szCs w:val="22"/>
                <w:shd w:val="clear" w:color="auto" w:fill="FFFF00"/>
              </w:rPr>
              <w:t>LAC</w:t>
            </w:r>
            <w:r>
              <w:rPr>
                <w:rFonts w:ascii="Calibri" w:eastAsia="Calibri" w:hAnsi="Calibri"/>
                <w:sz w:val="22"/>
                <w:szCs w:val="22"/>
              </w:rPr>
              <w:t xml:space="preserve">=H'0385 </w:t>
            </w:r>
            <w:r>
              <w:rPr>
                <w:rFonts w:ascii="Calibri" w:eastAsia="Calibri" w:hAnsi="Calibri"/>
                <w:sz w:val="22"/>
                <w:szCs w:val="22"/>
              </w:rPr>
              <w:sym w:font="Wingdings" w:char="F0E0"/>
            </w:r>
            <w:r>
              <w:rPr>
                <w:rFonts w:ascii="Calibri" w:eastAsia="Calibri" w:hAnsi="Calibri"/>
                <w:sz w:val="22"/>
                <w:szCs w:val="22"/>
              </w:rPr>
              <w:t xml:space="preserve"> 0385</w:t>
            </w:r>
          </w:p>
          <w:p w14:paraId="4CD11EAB" w14:textId="77777777" w:rsidR="00EC35BB" w:rsidRDefault="00EC35BB" w:rsidP="009C2CCE">
            <w:pPr>
              <w:ind w:left="720"/>
              <w:rPr>
                <w:rFonts w:ascii="Calibri" w:eastAsia="Calibri" w:hAnsi="Calibri"/>
              </w:rPr>
            </w:pPr>
          </w:p>
          <w:p w14:paraId="0D9272B2" w14:textId="77777777" w:rsidR="00EC35BB" w:rsidRDefault="00EC35BB" w:rsidP="00EC35BB">
            <w:pPr>
              <w:numPr>
                <w:ilvl w:val="0"/>
                <w:numId w:val="16"/>
              </w:numPr>
              <w:rPr>
                <w:rFonts w:ascii="Calibri" w:eastAsia="Calibri" w:hAnsi="Calibri"/>
              </w:rPr>
            </w:pPr>
            <w:r>
              <w:rPr>
                <w:rFonts w:ascii="Calibri" w:eastAsia="Calibri" w:hAnsi="Calibri"/>
                <w:sz w:val="22"/>
                <w:szCs w:val="22"/>
              </w:rPr>
              <w:t xml:space="preserve">The value is in hexadecimal, a </w:t>
            </w:r>
            <w:r>
              <w:rPr>
                <w:rFonts w:ascii="Calibri" w:eastAsia="Calibri" w:hAnsi="Calibri"/>
                <w:sz w:val="22"/>
                <w:szCs w:val="22"/>
              </w:rPr>
              <w:lastRenderedPageBreak/>
              <w:t>conversion into decimal value is needed.</w:t>
            </w:r>
          </w:p>
          <w:p w14:paraId="4646D1B5" w14:textId="77777777" w:rsidR="00EC35BB" w:rsidRDefault="00EC35BB" w:rsidP="00EC35BB">
            <w:pPr>
              <w:pStyle w:val="ListParagraph"/>
              <w:numPr>
                <w:ilvl w:val="0"/>
                <w:numId w:val="21"/>
              </w:numPr>
              <w:contextualSpacing w:val="0"/>
              <w:rPr>
                <w:rFonts w:ascii="Calibri" w:eastAsia="Calibri" w:hAnsi="Calibri"/>
              </w:rPr>
            </w:pPr>
            <w:r>
              <w:rPr>
                <w:rFonts w:ascii="Calibri" w:eastAsia="Calibri" w:hAnsi="Calibri"/>
                <w:sz w:val="22"/>
                <w:szCs w:val="22"/>
              </w:rPr>
              <w:t>E.g.: 0385</w:t>
            </w:r>
            <w:r>
              <w:rPr>
                <w:rFonts w:eastAsia="Calibri"/>
              </w:rPr>
              <w:sym w:font="Wingdings" w:char="F0E0"/>
            </w:r>
            <w:r>
              <w:rPr>
                <w:rFonts w:ascii="Calibri" w:eastAsia="Calibri" w:hAnsi="Calibri"/>
                <w:sz w:val="22"/>
                <w:szCs w:val="22"/>
              </w:rPr>
              <w:t xml:space="preserve"> 901</w:t>
            </w:r>
          </w:p>
          <w:p w14:paraId="25E7EBB1" w14:textId="77777777" w:rsidR="00EC35BB" w:rsidRPr="00BF356B" w:rsidRDefault="00EC35BB" w:rsidP="00EC35BB">
            <w:pPr>
              <w:numPr>
                <w:ilvl w:val="0"/>
                <w:numId w:val="16"/>
              </w:numPr>
            </w:pPr>
            <w:r>
              <w:rPr>
                <w:rFonts w:ascii="Calibri" w:eastAsia="Calibri" w:hAnsi="Calibri"/>
                <w:sz w:val="22"/>
                <w:szCs w:val="22"/>
              </w:rPr>
              <w:t>The obtained value refers to the cell ID value of "CELLID" attribute.</w:t>
            </w:r>
            <w:r>
              <w:rPr>
                <w:rFonts w:ascii="Calibri" w:eastAsia="Calibri" w:hAnsi="Calibri"/>
                <w:b/>
                <w:bCs/>
                <w:sz w:val="22"/>
                <w:szCs w:val="22"/>
              </w:rPr>
              <w:t xml:space="preserve"> </w:t>
            </w:r>
          </w:p>
        </w:tc>
      </w:tr>
      <w:tr w:rsidR="00EC35BB" w14:paraId="589F79A8"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1C42F2C9"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lastRenderedPageBreak/>
              <w:t>RAC</w:t>
            </w:r>
          </w:p>
        </w:tc>
        <w:tc>
          <w:tcPr>
            <w:tcW w:w="2340" w:type="dxa"/>
            <w:tcBorders>
              <w:top w:val="single" w:sz="4" w:space="0" w:color="auto"/>
              <w:left w:val="nil"/>
              <w:bottom w:val="single" w:sz="4" w:space="0" w:color="auto"/>
              <w:right w:val="single" w:sz="4" w:space="0" w:color="auto"/>
            </w:tcBorders>
          </w:tcPr>
          <w:p w14:paraId="4F68CA5B"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0227EDE3" w14:textId="77777777" w:rsidR="00EC35BB" w:rsidRDefault="00EC35BB" w:rsidP="00EC35BB">
            <w:pPr>
              <w:numPr>
                <w:ilvl w:val="0"/>
                <w:numId w:val="16"/>
              </w:numPr>
              <w:rPr>
                <w:rFonts w:ascii="Calibri" w:eastAsia="Calibri" w:hAnsi="Calibri"/>
              </w:rPr>
            </w:pPr>
            <w:r>
              <w:rPr>
                <w:rFonts w:ascii="Calibri" w:eastAsia="Calibri" w:hAnsi="Calibri"/>
                <w:sz w:val="22"/>
                <w:szCs w:val="22"/>
              </w:rPr>
              <w:t>= "</w:t>
            </w:r>
            <w:r w:rsidRPr="009C2CCE">
              <w:rPr>
                <w:rFonts w:ascii="Calibri" w:eastAsia="Calibri" w:hAnsi="Calibri"/>
                <w:b/>
                <w:bCs/>
                <w:sz w:val="22"/>
                <w:szCs w:val="22"/>
                <w:highlight w:val="yellow"/>
              </w:rPr>
              <w:t>RAC</w:t>
            </w:r>
            <w:r>
              <w:rPr>
                <w:rFonts w:ascii="Calibri" w:eastAsia="Calibri" w:hAnsi="Calibri"/>
                <w:sz w:val="22"/>
                <w:szCs w:val="22"/>
              </w:rPr>
              <w:t>" value under "</w:t>
            </w:r>
            <w:r w:rsidRPr="009C2CCE">
              <w:rPr>
                <w:rFonts w:ascii="Calibri" w:eastAsia="Calibri" w:hAnsi="Calibri"/>
                <w:b/>
                <w:bCs/>
                <w:sz w:val="22"/>
                <w:szCs w:val="22"/>
                <w:highlight w:val="yellow"/>
              </w:rPr>
              <w:t>ADD UCELLSETUP</w:t>
            </w:r>
            <w:r>
              <w:rPr>
                <w:rFonts w:ascii="Calibri" w:eastAsia="Calibri" w:hAnsi="Calibri"/>
                <w:sz w:val="22"/>
                <w:szCs w:val="22"/>
              </w:rPr>
              <w:t xml:space="preserve">" tag of each line, take only the value followed by " </w:t>
            </w:r>
            <w:r>
              <w:rPr>
                <w:rFonts w:ascii="Calibri" w:eastAsia="Calibri" w:hAnsi="Calibri"/>
                <w:sz w:val="22"/>
                <w:szCs w:val="22"/>
                <w:highlight w:val="yellow"/>
              </w:rPr>
              <w:t>‘</w:t>
            </w:r>
            <w:r>
              <w:rPr>
                <w:rFonts w:ascii="Calibri" w:eastAsia="Calibri" w:hAnsi="Calibri"/>
                <w:sz w:val="22"/>
                <w:szCs w:val="22"/>
              </w:rPr>
              <w:t>“.</w:t>
            </w:r>
          </w:p>
          <w:p w14:paraId="50DDD55C" w14:textId="77777777" w:rsidR="00EC35BB" w:rsidRDefault="00EC35BB" w:rsidP="00EC35BB">
            <w:pPr>
              <w:pStyle w:val="ListParagraph"/>
              <w:numPr>
                <w:ilvl w:val="0"/>
                <w:numId w:val="21"/>
              </w:numPr>
              <w:contextualSpacing w:val="0"/>
              <w:rPr>
                <w:rFonts w:ascii="Calibri" w:eastAsia="Calibri" w:hAnsi="Calibri"/>
              </w:rPr>
            </w:pPr>
            <w:r>
              <w:rPr>
                <w:rFonts w:ascii="Calibri" w:eastAsia="Calibri" w:hAnsi="Calibri"/>
                <w:sz w:val="22"/>
                <w:szCs w:val="22"/>
              </w:rPr>
              <w:t>E.g.:</w:t>
            </w:r>
            <w:r>
              <w:rPr>
                <w:rFonts w:ascii="Calibri" w:eastAsia="Calibri" w:hAnsi="Calibri" w:cs="Calibri"/>
                <w:sz w:val="22"/>
                <w:szCs w:val="22"/>
              </w:rPr>
              <w:t xml:space="preserve"> </w:t>
            </w:r>
            <w:r>
              <w:rPr>
                <w:rFonts w:ascii="Calibri" w:eastAsia="Calibri" w:hAnsi="Calibri" w:cs="Calibri"/>
                <w:sz w:val="22"/>
                <w:szCs w:val="22"/>
                <w:shd w:val="clear" w:color="auto" w:fill="FFFF00"/>
              </w:rPr>
              <w:t>RAC</w:t>
            </w:r>
            <w:r>
              <w:rPr>
                <w:rFonts w:ascii="Calibri" w:eastAsia="Calibri" w:hAnsi="Calibri" w:cs="Calibri"/>
                <w:sz w:val="22"/>
                <w:szCs w:val="22"/>
              </w:rPr>
              <w:t>=H'6F</w:t>
            </w:r>
          </w:p>
          <w:p w14:paraId="694F1798" w14:textId="77777777" w:rsidR="00EC35BB" w:rsidRDefault="00EC35BB" w:rsidP="00EC35BB">
            <w:pPr>
              <w:numPr>
                <w:ilvl w:val="0"/>
                <w:numId w:val="16"/>
              </w:numPr>
              <w:rPr>
                <w:rFonts w:ascii="Calibri" w:eastAsia="Calibri" w:hAnsi="Calibri"/>
              </w:rPr>
            </w:pPr>
            <w:r>
              <w:rPr>
                <w:rFonts w:ascii="Calibri" w:eastAsia="Calibri" w:hAnsi="Calibri"/>
                <w:sz w:val="22"/>
                <w:szCs w:val="22"/>
              </w:rPr>
              <w:t>The value is hexadecimal, we need to change it to decimal</w:t>
            </w:r>
          </w:p>
          <w:p w14:paraId="1A4905A7" w14:textId="77777777" w:rsidR="00EC35BB" w:rsidRDefault="00EC35BB" w:rsidP="00EC35BB">
            <w:pPr>
              <w:pStyle w:val="ListParagraph"/>
              <w:numPr>
                <w:ilvl w:val="0"/>
                <w:numId w:val="21"/>
              </w:numPr>
              <w:contextualSpacing w:val="0"/>
              <w:rPr>
                <w:rFonts w:ascii="Calibri" w:eastAsia="Calibri" w:hAnsi="Calibri"/>
              </w:rPr>
            </w:pPr>
            <w:r>
              <w:rPr>
                <w:rFonts w:ascii="Calibri" w:eastAsia="Calibri" w:hAnsi="Calibri"/>
                <w:sz w:val="22"/>
                <w:szCs w:val="22"/>
              </w:rPr>
              <w:t xml:space="preserve">E.g.: 6F </w:t>
            </w:r>
            <w:r>
              <w:rPr>
                <w:rFonts w:eastAsia="Calibri"/>
              </w:rPr>
              <w:sym w:font="Wingdings" w:char="F0E0"/>
            </w:r>
            <w:r>
              <w:rPr>
                <w:rFonts w:ascii="Calibri" w:eastAsia="Calibri" w:hAnsi="Calibri"/>
                <w:sz w:val="22"/>
                <w:szCs w:val="22"/>
              </w:rPr>
              <w:t xml:space="preserve"> 111</w:t>
            </w:r>
          </w:p>
          <w:p w14:paraId="7E6A8C90" w14:textId="77777777" w:rsidR="00EC35BB" w:rsidRPr="00BF356B" w:rsidRDefault="00EC35BB" w:rsidP="00EC35BB">
            <w:pPr>
              <w:pStyle w:val="ListParagraph"/>
              <w:numPr>
                <w:ilvl w:val="0"/>
                <w:numId w:val="18"/>
              </w:numPr>
              <w:contextualSpacing w:val="0"/>
            </w:pPr>
            <w:r>
              <w:rPr>
                <w:rFonts w:ascii="Calibri" w:eastAsia="Calibri" w:hAnsi="Calibri"/>
                <w:sz w:val="22"/>
                <w:szCs w:val="22"/>
              </w:rPr>
              <w:t>The obtained value refers to the cell ID value of "CELLID".</w:t>
            </w:r>
          </w:p>
        </w:tc>
      </w:tr>
      <w:tr w:rsidR="00EC35BB" w14:paraId="794D2CE0"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790AF9EB"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SAC</w:t>
            </w:r>
          </w:p>
        </w:tc>
        <w:tc>
          <w:tcPr>
            <w:tcW w:w="2340" w:type="dxa"/>
            <w:tcBorders>
              <w:top w:val="single" w:sz="4" w:space="0" w:color="auto"/>
              <w:left w:val="nil"/>
              <w:bottom w:val="single" w:sz="4" w:space="0" w:color="auto"/>
              <w:right w:val="single" w:sz="4" w:space="0" w:color="auto"/>
            </w:tcBorders>
          </w:tcPr>
          <w:p w14:paraId="3522AF0C"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0EA230CF" w14:textId="77777777" w:rsidR="00EC35BB" w:rsidRDefault="00EC35BB" w:rsidP="00EC35BB">
            <w:pPr>
              <w:numPr>
                <w:ilvl w:val="0"/>
                <w:numId w:val="16"/>
              </w:numPr>
              <w:rPr>
                <w:rFonts w:ascii="Calibri" w:eastAsia="Calibri" w:hAnsi="Calibri"/>
              </w:rPr>
            </w:pPr>
            <w:r>
              <w:rPr>
                <w:rFonts w:ascii="Calibri" w:eastAsia="Calibri" w:hAnsi="Calibri"/>
                <w:sz w:val="22"/>
                <w:szCs w:val="22"/>
              </w:rPr>
              <w:t>= "</w:t>
            </w:r>
            <w:r w:rsidRPr="009C2CCE">
              <w:rPr>
                <w:rFonts w:ascii="Calibri" w:eastAsia="Calibri" w:hAnsi="Calibri"/>
                <w:b/>
                <w:bCs/>
                <w:sz w:val="22"/>
                <w:szCs w:val="22"/>
                <w:highlight w:val="yellow"/>
              </w:rPr>
              <w:t>SAC</w:t>
            </w:r>
            <w:r>
              <w:rPr>
                <w:rFonts w:ascii="Calibri" w:eastAsia="Calibri" w:hAnsi="Calibri"/>
                <w:sz w:val="22"/>
                <w:szCs w:val="22"/>
              </w:rPr>
              <w:t>" value under "</w:t>
            </w:r>
            <w:r w:rsidRPr="009C2CCE">
              <w:rPr>
                <w:rFonts w:ascii="Calibri" w:eastAsia="Calibri" w:hAnsi="Calibri"/>
                <w:b/>
                <w:bCs/>
                <w:sz w:val="22"/>
                <w:szCs w:val="22"/>
                <w:highlight w:val="yellow"/>
              </w:rPr>
              <w:t>ADD UCELLSETUP</w:t>
            </w:r>
            <w:r>
              <w:rPr>
                <w:rFonts w:ascii="Calibri" w:eastAsia="Calibri" w:hAnsi="Calibri"/>
                <w:sz w:val="22"/>
                <w:szCs w:val="22"/>
              </w:rPr>
              <w:t>" tag of each line, take only the value followed by "</w:t>
            </w:r>
            <w:r>
              <w:rPr>
                <w:rFonts w:ascii="Calibri" w:eastAsia="Calibri" w:hAnsi="Calibri"/>
                <w:sz w:val="22"/>
                <w:szCs w:val="22"/>
                <w:highlight w:val="yellow"/>
              </w:rPr>
              <w:t>‘</w:t>
            </w:r>
            <w:r>
              <w:rPr>
                <w:rFonts w:ascii="Calibri" w:eastAsia="Calibri" w:hAnsi="Calibri"/>
                <w:sz w:val="22"/>
                <w:szCs w:val="22"/>
              </w:rPr>
              <w:t>“.</w:t>
            </w:r>
          </w:p>
          <w:p w14:paraId="7F3739AE" w14:textId="77777777" w:rsidR="00EC35BB" w:rsidRPr="0056709C" w:rsidRDefault="00EC35BB" w:rsidP="00EC35BB">
            <w:pPr>
              <w:numPr>
                <w:ilvl w:val="0"/>
                <w:numId w:val="21"/>
              </w:numPr>
              <w:rPr>
                <w:rFonts w:ascii="Calibri" w:eastAsia="Calibri" w:hAnsi="Calibri"/>
              </w:rPr>
            </w:pPr>
            <w:r>
              <w:rPr>
                <w:rFonts w:ascii="Calibri" w:eastAsia="Calibri" w:hAnsi="Calibri" w:cs="Calibri"/>
                <w:sz w:val="22"/>
                <w:szCs w:val="22"/>
              </w:rPr>
              <w:t>E.g.:</w:t>
            </w:r>
            <w:r>
              <w:rPr>
                <w:rFonts w:ascii="Calibri" w:eastAsia="Calibri" w:hAnsi="Calibri" w:cs="Calibri"/>
                <w:sz w:val="22"/>
                <w:szCs w:val="22"/>
                <w:shd w:val="clear" w:color="auto" w:fill="FFFF00"/>
              </w:rPr>
              <w:t xml:space="preserve"> SAC</w:t>
            </w:r>
            <w:r>
              <w:rPr>
                <w:rFonts w:ascii="Calibri" w:eastAsia="Calibri" w:hAnsi="Calibri"/>
                <w:sz w:val="22"/>
                <w:szCs w:val="22"/>
              </w:rPr>
              <w:t xml:space="preserve">= H'EB83 </w:t>
            </w:r>
            <w:r>
              <w:rPr>
                <w:rFonts w:ascii="Calibri" w:eastAsia="Calibri" w:hAnsi="Calibri"/>
                <w:sz w:val="22"/>
                <w:szCs w:val="22"/>
              </w:rPr>
              <w:sym w:font="Wingdings" w:char="F0E0"/>
            </w:r>
            <w:r>
              <w:rPr>
                <w:rFonts w:ascii="Calibri" w:eastAsia="Calibri" w:hAnsi="Calibri"/>
                <w:sz w:val="22"/>
                <w:szCs w:val="22"/>
              </w:rPr>
              <w:t xml:space="preserve"> EB83</w:t>
            </w:r>
          </w:p>
          <w:p w14:paraId="04ACC92B" w14:textId="77777777" w:rsidR="00EC35BB" w:rsidRPr="0056709C" w:rsidRDefault="00EC35BB" w:rsidP="00EC35BB">
            <w:pPr>
              <w:numPr>
                <w:ilvl w:val="0"/>
                <w:numId w:val="16"/>
              </w:numPr>
              <w:rPr>
                <w:rFonts w:ascii="Calibri" w:eastAsia="Calibri" w:hAnsi="Calibri"/>
              </w:rPr>
            </w:pPr>
            <w:r>
              <w:rPr>
                <w:rFonts w:ascii="Calibri" w:eastAsia="Calibri" w:hAnsi="Calibri"/>
                <w:sz w:val="22"/>
                <w:szCs w:val="22"/>
              </w:rPr>
              <w:t>The value is in hexadecimal, a conversion into decimal value is needed.</w:t>
            </w:r>
          </w:p>
          <w:p w14:paraId="73AE1AF5" w14:textId="77777777" w:rsidR="00EC35BB" w:rsidRPr="00BF356B" w:rsidRDefault="00EC35BB" w:rsidP="00EC35BB">
            <w:pPr>
              <w:numPr>
                <w:ilvl w:val="0"/>
                <w:numId w:val="16"/>
              </w:numPr>
            </w:pPr>
            <w:r>
              <w:rPr>
                <w:rFonts w:ascii="Calibri" w:eastAsia="Calibri" w:hAnsi="Calibri"/>
                <w:sz w:val="22"/>
                <w:szCs w:val="22"/>
              </w:rPr>
              <w:t>The obtained value refers to the cell ID value of "CELLID”.</w:t>
            </w:r>
          </w:p>
        </w:tc>
      </w:tr>
      <w:tr w:rsidR="00EC35BB" w14:paraId="29F8E56F"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20BF8197"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URA</w:t>
            </w:r>
          </w:p>
        </w:tc>
        <w:tc>
          <w:tcPr>
            <w:tcW w:w="2340" w:type="dxa"/>
            <w:tcBorders>
              <w:top w:val="single" w:sz="4" w:space="0" w:color="auto"/>
              <w:left w:val="nil"/>
              <w:bottom w:val="single" w:sz="4" w:space="0" w:color="auto"/>
              <w:right w:val="single" w:sz="4" w:space="0" w:color="auto"/>
            </w:tcBorders>
          </w:tcPr>
          <w:p w14:paraId="6DDB4D34"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112DAB72" w14:textId="77777777" w:rsidR="00EC35BB" w:rsidRPr="00064FB7" w:rsidRDefault="00EC35BB" w:rsidP="00EC35BB">
            <w:pPr>
              <w:pStyle w:val="ListParagraph"/>
              <w:numPr>
                <w:ilvl w:val="0"/>
                <w:numId w:val="18"/>
              </w:numPr>
              <w:contextualSpacing w:val="0"/>
              <w:rPr>
                <w:rFonts w:ascii="Calibri" w:eastAsia="Calibri" w:hAnsi="Calibri"/>
              </w:rPr>
            </w:pPr>
            <w:r w:rsidRPr="00064FB7">
              <w:rPr>
                <w:rFonts w:ascii="Calibri" w:eastAsia="Calibri" w:hAnsi="Calibri"/>
                <w:sz w:val="22"/>
                <w:szCs w:val="22"/>
              </w:rPr>
              <w:t>= “</w:t>
            </w:r>
            <w:r w:rsidRPr="009C2CCE">
              <w:rPr>
                <w:rFonts w:ascii="Calibri" w:eastAsia="Calibri" w:hAnsi="Calibri"/>
                <w:b/>
                <w:bCs/>
                <w:sz w:val="22"/>
                <w:szCs w:val="22"/>
                <w:highlight w:val="yellow"/>
              </w:rPr>
              <w:t>URAID</w:t>
            </w:r>
            <w:r w:rsidRPr="00064FB7">
              <w:rPr>
                <w:rFonts w:ascii="Calibri" w:eastAsia="Calibri" w:hAnsi="Calibri"/>
                <w:sz w:val="22"/>
                <w:szCs w:val="22"/>
              </w:rPr>
              <w:t>” attribute under “</w:t>
            </w:r>
            <w:r w:rsidRPr="009C2CCE">
              <w:rPr>
                <w:rFonts w:ascii="Calibri" w:eastAsia="Calibri" w:hAnsi="Calibri"/>
                <w:b/>
                <w:bCs/>
                <w:sz w:val="22"/>
                <w:szCs w:val="22"/>
                <w:highlight w:val="yellow"/>
              </w:rPr>
              <w:t>ADD UCELLURA</w:t>
            </w:r>
            <w:r w:rsidRPr="00064FB7">
              <w:rPr>
                <w:rFonts w:ascii="Calibri" w:eastAsia="Calibri" w:hAnsi="Calibri"/>
                <w:sz w:val="22"/>
                <w:szCs w:val="22"/>
              </w:rPr>
              <w:t>” tag of each line.</w:t>
            </w:r>
          </w:p>
          <w:p w14:paraId="2016E917" w14:textId="77777777" w:rsidR="00EC35BB" w:rsidRPr="00BF356B" w:rsidRDefault="00EC35BB" w:rsidP="00EC35BB">
            <w:pPr>
              <w:pStyle w:val="ListParagraph"/>
              <w:numPr>
                <w:ilvl w:val="0"/>
                <w:numId w:val="18"/>
              </w:numPr>
              <w:contextualSpacing w:val="0"/>
            </w:pPr>
            <w:r w:rsidRPr="00064FB7">
              <w:rPr>
                <w:rFonts w:ascii="Calibri" w:eastAsia="Calibri" w:hAnsi="Calibri"/>
                <w:sz w:val="22"/>
                <w:szCs w:val="22"/>
              </w:rPr>
              <w:t>The cell id is got through “</w:t>
            </w:r>
            <w:r w:rsidRPr="009C2CCE">
              <w:rPr>
                <w:rFonts w:ascii="Calibri" w:eastAsia="Calibri" w:hAnsi="Calibri"/>
                <w:b/>
                <w:bCs/>
                <w:sz w:val="22"/>
                <w:szCs w:val="22"/>
                <w:highlight w:val="yellow"/>
              </w:rPr>
              <w:t>CELLID</w:t>
            </w:r>
            <w:r w:rsidRPr="00064FB7">
              <w:rPr>
                <w:rFonts w:ascii="Calibri" w:eastAsia="Calibri" w:hAnsi="Calibri"/>
                <w:sz w:val="22"/>
                <w:szCs w:val="22"/>
              </w:rPr>
              <w:t>” attribute.</w:t>
            </w:r>
          </w:p>
        </w:tc>
      </w:tr>
      <w:tr w:rsidR="00EC35BB" w14:paraId="44CC2080"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4C869124" w14:textId="77777777" w:rsidR="00EC35BB" w:rsidRPr="00C83036" w:rsidRDefault="00EC35BB" w:rsidP="009C2CCE">
            <w:pPr>
              <w:jc w:val="center"/>
              <w:rPr>
                <w:rFonts w:asciiTheme="minorHAnsi" w:hAnsiTheme="minorHAnsi" w:cstheme="minorHAnsi"/>
              </w:rPr>
            </w:pPr>
            <w:r w:rsidRPr="000D2DD8">
              <w:rPr>
                <w:rFonts w:asciiTheme="minorHAnsi" w:hAnsiTheme="minorHAnsi" w:cstheme="minorHAnsi"/>
                <w:sz w:val="22"/>
                <w:szCs w:val="22"/>
              </w:rPr>
              <w:t>DTX Enabled</w:t>
            </w:r>
          </w:p>
        </w:tc>
        <w:tc>
          <w:tcPr>
            <w:tcW w:w="2340" w:type="dxa"/>
            <w:tcBorders>
              <w:top w:val="single" w:sz="4" w:space="0" w:color="auto"/>
              <w:left w:val="nil"/>
              <w:bottom w:val="single" w:sz="4" w:space="0" w:color="auto"/>
              <w:right w:val="single" w:sz="4" w:space="0" w:color="auto"/>
            </w:tcBorders>
          </w:tcPr>
          <w:p w14:paraId="617AE64C"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42E1D1BE" w14:textId="77777777" w:rsidR="00EC35BB" w:rsidRPr="000D2DD8" w:rsidRDefault="00EC35BB" w:rsidP="00EC35BB">
            <w:pPr>
              <w:pStyle w:val="ListParagraph"/>
              <w:numPr>
                <w:ilvl w:val="0"/>
                <w:numId w:val="18"/>
              </w:numPr>
              <w:contextualSpacing w:val="0"/>
              <w:rPr>
                <w:rFonts w:asciiTheme="minorHAnsi" w:hAnsiTheme="minorHAnsi"/>
              </w:rPr>
            </w:pPr>
            <w:r w:rsidRPr="000D2DD8">
              <w:rPr>
                <w:rFonts w:asciiTheme="minorHAnsi" w:hAnsiTheme="minorHAnsi"/>
                <w:sz w:val="22"/>
                <w:szCs w:val="22"/>
              </w:rPr>
              <w:t>To be deduced through the attribute "</w:t>
            </w:r>
            <w:r w:rsidRPr="009C2CCE">
              <w:rPr>
                <w:rFonts w:asciiTheme="minorHAnsi" w:hAnsiTheme="minorHAnsi"/>
                <w:b/>
                <w:bCs/>
                <w:sz w:val="22"/>
                <w:szCs w:val="22"/>
                <w:highlight w:val="yellow"/>
              </w:rPr>
              <w:t>HSPAPLUSSWITCH</w:t>
            </w:r>
            <w:r w:rsidRPr="000D2DD8">
              <w:rPr>
                <w:rFonts w:asciiTheme="minorHAnsi" w:hAnsiTheme="minorHAnsi"/>
                <w:sz w:val="22"/>
                <w:szCs w:val="22"/>
              </w:rPr>
              <w:t>" Under "</w:t>
            </w:r>
            <w:r w:rsidRPr="009C2CCE">
              <w:rPr>
                <w:rFonts w:asciiTheme="minorHAnsi" w:hAnsiTheme="minorHAnsi"/>
                <w:b/>
                <w:bCs/>
                <w:sz w:val="22"/>
                <w:szCs w:val="22"/>
                <w:highlight w:val="yellow"/>
              </w:rPr>
              <w:t>UCELLALGOSWITCH</w:t>
            </w:r>
            <w:r w:rsidRPr="000D2DD8">
              <w:rPr>
                <w:rFonts w:asciiTheme="minorHAnsi" w:hAnsiTheme="minorHAnsi"/>
                <w:sz w:val="22"/>
                <w:szCs w:val="22"/>
              </w:rPr>
              <w:t>" tag as follow</w:t>
            </w:r>
            <w:r>
              <w:rPr>
                <w:rFonts w:asciiTheme="minorHAnsi" w:hAnsiTheme="minorHAnsi"/>
                <w:sz w:val="22"/>
                <w:szCs w:val="22"/>
              </w:rPr>
              <w:t>s</w:t>
            </w:r>
            <w:r w:rsidRPr="000D2DD8">
              <w:rPr>
                <w:rFonts w:asciiTheme="minorHAnsi" w:hAnsiTheme="minorHAnsi"/>
                <w:sz w:val="22"/>
                <w:szCs w:val="22"/>
              </w:rPr>
              <w:t>:</w:t>
            </w:r>
          </w:p>
          <w:p w14:paraId="6C384195" w14:textId="77777777" w:rsidR="00EC35BB" w:rsidRPr="000D2DD8" w:rsidRDefault="00EC35BB" w:rsidP="00EC35BB">
            <w:pPr>
              <w:pStyle w:val="ListParagraph"/>
              <w:numPr>
                <w:ilvl w:val="0"/>
                <w:numId w:val="18"/>
              </w:numPr>
              <w:contextualSpacing w:val="0"/>
              <w:rPr>
                <w:rFonts w:asciiTheme="minorHAnsi" w:hAnsiTheme="minorHAnsi"/>
              </w:rPr>
            </w:pPr>
            <w:r w:rsidRPr="000D2DD8">
              <w:rPr>
                <w:rFonts w:asciiTheme="minorHAnsi" w:hAnsiTheme="minorHAnsi"/>
                <w:sz w:val="22"/>
                <w:szCs w:val="22"/>
              </w:rPr>
              <w:t>= "Yes" if the digit after the keyword " DTX_DRX- " is equal to “1”</w:t>
            </w:r>
          </w:p>
          <w:p w14:paraId="4538EFFC" w14:textId="77777777" w:rsidR="00EC35BB" w:rsidRPr="000D2DD8" w:rsidRDefault="00EC35BB" w:rsidP="00EC35BB">
            <w:pPr>
              <w:pStyle w:val="ListParagraph"/>
              <w:numPr>
                <w:ilvl w:val="0"/>
                <w:numId w:val="18"/>
              </w:numPr>
              <w:contextualSpacing w:val="0"/>
              <w:rPr>
                <w:rFonts w:asciiTheme="minorHAnsi" w:hAnsiTheme="minorHAnsi"/>
              </w:rPr>
            </w:pPr>
            <w:r w:rsidRPr="000D2DD8">
              <w:rPr>
                <w:rFonts w:asciiTheme="minorHAnsi" w:hAnsiTheme="minorHAnsi"/>
                <w:sz w:val="22"/>
                <w:szCs w:val="22"/>
              </w:rPr>
              <w:t xml:space="preserve"> =” No” if the digit after the keyword " DTX_DRX- " is equal to “0”</w:t>
            </w:r>
          </w:p>
          <w:p w14:paraId="345B5DF4" w14:textId="77777777" w:rsidR="00EC35BB" w:rsidRPr="000D2DD8" w:rsidRDefault="00EC35BB" w:rsidP="00EC35BB">
            <w:pPr>
              <w:pStyle w:val="ListParagraph"/>
              <w:numPr>
                <w:ilvl w:val="0"/>
                <w:numId w:val="18"/>
              </w:numPr>
              <w:contextualSpacing w:val="0"/>
              <w:rPr>
                <w:rFonts w:asciiTheme="minorHAnsi" w:hAnsiTheme="minorHAnsi"/>
              </w:rPr>
            </w:pPr>
            <w:r w:rsidRPr="000D2DD8">
              <w:rPr>
                <w:rFonts w:asciiTheme="minorHAnsi" w:hAnsiTheme="minorHAnsi"/>
                <w:sz w:val="22"/>
                <w:szCs w:val="22"/>
              </w:rPr>
              <w:t>E.g.: HSPAPLUSSWITCH=64QAM-1&amp;MIMO-0&amp;E_FACH-0&amp;DTX_DRX-0</w:t>
            </w:r>
          </w:p>
          <w:p w14:paraId="30303774" w14:textId="77777777" w:rsidR="00EC35BB" w:rsidRPr="0056709C" w:rsidRDefault="00EC35BB" w:rsidP="00EC35BB">
            <w:pPr>
              <w:pStyle w:val="ListParagraph"/>
              <w:numPr>
                <w:ilvl w:val="0"/>
                <w:numId w:val="18"/>
              </w:numPr>
              <w:contextualSpacing w:val="0"/>
            </w:pPr>
            <w:r w:rsidRPr="000D2DD8">
              <w:rPr>
                <w:rFonts w:asciiTheme="minorHAnsi" w:hAnsiTheme="minorHAnsi"/>
                <w:sz w:val="22"/>
                <w:szCs w:val="22"/>
              </w:rPr>
              <w:t>From each line of “</w:t>
            </w:r>
            <w:r w:rsidRPr="009C2CCE">
              <w:rPr>
                <w:rFonts w:asciiTheme="minorHAnsi" w:hAnsiTheme="minorHAnsi"/>
                <w:b/>
                <w:bCs/>
                <w:sz w:val="22"/>
                <w:szCs w:val="22"/>
                <w:highlight w:val="yellow"/>
              </w:rPr>
              <w:t>UCELLALGOSWITCH</w:t>
            </w:r>
            <w:r w:rsidRPr="000D2DD8">
              <w:rPr>
                <w:rFonts w:asciiTheme="minorHAnsi" w:hAnsiTheme="minorHAnsi"/>
                <w:sz w:val="22"/>
                <w:szCs w:val="22"/>
              </w:rPr>
              <w:t>” tag, get the “</w:t>
            </w:r>
            <w:r w:rsidRPr="009C2CCE">
              <w:rPr>
                <w:rFonts w:asciiTheme="minorHAnsi" w:hAnsiTheme="minorHAnsi"/>
                <w:b/>
                <w:bCs/>
                <w:sz w:val="22"/>
                <w:szCs w:val="22"/>
                <w:highlight w:val="yellow"/>
              </w:rPr>
              <w:t>CELLID</w:t>
            </w:r>
            <w:r w:rsidRPr="000D2DD8">
              <w:rPr>
                <w:rFonts w:asciiTheme="minorHAnsi" w:hAnsiTheme="minorHAnsi"/>
                <w:sz w:val="22"/>
                <w:szCs w:val="22"/>
              </w:rPr>
              <w:t>” attribute.</w:t>
            </w:r>
          </w:p>
        </w:tc>
      </w:tr>
      <w:tr w:rsidR="00EC35BB" w14:paraId="488EC785"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6607B3A7"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HSDPA Enabled</w:t>
            </w:r>
          </w:p>
        </w:tc>
        <w:tc>
          <w:tcPr>
            <w:tcW w:w="2340" w:type="dxa"/>
            <w:tcBorders>
              <w:top w:val="single" w:sz="4" w:space="0" w:color="auto"/>
              <w:left w:val="nil"/>
              <w:bottom w:val="single" w:sz="4" w:space="0" w:color="auto"/>
              <w:right w:val="single" w:sz="4" w:space="0" w:color="auto"/>
            </w:tcBorders>
          </w:tcPr>
          <w:p w14:paraId="5083EFC0"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709169AB" w14:textId="77777777" w:rsidR="00EC35BB" w:rsidRDefault="00EC35BB" w:rsidP="00EC35BB">
            <w:pPr>
              <w:numPr>
                <w:ilvl w:val="0"/>
                <w:numId w:val="10"/>
              </w:numPr>
              <w:rPr>
                <w:rFonts w:ascii="Calibri" w:eastAsia="Calibri" w:hAnsi="Calibri"/>
              </w:rPr>
            </w:pPr>
            <w:r>
              <w:rPr>
                <w:rFonts w:ascii="Calibri" w:eastAsia="Calibri" w:hAnsi="Calibri" w:cs="Calibri"/>
                <w:color w:val="000000"/>
                <w:sz w:val="22"/>
                <w:szCs w:val="22"/>
              </w:rPr>
              <w:t xml:space="preserve">A Cell has HSDPA Enabled if it’s </w:t>
            </w:r>
            <w:r w:rsidRPr="009C2CCE">
              <w:rPr>
                <w:rFonts w:ascii="Calibri" w:eastAsia="Calibri" w:hAnsi="Calibri" w:cs="Calibri"/>
                <w:b/>
                <w:bCs/>
                <w:color w:val="000000"/>
                <w:sz w:val="22"/>
                <w:szCs w:val="22"/>
                <w:highlight w:val="yellow"/>
              </w:rPr>
              <w:t>CELL ID</w:t>
            </w:r>
            <w:r>
              <w:rPr>
                <w:rFonts w:ascii="Calibri" w:eastAsia="Calibri" w:hAnsi="Calibri" w:cs="Calibri"/>
                <w:color w:val="000000"/>
                <w:sz w:val="22"/>
                <w:szCs w:val="22"/>
              </w:rPr>
              <w:t xml:space="preserve"> is matched with "</w:t>
            </w:r>
            <w:r w:rsidRPr="009C2CCE">
              <w:rPr>
                <w:rFonts w:ascii="Calibri" w:eastAsia="Calibri" w:hAnsi="Calibri" w:cs="Calibri"/>
                <w:b/>
                <w:bCs/>
                <w:color w:val="000000"/>
                <w:sz w:val="22"/>
                <w:szCs w:val="22"/>
                <w:highlight w:val="yellow"/>
              </w:rPr>
              <w:t>CELLID</w:t>
            </w:r>
            <w:r>
              <w:rPr>
                <w:rFonts w:ascii="Calibri" w:eastAsia="Calibri" w:hAnsi="Calibri" w:cs="Calibri"/>
                <w:color w:val="000000"/>
                <w:sz w:val="22"/>
                <w:szCs w:val="22"/>
              </w:rPr>
              <w:t>" attribute under “</w:t>
            </w:r>
            <w:r w:rsidRPr="009C2CCE">
              <w:rPr>
                <w:rFonts w:ascii="Calibri" w:eastAsia="Calibri" w:hAnsi="Calibri" w:cs="Calibri"/>
                <w:b/>
                <w:bCs/>
                <w:color w:val="000000"/>
                <w:sz w:val="22"/>
                <w:szCs w:val="22"/>
                <w:highlight w:val="yellow"/>
              </w:rPr>
              <w:t>ADD UCELLHSDPA</w:t>
            </w:r>
            <w:r>
              <w:rPr>
                <w:rFonts w:ascii="Calibri" w:eastAsia="Calibri" w:hAnsi="Calibri" w:cs="Calibri"/>
                <w:color w:val="000000"/>
                <w:sz w:val="22"/>
                <w:szCs w:val="22"/>
              </w:rPr>
              <w:t>" tag</w:t>
            </w:r>
          </w:p>
          <w:p w14:paraId="158FCBEC" w14:textId="77777777" w:rsidR="00EC35BB" w:rsidRPr="00BF356B" w:rsidRDefault="00EC35BB" w:rsidP="00EC35BB">
            <w:pPr>
              <w:pStyle w:val="ListParagraph"/>
              <w:numPr>
                <w:ilvl w:val="0"/>
                <w:numId w:val="18"/>
              </w:numPr>
              <w:contextualSpacing w:val="0"/>
            </w:pPr>
            <w:r>
              <w:rPr>
                <w:rFonts w:ascii="Calibri" w:eastAsia="Calibri" w:hAnsi="Calibri" w:cs="Calibri"/>
                <w:color w:val="000000"/>
                <w:sz w:val="22"/>
                <w:szCs w:val="22"/>
              </w:rPr>
              <w:t>Else not matched, Default value =NO</w:t>
            </w:r>
          </w:p>
        </w:tc>
      </w:tr>
      <w:tr w:rsidR="00EC35BB" w14:paraId="56D80DEC"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2889084B"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HSUPA Enabled</w:t>
            </w:r>
          </w:p>
        </w:tc>
        <w:tc>
          <w:tcPr>
            <w:tcW w:w="2340" w:type="dxa"/>
            <w:tcBorders>
              <w:top w:val="single" w:sz="4" w:space="0" w:color="auto"/>
              <w:left w:val="nil"/>
              <w:bottom w:val="single" w:sz="4" w:space="0" w:color="auto"/>
              <w:right w:val="single" w:sz="4" w:space="0" w:color="auto"/>
            </w:tcBorders>
          </w:tcPr>
          <w:p w14:paraId="2C0FE9F5"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798F2521" w14:textId="77777777" w:rsidR="00EC35BB" w:rsidRDefault="00EC35BB" w:rsidP="00EC35BB">
            <w:pPr>
              <w:numPr>
                <w:ilvl w:val="0"/>
                <w:numId w:val="18"/>
              </w:numPr>
              <w:rPr>
                <w:rFonts w:ascii="Calibri" w:eastAsia="Calibri" w:hAnsi="Calibri"/>
              </w:rPr>
            </w:pPr>
            <w:r>
              <w:rPr>
                <w:rFonts w:ascii="Calibri" w:eastAsia="Calibri" w:hAnsi="Calibri" w:cs="Calibri"/>
                <w:color w:val="000000"/>
                <w:sz w:val="22"/>
                <w:szCs w:val="22"/>
              </w:rPr>
              <w:t xml:space="preserve">A Cell has HSUPA Enabled if its </w:t>
            </w:r>
            <w:r w:rsidRPr="009C2CCE">
              <w:rPr>
                <w:rFonts w:ascii="Calibri" w:eastAsia="Calibri" w:hAnsi="Calibri" w:cs="Calibri"/>
                <w:b/>
                <w:bCs/>
                <w:color w:val="000000"/>
                <w:sz w:val="22"/>
                <w:szCs w:val="22"/>
                <w:highlight w:val="yellow"/>
              </w:rPr>
              <w:t>CELL ID</w:t>
            </w:r>
            <w:r>
              <w:rPr>
                <w:rFonts w:ascii="Calibri" w:eastAsia="Calibri" w:hAnsi="Calibri" w:cs="Calibri"/>
                <w:color w:val="000000"/>
                <w:sz w:val="22"/>
                <w:szCs w:val="22"/>
              </w:rPr>
              <w:t xml:space="preserve"> is matched with "</w:t>
            </w:r>
            <w:r w:rsidRPr="009C2CCE">
              <w:rPr>
                <w:rFonts w:ascii="Calibri" w:eastAsia="Calibri" w:hAnsi="Calibri" w:cs="Calibri"/>
                <w:b/>
                <w:bCs/>
                <w:color w:val="000000"/>
                <w:sz w:val="22"/>
                <w:szCs w:val="22"/>
                <w:highlight w:val="yellow"/>
              </w:rPr>
              <w:t>CELLID</w:t>
            </w:r>
            <w:r>
              <w:rPr>
                <w:rFonts w:ascii="Calibri" w:eastAsia="Calibri" w:hAnsi="Calibri" w:cs="Calibri"/>
                <w:color w:val="000000"/>
                <w:sz w:val="22"/>
                <w:szCs w:val="22"/>
              </w:rPr>
              <w:t>" attribute under “</w:t>
            </w:r>
            <w:r w:rsidRPr="009C2CCE">
              <w:rPr>
                <w:rFonts w:ascii="Calibri" w:eastAsia="Calibri" w:hAnsi="Calibri" w:cs="Calibri"/>
                <w:b/>
                <w:bCs/>
                <w:color w:val="000000"/>
                <w:sz w:val="22"/>
                <w:szCs w:val="22"/>
                <w:highlight w:val="yellow"/>
              </w:rPr>
              <w:t>ADD UCELLHSUPA</w:t>
            </w:r>
            <w:r>
              <w:rPr>
                <w:rFonts w:ascii="Calibri" w:eastAsia="Calibri" w:hAnsi="Calibri" w:cs="Calibri"/>
                <w:color w:val="000000"/>
                <w:sz w:val="22"/>
                <w:szCs w:val="22"/>
              </w:rPr>
              <w:t xml:space="preserve">" </w:t>
            </w:r>
            <w:r>
              <w:rPr>
                <w:rFonts w:ascii="Calibri" w:eastAsia="Calibri" w:hAnsi="Calibri" w:cs="Calibri"/>
                <w:color w:val="000000"/>
                <w:sz w:val="22"/>
                <w:szCs w:val="22"/>
              </w:rPr>
              <w:lastRenderedPageBreak/>
              <w:t>tag.</w:t>
            </w:r>
          </w:p>
          <w:p w14:paraId="03906DFC" w14:textId="77777777" w:rsidR="00EC35BB" w:rsidRPr="00BF356B" w:rsidRDefault="00EC35BB" w:rsidP="00EC35BB">
            <w:pPr>
              <w:pStyle w:val="ListParagraph"/>
              <w:numPr>
                <w:ilvl w:val="0"/>
                <w:numId w:val="18"/>
              </w:numPr>
              <w:contextualSpacing w:val="0"/>
            </w:pPr>
            <w:r>
              <w:rPr>
                <w:rFonts w:ascii="Calibri" w:eastAsia="Calibri" w:hAnsi="Calibri" w:cs="Calibri"/>
                <w:color w:val="000000"/>
                <w:sz w:val="22"/>
                <w:szCs w:val="22"/>
              </w:rPr>
              <w:t>Else not matched, Default value =NO</w:t>
            </w:r>
          </w:p>
        </w:tc>
      </w:tr>
      <w:tr w:rsidR="00EC35BB" w14:paraId="7EB0D5CD"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399B0B79"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lastRenderedPageBreak/>
              <w:t>64-Qam Enabled</w:t>
            </w:r>
          </w:p>
        </w:tc>
        <w:tc>
          <w:tcPr>
            <w:tcW w:w="2340" w:type="dxa"/>
            <w:tcBorders>
              <w:top w:val="single" w:sz="4" w:space="0" w:color="auto"/>
              <w:left w:val="nil"/>
              <w:bottom w:val="single" w:sz="4" w:space="0" w:color="auto"/>
              <w:right w:val="single" w:sz="4" w:space="0" w:color="auto"/>
            </w:tcBorders>
          </w:tcPr>
          <w:p w14:paraId="0C13FAA6"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75837609" w14:textId="77777777" w:rsidR="00EC35BB" w:rsidRDefault="00EC35BB" w:rsidP="00EC35BB">
            <w:pPr>
              <w:numPr>
                <w:ilvl w:val="0"/>
                <w:numId w:val="10"/>
              </w:numPr>
              <w:rPr>
                <w:rFonts w:ascii="Calibri" w:eastAsia="Calibri" w:hAnsi="Calibri"/>
              </w:rPr>
            </w:pPr>
            <w:r>
              <w:rPr>
                <w:rFonts w:ascii="Calibri" w:eastAsia="Calibri" w:hAnsi="Calibri"/>
                <w:sz w:val="22"/>
                <w:szCs w:val="22"/>
              </w:rPr>
              <w:t xml:space="preserve">To be deduced through the attribute " </w:t>
            </w:r>
            <w:r w:rsidRPr="009C2CCE">
              <w:rPr>
                <w:rFonts w:ascii="Calibri" w:eastAsia="Calibri" w:hAnsi="Calibri"/>
                <w:b/>
                <w:bCs/>
                <w:sz w:val="22"/>
                <w:szCs w:val="22"/>
                <w:highlight w:val="yellow"/>
              </w:rPr>
              <w:t>HSPAPLUSSWITCH</w:t>
            </w:r>
            <w:r>
              <w:rPr>
                <w:rFonts w:ascii="Calibri" w:eastAsia="Calibri" w:hAnsi="Calibri"/>
                <w:sz w:val="22"/>
                <w:szCs w:val="22"/>
              </w:rPr>
              <w:t>" Under "</w:t>
            </w:r>
            <w:r w:rsidRPr="009C2CCE">
              <w:rPr>
                <w:rFonts w:ascii="Calibri" w:eastAsia="Calibri" w:hAnsi="Calibri"/>
                <w:b/>
                <w:bCs/>
                <w:sz w:val="22"/>
                <w:szCs w:val="22"/>
                <w:highlight w:val="yellow"/>
              </w:rPr>
              <w:t>UCELLALGOSWITCH</w:t>
            </w:r>
            <w:r>
              <w:rPr>
                <w:rFonts w:ascii="Calibri" w:eastAsia="Calibri" w:hAnsi="Calibri"/>
                <w:sz w:val="22"/>
                <w:szCs w:val="22"/>
              </w:rPr>
              <w:t>" tag as follows:</w:t>
            </w:r>
          </w:p>
          <w:p w14:paraId="4F543F44" w14:textId="77777777" w:rsidR="00EC35BB" w:rsidRDefault="00EC35BB" w:rsidP="00EC35BB">
            <w:pPr>
              <w:pStyle w:val="ListParagraph"/>
              <w:numPr>
                <w:ilvl w:val="0"/>
                <w:numId w:val="20"/>
              </w:numPr>
              <w:contextualSpacing w:val="0"/>
              <w:rPr>
                <w:rFonts w:ascii="Calibri" w:eastAsia="Calibri" w:hAnsi="Calibri"/>
              </w:rPr>
            </w:pPr>
            <w:r>
              <w:rPr>
                <w:rFonts w:ascii="Calibri" w:eastAsia="Calibri" w:hAnsi="Calibri"/>
                <w:sz w:val="22"/>
                <w:szCs w:val="22"/>
              </w:rPr>
              <w:t>= "Yes" if the digit after the keyword "64QAM-" is equal to “1”</w:t>
            </w:r>
          </w:p>
          <w:p w14:paraId="6E0BE140" w14:textId="77777777" w:rsidR="00EC35BB" w:rsidRDefault="00EC35BB" w:rsidP="00EC35BB">
            <w:pPr>
              <w:pStyle w:val="ListParagraph"/>
              <w:numPr>
                <w:ilvl w:val="0"/>
                <w:numId w:val="20"/>
              </w:numPr>
              <w:contextualSpacing w:val="0"/>
              <w:rPr>
                <w:rFonts w:ascii="Calibri" w:eastAsia="Calibri" w:hAnsi="Calibri"/>
              </w:rPr>
            </w:pPr>
            <w:r>
              <w:rPr>
                <w:rFonts w:ascii="Calibri" w:eastAsia="Calibri" w:hAnsi="Calibri"/>
                <w:sz w:val="22"/>
                <w:szCs w:val="22"/>
              </w:rPr>
              <w:t xml:space="preserve"> =” No” if the digit after the keyword "64QAM-" is equal to “0”</w:t>
            </w:r>
          </w:p>
          <w:p w14:paraId="58CD5460" w14:textId="77777777" w:rsidR="00EC35BB" w:rsidRDefault="00EC35BB" w:rsidP="00EC35BB">
            <w:pPr>
              <w:pStyle w:val="ListParagraph"/>
              <w:numPr>
                <w:ilvl w:val="0"/>
                <w:numId w:val="20"/>
              </w:numPr>
              <w:contextualSpacing w:val="0"/>
              <w:rPr>
                <w:rFonts w:ascii="Calibri" w:eastAsia="Calibri" w:hAnsi="Calibri"/>
              </w:rPr>
            </w:pPr>
            <w:r>
              <w:rPr>
                <w:rFonts w:ascii="Calibri" w:eastAsia="Calibri" w:hAnsi="Calibri"/>
                <w:sz w:val="22"/>
                <w:szCs w:val="22"/>
              </w:rPr>
              <w:t>E.g.:</w:t>
            </w:r>
            <w:r>
              <w:t xml:space="preserve"> </w:t>
            </w:r>
            <w:r>
              <w:rPr>
                <w:rFonts w:ascii="Calibri" w:eastAsia="Calibri" w:hAnsi="Calibri"/>
                <w:sz w:val="22"/>
                <w:szCs w:val="22"/>
              </w:rPr>
              <w:t>HSPAPLUSSWITCH=64QAM-</w:t>
            </w:r>
            <w:r>
              <w:rPr>
                <w:rFonts w:ascii="Calibri" w:eastAsia="Calibri" w:hAnsi="Calibri"/>
                <w:sz w:val="22"/>
                <w:szCs w:val="22"/>
                <w:highlight w:val="yellow"/>
              </w:rPr>
              <w:t>1</w:t>
            </w:r>
            <w:r>
              <w:rPr>
                <w:rFonts w:ascii="Calibri" w:eastAsia="Calibri" w:hAnsi="Calibri"/>
                <w:sz w:val="22"/>
                <w:szCs w:val="22"/>
              </w:rPr>
              <w:t>&amp;MIMO-0</w:t>
            </w:r>
          </w:p>
          <w:p w14:paraId="582AD817" w14:textId="77777777" w:rsidR="00EC35BB" w:rsidRPr="00C83036" w:rsidRDefault="00EC35BB" w:rsidP="00EC35BB">
            <w:pPr>
              <w:pStyle w:val="ListParagraph"/>
              <w:numPr>
                <w:ilvl w:val="0"/>
                <w:numId w:val="10"/>
              </w:numPr>
              <w:contextualSpacing w:val="0"/>
              <w:rPr>
                <w:rFonts w:ascii="Calibri" w:eastAsia="Calibri" w:hAnsi="Calibri"/>
              </w:rPr>
            </w:pPr>
            <w:r w:rsidRPr="00C83036">
              <w:rPr>
                <w:rFonts w:ascii="Calibri" w:eastAsia="Calibri" w:hAnsi="Calibri"/>
                <w:sz w:val="22"/>
                <w:szCs w:val="22"/>
              </w:rPr>
              <w:t>From each line of “</w:t>
            </w:r>
            <w:r w:rsidRPr="00C83036">
              <w:rPr>
                <w:rFonts w:ascii="Calibri" w:eastAsia="Calibri" w:hAnsi="Calibri"/>
                <w:b/>
                <w:bCs/>
                <w:sz w:val="22"/>
                <w:szCs w:val="22"/>
              </w:rPr>
              <w:t>UCELLALGOSWITCH</w:t>
            </w:r>
            <w:r w:rsidRPr="00C83036">
              <w:rPr>
                <w:rFonts w:ascii="Calibri" w:eastAsia="Calibri" w:hAnsi="Calibri"/>
                <w:sz w:val="22"/>
                <w:szCs w:val="22"/>
              </w:rPr>
              <w:t>” tag, get the “</w:t>
            </w:r>
            <w:r w:rsidRPr="00C83036">
              <w:rPr>
                <w:rFonts w:ascii="Calibri" w:eastAsia="Calibri" w:hAnsi="Calibri"/>
                <w:b/>
                <w:bCs/>
                <w:sz w:val="22"/>
                <w:szCs w:val="22"/>
              </w:rPr>
              <w:t>CELLID</w:t>
            </w:r>
            <w:r w:rsidRPr="00C83036">
              <w:rPr>
                <w:rFonts w:ascii="Calibri" w:eastAsia="Calibri" w:hAnsi="Calibri"/>
                <w:sz w:val="22"/>
                <w:szCs w:val="22"/>
              </w:rPr>
              <w:t>” attribute</w:t>
            </w:r>
          </w:p>
        </w:tc>
      </w:tr>
      <w:tr w:rsidR="00EC35BB" w14:paraId="47659C23"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61070571"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MIMO Enabled</w:t>
            </w:r>
          </w:p>
        </w:tc>
        <w:tc>
          <w:tcPr>
            <w:tcW w:w="2340" w:type="dxa"/>
            <w:tcBorders>
              <w:top w:val="single" w:sz="4" w:space="0" w:color="auto"/>
              <w:left w:val="nil"/>
              <w:bottom w:val="single" w:sz="4" w:space="0" w:color="auto"/>
              <w:right w:val="single" w:sz="4" w:space="0" w:color="auto"/>
            </w:tcBorders>
          </w:tcPr>
          <w:p w14:paraId="6568B683"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7D2EA018" w14:textId="77777777" w:rsidR="00EC35BB" w:rsidRDefault="00EC35BB" w:rsidP="00EC35BB">
            <w:pPr>
              <w:numPr>
                <w:ilvl w:val="0"/>
                <w:numId w:val="10"/>
              </w:numPr>
              <w:rPr>
                <w:rFonts w:ascii="Calibri" w:eastAsia="Calibri" w:hAnsi="Calibri"/>
              </w:rPr>
            </w:pPr>
            <w:r>
              <w:rPr>
                <w:rFonts w:ascii="Calibri" w:eastAsia="Calibri" w:hAnsi="Calibri"/>
                <w:sz w:val="22"/>
                <w:szCs w:val="22"/>
              </w:rPr>
              <w:t>To be deduced through the attribute "</w:t>
            </w:r>
            <w:r w:rsidRPr="009C2CCE">
              <w:rPr>
                <w:rFonts w:ascii="Calibri" w:eastAsia="Calibri" w:hAnsi="Calibri"/>
                <w:b/>
                <w:bCs/>
                <w:sz w:val="22"/>
                <w:szCs w:val="22"/>
                <w:highlight w:val="yellow"/>
              </w:rPr>
              <w:t>HSPAPLUSSWITCH</w:t>
            </w:r>
            <w:r>
              <w:rPr>
                <w:rFonts w:ascii="Calibri" w:eastAsia="Calibri" w:hAnsi="Calibri"/>
                <w:sz w:val="22"/>
                <w:szCs w:val="22"/>
              </w:rPr>
              <w:t>" Under "</w:t>
            </w:r>
            <w:r w:rsidRPr="009C2CCE">
              <w:rPr>
                <w:rFonts w:ascii="Calibri" w:eastAsia="Calibri" w:hAnsi="Calibri"/>
                <w:b/>
                <w:bCs/>
                <w:sz w:val="22"/>
                <w:szCs w:val="22"/>
                <w:highlight w:val="yellow"/>
              </w:rPr>
              <w:t>UCELLALGOSWITCH</w:t>
            </w:r>
            <w:r>
              <w:rPr>
                <w:rFonts w:ascii="Calibri" w:eastAsia="Calibri" w:hAnsi="Calibri"/>
                <w:sz w:val="22"/>
                <w:szCs w:val="22"/>
              </w:rPr>
              <w:t>" tag as follows:</w:t>
            </w:r>
          </w:p>
          <w:p w14:paraId="00C0B721" w14:textId="77777777" w:rsidR="00EC35BB" w:rsidRDefault="00EC35BB" w:rsidP="00EC35BB">
            <w:pPr>
              <w:pStyle w:val="ListParagraph"/>
              <w:numPr>
                <w:ilvl w:val="0"/>
                <w:numId w:val="20"/>
              </w:numPr>
              <w:contextualSpacing w:val="0"/>
              <w:rPr>
                <w:rFonts w:ascii="Calibri" w:eastAsia="Calibri" w:hAnsi="Calibri"/>
              </w:rPr>
            </w:pPr>
            <w:r>
              <w:rPr>
                <w:rFonts w:ascii="Calibri" w:eastAsia="Calibri" w:hAnsi="Calibri"/>
                <w:sz w:val="22"/>
                <w:szCs w:val="22"/>
              </w:rPr>
              <w:t>= "Yes" if the digit after the keyword "MIMO-" is equal to “1”</w:t>
            </w:r>
          </w:p>
          <w:p w14:paraId="7C3E0A95" w14:textId="77777777" w:rsidR="00EC35BB" w:rsidRDefault="00EC35BB" w:rsidP="00EC35BB">
            <w:pPr>
              <w:pStyle w:val="ListParagraph"/>
              <w:numPr>
                <w:ilvl w:val="0"/>
                <w:numId w:val="20"/>
              </w:numPr>
              <w:contextualSpacing w:val="0"/>
              <w:rPr>
                <w:rFonts w:ascii="Calibri" w:eastAsia="Calibri" w:hAnsi="Calibri"/>
              </w:rPr>
            </w:pPr>
            <w:r>
              <w:rPr>
                <w:rFonts w:ascii="Calibri" w:eastAsia="Calibri" w:hAnsi="Calibri"/>
                <w:sz w:val="22"/>
                <w:szCs w:val="22"/>
              </w:rPr>
              <w:t xml:space="preserve"> =” No” if the digit after the keyword "MIMO-" is equal to “0”</w:t>
            </w:r>
          </w:p>
          <w:p w14:paraId="7328ECAA" w14:textId="77777777" w:rsidR="00EC35BB" w:rsidRDefault="00EC35BB" w:rsidP="00EC35BB">
            <w:pPr>
              <w:pStyle w:val="ListParagraph"/>
              <w:numPr>
                <w:ilvl w:val="0"/>
                <w:numId w:val="20"/>
              </w:numPr>
              <w:contextualSpacing w:val="0"/>
              <w:rPr>
                <w:rFonts w:ascii="Calibri" w:eastAsia="Calibri" w:hAnsi="Calibri"/>
              </w:rPr>
            </w:pPr>
            <w:r>
              <w:rPr>
                <w:rFonts w:ascii="Calibri" w:eastAsia="Calibri" w:hAnsi="Calibri"/>
                <w:sz w:val="22"/>
                <w:szCs w:val="22"/>
              </w:rPr>
              <w:t>E.g.:</w:t>
            </w:r>
            <w:r>
              <w:t xml:space="preserve"> </w:t>
            </w:r>
            <w:r>
              <w:rPr>
                <w:rFonts w:ascii="Calibri" w:eastAsia="Calibri" w:hAnsi="Calibri"/>
                <w:sz w:val="22"/>
                <w:szCs w:val="22"/>
              </w:rPr>
              <w:t>HSPAPLUSSWITCH=64QAM-1&amp;MIMO-</w:t>
            </w:r>
            <w:r>
              <w:rPr>
                <w:rFonts w:ascii="Calibri" w:eastAsia="Calibri" w:hAnsi="Calibri"/>
                <w:sz w:val="22"/>
                <w:szCs w:val="22"/>
                <w:highlight w:val="yellow"/>
              </w:rPr>
              <w:t>0</w:t>
            </w:r>
          </w:p>
          <w:p w14:paraId="040C28C7" w14:textId="77777777" w:rsidR="00EC35BB" w:rsidRDefault="00EC35BB" w:rsidP="009C2CCE">
            <w:pPr>
              <w:pStyle w:val="ListParagraph"/>
              <w:ind w:left="1080"/>
              <w:rPr>
                <w:rFonts w:ascii="Calibri" w:eastAsia="Calibri" w:hAnsi="Calibri"/>
              </w:rPr>
            </w:pPr>
          </w:p>
          <w:p w14:paraId="618506E0" w14:textId="77777777" w:rsidR="00EC35BB" w:rsidRPr="00BF356B" w:rsidRDefault="00EC35BB" w:rsidP="00EC35BB">
            <w:pPr>
              <w:pStyle w:val="ListParagraph"/>
              <w:numPr>
                <w:ilvl w:val="0"/>
                <w:numId w:val="10"/>
              </w:numPr>
              <w:contextualSpacing w:val="0"/>
            </w:pPr>
            <w:r w:rsidRPr="00C83036">
              <w:rPr>
                <w:rFonts w:ascii="Calibri" w:eastAsia="Calibri" w:hAnsi="Calibri"/>
                <w:sz w:val="22"/>
                <w:szCs w:val="22"/>
              </w:rPr>
              <w:t>From each line of “</w:t>
            </w:r>
            <w:r w:rsidRPr="009C2CCE">
              <w:rPr>
                <w:rFonts w:ascii="Calibri" w:eastAsia="Calibri" w:hAnsi="Calibri"/>
                <w:b/>
                <w:bCs/>
                <w:sz w:val="22"/>
                <w:szCs w:val="22"/>
                <w:highlight w:val="yellow"/>
              </w:rPr>
              <w:t>UCELLALGOSWITCH</w:t>
            </w:r>
            <w:r w:rsidRPr="00C83036">
              <w:rPr>
                <w:rFonts w:ascii="Calibri" w:eastAsia="Calibri" w:hAnsi="Calibri"/>
                <w:sz w:val="22"/>
                <w:szCs w:val="22"/>
              </w:rPr>
              <w:t>” tag, get the “</w:t>
            </w:r>
            <w:r w:rsidRPr="009C2CCE">
              <w:rPr>
                <w:rFonts w:ascii="Calibri" w:eastAsia="Calibri" w:hAnsi="Calibri"/>
                <w:b/>
                <w:bCs/>
                <w:sz w:val="22"/>
                <w:szCs w:val="22"/>
                <w:highlight w:val="yellow"/>
              </w:rPr>
              <w:t>CELLID</w:t>
            </w:r>
            <w:r>
              <w:rPr>
                <w:rFonts w:ascii="Calibri" w:eastAsia="Calibri" w:hAnsi="Calibri"/>
                <w:sz w:val="22"/>
                <w:szCs w:val="22"/>
              </w:rPr>
              <w:t>” attribute.</w:t>
            </w:r>
          </w:p>
        </w:tc>
      </w:tr>
      <w:tr w:rsidR="00EC35BB" w14:paraId="37CC54FE"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2023BF9C" w14:textId="77777777" w:rsidR="00EC35BB" w:rsidRPr="00C83036" w:rsidRDefault="00EC35BB" w:rsidP="009C2CCE">
            <w:pPr>
              <w:jc w:val="center"/>
              <w:rPr>
                <w:rFonts w:asciiTheme="minorHAnsi" w:hAnsiTheme="minorHAnsi" w:cstheme="minorHAnsi"/>
              </w:rPr>
            </w:pPr>
            <w:r w:rsidRPr="00064FB7">
              <w:rPr>
                <w:rFonts w:asciiTheme="minorHAnsi" w:hAnsiTheme="minorHAnsi" w:cstheme="minorHAnsi"/>
                <w:sz w:val="22"/>
                <w:szCs w:val="22"/>
                <w:highlight w:val="cyan"/>
              </w:rPr>
              <w:t>MIMO Configuration</w:t>
            </w:r>
          </w:p>
        </w:tc>
        <w:tc>
          <w:tcPr>
            <w:tcW w:w="2340" w:type="dxa"/>
            <w:tcBorders>
              <w:top w:val="single" w:sz="4" w:space="0" w:color="auto"/>
              <w:left w:val="nil"/>
              <w:bottom w:val="single" w:sz="4" w:space="0" w:color="auto"/>
              <w:right w:val="single" w:sz="4" w:space="0" w:color="auto"/>
            </w:tcBorders>
          </w:tcPr>
          <w:p w14:paraId="167A95CC"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77D16994" w14:textId="77777777" w:rsidR="00EC35BB" w:rsidRPr="00C83036" w:rsidRDefault="00EC35BB" w:rsidP="00EC35BB">
            <w:pPr>
              <w:pStyle w:val="ListParagraph"/>
              <w:numPr>
                <w:ilvl w:val="0"/>
                <w:numId w:val="18"/>
              </w:numPr>
              <w:contextualSpacing w:val="0"/>
              <w:rPr>
                <w:rFonts w:asciiTheme="minorHAnsi" w:hAnsiTheme="minorHAnsi" w:cstheme="minorHAnsi"/>
              </w:rPr>
            </w:pPr>
            <w:r>
              <w:rPr>
                <w:rFonts w:asciiTheme="minorHAnsi" w:hAnsiTheme="minorHAnsi" w:cstheme="minorHAnsi"/>
                <w:sz w:val="22"/>
                <w:szCs w:val="22"/>
              </w:rPr>
              <w:t xml:space="preserve">=Null </w:t>
            </w:r>
            <w:r>
              <w:t>(could be modified later)</w:t>
            </w:r>
          </w:p>
        </w:tc>
      </w:tr>
      <w:tr w:rsidR="00EC35BB" w14:paraId="38152A89"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bottom"/>
          </w:tcPr>
          <w:p w14:paraId="34E5626D"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E-Tilt</w:t>
            </w:r>
          </w:p>
        </w:tc>
        <w:tc>
          <w:tcPr>
            <w:tcW w:w="2340" w:type="dxa"/>
            <w:tcBorders>
              <w:top w:val="single" w:sz="4" w:space="0" w:color="auto"/>
              <w:left w:val="nil"/>
              <w:bottom w:val="single" w:sz="4" w:space="0" w:color="auto"/>
              <w:right w:val="single" w:sz="4" w:space="0" w:color="auto"/>
            </w:tcBorders>
          </w:tcPr>
          <w:p w14:paraId="5EFDB461" w14:textId="77777777" w:rsidR="00EC35BB" w:rsidRPr="00C83036" w:rsidRDefault="00EC35BB" w:rsidP="009C2CCE">
            <w:pPr>
              <w:jc w:val="center"/>
              <w:rPr>
                <w:rFonts w:asciiTheme="minorHAnsi" w:hAnsiTheme="minorHAnsi" w:cstheme="minorHAnsi"/>
              </w:rPr>
            </w:pPr>
            <w:r w:rsidRPr="00C83036">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45FDE3B3" w14:textId="77777777" w:rsidR="00EC35BB" w:rsidRPr="00C83036" w:rsidRDefault="00EC35BB" w:rsidP="00EC35BB">
            <w:pPr>
              <w:pStyle w:val="ListParagraph"/>
              <w:numPr>
                <w:ilvl w:val="0"/>
                <w:numId w:val="18"/>
              </w:numPr>
              <w:contextualSpacing w:val="0"/>
              <w:rPr>
                <w:rFonts w:asciiTheme="minorHAnsi" w:hAnsiTheme="minorHAnsi" w:cstheme="minorHAnsi"/>
              </w:rPr>
            </w:pPr>
            <w:r>
              <w:rPr>
                <w:rFonts w:asciiTheme="minorHAnsi" w:hAnsiTheme="minorHAnsi" w:cstheme="minorHAnsi"/>
                <w:sz w:val="22"/>
                <w:szCs w:val="22"/>
              </w:rPr>
              <w:t>=Null</w:t>
            </w:r>
          </w:p>
        </w:tc>
      </w:tr>
      <w:tr w:rsidR="00EC35BB" w14:paraId="377DF20B"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center"/>
          </w:tcPr>
          <w:p w14:paraId="1F0DA1D0" w14:textId="77777777" w:rsidR="00EC35BB" w:rsidRPr="00C83036" w:rsidRDefault="00EC35BB" w:rsidP="009C2CCE">
            <w:pPr>
              <w:jc w:val="center"/>
              <w:rPr>
                <w:rFonts w:asciiTheme="minorHAnsi" w:hAnsiTheme="minorHAnsi" w:cstheme="minorHAnsi"/>
              </w:rPr>
            </w:pPr>
            <w:r>
              <w:rPr>
                <w:rFonts w:asciiTheme="minorHAnsi" w:hAnsiTheme="minorHAnsi" w:cstheme="minorHAnsi"/>
                <w:sz w:val="22"/>
                <w:szCs w:val="22"/>
              </w:rPr>
              <w:t>Frequency band</w:t>
            </w:r>
          </w:p>
        </w:tc>
        <w:tc>
          <w:tcPr>
            <w:tcW w:w="2340" w:type="dxa"/>
            <w:tcBorders>
              <w:top w:val="single" w:sz="4" w:space="0" w:color="auto"/>
              <w:left w:val="nil"/>
              <w:bottom w:val="single" w:sz="4" w:space="0" w:color="auto"/>
              <w:right w:val="single" w:sz="4" w:space="0" w:color="auto"/>
            </w:tcBorders>
            <w:vAlign w:val="center"/>
          </w:tcPr>
          <w:p w14:paraId="69056C72" w14:textId="77777777" w:rsidR="00EC35BB" w:rsidRPr="00C83036" w:rsidRDefault="00EC35BB" w:rsidP="009C2CCE">
            <w:pPr>
              <w:jc w:val="center"/>
              <w:rPr>
                <w:rFonts w:asciiTheme="minorHAnsi" w:hAnsiTheme="minorHAnsi" w:cstheme="minorHAnsi"/>
              </w:rPr>
            </w:pPr>
            <w:r>
              <w:rPr>
                <w:rFonts w:asciiTheme="minorHAnsi" w:hAnsiTheme="minorHAnsi" w:cstheme="minorHAnsi"/>
                <w:sz w:val="22"/>
                <w:szCs w:val="22"/>
              </w:rPr>
              <w:t>[Optional]</w:t>
            </w:r>
          </w:p>
        </w:tc>
        <w:tc>
          <w:tcPr>
            <w:tcW w:w="4140" w:type="dxa"/>
            <w:tcBorders>
              <w:top w:val="single" w:sz="4" w:space="0" w:color="auto"/>
              <w:left w:val="single" w:sz="4" w:space="0" w:color="auto"/>
              <w:bottom w:val="single" w:sz="4" w:space="0" w:color="auto"/>
              <w:right w:val="single" w:sz="4" w:space="0" w:color="auto"/>
            </w:tcBorders>
            <w:vAlign w:val="bottom"/>
          </w:tcPr>
          <w:p w14:paraId="19D94A09" w14:textId="5DD50F06" w:rsidR="00417BA2" w:rsidRPr="00F445B2" w:rsidRDefault="00417BA2" w:rsidP="00EC35BB">
            <w:pPr>
              <w:pStyle w:val="ListParagraph"/>
              <w:numPr>
                <w:ilvl w:val="0"/>
                <w:numId w:val="18"/>
              </w:numPr>
              <w:contextualSpacing w:val="0"/>
              <w:rPr>
                <w:rFonts w:asciiTheme="minorHAnsi" w:hAnsiTheme="minorHAnsi" w:cstheme="minorHAnsi"/>
                <w:b/>
                <w:bCs/>
                <w:highlight w:val="green"/>
              </w:rPr>
            </w:pPr>
            <w:r w:rsidRPr="00F445B2">
              <w:rPr>
                <w:rFonts w:asciiTheme="minorHAnsi" w:hAnsiTheme="minorHAnsi" w:cstheme="minorHAnsi"/>
                <w:b/>
                <w:bCs/>
                <w:highlight w:val="green"/>
              </w:rPr>
              <w:t>Priority-1</w:t>
            </w:r>
          </w:p>
          <w:p w14:paraId="101E40FC" w14:textId="0E276EFB" w:rsidR="00EC35BB" w:rsidRPr="00F445B2" w:rsidRDefault="00EC35BB" w:rsidP="00EC35BB">
            <w:pPr>
              <w:pStyle w:val="ListParagraph"/>
              <w:numPr>
                <w:ilvl w:val="0"/>
                <w:numId w:val="18"/>
              </w:numPr>
              <w:contextualSpacing w:val="0"/>
              <w:rPr>
                <w:rFonts w:asciiTheme="minorHAnsi" w:hAnsiTheme="minorHAnsi" w:cstheme="minorHAnsi"/>
                <w:highlight w:val="green"/>
              </w:rPr>
            </w:pPr>
            <w:r w:rsidRPr="00F445B2">
              <w:rPr>
                <w:rFonts w:ascii="Calibri" w:eastAsia="Calibri" w:hAnsi="Calibri"/>
                <w:sz w:val="22"/>
                <w:szCs w:val="22"/>
                <w:highlight w:val="green"/>
              </w:rPr>
              <w:t>To be deduced through the attribute “</w:t>
            </w:r>
            <w:r w:rsidRPr="00F445B2">
              <w:rPr>
                <w:rFonts w:ascii="Calibri" w:eastAsia="Calibri" w:hAnsi="Calibri"/>
                <w:b/>
                <w:bCs/>
                <w:sz w:val="22"/>
                <w:szCs w:val="22"/>
                <w:highlight w:val="green"/>
              </w:rPr>
              <w:t>BANDIND”</w:t>
            </w:r>
          </w:p>
          <w:p w14:paraId="73AFC8C7" w14:textId="77777777" w:rsidR="00EC35BB" w:rsidRPr="00F445B2" w:rsidRDefault="00EC35BB" w:rsidP="009C2CCE">
            <w:pPr>
              <w:pStyle w:val="ListParagraph"/>
              <w:rPr>
                <w:rFonts w:ascii="Calibri" w:eastAsia="Calibri" w:hAnsi="Calibri"/>
                <w:highlight w:val="green"/>
              </w:rPr>
            </w:pPr>
            <w:r w:rsidRPr="00F445B2">
              <w:rPr>
                <w:rFonts w:ascii="Calibri" w:eastAsia="Calibri" w:hAnsi="Calibri"/>
                <w:sz w:val="22"/>
                <w:szCs w:val="22"/>
                <w:highlight w:val="green"/>
              </w:rPr>
              <w:t>Under</w:t>
            </w:r>
            <w:r w:rsidRPr="00F445B2">
              <w:rPr>
                <w:rFonts w:ascii="Calibri" w:eastAsia="Calibri" w:hAnsi="Calibri"/>
                <w:b/>
                <w:bCs/>
                <w:sz w:val="22"/>
                <w:szCs w:val="22"/>
                <w:highlight w:val="green"/>
              </w:rPr>
              <w:t xml:space="preserve"> “ADD UCELLSETUP” </w:t>
            </w:r>
            <w:r w:rsidRPr="00F445B2">
              <w:rPr>
                <w:rFonts w:ascii="Calibri" w:eastAsia="Calibri" w:hAnsi="Calibri"/>
                <w:sz w:val="22"/>
                <w:szCs w:val="22"/>
                <w:highlight w:val="green"/>
              </w:rPr>
              <w:t>tag as follow:</w:t>
            </w:r>
          </w:p>
          <w:p w14:paraId="39B67434" w14:textId="77777777" w:rsidR="00EC35BB" w:rsidRPr="00F445B2" w:rsidRDefault="00EC35BB" w:rsidP="00EC35BB">
            <w:pPr>
              <w:pStyle w:val="ListParagraph"/>
              <w:numPr>
                <w:ilvl w:val="0"/>
                <w:numId w:val="20"/>
              </w:numPr>
              <w:contextualSpacing w:val="0"/>
              <w:rPr>
                <w:rFonts w:asciiTheme="minorHAnsi" w:eastAsia="Calibri" w:hAnsiTheme="minorHAnsi" w:cstheme="minorHAnsi"/>
                <w:b/>
                <w:bCs/>
                <w:highlight w:val="green"/>
              </w:rPr>
            </w:pPr>
            <w:r w:rsidRPr="00F445B2">
              <w:rPr>
                <w:rFonts w:asciiTheme="minorHAnsi" w:eastAsia="Calibri" w:hAnsiTheme="minorHAnsi" w:cstheme="minorHAnsi"/>
                <w:b/>
                <w:bCs/>
                <w:sz w:val="22"/>
                <w:szCs w:val="22"/>
                <w:highlight w:val="green"/>
              </w:rPr>
              <w:t xml:space="preserve">Band1: </w:t>
            </w:r>
            <w:r w:rsidRPr="00F445B2">
              <w:rPr>
                <w:rFonts w:asciiTheme="minorHAnsi" w:hAnsiTheme="minorHAnsi" w:cstheme="minorHAnsi"/>
                <w:b/>
                <w:bCs/>
                <w:color w:val="000000"/>
                <w:sz w:val="22"/>
                <w:szCs w:val="22"/>
                <w:highlight w:val="green"/>
                <w:shd w:val="clear" w:color="auto" w:fill="F8F9FA"/>
              </w:rPr>
              <w:t>2100</w:t>
            </w:r>
          </w:p>
          <w:p w14:paraId="56284D4F" w14:textId="3805D1C6" w:rsidR="00EC35BB" w:rsidRPr="00F445B2" w:rsidRDefault="00EC35BB" w:rsidP="00EC35BB">
            <w:pPr>
              <w:pStyle w:val="ListParagraph"/>
              <w:numPr>
                <w:ilvl w:val="0"/>
                <w:numId w:val="20"/>
              </w:numPr>
              <w:contextualSpacing w:val="0"/>
              <w:rPr>
                <w:rFonts w:asciiTheme="minorHAnsi" w:eastAsia="Calibri" w:hAnsiTheme="minorHAnsi" w:cstheme="minorHAnsi"/>
                <w:b/>
                <w:bCs/>
                <w:highlight w:val="green"/>
              </w:rPr>
            </w:pPr>
            <w:r w:rsidRPr="00F445B2">
              <w:rPr>
                <w:rFonts w:asciiTheme="minorHAnsi" w:eastAsia="Calibri" w:hAnsiTheme="minorHAnsi" w:cstheme="minorHAnsi"/>
                <w:b/>
                <w:bCs/>
                <w:sz w:val="22"/>
                <w:szCs w:val="22"/>
                <w:highlight w:val="green"/>
              </w:rPr>
              <w:t>Band8: 900</w:t>
            </w:r>
            <w:r w:rsidR="00AD0763" w:rsidRPr="00F445B2">
              <w:rPr>
                <w:rFonts w:asciiTheme="minorHAnsi" w:eastAsia="Calibri" w:hAnsiTheme="minorHAnsi" w:cstheme="minorHAnsi"/>
                <w:b/>
                <w:bCs/>
                <w:sz w:val="22"/>
                <w:szCs w:val="22"/>
                <w:highlight w:val="green"/>
              </w:rPr>
              <w:t xml:space="preserve"> GSM</w:t>
            </w:r>
          </w:p>
          <w:p w14:paraId="2F4075E3" w14:textId="76334028" w:rsidR="00146419" w:rsidRPr="00F445B2" w:rsidRDefault="00146419" w:rsidP="0020046C">
            <w:pPr>
              <w:pStyle w:val="ListParagraph"/>
              <w:rPr>
                <w:rFonts w:asciiTheme="minorHAnsi" w:hAnsiTheme="minorHAnsi" w:cstheme="minorHAnsi"/>
                <w:b/>
                <w:bCs/>
                <w:highlight w:val="green"/>
              </w:rPr>
            </w:pPr>
            <w:r w:rsidRPr="00F445B2">
              <w:rPr>
                <w:rFonts w:asciiTheme="minorHAnsi" w:hAnsiTheme="minorHAnsi" w:cstheme="minorHAnsi"/>
                <w:b/>
                <w:bCs/>
                <w:highlight w:val="green"/>
              </w:rPr>
              <w:t>Priority-2:</w:t>
            </w:r>
          </w:p>
          <w:p w14:paraId="10CD8542" w14:textId="7C9ABA5F" w:rsidR="00146419" w:rsidRPr="00146419" w:rsidRDefault="00146419" w:rsidP="00146419">
            <w:pPr>
              <w:rPr>
                <w:rFonts w:asciiTheme="minorHAnsi" w:hAnsiTheme="minorHAnsi" w:cstheme="minorHAnsi"/>
              </w:rPr>
            </w:pPr>
            <w:r w:rsidRPr="00F445B2">
              <w:rPr>
                <w:rFonts w:asciiTheme="minorHAnsi" w:hAnsiTheme="minorHAnsi" w:cstheme="minorHAnsi"/>
                <w:highlight w:val="green"/>
              </w:rPr>
              <w:t>To be use static sheet</w:t>
            </w:r>
            <w:r w:rsidR="00B57B5E">
              <w:rPr>
                <w:rFonts w:asciiTheme="minorHAnsi" w:hAnsiTheme="minorHAnsi" w:cstheme="minorHAnsi"/>
                <w:highlight w:val="green"/>
              </w:rPr>
              <w:t xml:space="preserve"> </w:t>
            </w:r>
            <w:r w:rsidRPr="00F445B2">
              <w:rPr>
                <w:rFonts w:asciiTheme="minorHAnsi" w:hAnsiTheme="minorHAnsi" w:cstheme="minorHAnsi"/>
                <w:highlight w:val="green"/>
              </w:rPr>
              <w:t>“</w:t>
            </w:r>
            <w:proofErr w:type="spellStart"/>
            <w:r w:rsidRPr="00F445B2">
              <w:rPr>
                <w:rFonts w:asciiTheme="minorHAnsi" w:hAnsiTheme="minorHAnsi" w:cstheme="minorHAnsi"/>
                <w:highlight w:val="green"/>
              </w:rPr>
              <w:t>UMTS_Frequency_Band</w:t>
            </w:r>
            <w:proofErr w:type="spellEnd"/>
            <w:r w:rsidRPr="00F445B2">
              <w:rPr>
                <w:rFonts w:asciiTheme="minorHAnsi" w:hAnsiTheme="minorHAnsi" w:cstheme="minorHAnsi"/>
                <w:highlight w:val="green"/>
              </w:rPr>
              <w:t>”</w:t>
            </w:r>
            <w:r w:rsidR="00B57B5E">
              <w:rPr>
                <w:rFonts w:asciiTheme="minorHAnsi" w:hAnsiTheme="minorHAnsi" w:cstheme="minorHAnsi"/>
              </w:rPr>
              <w:t xml:space="preserve"> and parse the value of frequency band based on </w:t>
            </w:r>
            <w:proofErr w:type="spellStart"/>
            <w:r w:rsidR="00B57B5E">
              <w:rPr>
                <w:rFonts w:asciiTheme="minorHAnsi" w:hAnsiTheme="minorHAnsi" w:cstheme="minorHAnsi"/>
              </w:rPr>
              <w:t>UARFCNDownlink</w:t>
            </w:r>
            <w:proofErr w:type="spellEnd"/>
            <w:r w:rsidR="00B57B5E">
              <w:rPr>
                <w:rFonts w:asciiTheme="minorHAnsi" w:hAnsiTheme="minorHAnsi" w:cstheme="minorHAnsi"/>
              </w:rPr>
              <w:t xml:space="preserve"> ranges.</w:t>
            </w:r>
          </w:p>
        </w:tc>
      </w:tr>
      <w:tr w:rsidR="00EC35BB" w:rsidRPr="001756D3" w14:paraId="25ED5F8D"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vAlign w:val="center"/>
          </w:tcPr>
          <w:p w14:paraId="75BB6B41" w14:textId="77777777" w:rsidR="00EC35BB" w:rsidRPr="002E2A58" w:rsidDel="004C358A" w:rsidRDefault="00EC35BB" w:rsidP="009C2CCE">
            <w:pPr>
              <w:jc w:val="center"/>
              <w:rPr>
                <w:rFonts w:asciiTheme="minorHAnsi" w:hAnsiTheme="minorHAnsi" w:cstheme="minorHAnsi"/>
              </w:rPr>
            </w:pPr>
            <w:r w:rsidRPr="002E2A58">
              <w:rPr>
                <w:rFonts w:asciiTheme="minorHAnsi" w:hAnsiTheme="minorHAnsi" w:cstheme="minorHAnsi"/>
                <w:sz w:val="22"/>
                <w:szCs w:val="22"/>
              </w:rPr>
              <w:lastRenderedPageBreak/>
              <w:t>Cell status</w:t>
            </w:r>
          </w:p>
        </w:tc>
        <w:tc>
          <w:tcPr>
            <w:tcW w:w="2340" w:type="dxa"/>
            <w:tcBorders>
              <w:top w:val="single" w:sz="4" w:space="0" w:color="auto"/>
              <w:left w:val="nil"/>
              <w:bottom w:val="single" w:sz="4" w:space="0" w:color="auto"/>
              <w:right w:val="single" w:sz="4" w:space="0" w:color="auto"/>
            </w:tcBorders>
            <w:vAlign w:val="center"/>
          </w:tcPr>
          <w:p w14:paraId="320EA5F5" w14:textId="77777777" w:rsidR="00EC35BB" w:rsidRPr="002E2A58" w:rsidRDefault="00EC35BB" w:rsidP="009C2CCE">
            <w:pPr>
              <w:jc w:val="center"/>
              <w:rPr>
                <w:rFonts w:asciiTheme="minorHAnsi" w:hAnsiTheme="minorHAnsi" w:cstheme="minorHAnsi"/>
              </w:rPr>
            </w:pPr>
            <w:r w:rsidRPr="002E2A58">
              <w:rPr>
                <w:rFonts w:asciiTheme="minorHAnsi" w:hAnsiTheme="minorHAnsi" w:cstheme="minorHAnsi"/>
                <w:sz w:val="22"/>
                <w:szCs w:val="22"/>
              </w:rPr>
              <w:t>[Optional]</w:t>
            </w:r>
          </w:p>
          <w:p w14:paraId="77017FE4" w14:textId="77777777" w:rsidR="00EC35BB" w:rsidRPr="002E2A58" w:rsidRDefault="00EC35BB" w:rsidP="009C2CCE">
            <w:pPr>
              <w:jc w:val="center"/>
              <w:rPr>
                <w:rFonts w:asciiTheme="minorHAnsi" w:hAnsiTheme="minorHAnsi" w:cstheme="minorHAnsi"/>
              </w:rPr>
            </w:pPr>
          </w:p>
        </w:tc>
        <w:tc>
          <w:tcPr>
            <w:tcW w:w="4140" w:type="dxa"/>
            <w:tcBorders>
              <w:top w:val="single" w:sz="4" w:space="0" w:color="auto"/>
              <w:left w:val="single" w:sz="4" w:space="0" w:color="auto"/>
              <w:bottom w:val="single" w:sz="4" w:space="0" w:color="auto"/>
              <w:right w:val="single" w:sz="4" w:space="0" w:color="auto"/>
            </w:tcBorders>
            <w:vAlign w:val="bottom"/>
          </w:tcPr>
          <w:p w14:paraId="0F945082" w14:textId="77777777" w:rsidR="00EC35BB" w:rsidRPr="002E2A58" w:rsidRDefault="00EC35BB" w:rsidP="00EC35BB">
            <w:pPr>
              <w:pStyle w:val="ListParagraph"/>
              <w:numPr>
                <w:ilvl w:val="0"/>
                <w:numId w:val="10"/>
              </w:numPr>
              <w:contextualSpacing w:val="0"/>
              <w:rPr>
                <w:rFonts w:ascii="Calibri" w:eastAsia="Calibri" w:hAnsi="Calibri"/>
              </w:rPr>
            </w:pPr>
            <w:r>
              <w:rPr>
                <w:rFonts w:ascii="Calibri" w:eastAsia="Calibri" w:hAnsi="Calibri"/>
                <w:sz w:val="22"/>
                <w:szCs w:val="22"/>
              </w:rPr>
              <w:t xml:space="preserve">If the cell has a command </w:t>
            </w:r>
            <w:r w:rsidRPr="009C2CCE">
              <w:rPr>
                <w:rFonts w:ascii="Calibri" w:eastAsia="Calibri" w:hAnsi="Calibri"/>
                <w:b/>
                <w:bCs/>
                <w:sz w:val="22"/>
                <w:szCs w:val="22"/>
                <w:highlight w:val="yellow"/>
              </w:rPr>
              <w:t>ACT UCELL</w:t>
            </w:r>
            <w:r>
              <w:rPr>
                <w:rFonts w:ascii="Calibri" w:eastAsia="Calibri" w:hAnsi="Calibri"/>
                <w:sz w:val="22"/>
                <w:szCs w:val="22"/>
              </w:rPr>
              <w:t xml:space="preserve"> where </w:t>
            </w:r>
            <w:r w:rsidRPr="009C2CCE">
              <w:rPr>
                <w:rFonts w:ascii="Calibri" w:eastAsia="Calibri" w:hAnsi="Calibri"/>
                <w:b/>
                <w:bCs/>
                <w:sz w:val="22"/>
                <w:szCs w:val="22"/>
                <w:highlight w:val="yellow"/>
              </w:rPr>
              <w:t>CELLID</w:t>
            </w:r>
            <w:r>
              <w:rPr>
                <w:rFonts w:ascii="Calibri" w:eastAsia="Calibri" w:hAnsi="Calibri"/>
                <w:sz w:val="22"/>
                <w:szCs w:val="22"/>
              </w:rPr>
              <w:t xml:space="preserve"> is matching with </w:t>
            </w:r>
            <w:r w:rsidRPr="009C2CCE">
              <w:rPr>
                <w:rFonts w:ascii="Calibri" w:eastAsia="Calibri" w:hAnsi="Calibri"/>
                <w:b/>
                <w:bCs/>
                <w:sz w:val="22"/>
                <w:szCs w:val="22"/>
                <w:highlight w:val="yellow"/>
              </w:rPr>
              <w:t>CELLID</w:t>
            </w:r>
            <w:r>
              <w:rPr>
                <w:rFonts w:ascii="Calibri" w:eastAsia="Calibri" w:hAnsi="Calibri"/>
                <w:sz w:val="22"/>
                <w:szCs w:val="22"/>
              </w:rPr>
              <w:t xml:space="preserve"> under </w:t>
            </w:r>
            <w:r w:rsidRPr="009C2CCE">
              <w:rPr>
                <w:rFonts w:ascii="Calibri" w:eastAsia="Calibri" w:hAnsi="Calibri"/>
                <w:b/>
                <w:bCs/>
                <w:sz w:val="22"/>
                <w:szCs w:val="22"/>
                <w:highlight w:val="yellow"/>
              </w:rPr>
              <w:t>ADD UCELLSETUP</w:t>
            </w:r>
            <w:r>
              <w:rPr>
                <w:rFonts w:ascii="Calibri" w:eastAsia="Calibri" w:hAnsi="Calibri"/>
                <w:sz w:val="22"/>
                <w:szCs w:val="22"/>
              </w:rPr>
              <w:t xml:space="preserve"> then cells status is </w:t>
            </w:r>
            <w:r w:rsidRPr="002E2A58">
              <w:rPr>
                <w:rFonts w:ascii="Calibri" w:eastAsia="Calibri" w:hAnsi="Calibri"/>
                <w:sz w:val="22"/>
                <w:szCs w:val="22"/>
              </w:rPr>
              <w:t>ACTIVE.</w:t>
            </w:r>
          </w:p>
          <w:p w14:paraId="47E1364F" w14:textId="77777777" w:rsidR="00EC35BB" w:rsidRPr="002E2A58" w:rsidRDefault="00EC35BB" w:rsidP="00EC35BB">
            <w:pPr>
              <w:pStyle w:val="ListParagraph"/>
              <w:numPr>
                <w:ilvl w:val="0"/>
                <w:numId w:val="10"/>
              </w:numPr>
              <w:contextualSpacing w:val="0"/>
              <w:rPr>
                <w:rFonts w:ascii="Calibri" w:eastAsia="Calibri" w:hAnsi="Calibri"/>
              </w:rPr>
            </w:pPr>
            <w:r w:rsidRPr="002E2A58">
              <w:rPr>
                <w:rFonts w:ascii="Calibri" w:eastAsia="Calibri" w:hAnsi="Calibri"/>
                <w:sz w:val="22"/>
                <w:szCs w:val="22"/>
              </w:rPr>
              <w:t>Else, the cell is in INACTIVE state.</w:t>
            </w:r>
          </w:p>
        </w:tc>
      </w:tr>
    </w:tbl>
    <w:p w14:paraId="4A2A925C" w14:textId="77777777" w:rsidR="00EC35BB" w:rsidRDefault="00EC35BB" w:rsidP="00FB339A"/>
    <w:p w14:paraId="1000B44B" w14:textId="77777777" w:rsidR="00EC35BB" w:rsidRDefault="00EC35BB" w:rsidP="00EC35BB">
      <w:pPr>
        <w:spacing w:after="200" w:line="276" w:lineRule="auto"/>
        <w:rPr>
          <w:rFonts w:ascii="Calibri" w:hAnsi="Calibri"/>
          <w:b/>
          <w:bCs/>
          <w:lang w:val="en-ZA"/>
        </w:rPr>
      </w:pPr>
    </w:p>
    <w:p w14:paraId="06116BA7" w14:textId="77777777" w:rsidR="00EC35BB" w:rsidRDefault="00EC35BB" w:rsidP="00EC35BB">
      <w:pPr>
        <w:pStyle w:val="Heading2"/>
        <w:numPr>
          <w:ilvl w:val="1"/>
          <w:numId w:val="1"/>
        </w:numPr>
        <w:tabs>
          <w:tab w:val="num" w:pos="360"/>
        </w:tabs>
        <w:ind w:left="0" w:firstLine="0"/>
      </w:pPr>
      <w:r w:rsidRPr="004A6C86">
        <w:t>Specific attributes for 4G cells</w:t>
      </w:r>
      <w:r>
        <w:t xml:space="preserve"> (Carrier Logical Parameters)</w:t>
      </w:r>
    </w:p>
    <w:p w14:paraId="655BA74E" w14:textId="77777777" w:rsidR="00EC35BB" w:rsidRDefault="00EC35BB" w:rsidP="00EC35BB"/>
    <w:p w14:paraId="082E39AD" w14:textId="77777777" w:rsidR="00EC35BB" w:rsidRPr="009C2CCE" w:rsidRDefault="00EC35BB" w:rsidP="00EC35BB">
      <w:pPr>
        <w:pStyle w:val="ListParagraph"/>
        <w:numPr>
          <w:ilvl w:val="0"/>
          <w:numId w:val="18"/>
        </w:numPr>
        <w:spacing w:after="200" w:line="276" w:lineRule="auto"/>
        <w:rPr>
          <w:rFonts w:ascii="Calibri" w:eastAsia="Calibri" w:hAnsi="Calibri"/>
          <w:sz w:val="22"/>
          <w:szCs w:val="22"/>
          <w:lang w:val="en-ZA"/>
        </w:rPr>
      </w:pPr>
      <w:r w:rsidRPr="009C2CCE">
        <w:rPr>
          <w:rFonts w:ascii="Calibri" w:eastAsia="Calibri" w:hAnsi="Calibri"/>
          <w:sz w:val="22"/>
          <w:szCs w:val="22"/>
          <w:lang w:val="en-ZA"/>
        </w:rPr>
        <w:t>Under the cell, there will be a carrier folder. For each carrier, the following attributes should be defined.</w:t>
      </w:r>
    </w:p>
    <w:p w14:paraId="70674942" w14:textId="77777777" w:rsidR="00EC35BB" w:rsidRPr="007B6334" w:rsidRDefault="00EC35BB" w:rsidP="00EC35BB"/>
    <w:tbl>
      <w:tblPr>
        <w:tblW w:w="8700" w:type="dxa"/>
        <w:jc w:val="center"/>
        <w:tblCellMar>
          <w:left w:w="70" w:type="dxa"/>
          <w:right w:w="70" w:type="dxa"/>
        </w:tblCellMar>
        <w:tblLook w:val="04A0" w:firstRow="1" w:lastRow="0" w:firstColumn="1" w:lastColumn="0" w:noHBand="0" w:noVBand="1"/>
      </w:tblPr>
      <w:tblGrid>
        <w:gridCol w:w="2220"/>
        <w:gridCol w:w="2088"/>
        <w:gridCol w:w="4392"/>
      </w:tblGrid>
      <w:tr w:rsidR="00EC35BB" w14:paraId="570453F1"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shd w:val="clear" w:color="auto" w:fill="FFFF00"/>
            <w:noWrap/>
            <w:hideMark/>
          </w:tcPr>
          <w:p w14:paraId="457257A5" w14:textId="77777777" w:rsidR="00EC35BB" w:rsidRDefault="00EC35BB" w:rsidP="009C2CCE">
            <w:pPr>
              <w:rPr>
                <w:rFonts w:ascii="Calibri" w:hAnsi="Calibri" w:cs="Calibri"/>
                <w:b/>
                <w:color w:val="000000"/>
              </w:rPr>
            </w:pPr>
            <w:r>
              <w:rPr>
                <w:rFonts w:ascii="Calibri" w:hAnsi="Calibri" w:cs="Calibri"/>
                <w:b/>
                <w:color w:val="000000"/>
                <w:sz w:val="22"/>
                <w:szCs w:val="22"/>
              </w:rPr>
              <w:t>Attributes</w:t>
            </w:r>
          </w:p>
        </w:tc>
        <w:tc>
          <w:tcPr>
            <w:tcW w:w="2088" w:type="dxa"/>
            <w:tcBorders>
              <w:top w:val="single" w:sz="4" w:space="0" w:color="auto"/>
              <w:left w:val="nil"/>
              <w:bottom w:val="single" w:sz="4" w:space="0" w:color="auto"/>
              <w:right w:val="single" w:sz="4" w:space="0" w:color="auto"/>
            </w:tcBorders>
            <w:shd w:val="clear" w:color="auto" w:fill="FFFF00"/>
            <w:hideMark/>
          </w:tcPr>
          <w:p w14:paraId="4E9939B8" w14:textId="77777777" w:rsidR="00EC35BB" w:rsidRDefault="00EC35BB" w:rsidP="009C2CCE">
            <w:pPr>
              <w:rPr>
                <w:rFonts w:ascii="Calibri" w:hAnsi="Calibri" w:cs="Calibri"/>
                <w:b/>
                <w:color w:val="000000"/>
              </w:rPr>
            </w:pPr>
            <w:r>
              <w:rPr>
                <w:rFonts w:ascii="Calibri" w:hAnsi="Calibri" w:cs="Calibri"/>
                <w:b/>
                <w:color w:val="000000"/>
                <w:sz w:val="22"/>
                <w:szCs w:val="22"/>
              </w:rPr>
              <w:t>Importance</w:t>
            </w:r>
          </w:p>
        </w:tc>
        <w:tc>
          <w:tcPr>
            <w:tcW w:w="4392" w:type="dxa"/>
            <w:tcBorders>
              <w:top w:val="single" w:sz="4" w:space="0" w:color="auto"/>
              <w:left w:val="single" w:sz="4" w:space="0" w:color="auto"/>
              <w:bottom w:val="single" w:sz="4" w:space="0" w:color="auto"/>
              <w:right w:val="single" w:sz="4" w:space="0" w:color="auto"/>
            </w:tcBorders>
            <w:shd w:val="clear" w:color="auto" w:fill="FFFF00"/>
            <w:hideMark/>
          </w:tcPr>
          <w:p w14:paraId="67482D72" w14:textId="77777777" w:rsidR="00EC35BB" w:rsidRDefault="00EC35BB" w:rsidP="009C2CCE">
            <w:pPr>
              <w:rPr>
                <w:rFonts w:ascii="Calibri" w:hAnsi="Calibri" w:cs="Calibri"/>
                <w:b/>
                <w:color w:val="000000"/>
              </w:rPr>
            </w:pPr>
            <w:r>
              <w:rPr>
                <w:rFonts w:ascii="Calibri" w:hAnsi="Calibri" w:cs="Calibri"/>
                <w:b/>
                <w:color w:val="000000"/>
                <w:sz w:val="22"/>
                <w:szCs w:val="22"/>
              </w:rPr>
              <w:t>Example</w:t>
            </w:r>
          </w:p>
        </w:tc>
      </w:tr>
      <w:tr w:rsidR="00EC35BB" w14:paraId="4CE15AA9"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hideMark/>
          </w:tcPr>
          <w:p w14:paraId="5C15231C" w14:textId="77777777" w:rsidR="00EC35BB" w:rsidRPr="00C83036" w:rsidRDefault="00EC35BB" w:rsidP="009C2CCE">
            <w:pPr>
              <w:rPr>
                <w:rFonts w:asciiTheme="minorHAnsi" w:hAnsiTheme="minorHAnsi" w:cstheme="minorHAnsi"/>
              </w:rPr>
            </w:pPr>
            <w:r w:rsidRPr="00064FB7">
              <w:rPr>
                <w:rFonts w:asciiTheme="minorHAnsi" w:hAnsiTheme="minorHAnsi" w:cstheme="minorHAnsi"/>
                <w:sz w:val="22"/>
                <w:szCs w:val="22"/>
                <w:highlight w:val="cyan"/>
              </w:rPr>
              <w:t>Carrier ID</w:t>
            </w:r>
          </w:p>
        </w:tc>
        <w:tc>
          <w:tcPr>
            <w:tcW w:w="2088" w:type="dxa"/>
            <w:tcBorders>
              <w:top w:val="single" w:sz="4" w:space="0" w:color="auto"/>
              <w:left w:val="nil"/>
              <w:bottom w:val="single" w:sz="4" w:space="0" w:color="auto"/>
              <w:right w:val="single" w:sz="4" w:space="0" w:color="auto"/>
            </w:tcBorders>
          </w:tcPr>
          <w:p w14:paraId="31F0CBDB" w14:textId="77777777" w:rsidR="00EC35BB" w:rsidRPr="00C83036" w:rsidRDefault="00EC35BB" w:rsidP="009C2CCE">
            <w:pPr>
              <w:rPr>
                <w:rFonts w:asciiTheme="minorHAnsi" w:hAnsiTheme="minorHAnsi" w:cstheme="minorHAnsi"/>
              </w:rPr>
            </w:pPr>
            <w:r w:rsidRPr="00C83036">
              <w:rPr>
                <w:rFonts w:asciiTheme="minorHAnsi" w:hAnsiTheme="minorHAnsi" w:cstheme="minorHAnsi"/>
                <w:sz w:val="22"/>
                <w:szCs w:val="22"/>
              </w:rPr>
              <w:t>[Optional]</w:t>
            </w:r>
          </w:p>
        </w:tc>
        <w:tc>
          <w:tcPr>
            <w:tcW w:w="4392" w:type="dxa"/>
            <w:tcBorders>
              <w:top w:val="single" w:sz="4" w:space="0" w:color="auto"/>
              <w:left w:val="single" w:sz="4" w:space="0" w:color="auto"/>
              <w:bottom w:val="single" w:sz="4" w:space="0" w:color="auto"/>
              <w:right w:val="single" w:sz="4" w:space="0" w:color="auto"/>
            </w:tcBorders>
          </w:tcPr>
          <w:p w14:paraId="7DC94C7F" w14:textId="77777777" w:rsidR="00EC35BB" w:rsidRDefault="00EC35BB" w:rsidP="00EC35BB">
            <w:pPr>
              <w:pStyle w:val="ListParagraph"/>
              <w:numPr>
                <w:ilvl w:val="0"/>
                <w:numId w:val="18"/>
              </w:numPr>
              <w:contextualSpacing w:val="0"/>
              <w:rPr>
                <w:rFonts w:asciiTheme="minorHAnsi" w:eastAsia="Calibri" w:hAnsiTheme="minorHAnsi" w:cstheme="minorHAnsi"/>
              </w:rPr>
            </w:pPr>
            <w:r>
              <w:rPr>
                <w:rFonts w:asciiTheme="minorHAnsi" w:eastAsia="Calibri" w:hAnsiTheme="minorHAnsi" w:cstheme="minorHAnsi"/>
                <w:sz w:val="22"/>
                <w:szCs w:val="22"/>
              </w:rPr>
              <w:t>The “</w:t>
            </w:r>
            <w:r w:rsidRPr="009C2CCE">
              <w:rPr>
                <w:rFonts w:asciiTheme="minorHAnsi" w:eastAsia="Calibri" w:hAnsiTheme="minorHAnsi" w:cstheme="minorHAnsi"/>
                <w:b/>
                <w:bCs/>
                <w:sz w:val="22"/>
                <w:szCs w:val="22"/>
                <w:highlight w:val="yellow"/>
              </w:rPr>
              <w:t>Carrier ID</w:t>
            </w:r>
            <w:r>
              <w:rPr>
                <w:rFonts w:asciiTheme="minorHAnsi" w:eastAsia="Calibri" w:hAnsiTheme="minorHAnsi" w:cstheme="minorHAnsi"/>
                <w:sz w:val="22"/>
                <w:szCs w:val="22"/>
              </w:rPr>
              <w:t>” is equal to the concatenation of:</w:t>
            </w:r>
          </w:p>
          <w:p w14:paraId="2E88B054" w14:textId="77777777" w:rsidR="00EC35BB" w:rsidRPr="003E6634" w:rsidRDefault="00EC35BB" w:rsidP="009C2CCE">
            <w:pPr>
              <w:pStyle w:val="ListParagraph"/>
              <w:rPr>
                <w:rFonts w:asciiTheme="minorHAnsi" w:eastAsia="Calibri" w:hAnsiTheme="minorHAnsi" w:cstheme="minorHAnsi"/>
              </w:rPr>
            </w:pPr>
            <w:r>
              <w:rPr>
                <w:rFonts w:asciiTheme="minorHAnsi" w:eastAsia="Calibri" w:hAnsiTheme="minorHAnsi" w:cstheme="minorHAnsi"/>
                <w:sz w:val="22"/>
                <w:szCs w:val="22"/>
              </w:rPr>
              <w:t>“</w:t>
            </w:r>
            <w:r w:rsidRPr="009C2CCE">
              <w:rPr>
                <w:rFonts w:asciiTheme="minorHAnsi" w:eastAsia="Calibri" w:hAnsiTheme="minorHAnsi" w:cstheme="minorHAnsi"/>
                <w:b/>
                <w:bCs/>
                <w:sz w:val="22"/>
                <w:szCs w:val="22"/>
                <w:highlight w:val="yellow"/>
              </w:rPr>
              <w:t>Cell ID</w:t>
            </w:r>
            <w:r>
              <w:rPr>
                <w:rFonts w:asciiTheme="minorHAnsi" w:eastAsia="Calibri" w:hAnsiTheme="minorHAnsi" w:cstheme="minorHAnsi"/>
                <w:sz w:val="22"/>
                <w:szCs w:val="22"/>
              </w:rPr>
              <w:t>”, “</w:t>
            </w:r>
            <w:r w:rsidRPr="004934A7">
              <w:rPr>
                <w:rFonts w:asciiTheme="minorHAnsi" w:eastAsia="Calibri" w:hAnsiTheme="minorHAnsi" w:cstheme="minorHAnsi"/>
                <w:b/>
                <w:bCs/>
                <w:sz w:val="22"/>
                <w:szCs w:val="22"/>
              </w:rPr>
              <w:t>_</w:t>
            </w:r>
            <w:r>
              <w:rPr>
                <w:rFonts w:asciiTheme="minorHAnsi" w:eastAsia="Calibri" w:hAnsiTheme="minorHAnsi" w:cstheme="minorHAnsi"/>
                <w:sz w:val="22"/>
                <w:szCs w:val="22"/>
              </w:rPr>
              <w:t>” and “</w:t>
            </w:r>
            <w:r w:rsidRPr="009C2CCE">
              <w:rPr>
                <w:rFonts w:asciiTheme="minorHAnsi" w:hAnsiTheme="minorHAnsi" w:cstheme="minorHAnsi"/>
                <w:b/>
                <w:bCs/>
                <w:sz w:val="22"/>
                <w:szCs w:val="22"/>
                <w:highlight w:val="yellow"/>
              </w:rPr>
              <w:t>UARFCN Downlink</w:t>
            </w:r>
            <w:r>
              <w:rPr>
                <w:rFonts w:asciiTheme="minorHAnsi" w:hAnsiTheme="minorHAnsi" w:cstheme="minorHAnsi"/>
                <w:sz w:val="22"/>
                <w:szCs w:val="22"/>
              </w:rPr>
              <w:t>”</w:t>
            </w:r>
          </w:p>
        </w:tc>
      </w:tr>
      <w:tr w:rsidR="00EC35BB" w14:paraId="5889A598"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hideMark/>
          </w:tcPr>
          <w:p w14:paraId="7C5FDE8E" w14:textId="77777777" w:rsidR="00EC35BB" w:rsidRPr="00C83036" w:rsidRDefault="00EC35BB" w:rsidP="009C2CCE">
            <w:pPr>
              <w:rPr>
                <w:rFonts w:asciiTheme="minorHAnsi" w:hAnsiTheme="minorHAnsi" w:cstheme="minorHAnsi"/>
              </w:rPr>
            </w:pPr>
            <w:r w:rsidRPr="00C83036">
              <w:rPr>
                <w:rFonts w:asciiTheme="minorHAnsi" w:hAnsiTheme="minorHAnsi" w:cstheme="minorHAnsi"/>
                <w:sz w:val="22"/>
                <w:szCs w:val="22"/>
              </w:rPr>
              <w:t>UARFCN Downlink</w:t>
            </w:r>
          </w:p>
        </w:tc>
        <w:tc>
          <w:tcPr>
            <w:tcW w:w="2088" w:type="dxa"/>
            <w:tcBorders>
              <w:top w:val="single" w:sz="4" w:space="0" w:color="auto"/>
              <w:left w:val="nil"/>
              <w:bottom w:val="single" w:sz="4" w:space="0" w:color="auto"/>
              <w:right w:val="single" w:sz="4" w:space="0" w:color="auto"/>
            </w:tcBorders>
            <w:hideMark/>
          </w:tcPr>
          <w:p w14:paraId="04E9F3A3" w14:textId="77777777" w:rsidR="00EC35BB" w:rsidRPr="00C83036" w:rsidRDefault="00EC35BB" w:rsidP="009C2CCE">
            <w:pPr>
              <w:rPr>
                <w:rFonts w:asciiTheme="minorHAnsi" w:hAnsiTheme="minorHAnsi" w:cstheme="minorHAnsi"/>
              </w:rPr>
            </w:pPr>
            <w:r w:rsidRPr="00C83036">
              <w:rPr>
                <w:rFonts w:asciiTheme="minorHAnsi" w:hAnsiTheme="minorHAnsi" w:cstheme="minorHAnsi"/>
                <w:sz w:val="22"/>
                <w:szCs w:val="22"/>
              </w:rPr>
              <w:t>[Optional]</w:t>
            </w:r>
          </w:p>
        </w:tc>
        <w:tc>
          <w:tcPr>
            <w:tcW w:w="4392" w:type="dxa"/>
            <w:tcBorders>
              <w:top w:val="single" w:sz="4" w:space="0" w:color="auto"/>
              <w:left w:val="single" w:sz="4" w:space="0" w:color="auto"/>
              <w:bottom w:val="single" w:sz="4" w:space="0" w:color="auto"/>
              <w:right w:val="single" w:sz="4" w:space="0" w:color="auto"/>
            </w:tcBorders>
          </w:tcPr>
          <w:p w14:paraId="1E34660B" w14:textId="77777777" w:rsidR="00EC35BB" w:rsidRDefault="00EC35BB" w:rsidP="00EC35BB">
            <w:pPr>
              <w:pStyle w:val="ListParagraph"/>
              <w:numPr>
                <w:ilvl w:val="0"/>
                <w:numId w:val="18"/>
              </w:numPr>
              <w:contextualSpacing w:val="0"/>
              <w:rPr>
                <w:rFonts w:asciiTheme="minorHAnsi" w:hAnsiTheme="minorHAnsi" w:cstheme="minorHAnsi"/>
              </w:rPr>
            </w:pPr>
            <w:r w:rsidRPr="00C83036">
              <w:rPr>
                <w:rFonts w:asciiTheme="minorHAnsi" w:hAnsiTheme="minorHAnsi" w:cstheme="minorHAnsi"/>
                <w:sz w:val="22"/>
                <w:szCs w:val="22"/>
              </w:rPr>
              <w:t xml:space="preserve">=” </w:t>
            </w:r>
            <w:r w:rsidRPr="009C2CCE">
              <w:rPr>
                <w:rFonts w:asciiTheme="minorHAnsi" w:hAnsiTheme="minorHAnsi" w:cstheme="minorHAnsi"/>
                <w:b/>
                <w:bCs/>
                <w:sz w:val="22"/>
                <w:szCs w:val="22"/>
                <w:highlight w:val="yellow"/>
              </w:rPr>
              <w:t>UARFCNDOWNLINK</w:t>
            </w:r>
            <w:r w:rsidRPr="00C83036">
              <w:rPr>
                <w:rFonts w:asciiTheme="minorHAnsi" w:hAnsiTheme="minorHAnsi" w:cstheme="minorHAnsi"/>
                <w:sz w:val="22"/>
                <w:szCs w:val="22"/>
              </w:rPr>
              <w:t>” under</w:t>
            </w:r>
            <w:r>
              <w:rPr>
                <w:rFonts w:asciiTheme="minorHAnsi" w:hAnsiTheme="minorHAnsi" w:cstheme="minorHAnsi"/>
                <w:sz w:val="22"/>
                <w:szCs w:val="22"/>
              </w:rPr>
              <w:t xml:space="preserve"> “</w:t>
            </w:r>
            <w:r w:rsidRPr="009C2CCE">
              <w:rPr>
                <w:rFonts w:asciiTheme="minorHAnsi" w:hAnsiTheme="minorHAnsi" w:cstheme="minorHAnsi"/>
                <w:b/>
                <w:bCs/>
                <w:sz w:val="22"/>
                <w:szCs w:val="22"/>
                <w:highlight w:val="yellow"/>
              </w:rPr>
              <w:t>ADD UCELLSETUP</w:t>
            </w:r>
            <w:r>
              <w:rPr>
                <w:rFonts w:asciiTheme="minorHAnsi" w:hAnsiTheme="minorHAnsi" w:cstheme="minorHAnsi"/>
                <w:sz w:val="22"/>
                <w:szCs w:val="22"/>
              </w:rPr>
              <w:t>” tag of each line.</w:t>
            </w:r>
          </w:p>
          <w:p w14:paraId="5B3B85D1" w14:textId="77777777" w:rsidR="00EC35BB" w:rsidRDefault="00EC35BB" w:rsidP="00EC35BB">
            <w:pPr>
              <w:pStyle w:val="ListParagraph"/>
              <w:numPr>
                <w:ilvl w:val="0"/>
                <w:numId w:val="18"/>
              </w:numPr>
              <w:contextualSpacing w:val="0"/>
              <w:rPr>
                <w:rFonts w:asciiTheme="minorHAnsi" w:hAnsiTheme="minorHAnsi" w:cstheme="minorHAnsi"/>
              </w:rPr>
            </w:pPr>
            <w:r>
              <w:rPr>
                <w:rFonts w:asciiTheme="minorHAnsi" w:hAnsiTheme="minorHAnsi" w:cstheme="minorHAnsi"/>
                <w:sz w:val="22"/>
                <w:szCs w:val="22"/>
              </w:rPr>
              <w:t>The cell ID is got through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attribute.</w:t>
            </w:r>
          </w:p>
          <w:p w14:paraId="15898A41" w14:textId="77777777" w:rsidR="00EC35BB" w:rsidRPr="00C83036" w:rsidRDefault="00EC35BB" w:rsidP="00EC35BB">
            <w:pPr>
              <w:pStyle w:val="ListParagraph"/>
              <w:numPr>
                <w:ilvl w:val="0"/>
                <w:numId w:val="22"/>
              </w:numPr>
              <w:contextualSpacing w:val="0"/>
              <w:rPr>
                <w:rFonts w:asciiTheme="minorHAnsi" w:hAnsiTheme="minorHAnsi" w:cstheme="minorHAnsi"/>
              </w:rPr>
            </w:pPr>
            <w:r>
              <w:rPr>
                <w:rFonts w:asciiTheme="minorHAnsi" w:hAnsiTheme="minorHAnsi" w:cstheme="minorHAnsi"/>
                <w:sz w:val="22"/>
                <w:szCs w:val="22"/>
              </w:rPr>
              <w:t xml:space="preserve">E.g.: </w:t>
            </w:r>
            <w:r w:rsidRPr="003005E0">
              <w:rPr>
                <w:rFonts w:asciiTheme="minorHAnsi" w:hAnsiTheme="minorHAnsi" w:cstheme="minorHAnsi"/>
                <w:sz w:val="22"/>
                <w:szCs w:val="22"/>
              </w:rPr>
              <w:t>UARFCNDOWNLINK=10638</w:t>
            </w:r>
          </w:p>
        </w:tc>
      </w:tr>
      <w:tr w:rsidR="00EC35BB" w14:paraId="1C2F97EE"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tcPr>
          <w:p w14:paraId="33A2AB16" w14:textId="77777777" w:rsidR="00EC35BB" w:rsidRPr="00C83036" w:rsidRDefault="00EC35BB" w:rsidP="009C2CCE">
            <w:pPr>
              <w:rPr>
                <w:rFonts w:asciiTheme="minorHAnsi" w:hAnsiTheme="minorHAnsi" w:cstheme="minorHAnsi"/>
              </w:rPr>
            </w:pPr>
            <w:r w:rsidRPr="00C83036">
              <w:rPr>
                <w:rFonts w:asciiTheme="minorHAnsi" w:hAnsiTheme="minorHAnsi" w:cstheme="minorHAnsi"/>
                <w:sz w:val="22"/>
                <w:szCs w:val="22"/>
              </w:rPr>
              <w:t>UARFCN Uplink</w:t>
            </w:r>
          </w:p>
        </w:tc>
        <w:tc>
          <w:tcPr>
            <w:tcW w:w="2088" w:type="dxa"/>
            <w:tcBorders>
              <w:top w:val="single" w:sz="4" w:space="0" w:color="auto"/>
              <w:left w:val="nil"/>
              <w:bottom w:val="single" w:sz="4" w:space="0" w:color="auto"/>
              <w:right w:val="single" w:sz="4" w:space="0" w:color="auto"/>
            </w:tcBorders>
          </w:tcPr>
          <w:p w14:paraId="028A2FEE" w14:textId="77777777" w:rsidR="00EC35BB" w:rsidRPr="00C83036" w:rsidRDefault="00EC35BB" w:rsidP="009C2CCE">
            <w:pPr>
              <w:rPr>
                <w:rFonts w:asciiTheme="minorHAnsi" w:hAnsiTheme="minorHAnsi" w:cstheme="minorHAnsi"/>
              </w:rPr>
            </w:pPr>
            <w:r w:rsidRPr="00C83036">
              <w:rPr>
                <w:rFonts w:asciiTheme="minorHAnsi" w:hAnsiTheme="minorHAnsi" w:cstheme="minorHAnsi"/>
                <w:sz w:val="22"/>
                <w:szCs w:val="22"/>
              </w:rPr>
              <w:t>[Optional]</w:t>
            </w:r>
          </w:p>
        </w:tc>
        <w:tc>
          <w:tcPr>
            <w:tcW w:w="4392" w:type="dxa"/>
            <w:tcBorders>
              <w:top w:val="single" w:sz="4" w:space="0" w:color="auto"/>
              <w:left w:val="single" w:sz="4" w:space="0" w:color="auto"/>
              <w:bottom w:val="single" w:sz="4" w:space="0" w:color="auto"/>
              <w:right w:val="single" w:sz="4" w:space="0" w:color="auto"/>
            </w:tcBorders>
          </w:tcPr>
          <w:p w14:paraId="0A5D7523" w14:textId="77777777" w:rsidR="00EC35BB" w:rsidRDefault="00EC35BB" w:rsidP="00EC35BB">
            <w:pPr>
              <w:pStyle w:val="ListParagraph"/>
              <w:numPr>
                <w:ilvl w:val="0"/>
                <w:numId w:val="18"/>
              </w:numPr>
              <w:contextualSpacing w:val="0"/>
              <w:rPr>
                <w:rFonts w:asciiTheme="minorHAnsi" w:hAnsiTheme="minorHAnsi" w:cstheme="minorHAnsi"/>
              </w:rPr>
            </w:pPr>
            <w:r w:rsidRPr="00C83036">
              <w:rPr>
                <w:rFonts w:asciiTheme="minorHAnsi" w:hAnsiTheme="minorHAnsi" w:cstheme="minorHAnsi"/>
                <w:sz w:val="22"/>
                <w:szCs w:val="22"/>
              </w:rPr>
              <w:t>=”</w:t>
            </w:r>
            <w:r w:rsidRPr="003005E0">
              <w:rPr>
                <w:rFonts w:asciiTheme="minorHAnsi" w:hAnsiTheme="minorHAnsi" w:cstheme="minorHAnsi"/>
                <w:sz w:val="22"/>
                <w:szCs w:val="22"/>
              </w:rPr>
              <w:t xml:space="preserve"> </w:t>
            </w:r>
            <w:r w:rsidRPr="009C2CCE">
              <w:rPr>
                <w:rFonts w:asciiTheme="minorHAnsi" w:hAnsiTheme="minorHAnsi" w:cstheme="minorHAnsi"/>
                <w:b/>
                <w:bCs/>
                <w:sz w:val="22"/>
                <w:szCs w:val="22"/>
                <w:highlight w:val="yellow"/>
              </w:rPr>
              <w:t>UARFCNUPLINK</w:t>
            </w:r>
            <w:r w:rsidRPr="00C83036">
              <w:rPr>
                <w:rFonts w:asciiTheme="minorHAnsi" w:hAnsiTheme="minorHAnsi" w:cstheme="minorHAnsi"/>
                <w:sz w:val="22"/>
                <w:szCs w:val="22"/>
              </w:rPr>
              <w:t>” under</w:t>
            </w:r>
            <w:r>
              <w:rPr>
                <w:rFonts w:asciiTheme="minorHAnsi" w:hAnsiTheme="minorHAnsi" w:cstheme="minorHAnsi"/>
                <w:sz w:val="22"/>
                <w:szCs w:val="22"/>
              </w:rPr>
              <w:t xml:space="preserve"> “</w:t>
            </w:r>
            <w:r w:rsidRPr="009C2CCE">
              <w:rPr>
                <w:rFonts w:asciiTheme="minorHAnsi" w:hAnsiTheme="minorHAnsi" w:cstheme="minorHAnsi"/>
                <w:b/>
                <w:bCs/>
                <w:sz w:val="22"/>
                <w:szCs w:val="22"/>
                <w:highlight w:val="yellow"/>
              </w:rPr>
              <w:t>ADD UCELLSETUP</w:t>
            </w:r>
            <w:r>
              <w:rPr>
                <w:rFonts w:asciiTheme="minorHAnsi" w:hAnsiTheme="minorHAnsi" w:cstheme="minorHAnsi"/>
                <w:sz w:val="22"/>
                <w:szCs w:val="22"/>
              </w:rPr>
              <w:t>” tag of each line.</w:t>
            </w:r>
          </w:p>
          <w:p w14:paraId="3E63719F" w14:textId="77777777" w:rsidR="00EC35BB" w:rsidRDefault="00EC35BB" w:rsidP="00EC35BB">
            <w:pPr>
              <w:pStyle w:val="ListParagraph"/>
              <w:numPr>
                <w:ilvl w:val="0"/>
                <w:numId w:val="18"/>
              </w:numPr>
              <w:contextualSpacing w:val="0"/>
              <w:rPr>
                <w:rFonts w:asciiTheme="minorHAnsi" w:hAnsiTheme="minorHAnsi" w:cstheme="minorHAnsi"/>
              </w:rPr>
            </w:pPr>
            <w:r>
              <w:rPr>
                <w:rFonts w:asciiTheme="minorHAnsi" w:hAnsiTheme="minorHAnsi" w:cstheme="minorHAnsi"/>
                <w:sz w:val="22"/>
                <w:szCs w:val="22"/>
              </w:rPr>
              <w:t>The cell ID is got through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attribute.</w:t>
            </w:r>
          </w:p>
          <w:p w14:paraId="080AAA30" w14:textId="77777777" w:rsidR="00EC35BB" w:rsidRPr="00C83036" w:rsidRDefault="00EC35BB" w:rsidP="00EC35BB">
            <w:pPr>
              <w:pStyle w:val="ListParagraph"/>
              <w:numPr>
                <w:ilvl w:val="0"/>
                <w:numId w:val="22"/>
              </w:numPr>
              <w:contextualSpacing w:val="0"/>
              <w:rPr>
                <w:rFonts w:asciiTheme="minorHAnsi" w:hAnsiTheme="minorHAnsi" w:cstheme="minorHAnsi"/>
              </w:rPr>
            </w:pPr>
            <w:r>
              <w:rPr>
                <w:rFonts w:asciiTheme="minorHAnsi" w:hAnsiTheme="minorHAnsi" w:cstheme="minorHAnsi"/>
                <w:sz w:val="22"/>
                <w:szCs w:val="22"/>
              </w:rPr>
              <w:t>E.g.:</w:t>
            </w:r>
            <w:r>
              <w:t xml:space="preserve"> </w:t>
            </w:r>
            <w:r w:rsidRPr="003005E0">
              <w:rPr>
                <w:rFonts w:asciiTheme="minorHAnsi" w:hAnsiTheme="minorHAnsi" w:cstheme="minorHAnsi"/>
                <w:sz w:val="22"/>
                <w:szCs w:val="22"/>
              </w:rPr>
              <w:t>UARFCNUPLINK=9688</w:t>
            </w:r>
          </w:p>
        </w:tc>
      </w:tr>
      <w:tr w:rsidR="00EC35BB" w14:paraId="29DA1CB0"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tcPr>
          <w:p w14:paraId="68E44A8B" w14:textId="77777777" w:rsidR="00EC35BB" w:rsidRPr="00C83036" w:rsidRDefault="00EC35BB" w:rsidP="009C2CCE">
            <w:pPr>
              <w:rPr>
                <w:rFonts w:asciiTheme="minorHAnsi" w:hAnsiTheme="minorHAnsi" w:cstheme="minorHAnsi"/>
              </w:rPr>
            </w:pPr>
            <w:r w:rsidRPr="00064FB7">
              <w:rPr>
                <w:rFonts w:asciiTheme="minorHAnsi" w:hAnsiTheme="minorHAnsi" w:cstheme="minorHAnsi"/>
                <w:sz w:val="22"/>
                <w:szCs w:val="22"/>
                <w:highlight w:val="cyan"/>
              </w:rPr>
              <w:t>Code Type</w:t>
            </w:r>
          </w:p>
        </w:tc>
        <w:tc>
          <w:tcPr>
            <w:tcW w:w="2088" w:type="dxa"/>
            <w:tcBorders>
              <w:top w:val="single" w:sz="4" w:space="0" w:color="auto"/>
              <w:left w:val="nil"/>
              <w:bottom w:val="single" w:sz="4" w:space="0" w:color="auto"/>
              <w:right w:val="single" w:sz="4" w:space="0" w:color="auto"/>
            </w:tcBorders>
          </w:tcPr>
          <w:p w14:paraId="190CA278" w14:textId="77777777" w:rsidR="00EC35BB" w:rsidRPr="00C83036" w:rsidRDefault="00EC35BB" w:rsidP="009C2CCE">
            <w:pPr>
              <w:rPr>
                <w:rFonts w:asciiTheme="minorHAnsi" w:hAnsiTheme="minorHAnsi" w:cstheme="minorHAnsi"/>
              </w:rPr>
            </w:pPr>
            <w:r w:rsidRPr="00C83036">
              <w:rPr>
                <w:rFonts w:asciiTheme="minorHAnsi" w:hAnsiTheme="minorHAnsi" w:cstheme="minorHAnsi"/>
                <w:sz w:val="22"/>
                <w:szCs w:val="22"/>
              </w:rPr>
              <w:t>[Optional]</w:t>
            </w:r>
          </w:p>
        </w:tc>
        <w:tc>
          <w:tcPr>
            <w:tcW w:w="4392" w:type="dxa"/>
            <w:tcBorders>
              <w:top w:val="single" w:sz="4" w:space="0" w:color="auto"/>
              <w:left w:val="single" w:sz="4" w:space="0" w:color="auto"/>
              <w:bottom w:val="single" w:sz="4" w:space="0" w:color="auto"/>
              <w:right w:val="single" w:sz="4" w:space="0" w:color="auto"/>
            </w:tcBorders>
          </w:tcPr>
          <w:p w14:paraId="14C1A59F" w14:textId="77777777" w:rsidR="00EC35BB" w:rsidRPr="00991312" w:rsidRDefault="00EC35BB" w:rsidP="00EC35BB">
            <w:pPr>
              <w:pStyle w:val="ListParagraph"/>
              <w:numPr>
                <w:ilvl w:val="0"/>
                <w:numId w:val="23"/>
              </w:numPr>
              <w:contextualSpacing w:val="0"/>
              <w:rPr>
                <w:rFonts w:asciiTheme="minorHAnsi" w:hAnsiTheme="minorHAnsi" w:cstheme="minorHAnsi"/>
              </w:rPr>
            </w:pPr>
            <w:r w:rsidRPr="00991312">
              <w:rPr>
                <w:rFonts w:asciiTheme="minorHAnsi" w:hAnsiTheme="minorHAnsi" w:cstheme="minorHAnsi"/>
                <w:sz w:val="22"/>
                <w:szCs w:val="22"/>
              </w:rPr>
              <w:t>HSDPA codes</w:t>
            </w:r>
            <w:r>
              <w:rPr>
                <w:rFonts w:asciiTheme="minorHAnsi" w:hAnsiTheme="minorHAnsi" w:cstheme="minorHAnsi"/>
                <w:sz w:val="22"/>
                <w:szCs w:val="22"/>
              </w:rPr>
              <w:t xml:space="preserve"> and Shared codes</w:t>
            </w:r>
            <w:r w:rsidRPr="00991312">
              <w:rPr>
                <w:rFonts w:asciiTheme="minorHAnsi" w:hAnsiTheme="minorHAnsi" w:cstheme="minorHAnsi"/>
                <w:sz w:val="22"/>
                <w:szCs w:val="22"/>
              </w:rPr>
              <w:t>: Number of HSDPA</w:t>
            </w:r>
            <w:r>
              <w:rPr>
                <w:rFonts w:asciiTheme="minorHAnsi" w:hAnsiTheme="minorHAnsi" w:cstheme="minorHAnsi"/>
                <w:sz w:val="22"/>
                <w:szCs w:val="22"/>
              </w:rPr>
              <w:t xml:space="preserve"> and shared </w:t>
            </w:r>
            <w:r w:rsidRPr="00991312">
              <w:rPr>
                <w:rFonts w:asciiTheme="minorHAnsi" w:hAnsiTheme="minorHAnsi" w:cstheme="minorHAnsi"/>
                <w:sz w:val="22"/>
                <w:szCs w:val="22"/>
              </w:rPr>
              <w:t xml:space="preserve">codes </w:t>
            </w:r>
            <w:r>
              <w:rPr>
                <w:rFonts w:asciiTheme="minorHAnsi" w:hAnsiTheme="minorHAnsi" w:cstheme="minorHAnsi"/>
                <w:sz w:val="22"/>
                <w:szCs w:val="22"/>
              </w:rPr>
              <w:t>are</w:t>
            </w:r>
            <w:r w:rsidRPr="00991312">
              <w:rPr>
                <w:rFonts w:asciiTheme="minorHAnsi" w:hAnsiTheme="minorHAnsi" w:cstheme="minorHAnsi"/>
                <w:sz w:val="22"/>
                <w:szCs w:val="22"/>
              </w:rPr>
              <w:t xml:space="preserve"> deduced as per below:</w:t>
            </w:r>
          </w:p>
          <w:p w14:paraId="63FB77F0" w14:textId="77777777" w:rsidR="00EC35BB" w:rsidRPr="00991312" w:rsidRDefault="00EC35BB" w:rsidP="00EC35BB">
            <w:pPr>
              <w:pStyle w:val="ListParagraph"/>
              <w:numPr>
                <w:ilvl w:val="1"/>
                <w:numId w:val="23"/>
              </w:numPr>
              <w:contextualSpacing w:val="0"/>
              <w:rPr>
                <w:rFonts w:asciiTheme="minorHAnsi" w:hAnsiTheme="minorHAnsi" w:cstheme="minorHAnsi"/>
              </w:rPr>
            </w:pPr>
            <w:r>
              <w:rPr>
                <w:rFonts w:asciiTheme="minorHAnsi" w:hAnsiTheme="minorHAnsi" w:cstheme="minorHAnsi"/>
                <w:sz w:val="22"/>
                <w:szCs w:val="22"/>
              </w:rPr>
              <w:t xml:space="preserve">If” </w:t>
            </w:r>
            <w:proofErr w:type="spellStart"/>
            <w:r w:rsidRPr="009C2CCE">
              <w:rPr>
                <w:rFonts w:asciiTheme="minorHAnsi" w:hAnsiTheme="minorHAnsi" w:cstheme="minorHAnsi"/>
                <w:b/>
                <w:bCs/>
                <w:sz w:val="22"/>
                <w:szCs w:val="22"/>
                <w:highlight w:val="yellow"/>
              </w:rPr>
              <w:t>AllocCodeMode</w:t>
            </w:r>
            <w:proofErr w:type="spellEnd"/>
            <w:r w:rsidRPr="00991312">
              <w:rPr>
                <w:rFonts w:asciiTheme="minorHAnsi" w:hAnsiTheme="minorHAnsi" w:cstheme="minorHAnsi"/>
                <w:sz w:val="22"/>
                <w:szCs w:val="22"/>
              </w:rPr>
              <w:t xml:space="preserve">” </w:t>
            </w:r>
            <w:r>
              <w:rPr>
                <w:rFonts w:asciiTheme="minorHAnsi" w:hAnsiTheme="minorHAnsi" w:cstheme="minorHAnsi"/>
                <w:sz w:val="22"/>
                <w:szCs w:val="22"/>
              </w:rPr>
              <w:t xml:space="preserve">attribute </w:t>
            </w:r>
            <w:r w:rsidRPr="00991312">
              <w:rPr>
                <w:rFonts w:asciiTheme="minorHAnsi" w:hAnsiTheme="minorHAnsi" w:cstheme="minorHAnsi"/>
                <w:sz w:val="22"/>
                <w:szCs w:val="22"/>
              </w:rPr>
              <w:t>under “</w:t>
            </w:r>
            <w:r w:rsidRPr="009C2CCE">
              <w:rPr>
                <w:rFonts w:asciiTheme="minorHAnsi" w:hAnsiTheme="minorHAnsi" w:cstheme="minorHAnsi"/>
                <w:b/>
                <w:bCs/>
                <w:sz w:val="22"/>
                <w:szCs w:val="22"/>
                <w:highlight w:val="yellow"/>
              </w:rPr>
              <w:t>ADD UCELLHSDPA</w:t>
            </w:r>
            <w:r w:rsidRPr="00991312">
              <w:rPr>
                <w:rFonts w:asciiTheme="minorHAnsi" w:hAnsiTheme="minorHAnsi" w:cstheme="minorHAnsi"/>
                <w:sz w:val="22"/>
                <w:szCs w:val="22"/>
              </w:rPr>
              <w:t xml:space="preserve">” tag </w:t>
            </w:r>
            <w:r>
              <w:rPr>
                <w:rFonts w:asciiTheme="minorHAnsi" w:hAnsiTheme="minorHAnsi" w:cstheme="minorHAnsi"/>
                <w:sz w:val="22"/>
                <w:szCs w:val="22"/>
              </w:rPr>
              <w:t>is equal to “</w:t>
            </w:r>
            <w:r w:rsidRPr="009C2CCE">
              <w:rPr>
                <w:rFonts w:asciiTheme="minorHAnsi" w:hAnsiTheme="minorHAnsi" w:cstheme="minorHAnsi"/>
                <w:b/>
                <w:bCs/>
                <w:sz w:val="22"/>
                <w:szCs w:val="22"/>
                <w:highlight w:val="yellow"/>
              </w:rPr>
              <w:t>Manual</w:t>
            </w:r>
            <w:r>
              <w:rPr>
                <w:rFonts w:asciiTheme="minorHAnsi" w:hAnsiTheme="minorHAnsi" w:cstheme="minorHAnsi"/>
                <w:sz w:val="22"/>
                <w:szCs w:val="22"/>
              </w:rPr>
              <w:t xml:space="preserve">” then number of HSDPA codes =” </w:t>
            </w:r>
            <w:r w:rsidRPr="009C2CCE">
              <w:rPr>
                <w:rFonts w:asciiTheme="minorHAnsi" w:hAnsiTheme="minorHAnsi" w:cstheme="minorHAnsi"/>
                <w:b/>
                <w:bCs/>
                <w:sz w:val="22"/>
                <w:szCs w:val="22"/>
                <w:highlight w:val="yellow"/>
              </w:rPr>
              <w:t>HSPDSCHCODENUM</w:t>
            </w:r>
            <w:r>
              <w:rPr>
                <w:rFonts w:asciiTheme="minorHAnsi" w:hAnsiTheme="minorHAnsi" w:cstheme="minorHAnsi"/>
                <w:sz w:val="22"/>
                <w:szCs w:val="22"/>
              </w:rPr>
              <w:t>” attribute on the same line and number of Shared codes =0.</w:t>
            </w:r>
          </w:p>
          <w:p w14:paraId="41350E59" w14:textId="77777777" w:rsidR="00EC35BB" w:rsidRDefault="00EC35BB" w:rsidP="00EC35BB">
            <w:pPr>
              <w:pStyle w:val="ListParagraph"/>
              <w:numPr>
                <w:ilvl w:val="1"/>
                <w:numId w:val="23"/>
              </w:numPr>
              <w:contextualSpacing w:val="0"/>
              <w:rPr>
                <w:rFonts w:asciiTheme="minorHAnsi" w:hAnsiTheme="minorHAnsi" w:cstheme="minorHAnsi"/>
              </w:rPr>
            </w:pPr>
            <w:r>
              <w:rPr>
                <w:rFonts w:asciiTheme="minorHAnsi" w:hAnsiTheme="minorHAnsi" w:cstheme="minorHAnsi"/>
                <w:sz w:val="22"/>
                <w:szCs w:val="22"/>
              </w:rPr>
              <w:t xml:space="preserve">If” </w:t>
            </w:r>
            <w:proofErr w:type="spellStart"/>
            <w:r w:rsidRPr="009C2CCE">
              <w:rPr>
                <w:rFonts w:asciiTheme="minorHAnsi" w:hAnsiTheme="minorHAnsi" w:cstheme="minorHAnsi"/>
                <w:b/>
                <w:bCs/>
                <w:sz w:val="22"/>
                <w:szCs w:val="22"/>
                <w:highlight w:val="yellow"/>
              </w:rPr>
              <w:t>AllocCodeMode</w:t>
            </w:r>
            <w:proofErr w:type="spellEnd"/>
            <w:r w:rsidRPr="00991312">
              <w:rPr>
                <w:rFonts w:asciiTheme="minorHAnsi" w:hAnsiTheme="minorHAnsi" w:cstheme="minorHAnsi"/>
                <w:sz w:val="22"/>
                <w:szCs w:val="22"/>
              </w:rPr>
              <w:t xml:space="preserve">” </w:t>
            </w:r>
            <w:r>
              <w:rPr>
                <w:rFonts w:asciiTheme="minorHAnsi" w:hAnsiTheme="minorHAnsi" w:cstheme="minorHAnsi"/>
                <w:sz w:val="22"/>
                <w:szCs w:val="22"/>
              </w:rPr>
              <w:t xml:space="preserve">attribute </w:t>
            </w:r>
            <w:r w:rsidRPr="00991312">
              <w:rPr>
                <w:rFonts w:asciiTheme="minorHAnsi" w:hAnsiTheme="minorHAnsi" w:cstheme="minorHAnsi"/>
                <w:sz w:val="22"/>
                <w:szCs w:val="22"/>
              </w:rPr>
              <w:t>under “</w:t>
            </w:r>
            <w:r w:rsidRPr="009C2CCE">
              <w:rPr>
                <w:rFonts w:asciiTheme="minorHAnsi" w:hAnsiTheme="minorHAnsi" w:cstheme="minorHAnsi"/>
                <w:b/>
                <w:bCs/>
                <w:sz w:val="22"/>
                <w:szCs w:val="22"/>
                <w:highlight w:val="yellow"/>
              </w:rPr>
              <w:t>ADD UCELLHSDPA</w:t>
            </w:r>
            <w:r w:rsidRPr="00991312">
              <w:rPr>
                <w:rFonts w:asciiTheme="minorHAnsi" w:hAnsiTheme="minorHAnsi" w:cstheme="minorHAnsi"/>
                <w:sz w:val="22"/>
                <w:szCs w:val="22"/>
              </w:rPr>
              <w:t xml:space="preserve">” tag </w:t>
            </w:r>
            <w:r>
              <w:rPr>
                <w:rFonts w:asciiTheme="minorHAnsi" w:hAnsiTheme="minorHAnsi" w:cstheme="minorHAnsi"/>
                <w:sz w:val="22"/>
                <w:szCs w:val="22"/>
              </w:rPr>
              <w:t>is equal to “</w:t>
            </w:r>
            <w:r w:rsidRPr="009C2CCE">
              <w:rPr>
                <w:rFonts w:asciiTheme="minorHAnsi" w:hAnsiTheme="minorHAnsi" w:cstheme="minorHAnsi"/>
                <w:b/>
                <w:bCs/>
                <w:sz w:val="22"/>
                <w:szCs w:val="22"/>
                <w:highlight w:val="yellow"/>
              </w:rPr>
              <w:t>Automatic</w:t>
            </w:r>
            <w:r>
              <w:rPr>
                <w:rFonts w:asciiTheme="minorHAnsi" w:hAnsiTheme="minorHAnsi" w:cstheme="minorHAnsi"/>
                <w:sz w:val="22"/>
                <w:szCs w:val="22"/>
              </w:rPr>
              <w:t xml:space="preserve">” then </w:t>
            </w:r>
            <w:r w:rsidRPr="009C2CCE">
              <w:rPr>
                <w:rFonts w:asciiTheme="minorHAnsi" w:hAnsiTheme="minorHAnsi" w:cstheme="minorHAnsi"/>
                <w:sz w:val="22"/>
                <w:szCs w:val="22"/>
              </w:rPr>
              <w:t>number of HSDPA codes =</w:t>
            </w:r>
            <w:r w:rsidRPr="002E2A58">
              <w:rPr>
                <w:rFonts w:asciiTheme="minorHAnsi" w:hAnsiTheme="minorHAnsi" w:cstheme="minorHAnsi"/>
                <w:sz w:val="22"/>
                <w:szCs w:val="22"/>
                <w:highlight w:val="yellow"/>
              </w:rPr>
              <w:t xml:space="preserve">” </w:t>
            </w:r>
            <w:r w:rsidRPr="009C2CCE">
              <w:rPr>
                <w:rFonts w:asciiTheme="minorHAnsi" w:hAnsiTheme="minorHAnsi" w:cstheme="minorHAnsi"/>
                <w:b/>
                <w:bCs/>
                <w:sz w:val="22"/>
                <w:szCs w:val="22"/>
                <w:highlight w:val="yellow"/>
              </w:rPr>
              <w:t>HSPDSCHMINCODENUM</w:t>
            </w:r>
            <w:r w:rsidRPr="002E2A58">
              <w:rPr>
                <w:rFonts w:asciiTheme="minorHAnsi" w:hAnsiTheme="minorHAnsi" w:cstheme="minorHAnsi"/>
                <w:sz w:val="22"/>
                <w:szCs w:val="22"/>
                <w:highlight w:val="yellow"/>
              </w:rPr>
              <w:t>”</w:t>
            </w:r>
            <w:r>
              <w:rPr>
                <w:rFonts w:asciiTheme="minorHAnsi" w:hAnsiTheme="minorHAnsi" w:cstheme="minorHAnsi"/>
                <w:sz w:val="22"/>
                <w:szCs w:val="22"/>
              </w:rPr>
              <w:t xml:space="preserve"> attribute on the same line and number of shared codes = ”</w:t>
            </w:r>
            <w:r w:rsidRPr="009C2CCE">
              <w:rPr>
                <w:rFonts w:asciiTheme="minorHAnsi" w:hAnsiTheme="minorHAnsi" w:cstheme="minorHAnsi"/>
                <w:b/>
                <w:bCs/>
                <w:sz w:val="22"/>
                <w:szCs w:val="22"/>
                <w:highlight w:val="yellow"/>
              </w:rPr>
              <w:t>HSPDSCHMAXCODENUM</w:t>
            </w:r>
            <w:r>
              <w:rPr>
                <w:rFonts w:asciiTheme="minorHAnsi" w:hAnsiTheme="minorHAnsi" w:cstheme="minorHAnsi"/>
                <w:sz w:val="22"/>
                <w:szCs w:val="22"/>
              </w:rPr>
              <w:t>” - ”</w:t>
            </w:r>
            <w:r w:rsidRPr="009C2CCE">
              <w:rPr>
                <w:rFonts w:asciiTheme="minorHAnsi" w:hAnsiTheme="minorHAnsi" w:cstheme="minorHAnsi"/>
                <w:b/>
                <w:bCs/>
                <w:sz w:val="22"/>
                <w:szCs w:val="22"/>
                <w:highlight w:val="yellow"/>
              </w:rPr>
              <w:t>HSPDSCHMINCODENUM</w:t>
            </w:r>
            <w:r>
              <w:rPr>
                <w:rFonts w:asciiTheme="minorHAnsi" w:hAnsiTheme="minorHAnsi" w:cstheme="minorHAnsi"/>
                <w:sz w:val="22"/>
                <w:szCs w:val="22"/>
              </w:rPr>
              <w:t xml:space="preserve">” </w:t>
            </w:r>
            <w:r>
              <w:rPr>
                <w:rFonts w:asciiTheme="minorHAnsi" w:hAnsiTheme="minorHAnsi" w:cstheme="minorHAnsi"/>
                <w:sz w:val="22"/>
                <w:szCs w:val="22"/>
              </w:rPr>
              <w:lastRenderedPageBreak/>
              <w:t>attributes on the same line.</w:t>
            </w:r>
          </w:p>
          <w:p w14:paraId="2B745635" w14:textId="77777777" w:rsidR="00EC35BB" w:rsidRDefault="00EC35BB" w:rsidP="00EC35BB">
            <w:pPr>
              <w:pStyle w:val="ListParagraph"/>
              <w:numPr>
                <w:ilvl w:val="1"/>
                <w:numId w:val="23"/>
              </w:numPr>
              <w:contextualSpacing w:val="0"/>
              <w:rPr>
                <w:rFonts w:asciiTheme="minorHAnsi" w:hAnsiTheme="minorHAnsi" w:cstheme="minorHAnsi"/>
              </w:rPr>
            </w:pPr>
            <w:r>
              <w:rPr>
                <w:rFonts w:asciiTheme="minorHAnsi" w:hAnsiTheme="minorHAnsi" w:cstheme="minorHAnsi"/>
                <w:sz w:val="22"/>
                <w:szCs w:val="22"/>
              </w:rPr>
              <w:t xml:space="preserve">Attributes refer to </w:t>
            </w:r>
            <w:r w:rsidRPr="009C2CCE">
              <w:rPr>
                <w:rFonts w:asciiTheme="minorHAnsi" w:hAnsiTheme="minorHAnsi" w:cstheme="minorHAnsi"/>
                <w:b/>
                <w:bCs/>
                <w:sz w:val="22"/>
                <w:szCs w:val="22"/>
                <w:highlight w:val="yellow"/>
              </w:rPr>
              <w:t>CELLID</w:t>
            </w:r>
            <w:r>
              <w:rPr>
                <w:rFonts w:asciiTheme="minorHAnsi" w:hAnsiTheme="minorHAnsi" w:cstheme="minorHAnsi"/>
                <w:sz w:val="22"/>
                <w:szCs w:val="22"/>
              </w:rPr>
              <w:t xml:space="preserve"> on the same line.</w:t>
            </w:r>
          </w:p>
          <w:p w14:paraId="291BFBFB" w14:textId="77777777" w:rsidR="00EC35BB" w:rsidRPr="00991312" w:rsidRDefault="00EC35BB" w:rsidP="00EC35BB">
            <w:pPr>
              <w:pStyle w:val="ListParagraph"/>
              <w:numPr>
                <w:ilvl w:val="0"/>
                <w:numId w:val="23"/>
              </w:numPr>
              <w:contextualSpacing w:val="0"/>
              <w:rPr>
                <w:rFonts w:asciiTheme="minorHAnsi" w:hAnsiTheme="minorHAnsi" w:cstheme="minorHAnsi"/>
              </w:rPr>
            </w:pPr>
            <w:r>
              <w:rPr>
                <w:rFonts w:asciiTheme="minorHAnsi" w:hAnsiTheme="minorHAnsi" w:cstheme="minorHAnsi"/>
                <w:sz w:val="22"/>
                <w:szCs w:val="22"/>
              </w:rPr>
              <w:t xml:space="preserve">Number of </w:t>
            </w:r>
            <w:r w:rsidRPr="003B3992">
              <w:rPr>
                <w:rFonts w:asciiTheme="minorHAnsi" w:hAnsiTheme="minorHAnsi" w:cstheme="minorHAnsi"/>
                <w:sz w:val="22"/>
                <w:szCs w:val="22"/>
              </w:rPr>
              <w:t>Reserved Codes</w:t>
            </w:r>
            <w:r>
              <w:rPr>
                <w:rFonts w:asciiTheme="minorHAnsi" w:hAnsiTheme="minorHAnsi" w:cstheme="minorHAnsi"/>
                <w:sz w:val="22"/>
                <w:szCs w:val="22"/>
              </w:rPr>
              <w:t>= 1.</w:t>
            </w:r>
          </w:p>
          <w:p w14:paraId="319EA606" w14:textId="77777777" w:rsidR="00EC35BB" w:rsidRPr="00991312" w:rsidRDefault="00EC35BB" w:rsidP="00EC35BB">
            <w:pPr>
              <w:pStyle w:val="ListParagraph"/>
              <w:numPr>
                <w:ilvl w:val="0"/>
                <w:numId w:val="23"/>
              </w:numPr>
              <w:contextualSpacing w:val="0"/>
              <w:rPr>
                <w:rFonts w:asciiTheme="minorHAnsi" w:hAnsiTheme="minorHAnsi" w:cstheme="minorHAnsi"/>
              </w:rPr>
            </w:pPr>
            <w:r w:rsidRPr="00991312">
              <w:rPr>
                <w:rFonts w:asciiTheme="minorHAnsi" w:hAnsiTheme="minorHAnsi" w:cstheme="minorHAnsi"/>
                <w:sz w:val="22"/>
                <w:szCs w:val="22"/>
              </w:rPr>
              <w:t>UMTS Codes = 16-HSDPA codes-Shared Codes-Reserved codes).</w:t>
            </w:r>
          </w:p>
          <w:p w14:paraId="2E5405DA"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E.g. HSDPA codes=5</w:t>
            </w:r>
          </w:p>
          <w:p w14:paraId="68715595"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Shared codes=10</w:t>
            </w:r>
          </w:p>
          <w:p w14:paraId="5EED29B7"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Reserved codes=1.</w:t>
            </w:r>
          </w:p>
          <w:p w14:paraId="4B664399"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UMTS codes=16-5-10-1=0.</w:t>
            </w:r>
          </w:p>
          <w:p w14:paraId="2D3C1090" w14:textId="77777777" w:rsidR="00EC35BB" w:rsidRPr="00991312" w:rsidRDefault="00EC35BB" w:rsidP="00EC35BB">
            <w:pPr>
              <w:pStyle w:val="ListParagraph"/>
              <w:numPr>
                <w:ilvl w:val="0"/>
                <w:numId w:val="23"/>
              </w:numPr>
              <w:contextualSpacing w:val="0"/>
              <w:rPr>
                <w:rFonts w:asciiTheme="minorHAnsi" w:hAnsiTheme="minorHAnsi" w:cstheme="minorHAnsi"/>
              </w:rPr>
            </w:pPr>
            <w:r w:rsidRPr="00991312">
              <w:rPr>
                <w:rFonts w:asciiTheme="minorHAnsi" w:hAnsiTheme="minorHAnsi" w:cstheme="minorHAnsi"/>
                <w:sz w:val="22"/>
                <w:szCs w:val="22"/>
              </w:rPr>
              <w:t>Assign codes: codes are assigned to the carrier under the concerned cell as per below priorities:</w:t>
            </w:r>
          </w:p>
          <w:p w14:paraId="74541ED4"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Priority 1: Reserved Codes.</w:t>
            </w:r>
          </w:p>
          <w:p w14:paraId="5A2FA5E6"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Priority 2: UMTS codes.</w:t>
            </w:r>
          </w:p>
          <w:p w14:paraId="70FC3E32"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Priority 3: Shared codes.</w:t>
            </w:r>
          </w:p>
          <w:p w14:paraId="17EAF59C"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Priority 4: HSDPA codes.</w:t>
            </w:r>
          </w:p>
          <w:p w14:paraId="2BDD1573" w14:textId="77777777" w:rsidR="00EC35BB" w:rsidRPr="00991312" w:rsidRDefault="00EC35BB" w:rsidP="00EC35BB">
            <w:pPr>
              <w:pStyle w:val="ListParagraph"/>
              <w:numPr>
                <w:ilvl w:val="0"/>
                <w:numId w:val="23"/>
              </w:numPr>
              <w:contextualSpacing w:val="0"/>
              <w:rPr>
                <w:rFonts w:asciiTheme="minorHAnsi" w:hAnsiTheme="minorHAnsi" w:cstheme="minorHAnsi"/>
              </w:rPr>
            </w:pPr>
            <w:r w:rsidRPr="00991312">
              <w:rPr>
                <w:rFonts w:asciiTheme="minorHAnsi" w:hAnsiTheme="minorHAnsi" w:cstheme="minorHAnsi"/>
                <w:sz w:val="22"/>
                <w:szCs w:val="22"/>
              </w:rPr>
              <w:t>Example:</w:t>
            </w:r>
          </w:p>
          <w:p w14:paraId="5B8CA3F5"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HSDPA codes=5</w:t>
            </w:r>
          </w:p>
          <w:p w14:paraId="3D7ADD46"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Shared codes=10</w:t>
            </w:r>
          </w:p>
          <w:p w14:paraId="2D879628"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Reserved codes=1.</w:t>
            </w:r>
          </w:p>
          <w:p w14:paraId="45983A32"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UMTS codes=0.</w:t>
            </w:r>
          </w:p>
          <w:p w14:paraId="7BFD7CCF"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Assignment would be as per below:</w:t>
            </w:r>
          </w:p>
          <w:p w14:paraId="46A9F993"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1=Reserved.</w:t>
            </w:r>
          </w:p>
          <w:p w14:paraId="01D8574B"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2=Shared.</w:t>
            </w:r>
          </w:p>
          <w:p w14:paraId="63999862"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3=Shared.</w:t>
            </w:r>
          </w:p>
          <w:p w14:paraId="1677D407"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4=Shared.</w:t>
            </w:r>
          </w:p>
          <w:p w14:paraId="0E0DD4A8"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5=Shared.</w:t>
            </w:r>
          </w:p>
          <w:p w14:paraId="43A3E8C7"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6=Shared.</w:t>
            </w:r>
          </w:p>
          <w:p w14:paraId="0225F988"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7=Shared.</w:t>
            </w:r>
          </w:p>
          <w:p w14:paraId="05E284B7"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8=Shared.</w:t>
            </w:r>
          </w:p>
          <w:p w14:paraId="5E0A1DB3"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9=Shared.</w:t>
            </w:r>
          </w:p>
          <w:p w14:paraId="452235DB"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10=Shared.</w:t>
            </w:r>
          </w:p>
          <w:p w14:paraId="4C78FB4F"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11=Shared.</w:t>
            </w:r>
          </w:p>
          <w:p w14:paraId="584DDCFD"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12=HSDPA.</w:t>
            </w:r>
          </w:p>
          <w:p w14:paraId="3E23C734"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13=HSDPA.</w:t>
            </w:r>
          </w:p>
          <w:p w14:paraId="7D9DE1F0"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14=HSDPA.</w:t>
            </w:r>
          </w:p>
          <w:p w14:paraId="2CF1C267" w14:textId="77777777" w:rsidR="00EC35BB" w:rsidRPr="00991312"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15=HSDPA.</w:t>
            </w:r>
          </w:p>
          <w:p w14:paraId="51BBB9F7" w14:textId="77777777" w:rsidR="00EC35BB" w:rsidRPr="00C83036" w:rsidRDefault="00EC35BB" w:rsidP="00EC35BB">
            <w:pPr>
              <w:pStyle w:val="ListParagraph"/>
              <w:numPr>
                <w:ilvl w:val="1"/>
                <w:numId w:val="23"/>
              </w:numPr>
              <w:contextualSpacing w:val="0"/>
              <w:rPr>
                <w:rFonts w:asciiTheme="minorHAnsi" w:hAnsiTheme="minorHAnsi" w:cstheme="minorHAnsi"/>
              </w:rPr>
            </w:pPr>
            <w:r w:rsidRPr="00991312">
              <w:rPr>
                <w:rFonts w:asciiTheme="minorHAnsi" w:hAnsiTheme="minorHAnsi" w:cstheme="minorHAnsi"/>
                <w:sz w:val="22"/>
                <w:szCs w:val="22"/>
              </w:rPr>
              <w:t>Code Type 16=HSDPA.</w:t>
            </w:r>
          </w:p>
        </w:tc>
      </w:tr>
      <w:tr w:rsidR="00EC35BB" w14:paraId="210BA68A" w14:textId="77777777" w:rsidTr="009C2CCE">
        <w:trPr>
          <w:trHeight w:val="300"/>
          <w:jc w:val="center"/>
        </w:trPr>
        <w:tc>
          <w:tcPr>
            <w:tcW w:w="2220" w:type="dxa"/>
            <w:tcBorders>
              <w:top w:val="single" w:sz="4" w:space="0" w:color="auto"/>
              <w:left w:val="single" w:sz="4" w:space="0" w:color="auto"/>
              <w:bottom w:val="single" w:sz="4" w:space="0" w:color="auto"/>
              <w:right w:val="single" w:sz="4" w:space="0" w:color="auto"/>
            </w:tcBorders>
            <w:noWrap/>
          </w:tcPr>
          <w:p w14:paraId="2F8B4B41" w14:textId="77777777" w:rsidR="00EC35BB" w:rsidRPr="00064FB7" w:rsidRDefault="00EC35BB" w:rsidP="009C2CCE">
            <w:pPr>
              <w:rPr>
                <w:rFonts w:asciiTheme="minorHAnsi" w:hAnsiTheme="minorHAnsi" w:cstheme="minorHAnsi"/>
                <w:highlight w:val="cyan"/>
              </w:rPr>
            </w:pPr>
            <w:r>
              <w:rPr>
                <w:rFonts w:asciiTheme="minorHAnsi" w:hAnsiTheme="minorHAnsi" w:cstheme="minorHAnsi"/>
                <w:sz w:val="22"/>
                <w:szCs w:val="22"/>
              </w:rPr>
              <w:lastRenderedPageBreak/>
              <w:t>Supports HSDPA?</w:t>
            </w:r>
          </w:p>
        </w:tc>
        <w:tc>
          <w:tcPr>
            <w:tcW w:w="2088" w:type="dxa"/>
            <w:tcBorders>
              <w:top w:val="single" w:sz="4" w:space="0" w:color="auto"/>
              <w:left w:val="nil"/>
              <w:bottom w:val="single" w:sz="4" w:space="0" w:color="auto"/>
              <w:right w:val="single" w:sz="4" w:space="0" w:color="auto"/>
            </w:tcBorders>
          </w:tcPr>
          <w:p w14:paraId="0DD2C2C0" w14:textId="77777777" w:rsidR="00EC35BB" w:rsidRPr="00C83036" w:rsidRDefault="00EC35BB" w:rsidP="009C2CCE">
            <w:pPr>
              <w:rPr>
                <w:rFonts w:asciiTheme="minorHAnsi" w:hAnsiTheme="minorHAnsi" w:cstheme="minorHAnsi"/>
              </w:rPr>
            </w:pPr>
            <w:r w:rsidRPr="00C83036">
              <w:rPr>
                <w:rFonts w:asciiTheme="minorHAnsi" w:hAnsiTheme="minorHAnsi" w:cstheme="minorHAnsi"/>
                <w:sz w:val="22"/>
                <w:szCs w:val="22"/>
              </w:rPr>
              <w:t>[Optional]</w:t>
            </w:r>
          </w:p>
        </w:tc>
        <w:tc>
          <w:tcPr>
            <w:tcW w:w="4392" w:type="dxa"/>
            <w:tcBorders>
              <w:top w:val="single" w:sz="4" w:space="0" w:color="auto"/>
              <w:left w:val="single" w:sz="4" w:space="0" w:color="auto"/>
              <w:bottom w:val="single" w:sz="4" w:space="0" w:color="auto"/>
              <w:right w:val="single" w:sz="4" w:space="0" w:color="auto"/>
            </w:tcBorders>
          </w:tcPr>
          <w:p w14:paraId="6985F3D3" w14:textId="77777777" w:rsidR="00EC35BB" w:rsidRPr="00CE2D73" w:rsidRDefault="00EC35BB" w:rsidP="00EC35BB">
            <w:pPr>
              <w:pStyle w:val="ListParagraph"/>
              <w:numPr>
                <w:ilvl w:val="0"/>
                <w:numId w:val="18"/>
              </w:numPr>
              <w:contextualSpacing w:val="0"/>
              <w:rPr>
                <w:rFonts w:asciiTheme="minorHAnsi" w:hAnsiTheme="minorHAnsi" w:cstheme="minorHAnsi"/>
              </w:rPr>
            </w:pPr>
            <w:r w:rsidRPr="00C83036">
              <w:rPr>
                <w:rFonts w:asciiTheme="minorHAnsi" w:hAnsiTheme="minorHAnsi" w:cstheme="minorHAnsi"/>
                <w:sz w:val="22"/>
                <w:szCs w:val="22"/>
              </w:rPr>
              <w:t>=”</w:t>
            </w:r>
            <w:r>
              <w:rPr>
                <w:rFonts w:asciiTheme="minorHAnsi" w:hAnsiTheme="minorHAnsi" w:cstheme="minorHAnsi"/>
                <w:sz w:val="22"/>
                <w:szCs w:val="22"/>
              </w:rPr>
              <w:t xml:space="preserve"> </w:t>
            </w:r>
            <w:r w:rsidRPr="009C2CCE">
              <w:rPr>
                <w:rFonts w:asciiTheme="minorHAnsi" w:hAnsiTheme="minorHAnsi" w:cstheme="minorHAnsi"/>
                <w:b/>
                <w:bCs/>
                <w:sz w:val="22"/>
                <w:szCs w:val="22"/>
                <w:highlight w:val="yellow"/>
              </w:rPr>
              <w:t>True</w:t>
            </w:r>
            <w:r w:rsidRPr="00C83036">
              <w:rPr>
                <w:rFonts w:asciiTheme="minorHAnsi" w:hAnsiTheme="minorHAnsi" w:cstheme="minorHAnsi"/>
                <w:sz w:val="22"/>
                <w:szCs w:val="22"/>
              </w:rPr>
              <w:t xml:space="preserve">” </w:t>
            </w:r>
            <w:r>
              <w:rPr>
                <w:rFonts w:asciiTheme="minorHAnsi" w:hAnsiTheme="minorHAnsi" w:cstheme="minorHAnsi"/>
                <w:sz w:val="22"/>
                <w:szCs w:val="22"/>
              </w:rPr>
              <w:t>if any of the Carrier codes is HSDPA or Shared.</w:t>
            </w:r>
          </w:p>
          <w:p w14:paraId="52E7C8B5" w14:textId="77777777" w:rsidR="00EC35BB" w:rsidRPr="00991312" w:rsidRDefault="00EC35BB" w:rsidP="00EC35BB">
            <w:pPr>
              <w:pStyle w:val="ListParagraph"/>
              <w:numPr>
                <w:ilvl w:val="0"/>
                <w:numId w:val="18"/>
              </w:numPr>
              <w:contextualSpacing w:val="0"/>
              <w:rPr>
                <w:rFonts w:asciiTheme="minorHAnsi" w:hAnsiTheme="minorHAnsi" w:cstheme="minorHAnsi"/>
              </w:rPr>
            </w:pPr>
            <w:r>
              <w:rPr>
                <w:rFonts w:asciiTheme="minorHAnsi" w:hAnsiTheme="minorHAnsi" w:cstheme="minorHAnsi"/>
                <w:sz w:val="22"/>
                <w:szCs w:val="22"/>
              </w:rPr>
              <w:t xml:space="preserve">Else, =” </w:t>
            </w:r>
            <w:r w:rsidRPr="009C2CCE">
              <w:rPr>
                <w:rFonts w:asciiTheme="minorHAnsi" w:hAnsiTheme="minorHAnsi" w:cstheme="minorHAnsi"/>
                <w:b/>
                <w:bCs/>
                <w:sz w:val="22"/>
                <w:szCs w:val="22"/>
                <w:highlight w:val="yellow"/>
              </w:rPr>
              <w:t>False</w:t>
            </w:r>
            <w:r>
              <w:rPr>
                <w:rFonts w:asciiTheme="minorHAnsi" w:hAnsiTheme="minorHAnsi" w:cstheme="minorHAnsi"/>
                <w:sz w:val="22"/>
                <w:szCs w:val="22"/>
              </w:rPr>
              <w:t>”.</w:t>
            </w:r>
          </w:p>
        </w:tc>
      </w:tr>
    </w:tbl>
    <w:p w14:paraId="2C2854B7" w14:textId="77777777" w:rsidR="00EC35BB" w:rsidRDefault="00EC35BB" w:rsidP="00FB339A"/>
    <w:p w14:paraId="7E82F4FE" w14:textId="77777777" w:rsidR="00EC35BB" w:rsidRDefault="00EC35BB" w:rsidP="00EC35BB">
      <w:pPr>
        <w:pStyle w:val="Heading1"/>
        <w:numPr>
          <w:ilvl w:val="0"/>
          <w:numId w:val="1"/>
        </w:numPr>
      </w:pPr>
      <w:proofErr w:type="spellStart"/>
      <w:r>
        <w:t>Addinfo</w:t>
      </w:r>
      <w:proofErr w:type="spellEnd"/>
    </w:p>
    <w:p w14:paraId="00FDB215" w14:textId="77777777" w:rsidR="00EC35BB" w:rsidRDefault="00EC35BB" w:rsidP="00EC35BB"/>
    <w:p w14:paraId="1FA58235" w14:textId="77777777" w:rsidR="00EC35BB" w:rsidRDefault="00EC35BB" w:rsidP="00EC35BB">
      <w:pPr>
        <w:pStyle w:val="ListParagraph"/>
        <w:numPr>
          <w:ilvl w:val="0"/>
          <w:numId w:val="101"/>
        </w:numPr>
        <w:contextualSpacing w:val="0"/>
      </w:pPr>
      <w:r>
        <w:t>Below listed additional info to be added on RNC.</w:t>
      </w:r>
    </w:p>
    <w:p w14:paraId="2B80F609" w14:textId="77777777" w:rsidR="00EC35BB" w:rsidRDefault="00EC35BB" w:rsidP="00EC35BB">
      <w:pPr>
        <w:pStyle w:val="ListParagraph"/>
        <w:numPr>
          <w:ilvl w:val="0"/>
          <w:numId w:val="101"/>
        </w:numPr>
        <w:suppressAutoHyphens/>
        <w:autoSpaceDN w:val="0"/>
        <w:contextualSpacing w:val="0"/>
        <w:textAlignment w:val="baseline"/>
      </w:pPr>
      <w:r>
        <w:t>Attribute name is the concatenation of Category and value.</w:t>
      </w:r>
    </w:p>
    <w:p w14:paraId="0D6B80E4" w14:textId="77777777" w:rsidR="00EC35BB" w:rsidRDefault="00EC35BB" w:rsidP="00EC35BB">
      <w:pPr>
        <w:pStyle w:val="ListParagraph"/>
        <w:numPr>
          <w:ilvl w:val="0"/>
          <w:numId w:val="101"/>
        </w:numPr>
        <w:suppressAutoHyphens/>
        <w:autoSpaceDN w:val="0"/>
        <w:contextualSpacing w:val="0"/>
        <w:textAlignment w:val="baseline"/>
      </w:pPr>
      <w:r>
        <w:lastRenderedPageBreak/>
        <w:t>The values in note field should be separated with “;”</w:t>
      </w:r>
    </w:p>
    <w:p w14:paraId="703C5CD7" w14:textId="77777777" w:rsidR="00EC35BB" w:rsidRDefault="00EC35BB" w:rsidP="00EC35BB">
      <w:pPr>
        <w:pStyle w:val="ListParagraph"/>
        <w:numPr>
          <w:ilvl w:val="0"/>
          <w:numId w:val="101"/>
        </w:numPr>
        <w:suppressAutoHyphens/>
        <w:autoSpaceDN w:val="0"/>
        <w:contextualSpacing w:val="0"/>
        <w:textAlignment w:val="baseline"/>
      </w:pPr>
      <w:r>
        <w:t xml:space="preserve">In note field, if there are multiple values for an attribute </w:t>
      </w:r>
      <w:r>
        <w:sym w:font="Wingdings" w:char="F0E0"/>
      </w:r>
      <w:r>
        <w:t xml:space="preserve"> separate them with “,”</w:t>
      </w:r>
    </w:p>
    <w:p w14:paraId="56C29A87" w14:textId="77777777" w:rsidR="00EC35BB" w:rsidRDefault="00EC35BB" w:rsidP="00EC35BB">
      <w:pPr>
        <w:pStyle w:val="ListParagraph"/>
        <w:numPr>
          <w:ilvl w:val="0"/>
          <w:numId w:val="101"/>
        </w:numPr>
        <w:suppressAutoHyphens/>
        <w:autoSpaceDN w:val="0"/>
        <w:contextualSpacing w:val="0"/>
        <w:textAlignment w:val="baseline"/>
      </w:pPr>
      <w:r>
        <w:t>If OPC/DPC found in HEXADECIMAL that need to be converted to Decimal first, if in the value has H’ as prefix OR having alphabets then it is considered as HEX and need to be converted to DEC.</w:t>
      </w:r>
    </w:p>
    <w:p w14:paraId="02AF1D5D" w14:textId="77777777" w:rsidR="00EC35BB" w:rsidRDefault="00EC35BB" w:rsidP="00EC35BB">
      <w:pPr>
        <w:pStyle w:val="ListParagraph"/>
        <w:numPr>
          <w:ilvl w:val="0"/>
          <w:numId w:val="101"/>
        </w:numPr>
        <w:suppressAutoHyphens/>
        <w:autoSpaceDN w:val="0"/>
        <w:contextualSpacing w:val="0"/>
        <w:textAlignment w:val="baseline"/>
      </w:pPr>
      <w:r>
        <w:t>Take 2</w:t>
      </w:r>
      <w:r w:rsidRPr="00DA477F">
        <w:rPr>
          <w:vertAlign w:val="superscript"/>
        </w:rPr>
        <w:t>nd</w:t>
      </w:r>
      <w:r>
        <w:t xml:space="preserve"> Association in consideration only if </w:t>
      </w:r>
      <w:r w:rsidRPr="00DF0F53">
        <w:t>LOCIP2</w:t>
      </w:r>
      <w:r>
        <w:t xml:space="preserve"> &amp; </w:t>
      </w:r>
      <w:r w:rsidRPr="00DF0F53">
        <w:t>PEERIP2</w:t>
      </w:r>
      <w:r>
        <w:t xml:space="preserve"> attribute contains valid nonzero values.</w:t>
      </w:r>
    </w:p>
    <w:p w14:paraId="130636FB" w14:textId="77777777" w:rsidR="00EC35BB" w:rsidRDefault="00EC35BB" w:rsidP="00EC35BB">
      <w:pPr>
        <w:suppressAutoHyphens/>
        <w:autoSpaceDN w:val="0"/>
        <w:textAlignment w:val="baseline"/>
      </w:pPr>
    </w:p>
    <w:tbl>
      <w:tblPr>
        <w:tblW w:w="9500" w:type="dxa"/>
        <w:jc w:val="center"/>
        <w:tblLayout w:type="fixed"/>
        <w:tblCellMar>
          <w:left w:w="10" w:type="dxa"/>
          <w:right w:w="10" w:type="dxa"/>
        </w:tblCellMar>
        <w:tblLook w:val="0000" w:firstRow="0" w:lastRow="0" w:firstColumn="0" w:lastColumn="0" w:noHBand="0" w:noVBand="0"/>
      </w:tblPr>
      <w:tblGrid>
        <w:gridCol w:w="2499"/>
        <w:gridCol w:w="1996"/>
        <w:gridCol w:w="5005"/>
      </w:tblGrid>
      <w:tr w:rsidR="00EC35BB" w:rsidRPr="003340AB" w14:paraId="08599079" w14:textId="77777777" w:rsidTr="009C2CCE">
        <w:trPr>
          <w:trHeight w:val="300"/>
          <w:jc w:val="center"/>
        </w:trPr>
        <w:tc>
          <w:tcPr>
            <w:tcW w:w="2499"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7077E585" w14:textId="77777777" w:rsidR="00EC35BB" w:rsidRPr="003340AB" w:rsidRDefault="00EC35BB" w:rsidP="009C2CCE">
            <w:pPr>
              <w:suppressAutoHyphens/>
              <w:autoSpaceDN w:val="0"/>
              <w:textAlignment w:val="baseline"/>
              <w:rPr>
                <w:rFonts w:ascii="Calibri" w:hAnsi="Calibri" w:cs="Calibri"/>
                <w:b/>
                <w:bCs/>
                <w:kern w:val="3"/>
              </w:rPr>
            </w:pPr>
            <w:r w:rsidRPr="003340AB">
              <w:rPr>
                <w:rFonts w:ascii="Calibri" w:hAnsi="Calibri" w:cs="Calibri"/>
                <w:b/>
                <w:bCs/>
                <w:kern w:val="3"/>
                <w:sz w:val="22"/>
                <w:szCs w:val="22"/>
              </w:rPr>
              <w:t>Category</w:t>
            </w:r>
          </w:p>
        </w:tc>
        <w:tc>
          <w:tcPr>
            <w:tcW w:w="1996" w:type="dxa"/>
            <w:tcBorders>
              <w:top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42AD01D9" w14:textId="77777777" w:rsidR="00EC35BB" w:rsidRPr="003340AB" w:rsidRDefault="00EC35BB" w:rsidP="009C2CCE">
            <w:pPr>
              <w:suppressAutoHyphens/>
              <w:autoSpaceDN w:val="0"/>
              <w:jc w:val="center"/>
              <w:textAlignment w:val="baseline"/>
              <w:rPr>
                <w:rFonts w:ascii="Calibri" w:hAnsi="Calibri" w:cs="Calibri"/>
                <w:b/>
                <w:bCs/>
                <w:kern w:val="3"/>
                <w:lang w:val="en-GB"/>
              </w:rPr>
            </w:pPr>
            <w:r w:rsidRPr="003340AB">
              <w:rPr>
                <w:rFonts w:ascii="Calibri" w:hAnsi="Calibri" w:cs="Calibri"/>
                <w:b/>
                <w:bCs/>
                <w:kern w:val="3"/>
                <w:sz w:val="22"/>
                <w:szCs w:val="22"/>
                <w:lang w:val="en-GB"/>
              </w:rPr>
              <w:t>Value</w:t>
            </w:r>
          </w:p>
        </w:tc>
        <w:tc>
          <w:tcPr>
            <w:tcW w:w="5005"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022CB648" w14:textId="77777777" w:rsidR="00EC35BB" w:rsidRPr="003340AB" w:rsidRDefault="00EC35BB" w:rsidP="009C2CCE">
            <w:pPr>
              <w:suppressAutoHyphens/>
              <w:autoSpaceDN w:val="0"/>
              <w:jc w:val="center"/>
              <w:textAlignment w:val="baseline"/>
              <w:rPr>
                <w:rFonts w:ascii="Calibri" w:hAnsi="Calibri" w:cs="Calibri"/>
                <w:b/>
                <w:color w:val="000000"/>
                <w:kern w:val="3"/>
                <w:lang w:val="en-GB"/>
              </w:rPr>
            </w:pPr>
            <w:r w:rsidRPr="003340AB">
              <w:rPr>
                <w:rFonts w:ascii="Calibri" w:hAnsi="Calibri" w:cs="Calibri"/>
                <w:b/>
                <w:color w:val="000000"/>
                <w:kern w:val="3"/>
                <w:sz w:val="22"/>
                <w:szCs w:val="22"/>
                <w:lang w:val="en-GB"/>
              </w:rPr>
              <w:t>Note</w:t>
            </w:r>
          </w:p>
        </w:tc>
      </w:tr>
      <w:tr w:rsidR="00EC35BB" w:rsidRPr="0061506D" w14:paraId="3F40A148" w14:textId="77777777" w:rsidTr="009C2CCE">
        <w:trPr>
          <w:trHeight w:val="1178"/>
          <w:jc w:val="center"/>
        </w:trPr>
        <w:tc>
          <w:tcPr>
            <w:tcW w:w="249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6F081ACB" w14:textId="77777777" w:rsidR="00EC35BB" w:rsidRPr="0061506D" w:rsidRDefault="00EC35BB" w:rsidP="009C2CCE">
            <w:pPr>
              <w:suppressAutoHyphens/>
              <w:autoSpaceDN w:val="0"/>
              <w:jc w:val="center"/>
              <w:textAlignment w:val="baseline"/>
              <w:rPr>
                <w:rFonts w:ascii="Calibri" w:hAnsi="Calibri" w:cs="Calibri"/>
                <w:kern w:val="3"/>
              </w:rPr>
            </w:pPr>
            <w:r>
              <w:rPr>
                <w:rFonts w:asciiTheme="minorHAnsi" w:hAnsiTheme="minorHAnsi" w:cstheme="majorBidi"/>
                <w:b/>
                <w:bCs/>
              </w:rPr>
              <w:t>IPRT</w:t>
            </w:r>
          </w:p>
        </w:tc>
        <w:tc>
          <w:tcPr>
            <w:tcW w:w="1996" w:type="dxa"/>
            <w:tcBorders>
              <w:top w:val="single" w:sz="4" w:space="0" w:color="00000A"/>
              <w:bottom w:val="single" w:sz="4" w:space="0" w:color="00000A"/>
              <w:right w:val="single" w:sz="4" w:space="0" w:color="00000A"/>
            </w:tcBorders>
            <w:tcMar>
              <w:top w:w="0" w:type="dxa"/>
              <w:left w:w="70" w:type="dxa"/>
              <w:bottom w:w="0" w:type="dxa"/>
              <w:right w:w="70" w:type="dxa"/>
            </w:tcMar>
          </w:tcPr>
          <w:p w14:paraId="24F8CE5B" w14:textId="77777777" w:rsidR="00EC35BB" w:rsidRPr="003340AB" w:rsidRDefault="00EC35BB" w:rsidP="009C2CCE">
            <w:pPr>
              <w:suppressAutoHyphens/>
              <w:autoSpaceDN w:val="0"/>
              <w:jc w:val="center"/>
              <w:textAlignment w:val="baseline"/>
              <w:rPr>
                <w:rFonts w:ascii="Calibri" w:hAnsi="Calibri" w:cs="Calibri"/>
                <w:kern w:val="3"/>
              </w:rPr>
            </w:pPr>
            <w:bookmarkStart w:id="10" w:name="OLE_LINK101"/>
            <w:bookmarkStart w:id="11" w:name="OLE_LINK102"/>
            <w:bookmarkStart w:id="12" w:name="OLE_LINK103"/>
            <w:r>
              <w:rPr>
                <w:rFonts w:ascii="Calibri" w:hAnsi="Calibri" w:cs="Calibri"/>
                <w:kern w:val="3"/>
                <w:sz w:val="22"/>
                <w:szCs w:val="22"/>
              </w:rPr>
              <w:t>= the value of “</w:t>
            </w:r>
            <w:r w:rsidRPr="009C2CCE">
              <w:rPr>
                <w:rFonts w:ascii="Calibri" w:hAnsi="Calibri" w:cs="Calibri"/>
                <w:b/>
                <w:bCs/>
                <w:kern w:val="3"/>
                <w:sz w:val="22"/>
                <w:szCs w:val="22"/>
                <w:highlight w:val="yellow"/>
              </w:rPr>
              <w:t>NEXTHOP</w:t>
            </w:r>
            <w:r>
              <w:rPr>
                <w:rFonts w:ascii="Calibri" w:hAnsi="Calibri" w:cs="Calibri"/>
                <w:kern w:val="3"/>
                <w:sz w:val="22"/>
                <w:szCs w:val="22"/>
              </w:rPr>
              <w:t>” attribute under each “</w:t>
            </w:r>
            <w:r w:rsidRPr="009C2CCE">
              <w:rPr>
                <w:rFonts w:ascii="Calibri" w:hAnsi="Calibri" w:cs="Calibri"/>
                <w:b/>
                <w:bCs/>
                <w:kern w:val="3"/>
                <w:sz w:val="22"/>
                <w:szCs w:val="22"/>
                <w:highlight w:val="yellow"/>
              </w:rPr>
              <w:t>ADD IPRT</w:t>
            </w:r>
            <w:r>
              <w:rPr>
                <w:rFonts w:ascii="Calibri" w:hAnsi="Calibri" w:cs="Calibri"/>
                <w:b/>
                <w:bCs/>
                <w:kern w:val="3"/>
                <w:sz w:val="22"/>
                <w:szCs w:val="22"/>
              </w:rPr>
              <w:t xml:space="preserve">” </w:t>
            </w:r>
            <w:r>
              <w:rPr>
                <w:rFonts w:ascii="Calibri" w:hAnsi="Calibri" w:cs="Calibri"/>
                <w:kern w:val="3"/>
                <w:sz w:val="22"/>
                <w:szCs w:val="22"/>
              </w:rPr>
              <w:t>tag</w:t>
            </w:r>
            <w:bookmarkEnd w:id="10"/>
            <w:bookmarkEnd w:id="11"/>
            <w:bookmarkEnd w:id="12"/>
          </w:p>
        </w:tc>
        <w:tc>
          <w:tcPr>
            <w:tcW w:w="500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781143E9" w14:textId="77777777" w:rsidR="00EC35BB" w:rsidRDefault="00EC35BB" w:rsidP="00EC35BB">
            <w:pPr>
              <w:pStyle w:val="ListParagraph"/>
              <w:numPr>
                <w:ilvl w:val="0"/>
                <w:numId w:val="103"/>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NETWORK</w:t>
            </w:r>
            <w:r>
              <w:rPr>
                <w:rFonts w:ascii="Calibri" w:hAnsi="Calibri" w:cs="Calibri"/>
                <w:kern w:val="3"/>
                <w:sz w:val="22"/>
                <w:szCs w:val="22"/>
              </w:rPr>
              <w:t>= the value of “</w:t>
            </w:r>
            <w:r w:rsidRPr="009C2CCE">
              <w:rPr>
                <w:rFonts w:ascii="Calibri" w:hAnsi="Calibri" w:cs="Calibri"/>
                <w:b/>
                <w:bCs/>
                <w:kern w:val="3"/>
                <w:sz w:val="22"/>
                <w:szCs w:val="22"/>
                <w:highlight w:val="yellow"/>
              </w:rPr>
              <w:t>DSTIP</w:t>
            </w:r>
            <w:r>
              <w:rPr>
                <w:rFonts w:ascii="Calibri" w:hAnsi="Calibri" w:cs="Calibri"/>
                <w:kern w:val="3"/>
                <w:sz w:val="22"/>
                <w:szCs w:val="22"/>
              </w:rPr>
              <w:t>” attribute under “</w:t>
            </w:r>
            <w:r w:rsidRPr="009C2CCE">
              <w:rPr>
                <w:rFonts w:ascii="Calibri" w:hAnsi="Calibri" w:cs="Calibri"/>
                <w:b/>
                <w:bCs/>
                <w:kern w:val="3"/>
                <w:sz w:val="22"/>
                <w:szCs w:val="22"/>
                <w:highlight w:val="yellow"/>
              </w:rPr>
              <w:t>ADD IPRT</w:t>
            </w:r>
            <w:r>
              <w:rPr>
                <w:rFonts w:ascii="Calibri" w:hAnsi="Calibri" w:cs="Calibri"/>
                <w:b/>
                <w:bCs/>
                <w:kern w:val="3"/>
                <w:sz w:val="22"/>
                <w:szCs w:val="22"/>
              </w:rPr>
              <w:t>”</w:t>
            </w:r>
            <w:r>
              <w:rPr>
                <w:rFonts w:ascii="Calibri" w:hAnsi="Calibri" w:cs="Calibri"/>
                <w:kern w:val="3"/>
                <w:sz w:val="22"/>
                <w:szCs w:val="22"/>
              </w:rPr>
              <w:t xml:space="preserve"> tag</w:t>
            </w:r>
          </w:p>
          <w:p w14:paraId="49672D17" w14:textId="77777777" w:rsidR="00EC35BB" w:rsidRDefault="00EC35BB" w:rsidP="00EC35BB">
            <w:pPr>
              <w:pStyle w:val="ListParagraph"/>
              <w:numPr>
                <w:ilvl w:val="0"/>
                <w:numId w:val="103"/>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MASK</w:t>
            </w:r>
            <w:r>
              <w:rPr>
                <w:rFonts w:ascii="Calibri" w:hAnsi="Calibri" w:cs="Calibri"/>
                <w:kern w:val="3"/>
                <w:sz w:val="22"/>
                <w:szCs w:val="22"/>
              </w:rPr>
              <w:t>= the value of “</w:t>
            </w:r>
            <w:r w:rsidRPr="009C2CCE">
              <w:rPr>
                <w:rFonts w:ascii="Calibri" w:hAnsi="Calibri" w:cs="Calibri"/>
                <w:b/>
                <w:bCs/>
                <w:kern w:val="3"/>
                <w:sz w:val="22"/>
                <w:szCs w:val="22"/>
                <w:highlight w:val="yellow"/>
              </w:rPr>
              <w:t>DSTMASK</w:t>
            </w:r>
            <w:r>
              <w:rPr>
                <w:rFonts w:ascii="Calibri" w:hAnsi="Calibri" w:cs="Calibri"/>
                <w:kern w:val="3"/>
                <w:sz w:val="22"/>
                <w:szCs w:val="22"/>
              </w:rPr>
              <w:t>” attribute under “</w:t>
            </w:r>
            <w:r w:rsidRPr="009C2CCE">
              <w:rPr>
                <w:rFonts w:ascii="Calibri" w:hAnsi="Calibri" w:cs="Calibri"/>
                <w:b/>
                <w:bCs/>
                <w:kern w:val="3"/>
                <w:sz w:val="22"/>
                <w:szCs w:val="22"/>
                <w:highlight w:val="yellow"/>
              </w:rPr>
              <w:t>ADD IPRT</w:t>
            </w:r>
            <w:r>
              <w:rPr>
                <w:rFonts w:ascii="Calibri" w:hAnsi="Calibri" w:cs="Calibri"/>
                <w:b/>
                <w:bCs/>
                <w:kern w:val="3"/>
                <w:sz w:val="22"/>
                <w:szCs w:val="22"/>
              </w:rPr>
              <w:t>”</w:t>
            </w:r>
            <w:r>
              <w:rPr>
                <w:rFonts w:ascii="Calibri" w:hAnsi="Calibri" w:cs="Calibri"/>
                <w:kern w:val="3"/>
                <w:sz w:val="22"/>
                <w:szCs w:val="22"/>
              </w:rPr>
              <w:t xml:space="preserve"> tag</w:t>
            </w:r>
          </w:p>
          <w:p w14:paraId="1639B77B" w14:textId="77777777" w:rsidR="00EC35BB" w:rsidRPr="0061506D" w:rsidRDefault="00EC35BB" w:rsidP="00EC35BB">
            <w:pPr>
              <w:pStyle w:val="ListParagraph"/>
              <w:numPr>
                <w:ilvl w:val="0"/>
                <w:numId w:val="102"/>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GATEWAY</w:t>
            </w:r>
            <w:r>
              <w:rPr>
                <w:rFonts w:ascii="Calibri" w:hAnsi="Calibri" w:cs="Calibri"/>
                <w:kern w:val="3"/>
                <w:sz w:val="22"/>
                <w:szCs w:val="22"/>
              </w:rPr>
              <w:t>= the value of “</w:t>
            </w:r>
            <w:r w:rsidRPr="009C2CCE">
              <w:rPr>
                <w:rFonts w:ascii="Calibri" w:hAnsi="Calibri" w:cs="Calibri"/>
                <w:b/>
                <w:bCs/>
                <w:kern w:val="3"/>
                <w:sz w:val="22"/>
                <w:szCs w:val="22"/>
                <w:highlight w:val="yellow"/>
              </w:rPr>
              <w:t>NEXTHOP</w:t>
            </w:r>
            <w:r>
              <w:rPr>
                <w:rFonts w:ascii="Calibri" w:hAnsi="Calibri" w:cs="Calibri"/>
                <w:kern w:val="3"/>
                <w:sz w:val="22"/>
                <w:szCs w:val="22"/>
              </w:rPr>
              <w:t>” attribute under “</w:t>
            </w:r>
            <w:r w:rsidRPr="009C2CCE">
              <w:rPr>
                <w:rFonts w:ascii="Calibri" w:hAnsi="Calibri" w:cs="Calibri"/>
                <w:b/>
                <w:bCs/>
                <w:kern w:val="3"/>
                <w:sz w:val="22"/>
                <w:szCs w:val="22"/>
                <w:highlight w:val="yellow"/>
              </w:rPr>
              <w:t>ADD IPRT</w:t>
            </w:r>
            <w:r>
              <w:rPr>
                <w:rFonts w:ascii="Calibri" w:hAnsi="Calibri" w:cs="Calibri"/>
                <w:b/>
                <w:bCs/>
                <w:kern w:val="3"/>
                <w:sz w:val="22"/>
                <w:szCs w:val="22"/>
              </w:rPr>
              <w:t>”</w:t>
            </w:r>
            <w:r>
              <w:rPr>
                <w:rFonts w:ascii="Calibri" w:hAnsi="Calibri" w:cs="Calibri"/>
                <w:kern w:val="3"/>
                <w:sz w:val="22"/>
                <w:szCs w:val="22"/>
              </w:rPr>
              <w:t xml:space="preserve"> tag</w:t>
            </w:r>
          </w:p>
        </w:tc>
      </w:tr>
      <w:tr w:rsidR="00EC35BB" w:rsidRPr="0061506D" w14:paraId="417E618A" w14:textId="77777777" w:rsidTr="009C2CCE">
        <w:trPr>
          <w:trHeight w:val="1178"/>
          <w:jc w:val="center"/>
        </w:trPr>
        <w:tc>
          <w:tcPr>
            <w:tcW w:w="249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D781874" w14:textId="77777777" w:rsidR="00EC35BB" w:rsidRDefault="00EC35BB" w:rsidP="009C2CCE">
            <w:pPr>
              <w:suppressAutoHyphens/>
              <w:autoSpaceDN w:val="0"/>
              <w:jc w:val="center"/>
              <w:textAlignment w:val="baseline"/>
              <w:rPr>
                <w:rFonts w:asciiTheme="minorHAnsi" w:hAnsiTheme="minorHAnsi" w:cstheme="majorBidi"/>
                <w:b/>
                <w:bCs/>
              </w:rPr>
            </w:pPr>
            <w:r>
              <w:rPr>
                <w:rFonts w:asciiTheme="minorHAnsi" w:hAnsiTheme="minorHAnsi" w:cstheme="majorBidi"/>
                <w:b/>
                <w:bCs/>
              </w:rPr>
              <w:t>OPC</w:t>
            </w:r>
          </w:p>
        </w:tc>
        <w:tc>
          <w:tcPr>
            <w:tcW w:w="1996" w:type="dxa"/>
            <w:tcBorders>
              <w:top w:val="single" w:sz="4" w:space="0" w:color="00000A"/>
              <w:bottom w:val="single" w:sz="4" w:space="0" w:color="00000A"/>
              <w:right w:val="single" w:sz="4" w:space="0" w:color="00000A"/>
            </w:tcBorders>
            <w:tcMar>
              <w:top w:w="0" w:type="dxa"/>
              <w:left w:w="70" w:type="dxa"/>
              <w:bottom w:w="0" w:type="dxa"/>
              <w:right w:w="70" w:type="dxa"/>
            </w:tcMar>
          </w:tcPr>
          <w:p w14:paraId="734EF70D" w14:textId="77777777" w:rsidR="00EC35BB" w:rsidRDefault="00EC35BB" w:rsidP="009C2CCE">
            <w:pPr>
              <w:suppressAutoHyphens/>
              <w:autoSpaceDN w:val="0"/>
              <w:jc w:val="center"/>
              <w:textAlignment w:val="baseline"/>
              <w:rPr>
                <w:rFonts w:ascii="Calibri" w:hAnsi="Calibri" w:cs="Calibri"/>
                <w:kern w:val="3"/>
              </w:rPr>
            </w:pPr>
            <w:r>
              <w:rPr>
                <w:rFonts w:ascii="Calibri" w:hAnsi="Calibri" w:cs="Calibri"/>
                <w:kern w:val="3"/>
                <w:sz w:val="22"/>
                <w:szCs w:val="22"/>
              </w:rPr>
              <w:t>= the value of “</w:t>
            </w:r>
            <w:r w:rsidRPr="009C2CCE">
              <w:rPr>
                <w:rFonts w:ascii="Calibri" w:hAnsi="Calibri" w:cs="Calibri"/>
                <w:b/>
                <w:bCs/>
                <w:kern w:val="3"/>
                <w:sz w:val="22"/>
                <w:szCs w:val="22"/>
                <w:highlight w:val="yellow"/>
              </w:rPr>
              <w:t>SPC</w:t>
            </w:r>
            <w:r>
              <w:rPr>
                <w:rFonts w:ascii="Calibri" w:hAnsi="Calibri" w:cs="Calibri"/>
                <w:kern w:val="3"/>
                <w:sz w:val="22"/>
                <w:szCs w:val="22"/>
              </w:rPr>
              <w:t xml:space="preserve">” attribute under each </w:t>
            </w:r>
            <w:bookmarkStart w:id="13" w:name="OLE_LINK104"/>
            <w:bookmarkStart w:id="14" w:name="OLE_LINK105"/>
            <w:r>
              <w:rPr>
                <w:rFonts w:ascii="Calibri" w:hAnsi="Calibri" w:cs="Calibri"/>
                <w:kern w:val="3"/>
                <w:sz w:val="22"/>
                <w:szCs w:val="22"/>
              </w:rPr>
              <w:t>“</w:t>
            </w:r>
            <w:r w:rsidRPr="009C2CCE">
              <w:rPr>
                <w:rFonts w:ascii="Calibri" w:hAnsi="Calibri" w:cs="Calibri"/>
                <w:b/>
                <w:bCs/>
                <w:kern w:val="3"/>
                <w:sz w:val="22"/>
                <w:szCs w:val="22"/>
                <w:highlight w:val="yellow"/>
              </w:rPr>
              <w:t>ADD OPC</w:t>
            </w:r>
            <w:r>
              <w:rPr>
                <w:rFonts w:ascii="Calibri" w:hAnsi="Calibri" w:cs="Calibri"/>
                <w:b/>
                <w:bCs/>
                <w:kern w:val="3"/>
                <w:sz w:val="22"/>
                <w:szCs w:val="22"/>
              </w:rPr>
              <w:t>”</w:t>
            </w:r>
            <w:r w:rsidRPr="00AD6CAB">
              <w:rPr>
                <w:rFonts w:ascii="Calibri" w:hAnsi="Calibri" w:cs="Calibri"/>
                <w:b/>
                <w:bCs/>
                <w:kern w:val="3"/>
                <w:sz w:val="22"/>
                <w:szCs w:val="22"/>
              </w:rPr>
              <w:t xml:space="preserve"> </w:t>
            </w:r>
            <w:r>
              <w:rPr>
                <w:rFonts w:ascii="Calibri" w:hAnsi="Calibri" w:cs="Calibri"/>
                <w:kern w:val="3"/>
                <w:sz w:val="22"/>
                <w:szCs w:val="22"/>
              </w:rPr>
              <w:t>tag</w:t>
            </w:r>
            <w:bookmarkEnd w:id="13"/>
            <w:bookmarkEnd w:id="14"/>
          </w:p>
        </w:tc>
        <w:tc>
          <w:tcPr>
            <w:tcW w:w="500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3768908E" w14:textId="77777777" w:rsidR="00EC35BB" w:rsidRDefault="00EC35BB" w:rsidP="00EC35BB">
            <w:pPr>
              <w:pStyle w:val="ListParagraph"/>
              <w:numPr>
                <w:ilvl w:val="0"/>
                <w:numId w:val="105"/>
              </w:numPr>
              <w:suppressAutoHyphens/>
              <w:autoSpaceDN w:val="0"/>
              <w:contextualSpacing w:val="0"/>
              <w:textAlignment w:val="baseline"/>
              <w:rPr>
                <w:rFonts w:ascii="Calibri" w:hAnsi="Calibri" w:cs="Calibri"/>
                <w:b/>
                <w:bCs/>
                <w:kern w:val="3"/>
              </w:rPr>
            </w:pPr>
            <w:r>
              <w:rPr>
                <w:rFonts w:ascii="Calibri" w:hAnsi="Calibri" w:cs="Calibri"/>
                <w:b/>
                <w:bCs/>
                <w:kern w:val="3"/>
                <w:sz w:val="22"/>
                <w:szCs w:val="22"/>
              </w:rPr>
              <w:t xml:space="preserve">OPC= </w:t>
            </w:r>
            <w:r>
              <w:rPr>
                <w:rFonts w:ascii="Calibri" w:hAnsi="Calibri" w:cs="Calibri"/>
                <w:kern w:val="3"/>
                <w:sz w:val="22"/>
                <w:szCs w:val="22"/>
              </w:rPr>
              <w:t>the value of “</w:t>
            </w:r>
            <w:r w:rsidRPr="009C2CCE">
              <w:rPr>
                <w:rFonts w:ascii="Calibri" w:hAnsi="Calibri" w:cs="Calibri"/>
                <w:b/>
                <w:bCs/>
                <w:kern w:val="3"/>
                <w:sz w:val="22"/>
                <w:szCs w:val="22"/>
                <w:highlight w:val="yellow"/>
              </w:rPr>
              <w:t>SPC</w:t>
            </w:r>
            <w:r>
              <w:rPr>
                <w:rFonts w:ascii="Calibri" w:hAnsi="Calibri" w:cs="Calibri"/>
                <w:kern w:val="3"/>
                <w:sz w:val="22"/>
                <w:szCs w:val="22"/>
              </w:rPr>
              <w:t>” under “</w:t>
            </w:r>
            <w:r w:rsidRPr="009C2CCE">
              <w:rPr>
                <w:rFonts w:ascii="Calibri" w:hAnsi="Calibri" w:cs="Calibri"/>
                <w:b/>
                <w:bCs/>
                <w:kern w:val="3"/>
                <w:sz w:val="22"/>
                <w:szCs w:val="22"/>
                <w:highlight w:val="yellow"/>
              </w:rPr>
              <w:t>ADD OPC</w:t>
            </w:r>
            <w:r>
              <w:rPr>
                <w:rFonts w:ascii="Calibri" w:hAnsi="Calibri" w:cs="Calibri"/>
                <w:b/>
                <w:bCs/>
                <w:kern w:val="3"/>
                <w:sz w:val="22"/>
                <w:szCs w:val="22"/>
              </w:rPr>
              <w:t>”</w:t>
            </w:r>
            <w:r w:rsidRPr="00AD6CAB">
              <w:rPr>
                <w:rFonts w:ascii="Calibri" w:hAnsi="Calibri" w:cs="Calibri"/>
                <w:b/>
                <w:bCs/>
                <w:kern w:val="3"/>
                <w:sz w:val="22"/>
                <w:szCs w:val="22"/>
              </w:rPr>
              <w:t xml:space="preserve"> </w:t>
            </w:r>
            <w:r>
              <w:rPr>
                <w:rFonts w:ascii="Calibri" w:hAnsi="Calibri" w:cs="Calibri"/>
                <w:kern w:val="3"/>
                <w:sz w:val="22"/>
                <w:szCs w:val="22"/>
              </w:rPr>
              <w:t>tag</w:t>
            </w:r>
          </w:p>
        </w:tc>
      </w:tr>
      <w:tr w:rsidR="00EC35BB" w:rsidRPr="0061506D" w14:paraId="40D4EAA6" w14:textId="77777777" w:rsidTr="009C2CCE">
        <w:trPr>
          <w:trHeight w:val="1310"/>
          <w:jc w:val="center"/>
        </w:trPr>
        <w:tc>
          <w:tcPr>
            <w:tcW w:w="249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870CFB0" w14:textId="77777777" w:rsidR="00EC35BB" w:rsidRDefault="00EC35BB" w:rsidP="009C2CCE">
            <w:pPr>
              <w:suppressAutoHyphens/>
              <w:autoSpaceDN w:val="0"/>
              <w:jc w:val="center"/>
              <w:textAlignment w:val="baseline"/>
              <w:rPr>
                <w:rFonts w:asciiTheme="minorHAnsi" w:hAnsiTheme="minorHAnsi" w:cstheme="majorBidi"/>
                <w:b/>
                <w:bCs/>
              </w:rPr>
            </w:pPr>
            <w:bookmarkStart w:id="15" w:name="OLE_LINK38"/>
            <w:bookmarkStart w:id="16" w:name="OLE_LINK39"/>
            <w:r>
              <w:rPr>
                <w:rFonts w:asciiTheme="minorHAnsi" w:hAnsiTheme="minorHAnsi" w:cstheme="majorBidi"/>
                <w:b/>
                <w:bCs/>
              </w:rPr>
              <w:t>ASSOCIATION</w:t>
            </w:r>
          </w:p>
          <w:bookmarkEnd w:id="15"/>
          <w:bookmarkEnd w:id="16"/>
          <w:p w14:paraId="0ADC63A4" w14:textId="77777777" w:rsidR="00EC35BB" w:rsidRDefault="00EC35BB" w:rsidP="009C2CCE">
            <w:pPr>
              <w:suppressAutoHyphens/>
              <w:autoSpaceDN w:val="0"/>
              <w:textAlignment w:val="baseline"/>
              <w:rPr>
                <w:rFonts w:asciiTheme="minorHAnsi" w:hAnsiTheme="minorHAnsi" w:cstheme="majorBidi"/>
                <w:b/>
                <w:bCs/>
              </w:rPr>
            </w:pPr>
          </w:p>
        </w:tc>
        <w:tc>
          <w:tcPr>
            <w:tcW w:w="1996" w:type="dxa"/>
            <w:tcBorders>
              <w:top w:val="single" w:sz="4" w:space="0" w:color="00000A"/>
              <w:bottom w:val="single" w:sz="4" w:space="0" w:color="00000A"/>
              <w:right w:val="single" w:sz="4" w:space="0" w:color="00000A"/>
            </w:tcBorders>
            <w:tcMar>
              <w:top w:w="0" w:type="dxa"/>
              <w:left w:w="70" w:type="dxa"/>
              <w:bottom w:w="0" w:type="dxa"/>
              <w:right w:w="70" w:type="dxa"/>
            </w:tcMar>
          </w:tcPr>
          <w:p w14:paraId="43E72FBE" w14:textId="77777777" w:rsidR="00EC35BB" w:rsidRDefault="00EC35BB" w:rsidP="009C2CCE">
            <w:pPr>
              <w:suppressAutoHyphens/>
              <w:autoSpaceDN w:val="0"/>
              <w:jc w:val="center"/>
              <w:textAlignment w:val="baseline"/>
              <w:rPr>
                <w:rFonts w:ascii="Calibri" w:hAnsi="Calibri" w:cs="Calibri"/>
                <w:kern w:val="3"/>
              </w:rPr>
            </w:pPr>
            <w:bookmarkStart w:id="17" w:name="OLE_LINK22"/>
            <w:bookmarkStart w:id="18" w:name="OLE_LINK23"/>
            <w:bookmarkStart w:id="19" w:name="OLE_LINK24"/>
            <w:r>
              <w:rPr>
                <w:rFonts w:ascii="Calibri" w:hAnsi="Calibri" w:cs="Calibri"/>
                <w:kern w:val="3"/>
                <w:sz w:val="22"/>
                <w:szCs w:val="22"/>
              </w:rPr>
              <w:t>= the value of “</w:t>
            </w:r>
            <w:r w:rsidRPr="009C2CCE">
              <w:rPr>
                <w:rFonts w:ascii="Calibri" w:hAnsi="Calibri" w:cs="Calibri"/>
                <w:b/>
                <w:bCs/>
                <w:kern w:val="3"/>
                <w:sz w:val="22"/>
                <w:szCs w:val="22"/>
                <w:highlight w:val="yellow"/>
              </w:rPr>
              <w:t>ANI</w:t>
            </w:r>
            <w:r>
              <w:rPr>
                <w:rFonts w:ascii="Calibri" w:hAnsi="Calibri" w:cs="Calibri"/>
                <w:kern w:val="3"/>
                <w:sz w:val="22"/>
                <w:szCs w:val="22"/>
              </w:rPr>
              <w:t>” attribute under each “</w:t>
            </w:r>
            <w:r w:rsidRPr="009C2CCE">
              <w:rPr>
                <w:rFonts w:ascii="Calibri" w:hAnsi="Calibri" w:cs="Calibri"/>
                <w:b/>
                <w:bCs/>
                <w:kern w:val="3"/>
                <w:sz w:val="22"/>
                <w:szCs w:val="22"/>
                <w:highlight w:val="yellow"/>
              </w:rPr>
              <w:t xml:space="preserve">ADD </w:t>
            </w:r>
            <w:bookmarkStart w:id="20" w:name="OLE_LINK10"/>
            <w:bookmarkStart w:id="21" w:name="OLE_LINK15"/>
            <w:r w:rsidRPr="009C2CCE">
              <w:rPr>
                <w:rFonts w:ascii="Calibri" w:hAnsi="Calibri" w:cs="Calibri"/>
                <w:b/>
                <w:bCs/>
                <w:kern w:val="3"/>
                <w:sz w:val="22"/>
                <w:szCs w:val="22"/>
                <w:highlight w:val="yellow"/>
              </w:rPr>
              <w:t>IPPATH</w:t>
            </w:r>
            <w:r>
              <w:rPr>
                <w:rFonts w:ascii="Calibri" w:hAnsi="Calibri" w:cs="Calibri"/>
                <w:b/>
                <w:bCs/>
                <w:kern w:val="3"/>
                <w:sz w:val="22"/>
                <w:szCs w:val="22"/>
              </w:rPr>
              <w:t xml:space="preserve">” </w:t>
            </w:r>
            <w:bookmarkEnd w:id="20"/>
            <w:bookmarkEnd w:id="21"/>
            <w:r>
              <w:rPr>
                <w:rFonts w:ascii="Calibri" w:hAnsi="Calibri" w:cs="Calibri"/>
                <w:kern w:val="3"/>
                <w:sz w:val="22"/>
                <w:szCs w:val="22"/>
              </w:rPr>
              <w:t>tag</w:t>
            </w:r>
            <w:bookmarkEnd w:id="17"/>
            <w:bookmarkEnd w:id="18"/>
            <w:bookmarkEnd w:id="19"/>
          </w:p>
        </w:tc>
        <w:tc>
          <w:tcPr>
            <w:tcW w:w="500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171F6976" w14:textId="77777777" w:rsidR="00EC35BB" w:rsidRDefault="00EC35BB" w:rsidP="00EC35BB">
            <w:pPr>
              <w:pStyle w:val="ListParagraph"/>
              <w:numPr>
                <w:ilvl w:val="0"/>
                <w:numId w:val="84"/>
              </w:numPr>
              <w:suppressAutoHyphens/>
              <w:autoSpaceDN w:val="0"/>
              <w:contextualSpacing w:val="0"/>
              <w:textAlignment w:val="baseline"/>
              <w:rPr>
                <w:rFonts w:ascii="Calibri" w:hAnsi="Calibri" w:cs="Calibri"/>
                <w:kern w:val="3"/>
              </w:rPr>
            </w:pPr>
            <w:bookmarkStart w:id="22" w:name="OLE_LINK16"/>
            <w:bookmarkStart w:id="23" w:name="OLE_LINK19"/>
            <w:bookmarkStart w:id="24" w:name="OLE_LINK42"/>
            <w:bookmarkStart w:id="25" w:name="OLE_LINK43"/>
            <w:r>
              <w:rPr>
                <w:rFonts w:ascii="Calibri" w:hAnsi="Calibri" w:cs="Calibri"/>
                <w:b/>
                <w:bCs/>
                <w:kern w:val="3"/>
                <w:sz w:val="22"/>
                <w:szCs w:val="22"/>
              </w:rPr>
              <w:t>LOCAL_IP</w:t>
            </w:r>
            <w:r>
              <w:rPr>
                <w:rFonts w:ascii="Calibri" w:hAnsi="Calibri" w:cs="Calibri"/>
                <w:kern w:val="3"/>
                <w:sz w:val="22"/>
                <w:szCs w:val="22"/>
              </w:rPr>
              <w:t>= the value of “</w:t>
            </w:r>
            <w:r w:rsidRPr="009C2CCE">
              <w:rPr>
                <w:rFonts w:ascii="Calibri" w:hAnsi="Calibri" w:cs="Calibri"/>
                <w:b/>
                <w:bCs/>
                <w:kern w:val="3"/>
                <w:sz w:val="22"/>
                <w:szCs w:val="22"/>
                <w:highlight w:val="yellow"/>
              </w:rPr>
              <w:t>IPADDR</w:t>
            </w:r>
            <w:r>
              <w:rPr>
                <w:rFonts w:ascii="Calibri" w:hAnsi="Calibri" w:cs="Calibri"/>
                <w:kern w:val="3"/>
                <w:sz w:val="22"/>
                <w:szCs w:val="22"/>
              </w:rPr>
              <w:t>” attribute under each “</w:t>
            </w:r>
            <w:r w:rsidRPr="009C2CCE">
              <w:rPr>
                <w:rFonts w:ascii="Calibri" w:hAnsi="Calibri" w:cs="Calibri"/>
                <w:b/>
                <w:bCs/>
                <w:kern w:val="3"/>
                <w:sz w:val="22"/>
                <w:szCs w:val="22"/>
                <w:highlight w:val="yellow"/>
              </w:rPr>
              <w:t>ADD IPPATH</w:t>
            </w:r>
            <w:r>
              <w:rPr>
                <w:rFonts w:ascii="Calibri" w:hAnsi="Calibri" w:cs="Calibri"/>
                <w:b/>
                <w:bCs/>
                <w:kern w:val="3"/>
                <w:sz w:val="22"/>
                <w:szCs w:val="22"/>
              </w:rPr>
              <w:t>”</w:t>
            </w:r>
            <w:r>
              <w:rPr>
                <w:rFonts w:ascii="Calibri" w:hAnsi="Calibri" w:cs="Calibri"/>
                <w:kern w:val="3"/>
                <w:sz w:val="22"/>
                <w:szCs w:val="22"/>
              </w:rPr>
              <w:t xml:space="preserve"> tag</w:t>
            </w:r>
          </w:p>
          <w:bookmarkEnd w:id="22"/>
          <w:bookmarkEnd w:id="23"/>
          <w:p w14:paraId="2B1D9AC0" w14:textId="77777777" w:rsidR="00EC35BB" w:rsidRDefault="00EC35BB" w:rsidP="00EC35BB">
            <w:pPr>
              <w:pStyle w:val="ListParagraph"/>
              <w:numPr>
                <w:ilvl w:val="0"/>
                <w:numId w:val="84"/>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REMOTE_IP</w:t>
            </w:r>
            <w:r>
              <w:rPr>
                <w:rFonts w:ascii="Calibri" w:hAnsi="Calibri" w:cs="Calibri"/>
                <w:kern w:val="3"/>
                <w:sz w:val="22"/>
                <w:szCs w:val="22"/>
              </w:rPr>
              <w:t xml:space="preserve">= </w:t>
            </w:r>
            <w:bookmarkStart w:id="26" w:name="OLE_LINK20"/>
            <w:bookmarkStart w:id="27" w:name="OLE_LINK21"/>
            <w:r>
              <w:rPr>
                <w:rFonts w:ascii="Calibri" w:hAnsi="Calibri" w:cs="Calibri"/>
                <w:kern w:val="3"/>
                <w:sz w:val="22"/>
                <w:szCs w:val="22"/>
              </w:rPr>
              <w:t>the value of “</w:t>
            </w:r>
            <w:r w:rsidRPr="009C2CCE">
              <w:rPr>
                <w:rFonts w:ascii="Calibri" w:hAnsi="Calibri" w:cs="Calibri"/>
                <w:b/>
                <w:bCs/>
                <w:kern w:val="3"/>
                <w:sz w:val="22"/>
                <w:szCs w:val="22"/>
                <w:highlight w:val="yellow"/>
              </w:rPr>
              <w:t>PEERIPADDR</w:t>
            </w:r>
            <w:r>
              <w:rPr>
                <w:rFonts w:ascii="Calibri" w:hAnsi="Calibri" w:cs="Calibri"/>
                <w:kern w:val="3"/>
                <w:sz w:val="22"/>
                <w:szCs w:val="22"/>
              </w:rPr>
              <w:t>” attribute under each “</w:t>
            </w:r>
            <w:r w:rsidRPr="009C2CCE">
              <w:rPr>
                <w:rFonts w:ascii="Calibri" w:hAnsi="Calibri" w:cs="Calibri"/>
                <w:b/>
                <w:bCs/>
                <w:kern w:val="3"/>
                <w:sz w:val="22"/>
                <w:szCs w:val="22"/>
                <w:highlight w:val="yellow"/>
              </w:rPr>
              <w:t>ADD IPPATH</w:t>
            </w:r>
            <w:r>
              <w:rPr>
                <w:rFonts w:ascii="Calibri" w:hAnsi="Calibri" w:cs="Calibri"/>
                <w:b/>
                <w:bCs/>
                <w:kern w:val="3"/>
                <w:sz w:val="22"/>
                <w:szCs w:val="22"/>
              </w:rPr>
              <w:t>”</w:t>
            </w:r>
            <w:r>
              <w:rPr>
                <w:rFonts w:ascii="Calibri" w:hAnsi="Calibri" w:cs="Calibri"/>
                <w:kern w:val="3"/>
                <w:sz w:val="22"/>
                <w:szCs w:val="22"/>
              </w:rPr>
              <w:t xml:space="preserve"> tag</w:t>
            </w:r>
            <w:bookmarkEnd w:id="26"/>
            <w:bookmarkEnd w:id="27"/>
          </w:p>
          <w:p w14:paraId="29C68B26" w14:textId="77777777" w:rsidR="00EC35BB" w:rsidRPr="002E2A58" w:rsidRDefault="00EC35BB" w:rsidP="00EC35BB">
            <w:pPr>
              <w:pStyle w:val="ListParagraph"/>
              <w:numPr>
                <w:ilvl w:val="0"/>
                <w:numId w:val="84"/>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 xml:space="preserve">ID= </w:t>
            </w:r>
            <w:r w:rsidRPr="009C2CCE">
              <w:rPr>
                <w:rFonts w:ascii="Calibri" w:hAnsi="Calibri" w:cs="Calibri"/>
                <w:kern w:val="3"/>
                <w:sz w:val="22"/>
                <w:szCs w:val="22"/>
              </w:rPr>
              <w:t>the</w:t>
            </w:r>
            <w:r>
              <w:rPr>
                <w:rFonts w:ascii="Calibri" w:hAnsi="Calibri" w:cs="Calibri"/>
                <w:kern w:val="3"/>
                <w:sz w:val="22"/>
                <w:szCs w:val="22"/>
              </w:rPr>
              <w:t xml:space="preserve"> value of “</w:t>
            </w:r>
            <w:r w:rsidRPr="009C2CCE">
              <w:rPr>
                <w:rFonts w:ascii="Calibri" w:hAnsi="Calibri" w:cs="Calibri"/>
                <w:b/>
                <w:bCs/>
                <w:kern w:val="3"/>
                <w:sz w:val="22"/>
                <w:szCs w:val="22"/>
                <w:highlight w:val="yellow"/>
              </w:rPr>
              <w:t>ANI</w:t>
            </w:r>
            <w:r>
              <w:rPr>
                <w:rFonts w:ascii="Calibri" w:hAnsi="Calibri" w:cs="Calibri"/>
                <w:kern w:val="3"/>
                <w:sz w:val="22"/>
                <w:szCs w:val="22"/>
              </w:rPr>
              <w:t>” attribute under each “</w:t>
            </w:r>
            <w:r w:rsidRPr="009C2CCE">
              <w:rPr>
                <w:rFonts w:ascii="Calibri" w:hAnsi="Calibri" w:cs="Calibri"/>
                <w:b/>
                <w:bCs/>
                <w:kern w:val="3"/>
                <w:sz w:val="22"/>
                <w:szCs w:val="22"/>
                <w:highlight w:val="yellow"/>
              </w:rPr>
              <w:t>ADD IPPATH</w:t>
            </w:r>
            <w:r>
              <w:rPr>
                <w:rFonts w:ascii="Calibri" w:hAnsi="Calibri" w:cs="Calibri"/>
                <w:b/>
                <w:bCs/>
                <w:kern w:val="3"/>
                <w:sz w:val="22"/>
                <w:szCs w:val="22"/>
              </w:rPr>
              <w:t>”</w:t>
            </w:r>
            <w:r>
              <w:rPr>
                <w:rFonts w:ascii="Calibri" w:hAnsi="Calibri" w:cs="Calibri"/>
                <w:kern w:val="3"/>
                <w:sz w:val="22"/>
                <w:szCs w:val="22"/>
              </w:rPr>
              <w:t xml:space="preserve"> tag</w:t>
            </w:r>
            <w:bookmarkEnd w:id="24"/>
            <w:bookmarkEnd w:id="25"/>
          </w:p>
        </w:tc>
      </w:tr>
    </w:tbl>
    <w:p w14:paraId="433AC4D6" w14:textId="77777777" w:rsidR="00EC35BB" w:rsidRDefault="00EC35BB" w:rsidP="00EC35BB">
      <w:pPr>
        <w:suppressAutoHyphens/>
        <w:autoSpaceDN w:val="0"/>
        <w:textAlignment w:val="baseline"/>
      </w:pPr>
    </w:p>
    <w:tbl>
      <w:tblPr>
        <w:tblW w:w="10105" w:type="dxa"/>
        <w:jc w:val="center"/>
        <w:tblLayout w:type="fixed"/>
        <w:tblCellMar>
          <w:left w:w="10" w:type="dxa"/>
          <w:right w:w="10" w:type="dxa"/>
        </w:tblCellMar>
        <w:tblLook w:val="0000" w:firstRow="0" w:lastRow="0" w:firstColumn="0" w:lastColumn="0" w:noHBand="0" w:noVBand="0"/>
      </w:tblPr>
      <w:tblGrid>
        <w:gridCol w:w="2539"/>
        <w:gridCol w:w="2036"/>
        <w:gridCol w:w="5530"/>
      </w:tblGrid>
      <w:tr w:rsidR="00EC35BB" w:rsidRPr="003340AB" w14:paraId="34FC62B6" w14:textId="77777777" w:rsidTr="009C2CCE">
        <w:trPr>
          <w:trHeight w:val="300"/>
          <w:jc w:val="center"/>
        </w:trPr>
        <w:tc>
          <w:tcPr>
            <w:tcW w:w="2539"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409E1A1D" w14:textId="77777777" w:rsidR="00EC35BB" w:rsidRPr="003340AB" w:rsidRDefault="00EC35BB" w:rsidP="009C2CCE">
            <w:pPr>
              <w:suppressAutoHyphens/>
              <w:autoSpaceDN w:val="0"/>
              <w:textAlignment w:val="baseline"/>
              <w:rPr>
                <w:rFonts w:ascii="Calibri" w:hAnsi="Calibri" w:cs="Calibri"/>
                <w:b/>
                <w:bCs/>
                <w:kern w:val="3"/>
              </w:rPr>
            </w:pPr>
            <w:r w:rsidRPr="003340AB">
              <w:rPr>
                <w:rFonts w:ascii="Calibri" w:hAnsi="Calibri" w:cs="Calibri"/>
                <w:b/>
                <w:bCs/>
                <w:kern w:val="3"/>
                <w:sz w:val="22"/>
                <w:szCs w:val="22"/>
              </w:rPr>
              <w:t>Category</w:t>
            </w:r>
          </w:p>
        </w:tc>
        <w:tc>
          <w:tcPr>
            <w:tcW w:w="2036" w:type="dxa"/>
            <w:tcBorders>
              <w:top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0C5C923F" w14:textId="77777777" w:rsidR="00EC35BB" w:rsidRPr="003340AB" w:rsidRDefault="00EC35BB" w:rsidP="009C2CCE">
            <w:pPr>
              <w:suppressAutoHyphens/>
              <w:autoSpaceDN w:val="0"/>
              <w:jc w:val="center"/>
              <w:textAlignment w:val="baseline"/>
              <w:rPr>
                <w:rFonts w:ascii="Calibri" w:hAnsi="Calibri" w:cs="Calibri"/>
                <w:b/>
                <w:bCs/>
                <w:kern w:val="3"/>
              </w:rPr>
            </w:pPr>
            <w:r w:rsidRPr="003340AB">
              <w:rPr>
                <w:rFonts w:ascii="Calibri" w:hAnsi="Calibri" w:cs="Calibri"/>
                <w:b/>
                <w:bCs/>
                <w:kern w:val="3"/>
                <w:sz w:val="22"/>
                <w:szCs w:val="22"/>
              </w:rPr>
              <w:t>Value</w:t>
            </w:r>
          </w:p>
        </w:tc>
        <w:tc>
          <w:tcPr>
            <w:tcW w:w="5530"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566327D8" w14:textId="77777777" w:rsidR="00EC35BB" w:rsidRPr="003340AB" w:rsidRDefault="00EC35BB" w:rsidP="009C2CCE">
            <w:pPr>
              <w:suppressAutoHyphens/>
              <w:autoSpaceDN w:val="0"/>
              <w:jc w:val="center"/>
              <w:textAlignment w:val="baseline"/>
              <w:rPr>
                <w:rFonts w:ascii="Calibri" w:hAnsi="Calibri" w:cs="Calibri"/>
                <w:b/>
                <w:color w:val="000000"/>
                <w:kern w:val="3"/>
              </w:rPr>
            </w:pPr>
            <w:r w:rsidRPr="003340AB">
              <w:rPr>
                <w:rFonts w:ascii="Calibri" w:hAnsi="Calibri" w:cs="Calibri"/>
                <w:b/>
                <w:color w:val="000000"/>
                <w:kern w:val="3"/>
                <w:sz w:val="22"/>
                <w:szCs w:val="22"/>
              </w:rPr>
              <w:t>Note</w:t>
            </w:r>
          </w:p>
        </w:tc>
      </w:tr>
      <w:tr w:rsidR="00EC35BB" w:rsidRPr="00E5609E" w14:paraId="285830F2" w14:textId="77777777" w:rsidTr="009C2CCE">
        <w:trPr>
          <w:trHeight w:val="1178"/>
          <w:jc w:val="center"/>
        </w:trPr>
        <w:tc>
          <w:tcPr>
            <w:tcW w:w="253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5163A068" w14:textId="77777777" w:rsidR="00EC35BB" w:rsidRDefault="00EC35BB" w:rsidP="009C2CCE">
            <w:pPr>
              <w:suppressAutoHyphens/>
              <w:autoSpaceDN w:val="0"/>
              <w:jc w:val="center"/>
              <w:textAlignment w:val="baseline"/>
              <w:rPr>
                <w:rFonts w:asciiTheme="minorHAnsi" w:hAnsiTheme="minorHAnsi" w:cstheme="majorBidi"/>
                <w:b/>
                <w:bCs/>
              </w:rPr>
            </w:pPr>
            <w:r w:rsidRPr="00A27DFF">
              <w:rPr>
                <w:rFonts w:asciiTheme="minorHAnsi" w:hAnsiTheme="minorHAnsi" w:cstheme="majorBidi"/>
                <w:b/>
                <w:bCs/>
              </w:rPr>
              <w:t>IPRT</w:t>
            </w:r>
          </w:p>
          <w:p w14:paraId="760D89C6" w14:textId="77777777" w:rsidR="00EC35BB" w:rsidRDefault="00EC35BB" w:rsidP="009C2CCE">
            <w:pPr>
              <w:suppressAutoHyphens/>
              <w:autoSpaceDN w:val="0"/>
              <w:jc w:val="center"/>
              <w:textAlignment w:val="baseline"/>
              <w:rPr>
                <w:rFonts w:asciiTheme="minorHAnsi" w:hAnsiTheme="minorHAnsi" w:cstheme="majorBidi"/>
                <w:b/>
                <w:bCs/>
              </w:rPr>
            </w:pPr>
            <w:r>
              <w:rPr>
                <w:rFonts w:asciiTheme="minorHAnsi" w:hAnsiTheme="minorHAnsi" w:cstheme="majorBidi"/>
              </w:rPr>
              <w:t>Every “</w:t>
            </w:r>
            <w:r w:rsidRPr="00426D6C">
              <w:rPr>
                <w:rFonts w:asciiTheme="minorHAnsi" w:hAnsiTheme="minorHAnsi" w:cstheme="majorBidi"/>
                <w:b/>
                <w:bCs/>
              </w:rPr>
              <w:t>ADD IPRT</w:t>
            </w:r>
            <w:r>
              <w:rPr>
                <w:rFonts w:asciiTheme="minorHAnsi" w:hAnsiTheme="minorHAnsi" w:cstheme="majorBidi"/>
              </w:rPr>
              <w:t xml:space="preserve">” represents one </w:t>
            </w:r>
            <w:r w:rsidRPr="00A27DFF">
              <w:rPr>
                <w:rFonts w:asciiTheme="minorHAnsi" w:hAnsiTheme="minorHAnsi" w:cstheme="majorBidi"/>
                <w:b/>
                <w:bCs/>
              </w:rPr>
              <w:t>IPRT</w:t>
            </w:r>
          </w:p>
          <w:p w14:paraId="006B6286" w14:textId="77777777" w:rsidR="00EC35BB" w:rsidRPr="003340AB" w:rsidRDefault="00EC35BB" w:rsidP="009C2CCE">
            <w:pPr>
              <w:suppressAutoHyphens/>
              <w:autoSpaceDN w:val="0"/>
              <w:jc w:val="center"/>
              <w:textAlignment w:val="baseline"/>
              <w:rPr>
                <w:rFonts w:ascii="Calibri" w:hAnsi="Calibri" w:cs="Calibri"/>
                <w:kern w:val="3"/>
              </w:rPr>
            </w:pPr>
          </w:p>
        </w:tc>
        <w:tc>
          <w:tcPr>
            <w:tcW w:w="2036" w:type="dxa"/>
            <w:tcBorders>
              <w:top w:val="single" w:sz="4" w:space="0" w:color="00000A"/>
              <w:bottom w:val="single" w:sz="4" w:space="0" w:color="00000A"/>
              <w:right w:val="single" w:sz="4" w:space="0" w:color="00000A"/>
            </w:tcBorders>
            <w:tcMar>
              <w:top w:w="0" w:type="dxa"/>
              <w:left w:w="70" w:type="dxa"/>
              <w:bottom w:w="0" w:type="dxa"/>
              <w:right w:w="70" w:type="dxa"/>
            </w:tcMar>
          </w:tcPr>
          <w:p w14:paraId="32AF703E" w14:textId="77777777" w:rsidR="00EC35BB" w:rsidRPr="003340AB" w:rsidRDefault="00EC35BB" w:rsidP="009C2CCE">
            <w:pPr>
              <w:suppressAutoHyphens/>
              <w:autoSpaceDN w:val="0"/>
              <w:jc w:val="center"/>
              <w:textAlignment w:val="baseline"/>
              <w:rPr>
                <w:rFonts w:ascii="Calibri" w:hAnsi="Calibri" w:cs="Calibri"/>
                <w:kern w:val="3"/>
              </w:rPr>
            </w:pPr>
            <w:r w:rsidRPr="0059699C">
              <w:rPr>
                <w:rFonts w:ascii="Calibri" w:hAnsi="Calibri" w:cs="Calibri"/>
                <w:kern w:val="3"/>
                <w:sz w:val="22"/>
                <w:szCs w:val="22"/>
              </w:rPr>
              <w:t xml:space="preserve">the value of under </w:t>
            </w:r>
            <w:r>
              <w:rPr>
                <w:rFonts w:ascii="Calibri" w:hAnsi="Calibri" w:cs="Calibri"/>
                <w:kern w:val="3"/>
                <w:sz w:val="22"/>
                <w:szCs w:val="22"/>
              </w:rPr>
              <w:t>“</w:t>
            </w:r>
            <w:r w:rsidRPr="00707FB1">
              <w:rPr>
                <w:rFonts w:ascii="Calibri" w:hAnsi="Calibri" w:cs="Calibri"/>
                <w:b/>
                <w:bCs/>
                <w:kern w:val="3"/>
                <w:sz w:val="22"/>
                <w:szCs w:val="22"/>
              </w:rPr>
              <w:t>NEXTHOP</w:t>
            </w:r>
            <w:r>
              <w:rPr>
                <w:rFonts w:ascii="Calibri" w:hAnsi="Calibri" w:cs="Calibri"/>
                <w:kern w:val="3"/>
                <w:sz w:val="22"/>
                <w:szCs w:val="22"/>
              </w:rPr>
              <w:t>” attribute under “</w:t>
            </w:r>
            <w:r w:rsidRPr="00426D6C">
              <w:rPr>
                <w:rFonts w:asciiTheme="minorHAnsi" w:hAnsiTheme="minorHAnsi" w:cstheme="majorBidi"/>
                <w:b/>
                <w:bCs/>
              </w:rPr>
              <w:t>ADD IPRT</w:t>
            </w:r>
            <w:r>
              <w:rPr>
                <w:rFonts w:asciiTheme="minorHAnsi" w:hAnsiTheme="minorHAnsi" w:cstheme="majorBidi"/>
                <w:b/>
                <w:bCs/>
              </w:rPr>
              <w:t>”</w:t>
            </w:r>
          </w:p>
        </w:tc>
        <w:tc>
          <w:tcPr>
            <w:tcW w:w="553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F71D1E5" w14:textId="77777777" w:rsidR="00EC35BB" w:rsidRPr="0059699C" w:rsidRDefault="00EC35BB" w:rsidP="00EC35BB">
            <w:pPr>
              <w:pStyle w:val="ListParagraph"/>
              <w:numPr>
                <w:ilvl w:val="0"/>
                <w:numId w:val="111"/>
              </w:numPr>
              <w:suppressAutoHyphens/>
              <w:autoSpaceDN w:val="0"/>
              <w:contextualSpacing w:val="0"/>
              <w:textAlignment w:val="baseline"/>
              <w:rPr>
                <w:rFonts w:ascii="Calibri" w:hAnsi="Calibri" w:cs="Calibri"/>
                <w:kern w:val="3"/>
              </w:rPr>
            </w:pPr>
            <w:r>
              <w:rPr>
                <w:rFonts w:ascii="Calibri" w:hAnsi="Calibri" w:cs="Calibri"/>
                <w:kern w:val="3"/>
                <w:sz w:val="22"/>
                <w:szCs w:val="22"/>
              </w:rPr>
              <w:t>NETWORK</w:t>
            </w:r>
            <w:r w:rsidRPr="0059699C">
              <w:rPr>
                <w:rFonts w:ascii="Calibri" w:hAnsi="Calibri" w:cs="Calibri"/>
                <w:kern w:val="3"/>
                <w:sz w:val="22"/>
                <w:szCs w:val="22"/>
              </w:rPr>
              <w:t xml:space="preserve">= the value of under </w:t>
            </w:r>
            <w:r>
              <w:rPr>
                <w:rFonts w:ascii="Calibri" w:hAnsi="Calibri" w:cs="Calibri"/>
                <w:kern w:val="3"/>
                <w:sz w:val="22"/>
                <w:szCs w:val="22"/>
              </w:rPr>
              <w:t>“</w:t>
            </w:r>
            <w:r w:rsidRPr="00707FB1">
              <w:rPr>
                <w:rFonts w:ascii="Calibri" w:hAnsi="Calibri" w:cs="Calibri"/>
                <w:b/>
                <w:bCs/>
                <w:kern w:val="3"/>
                <w:sz w:val="22"/>
                <w:szCs w:val="22"/>
              </w:rPr>
              <w:t>DSTIP</w:t>
            </w:r>
            <w:r>
              <w:rPr>
                <w:rFonts w:ascii="Calibri" w:hAnsi="Calibri" w:cs="Calibri"/>
                <w:kern w:val="3"/>
                <w:sz w:val="22"/>
                <w:szCs w:val="22"/>
              </w:rPr>
              <w:t>” attribute under “</w:t>
            </w:r>
            <w:r w:rsidRPr="00426D6C">
              <w:rPr>
                <w:rFonts w:asciiTheme="minorHAnsi" w:hAnsiTheme="minorHAnsi" w:cstheme="majorBidi"/>
                <w:b/>
                <w:bCs/>
              </w:rPr>
              <w:t>ADD IPRT</w:t>
            </w:r>
            <w:r>
              <w:rPr>
                <w:rFonts w:asciiTheme="minorHAnsi" w:hAnsiTheme="minorHAnsi" w:cstheme="majorBidi"/>
                <w:b/>
                <w:bCs/>
              </w:rPr>
              <w:t>”</w:t>
            </w:r>
          </w:p>
          <w:p w14:paraId="1C8DF53B" w14:textId="77777777" w:rsidR="00EC35BB" w:rsidRPr="0059699C" w:rsidRDefault="00EC35BB" w:rsidP="00EC35BB">
            <w:pPr>
              <w:pStyle w:val="ListParagraph"/>
              <w:numPr>
                <w:ilvl w:val="0"/>
                <w:numId w:val="111"/>
              </w:numPr>
              <w:suppressAutoHyphens/>
              <w:autoSpaceDN w:val="0"/>
              <w:contextualSpacing w:val="0"/>
              <w:textAlignment w:val="baseline"/>
              <w:rPr>
                <w:rFonts w:ascii="Calibri" w:hAnsi="Calibri" w:cs="Calibri"/>
                <w:kern w:val="3"/>
              </w:rPr>
            </w:pPr>
            <w:r>
              <w:rPr>
                <w:rFonts w:ascii="Calibri" w:hAnsi="Calibri" w:cs="Calibri"/>
                <w:kern w:val="3"/>
                <w:sz w:val="22"/>
                <w:szCs w:val="22"/>
              </w:rPr>
              <w:t>MASK</w:t>
            </w:r>
            <w:r w:rsidRPr="0059699C">
              <w:rPr>
                <w:rFonts w:ascii="Calibri" w:hAnsi="Calibri" w:cs="Calibri"/>
                <w:kern w:val="3"/>
                <w:sz w:val="22"/>
                <w:szCs w:val="22"/>
              </w:rPr>
              <w:t xml:space="preserve">= the value of under </w:t>
            </w:r>
            <w:r>
              <w:rPr>
                <w:rFonts w:ascii="Calibri" w:hAnsi="Calibri" w:cs="Calibri"/>
                <w:kern w:val="3"/>
                <w:sz w:val="22"/>
                <w:szCs w:val="22"/>
              </w:rPr>
              <w:t>“</w:t>
            </w:r>
            <w:r w:rsidRPr="00707FB1">
              <w:rPr>
                <w:rFonts w:ascii="Calibri" w:hAnsi="Calibri" w:cs="Calibri"/>
                <w:b/>
                <w:bCs/>
                <w:kern w:val="3"/>
                <w:sz w:val="22"/>
                <w:szCs w:val="22"/>
              </w:rPr>
              <w:t>DSTMASK</w:t>
            </w:r>
            <w:r>
              <w:rPr>
                <w:rFonts w:ascii="Calibri" w:hAnsi="Calibri" w:cs="Calibri"/>
                <w:kern w:val="3"/>
                <w:sz w:val="22"/>
                <w:szCs w:val="22"/>
              </w:rPr>
              <w:t>” attribute under “</w:t>
            </w:r>
            <w:r w:rsidRPr="00426D6C">
              <w:rPr>
                <w:rFonts w:asciiTheme="minorHAnsi" w:hAnsiTheme="minorHAnsi" w:cstheme="majorBidi"/>
                <w:b/>
                <w:bCs/>
              </w:rPr>
              <w:t>ADD IPRT</w:t>
            </w:r>
            <w:r>
              <w:rPr>
                <w:rFonts w:asciiTheme="minorHAnsi" w:hAnsiTheme="minorHAnsi" w:cstheme="majorBidi"/>
                <w:b/>
                <w:bCs/>
              </w:rPr>
              <w:t>”</w:t>
            </w:r>
          </w:p>
          <w:p w14:paraId="0D0588A7" w14:textId="77777777" w:rsidR="00EC35BB" w:rsidRPr="00E5609E" w:rsidRDefault="00EC35BB" w:rsidP="00EC35BB">
            <w:pPr>
              <w:pStyle w:val="ListParagraph"/>
              <w:numPr>
                <w:ilvl w:val="0"/>
                <w:numId w:val="111"/>
              </w:numPr>
              <w:suppressAutoHyphens/>
              <w:autoSpaceDN w:val="0"/>
              <w:contextualSpacing w:val="0"/>
              <w:textAlignment w:val="baseline"/>
              <w:rPr>
                <w:rFonts w:ascii="Calibri" w:hAnsi="Calibri" w:cs="Calibri"/>
                <w:kern w:val="3"/>
              </w:rPr>
            </w:pPr>
            <w:r>
              <w:rPr>
                <w:rFonts w:ascii="Calibri" w:hAnsi="Calibri" w:cs="Calibri"/>
                <w:kern w:val="3"/>
                <w:sz w:val="22"/>
                <w:szCs w:val="22"/>
              </w:rPr>
              <w:t>GATEWAY=</w:t>
            </w:r>
            <w:r w:rsidRPr="0059699C">
              <w:rPr>
                <w:rFonts w:ascii="Calibri" w:hAnsi="Calibri" w:cs="Calibri"/>
                <w:kern w:val="3"/>
                <w:sz w:val="22"/>
                <w:szCs w:val="22"/>
              </w:rPr>
              <w:t xml:space="preserve"> the value of under </w:t>
            </w:r>
            <w:r>
              <w:rPr>
                <w:rFonts w:ascii="Calibri" w:hAnsi="Calibri" w:cs="Calibri"/>
                <w:kern w:val="3"/>
                <w:sz w:val="22"/>
                <w:szCs w:val="22"/>
              </w:rPr>
              <w:t>“</w:t>
            </w:r>
            <w:r w:rsidRPr="00707FB1">
              <w:rPr>
                <w:rFonts w:ascii="Calibri" w:hAnsi="Calibri" w:cs="Calibri"/>
                <w:b/>
                <w:bCs/>
                <w:kern w:val="3"/>
                <w:sz w:val="22"/>
                <w:szCs w:val="22"/>
              </w:rPr>
              <w:t>NEXTHOP</w:t>
            </w:r>
            <w:r>
              <w:rPr>
                <w:rFonts w:ascii="Calibri" w:hAnsi="Calibri" w:cs="Calibri"/>
                <w:kern w:val="3"/>
                <w:sz w:val="22"/>
                <w:szCs w:val="22"/>
              </w:rPr>
              <w:t>” attribute under “</w:t>
            </w:r>
            <w:r w:rsidRPr="00426D6C">
              <w:rPr>
                <w:rFonts w:asciiTheme="minorHAnsi" w:hAnsiTheme="minorHAnsi" w:cstheme="majorBidi"/>
                <w:b/>
                <w:bCs/>
              </w:rPr>
              <w:t>ADD IPRT</w:t>
            </w:r>
            <w:r>
              <w:rPr>
                <w:rFonts w:asciiTheme="minorHAnsi" w:hAnsiTheme="minorHAnsi" w:cstheme="majorBidi"/>
                <w:b/>
                <w:bCs/>
              </w:rPr>
              <w:t>”</w:t>
            </w:r>
          </w:p>
        </w:tc>
      </w:tr>
    </w:tbl>
    <w:p w14:paraId="5A5A6D92" w14:textId="77777777" w:rsidR="00EC35BB" w:rsidRDefault="00EC35BB" w:rsidP="00EC35BB"/>
    <w:tbl>
      <w:tblPr>
        <w:tblW w:w="5380" w:type="pct"/>
        <w:jc w:val="center"/>
        <w:tblLayout w:type="fixed"/>
        <w:tblCellMar>
          <w:left w:w="70" w:type="dxa"/>
          <w:right w:w="70" w:type="dxa"/>
        </w:tblCellMar>
        <w:tblLook w:val="04A0" w:firstRow="1" w:lastRow="0" w:firstColumn="1" w:lastColumn="0" w:noHBand="0" w:noVBand="1"/>
      </w:tblPr>
      <w:tblGrid>
        <w:gridCol w:w="2795"/>
        <w:gridCol w:w="3734"/>
        <w:gridCol w:w="3334"/>
      </w:tblGrid>
      <w:tr w:rsidR="00EC35BB" w:rsidRPr="00F248CA" w14:paraId="1C34903A" w14:textId="77777777" w:rsidTr="009C2CCE">
        <w:trPr>
          <w:trHeight w:val="306"/>
          <w:jc w:val="center"/>
        </w:trPr>
        <w:tc>
          <w:tcPr>
            <w:tcW w:w="1417" w:type="pct"/>
            <w:tcBorders>
              <w:top w:val="single" w:sz="4" w:space="0" w:color="auto"/>
              <w:left w:val="single" w:sz="4" w:space="0" w:color="auto"/>
              <w:bottom w:val="single" w:sz="4" w:space="0" w:color="auto"/>
              <w:right w:val="single" w:sz="4" w:space="0" w:color="auto"/>
            </w:tcBorders>
            <w:shd w:val="clear" w:color="auto" w:fill="FFFF00"/>
            <w:noWrap/>
            <w:hideMark/>
          </w:tcPr>
          <w:p w14:paraId="5A2A5E54" w14:textId="77777777" w:rsidR="00EC35BB" w:rsidRPr="00295FFA" w:rsidRDefault="00EC35BB" w:rsidP="009C2CCE">
            <w:pPr>
              <w:rPr>
                <w:rFonts w:asciiTheme="minorHAnsi" w:hAnsiTheme="minorHAnsi" w:cstheme="minorHAnsi"/>
                <w:b/>
                <w:bCs/>
              </w:rPr>
            </w:pPr>
            <w:r>
              <w:rPr>
                <w:rFonts w:asciiTheme="minorHAnsi" w:hAnsiTheme="minorHAnsi" w:cstheme="minorHAnsi"/>
                <w:b/>
                <w:bCs/>
                <w:sz w:val="22"/>
                <w:szCs w:val="22"/>
              </w:rPr>
              <w:t>Category</w:t>
            </w:r>
          </w:p>
        </w:tc>
        <w:tc>
          <w:tcPr>
            <w:tcW w:w="1893" w:type="pct"/>
            <w:tcBorders>
              <w:top w:val="single" w:sz="4" w:space="0" w:color="auto"/>
              <w:left w:val="nil"/>
              <w:bottom w:val="single" w:sz="4" w:space="0" w:color="auto"/>
              <w:right w:val="single" w:sz="4" w:space="0" w:color="auto"/>
            </w:tcBorders>
            <w:shd w:val="clear" w:color="auto" w:fill="FFFF00"/>
            <w:hideMark/>
          </w:tcPr>
          <w:p w14:paraId="2671AE69" w14:textId="77777777" w:rsidR="00EC35BB" w:rsidRPr="00E42105" w:rsidRDefault="00EC35BB" w:rsidP="009C2CCE">
            <w:pPr>
              <w:jc w:val="center"/>
              <w:rPr>
                <w:rFonts w:asciiTheme="minorHAnsi" w:hAnsiTheme="minorHAnsi" w:cstheme="minorHAnsi"/>
                <w:b/>
                <w:bCs/>
              </w:rPr>
            </w:pPr>
            <w:r>
              <w:rPr>
                <w:rFonts w:asciiTheme="minorHAnsi" w:hAnsiTheme="minorHAnsi" w:cstheme="minorHAnsi"/>
                <w:b/>
                <w:bCs/>
                <w:sz w:val="22"/>
                <w:szCs w:val="22"/>
              </w:rPr>
              <w:t>Value</w:t>
            </w:r>
          </w:p>
        </w:tc>
        <w:tc>
          <w:tcPr>
            <w:tcW w:w="1690" w:type="pct"/>
            <w:tcBorders>
              <w:top w:val="single" w:sz="4" w:space="0" w:color="auto"/>
              <w:left w:val="single" w:sz="4" w:space="0" w:color="auto"/>
              <w:bottom w:val="single" w:sz="4" w:space="0" w:color="auto"/>
              <w:right w:val="single" w:sz="4" w:space="0" w:color="auto"/>
            </w:tcBorders>
            <w:shd w:val="clear" w:color="auto" w:fill="FFFF00"/>
            <w:hideMark/>
          </w:tcPr>
          <w:p w14:paraId="723CA937" w14:textId="77777777" w:rsidR="00EC35BB" w:rsidRPr="00F248CA" w:rsidRDefault="00EC35BB" w:rsidP="009C2CCE">
            <w:pPr>
              <w:jc w:val="center"/>
              <w:rPr>
                <w:rFonts w:asciiTheme="minorHAnsi" w:hAnsiTheme="minorHAnsi" w:cstheme="minorHAnsi"/>
                <w:b/>
                <w:color w:val="000000"/>
              </w:rPr>
            </w:pPr>
            <w:r w:rsidRPr="00F248CA">
              <w:rPr>
                <w:rFonts w:asciiTheme="minorHAnsi" w:hAnsiTheme="minorHAnsi" w:cstheme="minorHAnsi"/>
                <w:b/>
                <w:color w:val="000000"/>
                <w:sz w:val="22"/>
                <w:szCs w:val="22"/>
              </w:rPr>
              <w:t>Note</w:t>
            </w:r>
          </w:p>
        </w:tc>
      </w:tr>
      <w:tr w:rsidR="00EC35BB" w:rsidRPr="00DA477F" w14:paraId="33F9391F" w14:textId="77777777" w:rsidTr="009C2CCE">
        <w:trPr>
          <w:trHeight w:val="541"/>
          <w:jc w:val="center"/>
        </w:trPr>
        <w:tc>
          <w:tcPr>
            <w:tcW w:w="1417" w:type="pct"/>
            <w:tcBorders>
              <w:top w:val="single" w:sz="4" w:space="0" w:color="auto"/>
              <w:left w:val="single" w:sz="4" w:space="0" w:color="auto"/>
              <w:bottom w:val="single" w:sz="4" w:space="0" w:color="auto"/>
              <w:right w:val="single" w:sz="4" w:space="0" w:color="auto"/>
            </w:tcBorders>
            <w:noWrap/>
            <w:hideMark/>
          </w:tcPr>
          <w:p w14:paraId="278DD49E" w14:textId="77777777" w:rsidR="00EC35BB" w:rsidRPr="006E2543" w:rsidRDefault="00EC35BB" w:rsidP="009C2CCE">
            <w:pPr>
              <w:suppressAutoHyphens/>
              <w:autoSpaceDN w:val="0"/>
              <w:jc w:val="center"/>
              <w:textAlignment w:val="baseline"/>
              <w:rPr>
                <w:rFonts w:asciiTheme="minorHAnsi" w:hAnsiTheme="minorHAnsi" w:cstheme="majorBidi"/>
              </w:rPr>
            </w:pPr>
            <w:r>
              <w:rPr>
                <w:rFonts w:asciiTheme="minorHAnsi" w:hAnsiTheme="minorHAnsi" w:cstheme="majorBidi"/>
                <w:b/>
                <w:bCs/>
              </w:rPr>
              <w:t>OPC</w:t>
            </w:r>
            <w:r>
              <w:rPr>
                <w:rFonts w:asciiTheme="minorHAnsi" w:hAnsiTheme="minorHAnsi" w:cstheme="majorBidi"/>
              </w:rPr>
              <w:t xml:space="preserve"> </w:t>
            </w:r>
          </w:p>
        </w:tc>
        <w:tc>
          <w:tcPr>
            <w:tcW w:w="1893" w:type="pct"/>
            <w:tcBorders>
              <w:top w:val="single" w:sz="4" w:space="0" w:color="auto"/>
              <w:left w:val="nil"/>
              <w:bottom w:val="single" w:sz="4" w:space="0" w:color="auto"/>
              <w:right w:val="single" w:sz="4" w:space="0" w:color="auto"/>
            </w:tcBorders>
          </w:tcPr>
          <w:p w14:paraId="0722792F" w14:textId="77777777" w:rsidR="00EC35BB" w:rsidRPr="00E42105" w:rsidRDefault="00EC35BB" w:rsidP="009C2CCE">
            <w:pPr>
              <w:jc w:val="center"/>
              <w:rPr>
                <w:rFonts w:asciiTheme="minorHAnsi" w:hAnsiTheme="minorHAnsi" w:cstheme="minorHAnsi"/>
              </w:rPr>
            </w:pPr>
            <w:r>
              <w:rPr>
                <w:rFonts w:asciiTheme="minorHAnsi" w:hAnsiTheme="minorHAnsi" w:cstheme="minorHAnsi"/>
                <w:sz w:val="22"/>
                <w:szCs w:val="22"/>
              </w:rPr>
              <w:t>Take the value of “</w:t>
            </w:r>
            <w:r w:rsidRPr="00DA477F">
              <w:rPr>
                <w:rFonts w:asciiTheme="minorHAnsi" w:hAnsiTheme="minorHAnsi" w:cstheme="minorHAnsi"/>
                <w:b/>
                <w:sz w:val="22"/>
                <w:szCs w:val="22"/>
              </w:rPr>
              <w:t>SPC</w:t>
            </w:r>
            <w:r>
              <w:rPr>
                <w:rFonts w:asciiTheme="minorHAnsi" w:hAnsiTheme="minorHAnsi" w:cstheme="minorHAnsi"/>
                <w:sz w:val="22"/>
                <w:szCs w:val="22"/>
              </w:rPr>
              <w:t>” attribute under command “</w:t>
            </w:r>
            <w:r w:rsidRPr="00DA477F">
              <w:rPr>
                <w:rFonts w:asciiTheme="minorHAnsi" w:hAnsiTheme="minorHAnsi" w:cstheme="minorHAnsi"/>
                <w:b/>
                <w:sz w:val="22"/>
                <w:szCs w:val="22"/>
              </w:rPr>
              <w:t>ADD OPC</w:t>
            </w:r>
            <w:r>
              <w:rPr>
                <w:rFonts w:asciiTheme="minorHAnsi" w:hAnsiTheme="minorHAnsi" w:cstheme="minorHAnsi"/>
                <w:sz w:val="22"/>
                <w:szCs w:val="22"/>
              </w:rPr>
              <w:t>”</w:t>
            </w:r>
          </w:p>
        </w:tc>
        <w:tc>
          <w:tcPr>
            <w:tcW w:w="1690" w:type="pct"/>
            <w:tcBorders>
              <w:top w:val="single" w:sz="4" w:space="0" w:color="auto"/>
              <w:left w:val="single" w:sz="4" w:space="0" w:color="auto"/>
              <w:bottom w:val="single" w:sz="4" w:space="0" w:color="auto"/>
              <w:right w:val="single" w:sz="4" w:space="0" w:color="auto"/>
            </w:tcBorders>
          </w:tcPr>
          <w:p w14:paraId="508FB400" w14:textId="77777777" w:rsidR="00EC35BB" w:rsidRPr="00DA477F" w:rsidRDefault="00EC35BB" w:rsidP="009C2CCE">
            <w:pPr>
              <w:suppressAutoHyphens/>
              <w:autoSpaceDN w:val="0"/>
              <w:jc w:val="center"/>
              <w:textAlignment w:val="baseline"/>
              <w:rPr>
                <w:rFonts w:ascii="Calibri" w:hAnsi="Calibri" w:cs="Calibri"/>
                <w:kern w:val="3"/>
                <w:highlight w:val="yellow"/>
              </w:rPr>
            </w:pPr>
            <w:r w:rsidRPr="00DA477F">
              <w:rPr>
                <w:rFonts w:asciiTheme="minorHAnsi" w:hAnsiTheme="minorHAnsi" w:cstheme="minorHAnsi"/>
                <w:sz w:val="22"/>
                <w:szCs w:val="22"/>
              </w:rPr>
              <w:t>NI-3</w:t>
            </w:r>
          </w:p>
        </w:tc>
      </w:tr>
    </w:tbl>
    <w:p w14:paraId="7B111AEC" w14:textId="77777777" w:rsidR="00EC35BB" w:rsidRDefault="00EC35BB" w:rsidP="00EC35BB"/>
    <w:tbl>
      <w:tblPr>
        <w:tblW w:w="5384" w:type="pct"/>
        <w:jc w:val="center"/>
        <w:tblLayout w:type="fixed"/>
        <w:tblCellMar>
          <w:left w:w="70" w:type="dxa"/>
          <w:right w:w="70" w:type="dxa"/>
        </w:tblCellMar>
        <w:tblLook w:val="04A0" w:firstRow="1" w:lastRow="0" w:firstColumn="1" w:lastColumn="0" w:noHBand="0" w:noVBand="1"/>
      </w:tblPr>
      <w:tblGrid>
        <w:gridCol w:w="2774"/>
        <w:gridCol w:w="3205"/>
        <w:gridCol w:w="3891"/>
      </w:tblGrid>
      <w:tr w:rsidR="00EC35BB" w:rsidRPr="00F248CA" w14:paraId="2F0875B9" w14:textId="77777777" w:rsidTr="009C2CCE">
        <w:trPr>
          <w:trHeight w:val="306"/>
          <w:jc w:val="center"/>
        </w:trPr>
        <w:tc>
          <w:tcPr>
            <w:tcW w:w="1405" w:type="pct"/>
            <w:tcBorders>
              <w:top w:val="single" w:sz="4" w:space="0" w:color="auto"/>
              <w:left w:val="single" w:sz="4" w:space="0" w:color="auto"/>
              <w:bottom w:val="single" w:sz="4" w:space="0" w:color="auto"/>
              <w:right w:val="single" w:sz="4" w:space="0" w:color="auto"/>
            </w:tcBorders>
            <w:shd w:val="clear" w:color="auto" w:fill="FFFF00"/>
            <w:noWrap/>
            <w:hideMark/>
          </w:tcPr>
          <w:p w14:paraId="5A42C692" w14:textId="77777777" w:rsidR="00EC35BB" w:rsidRPr="00295FFA" w:rsidRDefault="00EC35BB" w:rsidP="009C2CCE">
            <w:pPr>
              <w:rPr>
                <w:rFonts w:asciiTheme="minorHAnsi" w:hAnsiTheme="minorHAnsi" w:cstheme="minorHAnsi"/>
                <w:b/>
                <w:bCs/>
              </w:rPr>
            </w:pPr>
            <w:r>
              <w:rPr>
                <w:rFonts w:asciiTheme="minorHAnsi" w:hAnsiTheme="minorHAnsi" w:cstheme="minorHAnsi"/>
                <w:b/>
                <w:bCs/>
                <w:sz w:val="22"/>
                <w:szCs w:val="22"/>
              </w:rPr>
              <w:t>Category</w:t>
            </w:r>
          </w:p>
        </w:tc>
        <w:tc>
          <w:tcPr>
            <w:tcW w:w="1623" w:type="pct"/>
            <w:tcBorders>
              <w:top w:val="single" w:sz="4" w:space="0" w:color="auto"/>
              <w:left w:val="nil"/>
              <w:bottom w:val="single" w:sz="4" w:space="0" w:color="auto"/>
              <w:right w:val="single" w:sz="4" w:space="0" w:color="auto"/>
            </w:tcBorders>
            <w:shd w:val="clear" w:color="auto" w:fill="FFFF00"/>
            <w:hideMark/>
          </w:tcPr>
          <w:p w14:paraId="4EC8AC2D" w14:textId="77777777" w:rsidR="00EC35BB" w:rsidRPr="00E42105" w:rsidRDefault="00EC35BB" w:rsidP="009C2CCE">
            <w:pPr>
              <w:jc w:val="center"/>
              <w:rPr>
                <w:rFonts w:asciiTheme="minorHAnsi" w:hAnsiTheme="minorHAnsi" w:cstheme="minorHAnsi"/>
                <w:b/>
                <w:bCs/>
              </w:rPr>
            </w:pPr>
            <w:r>
              <w:rPr>
                <w:rFonts w:asciiTheme="minorHAnsi" w:hAnsiTheme="minorHAnsi" w:cstheme="minorHAnsi"/>
                <w:b/>
                <w:bCs/>
                <w:sz w:val="22"/>
                <w:szCs w:val="22"/>
              </w:rPr>
              <w:t>Value</w:t>
            </w:r>
          </w:p>
        </w:tc>
        <w:tc>
          <w:tcPr>
            <w:tcW w:w="1971" w:type="pct"/>
            <w:tcBorders>
              <w:top w:val="single" w:sz="4" w:space="0" w:color="auto"/>
              <w:left w:val="single" w:sz="4" w:space="0" w:color="auto"/>
              <w:bottom w:val="single" w:sz="4" w:space="0" w:color="auto"/>
              <w:right w:val="single" w:sz="4" w:space="0" w:color="auto"/>
            </w:tcBorders>
            <w:shd w:val="clear" w:color="auto" w:fill="FFFF00"/>
            <w:hideMark/>
          </w:tcPr>
          <w:p w14:paraId="03820BB9" w14:textId="77777777" w:rsidR="00EC35BB" w:rsidRPr="00F248CA" w:rsidRDefault="00EC35BB" w:rsidP="009C2CCE">
            <w:pPr>
              <w:jc w:val="center"/>
              <w:rPr>
                <w:rFonts w:asciiTheme="minorHAnsi" w:hAnsiTheme="minorHAnsi" w:cstheme="minorHAnsi"/>
                <w:b/>
                <w:color w:val="000000"/>
              </w:rPr>
            </w:pPr>
            <w:r w:rsidRPr="00F248CA">
              <w:rPr>
                <w:rFonts w:asciiTheme="minorHAnsi" w:hAnsiTheme="minorHAnsi" w:cstheme="minorHAnsi"/>
                <w:b/>
                <w:color w:val="000000"/>
                <w:sz w:val="22"/>
                <w:szCs w:val="22"/>
              </w:rPr>
              <w:t>Note</w:t>
            </w:r>
          </w:p>
        </w:tc>
      </w:tr>
      <w:tr w:rsidR="00EC35BB" w:rsidRPr="00907707" w14:paraId="190DE38A" w14:textId="77777777" w:rsidTr="009C2CCE">
        <w:trPr>
          <w:trHeight w:val="541"/>
          <w:jc w:val="center"/>
        </w:trPr>
        <w:tc>
          <w:tcPr>
            <w:tcW w:w="1405" w:type="pct"/>
            <w:tcBorders>
              <w:top w:val="single" w:sz="4" w:space="0" w:color="auto"/>
              <w:left w:val="single" w:sz="4" w:space="0" w:color="auto"/>
              <w:bottom w:val="single" w:sz="4" w:space="0" w:color="auto"/>
              <w:right w:val="single" w:sz="4" w:space="0" w:color="auto"/>
            </w:tcBorders>
            <w:noWrap/>
            <w:hideMark/>
          </w:tcPr>
          <w:p w14:paraId="729918EA" w14:textId="77777777" w:rsidR="00EC35BB" w:rsidRDefault="00EC35BB" w:rsidP="009C2CCE">
            <w:pPr>
              <w:suppressAutoHyphens/>
              <w:autoSpaceDN w:val="0"/>
              <w:jc w:val="center"/>
              <w:textAlignment w:val="baseline"/>
              <w:rPr>
                <w:rFonts w:asciiTheme="minorHAnsi" w:hAnsiTheme="minorHAnsi" w:cstheme="majorBidi"/>
                <w:b/>
                <w:bCs/>
              </w:rPr>
            </w:pPr>
            <w:r>
              <w:rPr>
                <w:rFonts w:asciiTheme="minorHAnsi" w:hAnsiTheme="minorHAnsi" w:cstheme="majorBidi"/>
                <w:b/>
                <w:bCs/>
              </w:rPr>
              <w:t>ADJNODE</w:t>
            </w:r>
          </w:p>
          <w:p w14:paraId="765DB99F" w14:textId="77777777" w:rsidR="00EC35BB" w:rsidRPr="006E2543" w:rsidRDefault="00EC35BB" w:rsidP="009C2CCE">
            <w:pPr>
              <w:suppressAutoHyphens/>
              <w:autoSpaceDN w:val="0"/>
              <w:jc w:val="center"/>
              <w:textAlignment w:val="baseline"/>
              <w:rPr>
                <w:rFonts w:asciiTheme="minorHAnsi" w:hAnsiTheme="minorHAnsi" w:cstheme="majorBidi"/>
              </w:rPr>
            </w:pPr>
            <w:r>
              <w:rPr>
                <w:rFonts w:asciiTheme="minorHAnsi" w:hAnsiTheme="minorHAnsi" w:cstheme="majorBidi"/>
              </w:rPr>
              <w:t>Every “</w:t>
            </w:r>
            <w:r w:rsidRPr="00B94FE8">
              <w:rPr>
                <w:rFonts w:asciiTheme="minorHAnsi" w:hAnsiTheme="minorHAnsi" w:cstheme="majorBidi"/>
                <w:b/>
                <w:bCs/>
              </w:rPr>
              <w:t>ADD</w:t>
            </w:r>
            <w:r w:rsidRPr="00CF15D2">
              <w:rPr>
                <w:rFonts w:asciiTheme="minorHAnsi" w:hAnsiTheme="minorHAnsi" w:cstheme="majorBidi"/>
              </w:rPr>
              <w:t xml:space="preserve"> </w:t>
            </w:r>
            <w:r w:rsidRPr="0016034D">
              <w:rPr>
                <w:rFonts w:asciiTheme="minorHAnsi" w:hAnsiTheme="minorHAnsi" w:cstheme="majorBidi"/>
                <w:b/>
                <w:bCs/>
              </w:rPr>
              <w:t>SCTPLNK</w:t>
            </w:r>
            <w:r>
              <w:rPr>
                <w:rFonts w:asciiTheme="minorHAnsi" w:hAnsiTheme="minorHAnsi" w:cstheme="majorBidi"/>
              </w:rPr>
              <w:t xml:space="preserve">” represents one </w:t>
            </w:r>
            <w:r w:rsidRPr="00B94FE8">
              <w:rPr>
                <w:rFonts w:asciiTheme="minorHAnsi" w:hAnsiTheme="minorHAnsi" w:cstheme="majorBidi"/>
                <w:b/>
                <w:bCs/>
              </w:rPr>
              <w:t>ADJNODE</w:t>
            </w:r>
            <w:r>
              <w:rPr>
                <w:rFonts w:asciiTheme="minorHAnsi" w:hAnsiTheme="minorHAnsi" w:cstheme="majorBidi"/>
              </w:rPr>
              <w:t xml:space="preserve"> </w:t>
            </w:r>
          </w:p>
        </w:tc>
        <w:tc>
          <w:tcPr>
            <w:tcW w:w="1623" w:type="pct"/>
            <w:tcBorders>
              <w:top w:val="single" w:sz="4" w:space="0" w:color="auto"/>
              <w:left w:val="nil"/>
              <w:bottom w:val="single" w:sz="4" w:space="0" w:color="auto"/>
              <w:right w:val="single" w:sz="4" w:space="0" w:color="auto"/>
            </w:tcBorders>
            <w:hideMark/>
          </w:tcPr>
          <w:p w14:paraId="04A70945" w14:textId="77777777" w:rsidR="00EC35BB" w:rsidRPr="00E42105" w:rsidRDefault="00EC35BB" w:rsidP="009C2CCE">
            <w:pPr>
              <w:jc w:val="center"/>
              <w:rPr>
                <w:rFonts w:asciiTheme="minorHAnsi" w:hAnsiTheme="minorHAnsi" w:cstheme="minorHAnsi"/>
              </w:rPr>
            </w:pPr>
            <w:r>
              <w:rPr>
                <w:rFonts w:asciiTheme="minorHAnsi" w:hAnsiTheme="minorHAnsi" w:cstheme="minorHAnsi"/>
                <w:sz w:val="22"/>
                <w:szCs w:val="22"/>
              </w:rPr>
              <w:t>The value of “</w:t>
            </w:r>
            <w:r w:rsidRPr="0016034D">
              <w:rPr>
                <w:rFonts w:asciiTheme="minorHAnsi" w:hAnsiTheme="minorHAnsi" w:cstheme="minorHAnsi"/>
                <w:b/>
                <w:bCs/>
                <w:sz w:val="22"/>
                <w:szCs w:val="22"/>
              </w:rPr>
              <w:t>SCTPLNKID</w:t>
            </w:r>
            <w:r>
              <w:rPr>
                <w:rFonts w:asciiTheme="minorHAnsi" w:hAnsiTheme="minorHAnsi" w:cstheme="minorHAnsi"/>
                <w:sz w:val="22"/>
                <w:szCs w:val="22"/>
              </w:rPr>
              <w:t>” attribute under “</w:t>
            </w:r>
            <w:r w:rsidRPr="00B94FE8">
              <w:rPr>
                <w:rFonts w:asciiTheme="minorHAnsi" w:hAnsiTheme="minorHAnsi" w:cstheme="minorHAnsi"/>
                <w:b/>
                <w:bCs/>
                <w:sz w:val="22"/>
                <w:szCs w:val="22"/>
              </w:rPr>
              <w:t xml:space="preserve">ADD </w:t>
            </w:r>
            <w:r w:rsidRPr="0016034D">
              <w:rPr>
                <w:rFonts w:asciiTheme="minorHAnsi" w:hAnsiTheme="minorHAnsi" w:cstheme="minorHAnsi"/>
                <w:b/>
                <w:bCs/>
                <w:sz w:val="22"/>
                <w:szCs w:val="22"/>
              </w:rPr>
              <w:t>SCTPLNK</w:t>
            </w:r>
            <w:r>
              <w:rPr>
                <w:rFonts w:asciiTheme="minorHAnsi" w:hAnsiTheme="minorHAnsi" w:cstheme="minorHAnsi"/>
                <w:sz w:val="22"/>
                <w:szCs w:val="22"/>
              </w:rPr>
              <w:t>”</w:t>
            </w:r>
          </w:p>
        </w:tc>
        <w:tc>
          <w:tcPr>
            <w:tcW w:w="1971" w:type="pct"/>
            <w:tcBorders>
              <w:top w:val="single" w:sz="4" w:space="0" w:color="auto"/>
              <w:left w:val="single" w:sz="4" w:space="0" w:color="auto"/>
              <w:bottom w:val="single" w:sz="4" w:space="0" w:color="auto"/>
              <w:right w:val="single" w:sz="4" w:space="0" w:color="auto"/>
            </w:tcBorders>
            <w:hideMark/>
          </w:tcPr>
          <w:p w14:paraId="171B3CF6" w14:textId="77777777" w:rsidR="00EC35BB" w:rsidRPr="00DA477F" w:rsidRDefault="00EC35BB" w:rsidP="00EC35BB">
            <w:pPr>
              <w:pStyle w:val="ListParagraph"/>
              <w:numPr>
                <w:ilvl w:val="0"/>
                <w:numId w:val="83"/>
              </w:numPr>
              <w:suppressAutoHyphens/>
              <w:autoSpaceDN w:val="0"/>
              <w:contextualSpacing w:val="0"/>
              <w:textAlignment w:val="baseline"/>
              <w:rPr>
                <w:rFonts w:ascii="Calibri" w:hAnsi="Calibri" w:cs="Calibri"/>
                <w:kern w:val="3"/>
              </w:rPr>
            </w:pPr>
            <w:r w:rsidRPr="0016034D">
              <w:rPr>
                <w:rFonts w:ascii="Calibri" w:hAnsi="Calibri" w:cs="Calibri"/>
                <w:b/>
                <w:bCs/>
                <w:kern w:val="3"/>
                <w:sz w:val="22"/>
                <w:szCs w:val="22"/>
              </w:rPr>
              <w:t>CONNECTION_TYPE</w:t>
            </w:r>
            <w:r>
              <w:rPr>
                <w:rFonts w:ascii="Calibri" w:hAnsi="Calibri" w:cs="Calibri"/>
                <w:kern w:val="3"/>
                <w:sz w:val="22"/>
                <w:szCs w:val="22"/>
              </w:rPr>
              <w:t>=</w:t>
            </w:r>
            <w:r w:rsidRPr="00907707">
              <w:rPr>
                <w:rFonts w:ascii="Calibri" w:hAnsi="Calibri" w:cs="Calibri"/>
                <w:b/>
                <w:bCs/>
                <w:kern w:val="3"/>
                <w:sz w:val="22"/>
                <w:szCs w:val="22"/>
              </w:rPr>
              <w:t>IUCS</w:t>
            </w:r>
          </w:p>
          <w:p w14:paraId="0AFE793F" w14:textId="77777777" w:rsidR="00EC35BB" w:rsidRPr="00DA477F" w:rsidRDefault="00EC35BB" w:rsidP="00EC35BB">
            <w:pPr>
              <w:pStyle w:val="ListParagraph"/>
              <w:numPr>
                <w:ilvl w:val="0"/>
                <w:numId w:val="83"/>
              </w:numPr>
              <w:suppressAutoHyphens/>
              <w:autoSpaceDN w:val="0"/>
              <w:contextualSpacing w:val="0"/>
              <w:textAlignment w:val="baseline"/>
              <w:rPr>
                <w:rFonts w:ascii="Calibri" w:hAnsi="Calibri" w:cs="Calibri"/>
                <w:kern w:val="3"/>
              </w:rPr>
            </w:pPr>
            <w:r w:rsidRPr="0016034D">
              <w:rPr>
                <w:rFonts w:ascii="Calibri" w:hAnsi="Calibri" w:cs="Calibri"/>
                <w:b/>
                <w:bCs/>
                <w:kern w:val="3"/>
                <w:sz w:val="22"/>
                <w:szCs w:val="22"/>
              </w:rPr>
              <w:t>CONNECTION_TYPE</w:t>
            </w:r>
            <w:r>
              <w:rPr>
                <w:rFonts w:ascii="Calibri" w:hAnsi="Calibri" w:cs="Calibri"/>
                <w:kern w:val="3"/>
                <w:sz w:val="22"/>
                <w:szCs w:val="22"/>
              </w:rPr>
              <w:t>=</w:t>
            </w:r>
            <w:r w:rsidRPr="00907707">
              <w:rPr>
                <w:rFonts w:ascii="Calibri" w:hAnsi="Calibri" w:cs="Calibri"/>
                <w:b/>
                <w:bCs/>
                <w:kern w:val="3"/>
                <w:sz w:val="22"/>
                <w:szCs w:val="22"/>
              </w:rPr>
              <w:t>IU</w:t>
            </w:r>
            <w:r>
              <w:rPr>
                <w:rFonts w:ascii="Calibri" w:hAnsi="Calibri" w:cs="Calibri"/>
                <w:b/>
                <w:bCs/>
                <w:kern w:val="3"/>
                <w:sz w:val="22"/>
                <w:szCs w:val="22"/>
              </w:rPr>
              <w:t>PS</w:t>
            </w:r>
          </w:p>
          <w:p w14:paraId="5F7E0B20" w14:textId="77777777" w:rsidR="00EC35BB" w:rsidRPr="0016034D" w:rsidRDefault="00EC35BB" w:rsidP="00EC35BB">
            <w:pPr>
              <w:pStyle w:val="ListParagraph"/>
              <w:numPr>
                <w:ilvl w:val="0"/>
                <w:numId w:val="83"/>
              </w:numPr>
              <w:suppressAutoHyphens/>
              <w:autoSpaceDN w:val="0"/>
              <w:contextualSpacing w:val="0"/>
              <w:textAlignment w:val="baseline"/>
              <w:rPr>
                <w:rFonts w:ascii="Calibri" w:hAnsi="Calibri" w:cs="Calibri"/>
                <w:kern w:val="3"/>
              </w:rPr>
            </w:pPr>
            <w:r w:rsidRPr="0016034D">
              <w:rPr>
                <w:rFonts w:ascii="Calibri" w:hAnsi="Calibri" w:cs="Calibri"/>
                <w:b/>
                <w:bCs/>
                <w:kern w:val="3"/>
                <w:sz w:val="22"/>
                <w:szCs w:val="22"/>
              </w:rPr>
              <w:t>CONNECTION_TYPE</w:t>
            </w:r>
            <w:r>
              <w:rPr>
                <w:rFonts w:ascii="Calibri" w:hAnsi="Calibri" w:cs="Calibri"/>
                <w:kern w:val="3"/>
                <w:sz w:val="22"/>
                <w:szCs w:val="22"/>
              </w:rPr>
              <w:t>=</w:t>
            </w:r>
            <w:r>
              <w:rPr>
                <w:rFonts w:ascii="Calibri" w:hAnsi="Calibri" w:cs="Calibri"/>
                <w:b/>
                <w:bCs/>
                <w:kern w:val="3"/>
                <w:sz w:val="22"/>
                <w:szCs w:val="22"/>
              </w:rPr>
              <w:t>IUR</w:t>
            </w:r>
          </w:p>
          <w:p w14:paraId="017DAF08" w14:textId="77777777" w:rsidR="00EC35BB" w:rsidRPr="00DA477F" w:rsidRDefault="00EC35BB" w:rsidP="00EC35BB">
            <w:pPr>
              <w:pStyle w:val="ListParagraph"/>
              <w:numPr>
                <w:ilvl w:val="0"/>
                <w:numId w:val="83"/>
              </w:numPr>
              <w:suppressAutoHyphens/>
              <w:autoSpaceDN w:val="0"/>
              <w:contextualSpacing w:val="0"/>
              <w:textAlignment w:val="baseline"/>
              <w:rPr>
                <w:rFonts w:ascii="Calibri" w:hAnsi="Calibri" w:cs="Calibri"/>
                <w:kern w:val="3"/>
                <w:highlight w:val="yellow"/>
              </w:rPr>
            </w:pPr>
            <w:r w:rsidRPr="0016034D">
              <w:rPr>
                <w:rFonts w:ascii="Calibri" w:hAnsi="Calibri" w:cs="Calibri"/>
                <w:b/>
                <w:bCs/>
                <w:kern w:val="3"/>
                <w:sz w:val="22"/>
                <w:szCs w:val="22"/>
              </w:rPr>
              <w:t>NODE_ID</w:t>
            </w:r>
            <w:r w:rsidRPr="00907707">
              <w:rPr>
                <w:rFonts w:ascii="Calibri" w:hAnsi="Calibri" w:cs="Calibri"/>
                <w:kern w:val="3"/>
                <w:sz w:val="22"/>
                <w:szCs w:val="22"/>
              </w:rPr>
              <w:t xml:space="preserve">= </w:t>
            </w:r>
            <w:r w:rsidRPr="0016034D">
              <w:rPr>
                <w:rFonts w:ascii="Calibri" w:hAnsi="Calibri" w:cs="Calibri"/>
                <w:b/>
                <w:bCs/>
                <w:kern w:val="3"/>
                <w:sz w:val="22"/>
                <w:szCs w:val="22"/>
              </w:rPr>
              <w:t>IP_DERIVED</w:t>
            </w:r>
          </w:p>
          <w:p w14:paraId="4DB088AB" w14:textId="77777777" w:rsidR="00EC35BB" w:rsidRPr="00DA477F" w:rsidRDefault="00EC35BB" w:rsidP="009C2CCE">
            <w:pPr>
              <w:pStyle w:val="ListParagraph"/>
              <w:suppressAutoHyphens/>
              <w:autoSpaceDN w:val="0"/>
              <w:textAlignment w:val="baseline"/>
              <w:rPr>
                <w:rFonts w:ascii="Calibri" w:hAnsi="Calibri" w:cs="Calibri"/>
                <w:kern w:val="3"/>
                <w:highlight w:val="yellow"/>
              </w:rPr>
            </w:pPr>
            <w:r>
              <w:rPr>
                <w:rFonts w:ascii="Calibri" w:hAnsi="Calibri" w:cs="Calibri"/>
                <w:kern w:val="3"/>
                <w:sz w:val="22"/>
                <w:szCs w:val="22"/>
                <w:highlight w:val="yellow"/>
              </w:rPr>
              <w:t xml:space="preserve">Note: for below statements  </w:t>
            </w:r>
            <w:r w:rsidRPr="00E74A17">
              <w:rPr>
                <w:rFonts w:ascii="Calibri" w:hAnsi="Calibri" w:cs="Calibri"/>
                <w:b/>
                <w:bCs/>
                <w:kern w:val="3"/>
                <w:sz w:val="22"/>
                <w:szCs w:val="22"/>
              </w:rPr>
              <w:t>SCTPLNKN</w:t>
            </w:r>
            <w:r>
              <w:rPr>
                <w:rFonts w:ascii="Calibri" w:hAnsi="Calibri" w:cs="Calibri"/>
                <w:b/>
                <w:bCs/>
                <w:kern w:val="3"/>
                <w:sz w:val="22"/>
                <w:szCs w:val="22"/>
              </w:rPr>
              <w:t xml:space="preserve">=X is not present in ADD SCTPLNK then take </w:t>
            </w:r>
            <w:r w:rsidRPr="00744892">
              <w:rPr>
                <w:rFonts w:ascii="Calibri" w:hAnsi="Calibri" w:cs="Calibri"/>
                <w:b/>
                <w:bCs/>
                <w:kern w:val="3"/>
                <w:sz w:val="22"/>
                <w:szCs w:val="22"/>
              </w:rPr>
              <w:t>SCTPLNKID</w:t>
            </w:r>
            <w:r>
              <w:rPr>
                <w:rFonts w:ascii="Calibri" w:hAnsi="Calibri" w:cs="Calibri"/>
                <w:b/>
                <w:bCs/>
                <w:kern w:val="3"/>
                <w:sz w:val="22"/>
                <w:szCs w:val="22"/>
              </w:rPr>
              <w:t xml:space="preserve">=X </w:t>
            </w:r>
            <w:r>
              <w:rPr>
                <w:rFonts w:ascii="Calibri" w:hAnsi="Calibri" w:cs="Calibri"/>
                <w:kern w:val="3"/>
                <w:sz w:val="22"/>
                <w:szCs w:val="22"/>
                <w:highlight w:val="yellow"/>
              </w:rPr>
              <w:t xml:space="preserve"> instead &amp; match under ADD M3LNK and proceed</w:t>
            </w:r>
          </w:p>
          <w:p w14:paraId="0877DBE5" w14:textId="77777777" w:rsidR="00EC35BB" w:rsidRPr="00DA477F" w:rsidRDefault="00EC35BB" w:rsidP="00EC35BB">
            <w:pPr>
              <w:pStyle w:val="ListParagraph"/>
              <w:numPr>
                <w:ilvl w:val="0"/>
                <w:numId w:val="83"/>
              </w:numPr>
              <w:suppressAutoHyphens/>
              <w:autoSpaceDN w:val="0"/>
              <w:contextualSpacing w:val="0"/>
              <w:textAlignment w:val="baseline"/>
              <w:rPr>
                <w:rFonts w:ascii="Calibri" w:hAnsi="Calibri" w:cs="Calibri"/>
                <w:kern w:val="3"/>
                <w:highlight w:val="yellow"/>
              </w:rPr>
            </w:pPr>
            <w:r>
              <w:rPr>
                <w:rFonts w:ascii="Calibri" w:hAnsi="Calibri" w:cs="Calibri"/>
                <w:b/>
                <w:bCs/>
                <w:kern w:val="3"/>
                <w:sz w:val="22"/>
                <w:szCs w:val="22"/>
              </w:rPr>
              <w:lastRenderedPageBreak/>
              <w:t xml:space="preserve">DPC: </w:t>
            </w:r>
            <w:r w:rsidRPr="00DA477F">
              <w:rPr>
                <w:rFonts w:ascii="Calibri" w:hAnsi="Calibri" w:cs="Calibri"/>
                <w:bCs/>
                <w:kern w:val="3"/>
                <w:sz w:val="22"/>
                <w:szCs w:val="22"/>
              </w:rPr>
              <w:t>Take the attribute</w:t>
            </w:r>
            <w:r>
              <w:rPr>
                <w:rFonts w:ascii="Calibri" w:hAnsi="Calibri" w:cs="Calibri"/>
                <w:b/>
                <w:bCs/>
                <w:kern w:val="3"/>
                <w:sz w:val="22"/>
                <w:szCs w:val="22"/>
              </w:rPr>
              <w:t xml:space="preserve"> </w:t>
            </w:r>
            <w:r w:rsidRPr="00E74A17">
              <w:rPr>
                <w:rFonts w:ascii="Calibri" w:hAnsi="Calibri" w:cs="Calibri"/>
                <w:b/>
                <w:bCs/>
                <w:kern w:val="3"/>
                <w:sz w:val="22"/>
                <w:szCs w:val="22"/>
              </w:rPr>
              <w:t>SCTPLNKN=</w:t>
            </w:r>
            <w:r>
              <w:rPr>
                <w:rFonts w:ascii="Calibri" w:hAnsi="Calibri" w:cs="Calibri"/>
                <w:b/>
                <w:bCs/>
                <w:kern w:val="3"/>
                <w:sz w:val="22"/>
                <w:szCs w:val="22"/>
              </w:rPr>
              <w:t xml:space="preserve">X </w:t>
            </w:r>
            <w:r w:rsidRPr="00DA477F">
              <w:rPr>
                <w:rFonts w:ascii="Calibri" w:hAnsi="Calibri" w:cs="Calibri"/>
                <w:bCs/>
                <w:kern w:val="3"/>
                <w:sz w:val="22"/>
                <w:szCs w:val="22"/>
              </w:rPr>
              <w:t>from</w:t>
            </w:r>
            <w:r>
              <w:rPr>
                <w:rFonts w:ascii="Calibri" w:hAnsi="Calibri" w:cs="Calibri"/>
                <w:b/>
                <w:bCs/>
                <w:kern w:val="3"/>
                <w:sz w:val="22"/>
                <w:szCs w:val="22"/>
              </w:rPr>
              <w:t xml:space="preserve"> </w:t>
            </w:r>
            <w:r w:rsidRPr="00E74A17">
              <w:rPr>
                <w:rFonts w:ascii="Calibri" w:hAnsi="Calibri" w:cs="Calibri"/>
                <w:b/>
                <w:bCs/>
                <w:kern w:val="3"/>
                <w:sz w:val="22"/>
                <w:szCs w:val="22"/>
              </w:rPr>
              <w:t>ADD SCTPLNK</w:t>
            </w:r>
            <w:r>
              <w:rPr>
                <w:rFonts w:ascii="Calibri" w:hAnsi="Calibri" w:cs="Calibri"/>
                <w:b/>
                <w:bCs/>
                <w:kern w:val="3"/>
                <w:sz w:val="22"/>
                <w:szCs w:val="22"/>
              </w:rPr>
              <w:t xml:space="preserve"> </w:t>
            </w:r>
            <w:r w:rsidRPr="00DA477F">
              <w:rPr>
                <w:rFonts w:ascii="Calibri" w:hAnsi="Calibri" w:cs="Calibri"/>
                <w:bCs/>
                <w:kern w:val="3"/>
                <w:sz w:val="22"/>
                <w:szCs w:val="22"/>
              </w:rPr>
              <w:t>command and match this under</w:t>
            </w:r>
            <w:r>
              <w:rPr>
                <w:rFonts w:ascii="Calibri" w:hAnsi="Calibri" w:cs="Calibri"/>
                <w:b/>
                <w:bCs/>
                <w:kern w:val="3"/>
                <w:sz w:val="22"/>
                <w:szCs w:val="22"/>
              </w:rPr>
              <w:t xml:space="preserve"> </w:t>
            </w:r>
            <w:r w:rsidRPr="00E74A17">
              <w:rPr>
                <w:rFonts w:ascii="Calibri" w:hAnsi="Calibri" w:cs="Calibri"/>
                <w:b/>
                <w:bCs/>
                <w:kern w:val="3"/>
                <w:sz w:val="22"/>
                <w:szCs w:val="22"/>
              </w:rPr>
              <w:t>ADD M3LNK</w:t>
            </w:r>
            <w:r>
              <w:rPr>
                <w:rFonts w:ascii="Calibri" w:hAnsi="Calibri" w:cs="Calibri"/>
                <w:b/>
                <w:bCs/>
                <w:kern w:val="3"/>
                <w:sz w:val="22"/>
                <w:szCs w:val="22"/>
              </w:rPr>
              <w:t xml:space="preserve">. </w:t>
            </w:r>
            <w:r w:rsidRPr="00DA477F">
              <w:rPr>
                <w:rFonts w:ascii="Calibri" w:hAnsi="Calibri" w:cs="Calibri"/>
                <w:bCs/>
                <w:kern w:val="3"/>
                <w:sz w:val="22"/>
                <w:szCs w:val="22"/>
              </w:rPr>
              <w:t>Take the attribute</w:t>
            </w:r>
            <w:r>
              <w:rPr>
                <w:rFonts w:ascii="Calibri" w:hAnsi="Calibri" w:cs="Calibri"/>
                <w:b/>
                <w:bCs/>
                <w:kern w:val="3"/>
                <w:sz w:val="22"/>
                <w:szCs w:val="22"/>
              </w:rPr>
              <w:t xml:space="preserve"> </w:t>
            </w:r>
            <w:r w:rsidRPr="007B4433">
              <w:rPr>
                <w:rFonts w:ascii="Calibri" w:hAnsi="Calibri" w:cs="Calibri"/>
                <w:b/>
                <w:bCs/>
                <w:kern w:val="3"/>
                <w:sz w:val="22"/>
                <w:szCs w:val="22"/>
              </w:rPr>
              <w:t>SIGLKSX=X</w:t>
            </w:r>
            <w:r>
              <w:rPr>
                <w:rFonts w:ascii="Calibri" w:hAnsi="Calibri" w:cs="Calibri"/>
                <w:b/>
                <w:bCs/>
                <w:kern w:val="3"/>
                <w:sz w:val="22"/>
                <w:szCs w:val="22"/>
              </w:rPr>
              <w:t xml:space="preserve"> </w:t>
            </w:r>
            <w:r w:rsidRPr="00DA477F">
              <w:rPr>
                <w:rFonts w:ascii="Calibri" w:hAnsi="Calibri" w:cs="Calibri"/>
                <w:bCs/>
                <w:kern w:val="3"/>
                <w:sz w:val="22"/>
                <w:szCs w:val="22"/>
              </w:rPr>
              <w:t>and match in</w:t>
            </w:r>
            <w:r>
              <w:rPr>
                <w:rFonts w:ascii="Calibri" w:hAnsi="Calibri" w:cs="Calibri"/>
                <w:b/>
                <w:bCs/>
                <w:kern w:val="3"/>
                <w:sz w:val="22"/>
                <w:szCs w:val="22"/>
              </w:rPr>
              <w:t xml:space="preserve"> </w:t>
            </w:r>
            <w:r w:rsidRPr="00E74A17">
              <w:rPr>
                <w:rFonts w:ascii="Calibri" w:hAnsi="Calibri" w:cs="Calibri"/>
                <w:b/>
                <w:bCs/>
                <w:kern w:val="3"/>
                <w:sz w:val="22"/>
                <w:szCs w:val="22"/>
              </w:rPr>
              <w:t>ADD M3LKS</w:t>
            </w:r>
            <w:r>
              <w:rPr>
                <w:rFonts w:ascii="Calibri" w:hAnsi="Calibri" w:cs="Calibri"/>
                <w:b/>
                <w:bCs/>
                <w:kern w:val="3"/>
                <w:sz w:val="22"/>
                <w:szCs w:val="22"/>
              </w:rPr>
              <w:t xml:space="preserve">. </w:t>
            </w:r>
            <w:r w:rsidRPr="00DA477F">
              <w:rPr>
                <w:rFonts w:ascii="Calibri" w:hAnsi="Calibri" w:cs="Calibri"/>
                <w:bCs/>
                <w:kern w:val="3"/>
                <w:sz w:val="22"/>
                <w:szCs w:val="22"/>
              </w:rPr>
              <w:t>Take the attribute</w:t>
            </w:r>
            <w:r>
              <w:rPr>
                <w:rFonts w:ascii="Calibri" w:hAnsi="Calibri" w:cs="Calibri"/>
                <w:b/>
                <w:bCs/>
                <w:kern w:val="3"/>
                <w:sz w:val="22"/>
                <w:szCs w:val="22"/>
              </w:rPr>
              <w:t xml:space="preserve"> </w:t>
            </w:r>
            <w:r w:rsidRPr="00E74A17">
              <w:rPr>
                <w:rFonts w:ascii="Calibri" w:hAnsi="Calibri" w:cs="Calibri"/>
                <w:b/>
                <w:bCs/>
                <w:kern w:val="3"/>
                <w:sz w:val="22"/>
                <w:szCs w:val="22"/>
              </w:rPr>
              <w:t>DENO=</w:t>
            </w:r>
            <w:r>
              <w:rPr>
                <w:rFonts w:ascii="Calibri" w:hAnsi="Calibri" w:cs="Calibri"/>
                <w:b/>
                <w:bCs/>
                <w:kern w:val="3"/>
                <w:sz w:val="22"/>
                <w:szCs w:val="22"/>
              </w:rPr>
              <w:t xml:space="preserve">X </w:t>
            </w:r>
            <w:r w:rsidRPr="00DA477F">
              <w:rPr>
                <w:rFonts w:ascii="Calibri" w:hAnsi="Calibri" w:cs="Calibri"/>
                <w:bCs/>
                <w:kern w:val="3"/>
                <w:sz w:val="22"/>
                <w:szCs w:val="22"/>
              </w:rPr>
              <w:t>and match in</w:t>
            </w:r>
            <w:r>
              <w:rPr>
                <w:rFonts w:ascii="Calibri" w:hAnsi="Calibri" w:cs="Calibri"/>
                <w:b/>
                <w:bCs/>
                <w:kern w:val="3"/>
                <w:sz w:val="22"/>
                <w:szCs w:val="22"/>
              </w:rPr>
              <w:t xml:space="preserve"> </w:t>
            </w:r>
            <w:r w:rsidRPr="00E74A17">
              <w:rPr>
                <w:rFonts w:ascii="Calibri" w:hAnsi="Calibri" w:cs="Calibri"/>
                <w:b/>
                <w:bCs/>
                <w:kern w:val="3"/>
                <w:sz w:val="22"/>
                <w:szCs w:val="22"/>
              </w:rPr>
              <w:t>ADD M3DE</w:t>
            </w:r>
            <w:r>
              <w:rPr>
                <w:rFonts w:ascii="Calibri" w:hAnsi="Calibri" w:cs="Calibri"/>
                <w:b/>
                <w:bCs/>
                <w:kern w:val="3"/>
                <w:sz w:val="22"/>
                <w:szCs w:val="22"/>
              </w:rPr>
              <w:t xml:space="preserve">. </w:t>
            </w:r>
            <w:r w:rsidRPr="00DA477F">
              <w:rPr>
                <w:rFonts w:ascii="Calibri" w:hAnsi="Calibri" w:cs="Calibri"/>
                <w:bCs/>
                <w:kern w:val="3"/>
                <w:sz w:val="22"/>
                <w:szCs w:val="22"/>
              </w:rPr>
              <w:t>Take attribute</w:t>
            </w:r>
            <w:r>
              <w:rPr>
                <w:rFonts w:ascii="Calibri" w:hAnsi="Calibri" w:cs="Calibri"/>
                <w:b/>
                <w:bCs/>
                <w:kern w:val="3"/>
                <w:sz w:val="22"/>
                <w:szCs w:val="22"/>
              </w:rPr>
              <w:t xml:space="preserve"> </w:t>
            </w:r>
            <w:r w:rsidRPr="00E74A17">
              <w:rPr>
                <w:rFonts w:ascii="Calibri" w:hAnsi="Calibri" w:cs="Calibri"/>
                <w:b/>
                <w:bCs/>
                <w:kern w:val="3"/>
                <w:sz w:val="22"/>
                <w:szCs w:val="22"/>
              </w:rPr>
              <w:t>DPX=</w:t>
            </w:r>
            <w:r>
              <w:rPr>
                <w:rFonts w:ascii="Calibri" w:hAnsi="Calibri" w:cs="Calibri"/>
                <w:b/>
                <w:bCs/>
                <w:kern w:val="3"/>
                <w:sz w:val="22"/>
                <w:szCs w:val="22"/>
              </w:rPr>
              <w:t xml:space="preserve">X </w:t>
            </w:r>
            <w:r w:rsidRPr="00DA477F">
              <w:rPr>
                <w:rFonts w:ascii="Calibri" w:hAnsi="Calibri" w:cs="Calibri"/>
                <w:bCs/>
                <w:kern w:val="3"/>
                <w:sz w:val="22"/>
                <w:szCs w:val="22"/>
              </w:rPr>
              <w:t>and match under</w:t>
            </w:r>
            <w:r>
              <w:rPr>
                <w:rFonts w:ascii="Calibri" w:hAnsi="Calibri" w:cs="Calibri"/>
                <w:b/>
                <w:bCs/>
                <w:kern w:val="3"/>
                <w:sz w:val="22"/>
                <w:szCs w:val="22"/>
              </w:rPr>
              <w:t xml:space="preserve"> </w:t>
            </w:r>
            <w:r w:rsidRPr="00E74A17">
              <w:rPr>
                <w:rFonts w:ascii="Calibri" w:hAnsi="Calibri" w:cs="Calibri"/>
                <w:b/>
                <w:bCs/>
                <w:kern w:val="3"/>
                <w:sz w:val="22"/>
                <w:szCs w:val="22"/>
              </w:rPr>
              <w:t>ADD N7DPC</w:t>
            </w:r>
            <w:r>
              <w:rPr>
                <w:rFonts w:ascii="Calibri" w:hAnsi="Calibri" w:cs="Calibri"/>
                <w:b/>
                <w:bCs/>
                <w:kern w:val="3"/>
                <w:sz w:val="22"/>
                <w:szCs w:val="22"/>
              </w:rPr>
              <w:t xml:space="preserve">, </w:t>
            </w:r>
            <w:r w:rsidRPr="00DA477F">
              <w:rPr>
                <w:rFonts w:ascii="Calibri" w:hAnsi="Calibri" w:cs="Calibri"/>
                <w:bCs/>
                <w:kern w:val="3"/>
                <w:sz w:val="22"/>
                <w:szCs w:val="22"/>
              </w:rPr>
              <w:t>from this take the value of</w:t>
            </w:r>
            <w:r>
              <w:rPr>
                <w:rFonts w:ascii="Calibri" w:hAnsi="Calibri" w:cs="Calibri"/>
                <w:b/>
                <w:bCs/>
                <w:kern w:val="3"/>
                <w:sz w:val="22"/>
                <w:szCs w:val="22"/>
              </w:rPr>
              <w:t xml:space="preserve"> DPC.</w:t>
            </w:r>
          </w:p>
          <w:p w14:paraId="793BA1FA" w14:textId="77777777" w:rsidR="00EC35BB" w:rsidRPr="00DA477F" w:rsidRDefault="00EC35BB" w:rsidP="009C2CCE">
            <w:pPr>
              <w:pStyle w:val="ListParagraph"/>
              <w:suppressAutoHyphens/>
              <w:autoSpaceDN w:val="0"/>
              <w:textAlignment w:val="baseline"/>
              <w:rPr>
                <w:rFonts w:ascii="Calibri" w:hAnsi="Calibri" w:cs="Calibri"/>
                <w:kern w:val="3"/>
                <w:highlight w:val="yellow"/>
              </w:rPr>
            </w:pPr>
            <w:r>
              <w:rPr>
                <w:rFonts w:ascii="Calibri" w:hAnsi="Calibri" w:cs="Calibri"/>
                <w:kern w:val="3"/>
                <w:sz w:val="22"/>
                <w:szCs w:val="22"/>
                <w:highlight w:val="yellow"/>
              </w:rPr>
              <w:t>NOTE: X is any integer</w:t>
            </w:r>
          </w:p>
          <w:p w14:paraId="7FC1E017" w14:textId="77777777" w:rsidR="00EC35BB" w:rsidRPr="00DA477F" w:rsidRDefault="00EC35BB" w:rsidP="00EC35BB">
            <w:pPr>
              <w:pStyle w:val="ListParagraph"/>
              <w:numPr>
                <w:ilvl w:val="0"/>
                <w:numId w:val="83"/>
              </w:numPr>
              <w:suppressAutoHyphens/>
              <w:autoSpaceDN w:val="0"/>
              <w:contextualSpacing w:val="0"/>
              <w:textAlignment w:val="baseline"/>
              <w:rPr>
                <w:rFonts w:ascii="Calibri" w:hAnsi="Calibri" w:cs="Calibri"/>
                <w:kern w:val="3"/>
                <w:highlight w:val="yellow"/>
              </w:rPr>
            </w:pPr>
            <w:r>
              <w:rPr>
                <w:rFonts w:ascii="Calibri" w:hAnsi="Calibri" w:cs="Calibri"/>
                <w:b/>
                <w:bCs/>
                <w:kern w:val="3"/>
                <w:sz w:val="22"/>
                <w:szCs w:val="22"/>
              </w:rPr>
              <w:t>OPC:</w:t>
            </w:r>
            <w:r>
              <w:rPr>
                <w:rFonts w:asciiTheme="minorHAnsi" w:hAnsiTheme="minorHAnsi" w:cstheme="minorHAnsi"/>
                <w:sz w:val="22"/>
                <w:szCs w:val="22"/>
              </w:rPr>
              <w:t xml:space="preserve"> Take the value of “</w:t>
            </w:r>
            <w:r w:rsidRPr="00CF2BA4">
              <w:rPr>
                <w:rFonts w:asciiTheme="minorHAnsi" w:hAnsiTheme="minorHAnsi" w:cstheme="minorHAnsi"/>
                <w:b/>
                <w:sz w:val="22"/>
                <w:szCs w:val="22"/>
              </w:rPr>
              <w:t>SPC</w:t>
            </w:r>
            <w:r>
              <w:rPr>
                <w:rFonts w:asciiTheme="minorHAnsi" w:hAnsiTheme="minorHAnsi" w:cstheme="minorHAnsi"/>
                <w:sz w:val="22"/>
                <w:szCs w:val="22"/>
              </w:rPr>
              <w:t>” attribute under command “</w:t>
            </w:r>
            <w:r w:rsidRPr="00CF2BA4">
              <w:rPr>
                <w:rFonts w:asciiTheme="minorHAnsi" w:hAnsiTheme="minorHAnsi" w:cstheme="minorHAnsi"/>
                <w:b/>
                <w:sz w:val="22"/>
                <w:szCs w:val="22"/>
              </w:rPr>
              <w:t>ADD OPC</w:t>
            </w:r>
            <w:r>
              <w:rPr>
                <w:rFonts w:asciiTheme="minorHAnsi" w:hAnsiTheme="minorHAnsi" w:cstheme="minorHAnsi"/>
                <w:sz w:val="22"/>
                <w:szCs w:val="22"/>
              </w:rPr>
              <w:t>”.</w:t>
            </w:r>
          </w:p>
          <w:p w14:paraId="4BBEBE54" w14:textId="77777777" w:rsidR="00EC35BB" w:rsidRPr="00DA477F" w:rsidRDefault="00EC35BB" w:rsidP="009C2CCE">
            <w:pPr>
              <w:pStyle w:val="ListParagraph"/>
              <w:suppressAutoHyphens/>
              <w:autoSpaceDN w:val="0"/>
              <w:textAlignment w:val="baseline"/>
              <w:rPr>
                <w:rFonts w:ascii="Calibri" w:hAnsi="Calibri" w:cs="Calibri"/>
                <w:kern w:val="3"/>
                <w:highlight w:val="yellow"/>
              </w:rPr>
            </w:pPr>
            <w:r>
              <w:rPr>
                <w:rFonts w:ascii="Calibri" w:hAnsi="Calibri" w:cs="Calibri"/>
                <w:b/>
                <w:bCs/>
                <w:kern w:val="3"/>
                <w:sz w:val="22"/>
                <w:szCs w:val="22"/>
              </w:rPr>
              <w:t xml:space="preserve">NOTE: </w:t>
            </w:r>
            <w:r w:rsidRPr="00DA477F">
              <w:rPr>
                <w:rFonts w:ascii="Calibri" w:hAnsi="Calibri" w:cs="Calibri"/>
                <w:b/>
                <w:kern w:val="3"/>
                <w:sz w:val="22"/>
                <w:szCs w:val="22"/>
              </w:rPr>
              <w:t>If found multiple</w:t>
            </w:r>
            <w:r w:rsidRPr="00DA477F">
              <w:rPr>
                <w:rFonts w:ascii="Calibri" w:hAnsi="Calibri" w:cs="Calibri"/>
                <w:kern w:val="3"/>
                <w:sz w:val="22"/>
                <w:szCs w:val="22"/>
              </w:rPr>
              <w:t xml:space="preserve"> </w:t>
            </w:r>
            <w:r w:rsidRPr="00DA477F">
              <w:rPr>
                <w:rFonts w:ascii="Calibri" w:hAnsi="Calibri" w:cs="Calibri"/>
                <w:b/>
                <w:kern w:val="3"/>
                <w:sz w:val="22"/>
                <w:szCs w:val="22"/>
              </w:rPr>
              <w:t>ADD OPC</w:t>
            </w:r>
            <w:r>
              <w:rPr>
                <w:rFonts w:ascii="Calibri" w:hAnsi="Calibri" w:cs="Calibri"/>
                <w:b/>
                <w:kern w:val="3"/>
                <w:sz w:val="22"/>
                <w:szCs w:val="22"/>
              </w:rPr>
              <w:t xml:space="preserve"> statements then take the value of SPX attribute from above deduced N7DPC and match it with the SPX attribute value under ADD OPC, take corresponding value of SPC attribute as OPC.</w:t>
            </w:r>
          </w:p>
          <w:p w14:paraId="6F986C9D" w14:textId="77777777" w:rsidR="00EC35BB" w:rsidRPr="00DA477F" w:rsidRDefault="00EC35BB" w:rsidP="00EC35BB">
            <w:pPr>
              <w:pStyle w:val="ListParagraph"/>
              <w:numPr>
                <w:ilvl w:val="0"/>
                <w:numId w:val="83"/>
              </w:numPr>
              <w:suppressAutoHyphens/>
              <w:autoSpaceDN w:val="0"/>
              <w:contextualSpacing w:val="0"/>
              <w:textAlignment w:val="baseline"/>
              <w:rPr>
                <w:rFonts w:ascii="Calibri" w:hAnsi="Calibri" w:cs="Calibri"/>
                <w:kern w:val="3"/>
                <w:highlight w:val="yellow"/>
              </w:rPr>
            </w:pPr>
            <w:r>
              <w:rPr>
                <w:rFonts w:ascii="Calibri" w:hAnsi="Calibri" w:cs="Calibri"/>
                <w:b/>
                <w:bCs/>
                <w:kern w:val="3"/>
                <w:sz w:val="22"/>
                <w:szCs w:val="22"/>
              </w:rPr>
              <w:t>LINKSET:</w:t>
            </w:r>
            <w:r w:rsidRPr="00CF2BA4">
              <w:rPr>
                <w:rFonts w:ascii="Calibri" w:hAnsi="Calibri" w:cs="Calibri"/>
                <w:bCs/>
                <w:kern w:val="3"/>
                <w:sz w:val="22"/>
                <w:szCs w:val="22"/>
              </w:rPr>
              <w:t xml:space="preserve"> Take the attribute</w:t>
            </w:r>
            <w:r>
              <w:rPr>
                <w:rFonts w:ascii="Calibri" w:hAnsi="Calibri" w:cs="Calibri"/>
                <w:b/>
                <w:bCs/>
                <w:kern w:val="3"/>
                <w:sz w:val="22"/>
                <w:szCs w:val="22"/>
              </w:rPr>
              <w:t xml:space="preserve"> </w:t>
            </w:r>
            <w:r w:rsidRPr="00E74A17">
              <w:rPr>
                <w:rFonts w:ascii="Calibri" w:hAnsi="Calibri" w:cs="Calibri"/>
                <w:b/>
                <w:bCs/>
                <w:kern w:val="3"/>
                <w:sz w:val="22"/>
                <w:szCs w:val="22"/>
              </w:rPr>
              <w:t>SCTPLNKN=</w:t>
            </w:r>
            <w:r>
              <w:rPr>
                <w:rFonts w:ascii="Calibri" w:hAnsi="Calibri" w:cs="Calibri"/>
                <w:b/>
                <w:bCs/>
                <w:kern w:val="3"/>
                <w:sz w:val="22"/>
                <w:szCs w:val="22"/>
              </w:rPr>
              <w:t xml:space="preserve">X </w:t>
            </w:r>
            <w:r w:rsidRPr="00CF2BA4">
              <w:rPr>
                <w:rFonts w:ascii="Calibri" w:hAnsi="Calibri" w:cs="Calibri"/>
                <w:bCs/>
                <w:kern w:val="3"/>
                <w:sz w:val="22"/>
                <w:szCs w:val="22"/>
              </w:rPr>
              <w:t>from</w:t>
            </w:r>
            <w:r>
              <w:rPr>
                <w:rFonts w:ascii="Calibri" w:hAnsi="Calibri" w:cs="Calibri"/>
                <w:b/>
                <w:bCs/>
                <w:kern w:val="3"/>
                <w:sz w:val="22"/>
                <w:szCs w:val="22"/>
              </w:rPr>
              <w:t xml:space="preserve"> </w:t>
            </w:r>
            <w:r w:rsidRPr="00E74A17">
              <w:rPr>
                <w:rFonts w:ascii="Calibri" w:hAnsi="Calibri" w:cs="Calibri"/>
                <w:b/>
                <w:bCs/>
                <w:kern w:val="3"/>
                <w:sz w:val="22"/>
                <w:szCs w:val="22"/>
              </w:rPr>
              <w:t>ADD SCTPLNK</w:t>
            </w:r>
            <w:r>
              <w:rPr>
                <w:rFonts w:ascii="Calibri" w:hAnsi="Calibri" w:cs="Calibri"/>
                <w:b/>
                <w:bCs/>
                <w:kern w:val="3"/>
                <w:sz w:val="22"/>
                <w:szCs w:val="22"/>
              </w:rPr>
              <w:t xml:space="preserve"> </w:t>
            </w:r>
            <w:r w:rsidRPr="00CF2BA4">
              <w:rPr>
                <w:rFonts w:ascii="Calibri" w:hAnsi="Calibri" w:cs="Calibri"/>
                <w:bCs/>
                <w:kern w:val="3"/>
                <w:sz w:val="22"/>
                <w:szCs w:val="22"/>
              </w:rPr>
              <w:t>command and match this under</w:t>
            </w:r>
            <w:r>
              <w:rPr>
                <w:rFonts w:ascii="Calibri" w:hAnsi="Calibri" w:cs="Calibri"/>
                <w:b/>
                <w:bCs/>
                <w:kern w:val="3"/>
                <w:sz w:val="22"/>
                <w:szCs w:val="22"/>
              </w:rPr>
              <w:t xml:space="preserve"> </w:t>
            </w:r>
            <w:r w:rsidRPr="00E74A17">
              <w:rPr>
                <w:rFonts w:ascii="Calibri" w:hAnsi="Calibri" w:cs="Calibri"/>
                <w:b/>
                <w:bCs/>
                <w:kern w:val="3"/>
                <w:sz w:val="22"/>
                <w:szCs w:val="22"/>
              </w:rPr>
              <w:t>ADD M3LNK</w:t>
            </w:r>
            <w:r>
              <w:rPr>
                <w:rFonts w:ascii="Calibri" w:hAnsi="Calibri" w:cs="Calibri"/>
                <w:b/>
                <w:bCs/>
                <w:kern w:val="3"/>
                <w:sz w:val="22"/>
                <w:szCs w:val="22"/>
              </w:rPr>
              <w:t xml:space="preserve">. </w:t>
            </w:r>
            <w:r w:rsidRPr="00CF2BA4">
              <w:rPr>
                <w:rFonts w:ascii="Calibri" w:hAnsi="Calibri" w:cs="Calibri"/>
                <w:bCs/>
                <w:kern w:val="3"/>
                <w:sz w:val="22"/>
                <w:szCs w:val="22"/>
              </w:rPr>
              <w:t>Take the attribute</w:t>
            </w:r>
            <w:r>
              <w:rPr>
                <w:rFonts w:ascii="Calibri" w:hAnsi="Calibri" w:cs="Calibri"/>
                <w:b/>
                <w:bCs/>
                <w:kern w:val="3"/>
                <w:sz w:val="22"/>
                <w:szCs w:val="22"/>
              </w:rPr>
              <w:t xml:space="preserve"> </w:t>
            </w:r>
            <w:r w:rsidRPr="00CF2BA4">
              <w:rPr>
                <w:rFonts w:ascii="Calibri" w:hAnsi="Calibri" w:cs="Calibri"/>
                <w:b/>
                <w:bCs/>
                <w:kern w:val="3"/>
                <w:sz w:val="22"/>
                <w:szCs w:val="22"/>
              </w:rPr>
              <w:t>SIGLKSX=X</w:t>
            </w:r>
            <w:r>
              <w:rPr>
                <w:rFonts w:ascii="Calibri" w:hAnsi="Calibri" w:cs="Calibri"/>
                <w:b/>
                <w:bCs/>
                <w:kern w:val="3"/>
                <w:sz w:val="22"/>
                <w:szCs w:val="22"/>
              </w:rPr>
              <w:t xml:space="preserve"> </w:t>
            </w:r>
            <w:r w:rsidRPr="00CF2BA4">
              <w:rPr>
                <w:rFonts w:ascii="Calibri" w:hAnsi="Calibri" w:cs="Calibri"/>
                <w:bCs/>
                <w:kern w:val="3"/>
                <w:sz w:val="22"/>
                <w:szCs w:val="22"/>
              </w:rPr>
              <w:t>and match in</w:t>
            </w:r>
            <w:r>
              <w:rPr>
                <w:rFonts w:ascii="Calibri" w:hAnsi="Calibri" w:cs="Calibri"/>
                <w:b/>
                <w:bCs/>
                <w:kern w:val="3"/>
                <w:sz w:val="22"/>
                <w:szCs w:val="22"/>
              </w:rPr>
              <w:t xml:space="preserve"> </w:t>
            </w:r>
            <w:r w:rsidRPr="00E74A17">
              <w:rPr>
                <w:rFonts w:ascii="Calibri" w:hAnsi="Calibri" w:cs="Calibri"/>
                <w:b/>
                <w:bCs/>
                <w:kern w:val="3"/>
                <w:sz w:val="22"/>
                <w:szCs w:val="22"/>
              </w:rPr>
              <w:t>ADD M3LKS</w:t>
            </w:r>
            <w:r>
              <w:rPr>
                <w:rFonts w:ascii="Calibri" w:hAnsi="Calibri" w:cs="Calibri"/>
                <w:b/>
                <w:bCs/>
                <w:kern w:val="3"/>
                <w:sz w:val="22"/>
                <w:szCs w:val="22"/>
              </w:rPr>
              <w:t>.</w:t>
            </w:r>
            <w:r w:rsidRPr="00DA477F">
              <w:rPr>
                <w:rFonts w:ascii="Calibri" w:hAnsi="Calibri" w:cs="Calibri"/>
                <w:bCs/>
                <w:kern w:val="3"/>
                <w:sz w:val="22"/>
                <w:szCs w:val="22"/>
              </w:rPr>
              <w:t>Now take the value of attribute</w:t>
            </w:r>
            <w:r>
              <w:rPr>
                <w:rFonts w:ascii="Calibri" w:hAnsi="Calibri" w:cs="Calibri"/>
                <w:b/>
                <w:bCs/>
                <w:kern w:val="3"/>
                <w:sz w:val="22"/>
                <w:szCs w:val="22"/>
              </w:rPr>
              <w:t xml:space="preserve"> “NAME” </w:t>
            </w:r>
            <w:r w:rsidRPr="00DA477F">
              <w:rPr>
                <w:rFonts w:ascii="Calibri" w:hAnsi="Calibri" w:cs="Calibri"/>
                <w:bCs/>
                <w:kern w:val="3"/>
                <w:sz w:val="22"/>
                <w:szCs w:val="22"/>
              </w:rPr>
              <w:t>as</w:t>
            </w:r>
            <w:r>
              <w:rPr>
                <w:rFonts w:ascii="Calibri" w:hAnsi="Calibri" w:cs="Calibri"/>
                <w:b/>
                <w:bCs/>
                <w:kern w:val="3"/>
                <w:sz w:val="22"/>
                <w:szCs w:val="22"/>
              </w:rPr>
              <w:t xml:space="preserve"> LINKSET.</w:t>
            </w:r>
          </w:p>
          <w:p w14:paraId="458BA38B" w14:textId="77777777" w:rsidR="00EC35BB" w:rsidRPr="00907707" w:rsidRDefault="00EC35BB" w:rsidP="00EC35BB">
            <w:pPr>
              <w:pStyle w:val="ListParagraph"/>
              <w:numPr>
                <w:ilvl w:val="0"/>
                <w:numId w:val="83"/>
              </w:numPr>
              <w:suppressAutoHyphens/>
              <w:autoSpaceDN w:val="0"/>
              <w:contextualSpacing w:val="0"/>
              <w:textAlignment w:val="baseline"/>
              <w:rPr>
                <w:rFonts w:ascii="Calibri" w:hAnsi="Calibri" w:cs="Calibri"/>
                <w:kern w:val="3"/>
                <w:highlight w:val="yellow"/>
              </w:rPr>
            </w:pPr>
            <w:r>
              <w:rPr>
                <w:rFonts w:ascii="Calibri" w:hAnsi="Calibri" w:cs="Calibri"/>
                <w:b/>
                <w:bCs/>
                <w:kern w:val="3"/>
                <w:sz w:val="22"/>
                <w:szCs w:val="22"/>
              </w:rPr>
              <w:t>CONNECTION_NAME:</w:t>
            </w:r>
            <w:r w:rsidRPr="00CF2BA4">
              <w:rPr>
                <w:rFonts w:ascii="Calibri" w:hAnsi="Calibri" w:cs="Calibri"/>
                <w:bCs/>
                <w:kern w:val="3"/>
                <w:sz w:val="22"/>
                <w:szCs w:val="22"/>
              </w:rPr>
              <w:t xml:space="preserve"> Take the attribute</w:t>
            </w:r>
            <w:r>
              <w:rPr>
                <w:rFonts w:ascii="Calibri" w:hAnsi="Calibri" w:cs="Calibri"/>
                <w:b/>
                <w:bCs/>
                <w:kern w:val="3"/>
                <w:sz w:val="22"/>
                <w:szCs w:val="22"/>
              </w:rPr>
              <w:t xml:space="preserve"> </w:t>
            </w:r>
            <w:r w:rsidRPr="00E74A17">
              <w:rPr>
                <w:rFonts w:ascii="Calibri" w:hAnsi="Calibri" w:cs="Calibri"/>
                <w:b/>
                <w:bCs/>
                <w:kern w:val="3"/>
                <w:sz w:val="22"/>
                <w:szCs w:val="22"/>
              </w:rPr>
              <w:t>SCTPLNKN=</w:t>
            </w:r>
            <w:r>
              <w:rPr>
                <w:rFonts w:ascii="Calibri" w:hAnsi="Calibri" w:cs="Calibri"/>
                <w:b/>
                <w:bCs/>
                <w:kern w:val="3"/>
                <w:sz w:val="22"/>
                <w:szCs w:val="22"/>
              </w:rPr>
              <w:t xml:space="preserve">X </w:t>
            </w:r>
            <w:r w:rsidRPr="00CF2BA4">
              <w:rPr>
                <w:rFonts w:ascii="Calibri" w:hAnsi="Calibri" w:cs="Calibri"/>
                <w:bCs/>
                <w:kern w:val="3"/>
                <w:sz w:val="22"/>
                <w:szCs w:val="22"/>
              </w:rPr>
              <w:t>from</w:t>
            </w:r>
            <w:r>
              <w:rPr>
                <w:rFonts w:ascii="Calibri" w:hAnsi="Calibri" w:cs="Calibri"/>
                <w:b/>
                <w:bCs/>
                <w:kern w:val="3"/>
                <w:sz w:val="22"/>
                <w:szCs w:val="22"/>
              </w:rPr>
              <w:t xml:space="preserve"> </w:t>
            </w:r>
            <w:r w:rsidRPr="00E74A17">
              <w:rPr>
                <w:rFonts w:ascii="Calibri" w:hAnsi="Calibri" w:cs="Calibri"/>
                <w:b/>
                <w:bCs/>
                <w:kern w:val="3"/>
                <w:sz w:val="22"/>
                <w:szCs w:val="22"/>
              </w:rPr>
              <w:t>ADD SCTPLNK</w:t>
            </w:r>
            <w:r>
              <w:rPr>
                <w:rFonts w:ascii="Calibri" w:hAnsi="Calibri" w:cs="Calibri"/>
                <w:b/>
                <w:bCs/>
                <w:kern w:val="3"/>
                <w:sz w:val="22"/>
                <w:szCs w:val="22"/>
              </w:rPr>
              <w:t xml:space="preserve"> </w:t>
            </w:r>
            <w:r w:rsidRPr="00CF2BA4">
              <w:rPr>
                <w:rFonts w:ascii="Calibri" w:hAnsi="Calibri" w:cs="Calibri"/>
                <w:bCs/>
                <w:kern w:val="3"/>
                <w:sz w:val="22"/>
                <w:szCs w:val="22"/>
              </w:rPr>
              <w:t>command and match this under</w:t>
            </w:r>
            <w:r>
              <w:rPr>
                <w:rFonts w:ascii="Calibri" w:hAnsi="Calibri" w:cs="Calibri"/>
                <w:b/>
                <w:bCs/>
                <w:kern w:val="3"/>
                <w:sz w:val="22"/>
                <w:szCs w:val="22"/>
              </w:rPr>
              <w:t xml:space="preserve"> </w:t>
            </w:r>
            <w:r w:rsidRPr="00E74A17">
              <w:rPr>
                <w:rFonts w:ascii="Calibri" w:hAnsi="Calibri" w:cs="Calibri"/>
                <w:b/>
                <w:bCs/>
                <w:kern w:val="3"/>
                <w:sz w:val="22"/>
                <w:szCs w:val="22"/>
              </w:rPr>
              <w:t>ADD M3LNK</w:t>
            </w:r>
            <w:r>
              <w:rPr>
                <w:rFonts w:ascii="Calibri" w:hAnsi="Calibri" w:cs="Calibri"/>
                <w:b/>
                <w:bCs/>
                <w:kern w:val="3"/>
                <w:sz w:val="22"/>
                <w:szCs w:val="22"/>
              </w:rPr>
              <w:t>.</w:t>
            </w:r>
            <w:r w:rsidRPr="00CF2BA4">
              <w:rPr>
                <w:rFonts w:ascii="Calibri" w:hAnsi="Calibri" w:cs="Calibri"/>
                <w:bCs/>
                <w:kern w:val="3"/>
                <w:sz w:val="22"/>
                <w:szCs w:val="22"/>
              </w:rPr>
              <w:t xml:space="preserve"> Now take the value of attribute</w:t>
            </w:r>
            <w:r>
              <w:rPr>
                <w:rFonts w:ascii="Calibri" w:hAnsi="Calibri" w:cs="Calibri"/>
                <w:b/>
                <w:bCs/>
                <w:kern w:val="3"/>
                <w:sz w:val="22"/>
                <w:szCs w:val="22"/>
              </w:rPr>
              <w:t xml:space="preserve"> “NAME” </w:t>
            </w:r>
            <w:r w:rsidRPr="00CF2BA4">
              <w:rPr>
                <w:rFonts w:ascii="Calibri" w:hAnsi="Calibri" w:cs="Calibri"/>
                <w:bCs/>
                <w:kern w:val="3"/>
                <w:sz w:val="22"/>
                <w:szCs w:val="22"/>
              </w:rPr>
              <w:t>as</w:t>
            </w:r>
            <w:r>
              <w:rPr>
                <w:rFonts w:ascii="Calibri" w:hAnsi="Calibri" w:cs="Calibri"/>
                <w:bCs/>
                <w:kern w:val="3"/>
                <w:sz w:val="22"/>
                <w:szCs w:val="22"/>
              </w:rPr>
              <w:t xml:space="preserve"> CONNECTION_NAME.</w:t>
            </w:r>
          </w:p>
        </w:tc>
      </w:tr>
      <w:tr w:rsidR="00EC35BB" w14:paraId="0C4329E3" w14:textId="77777777" w:rsidTr="009C2CCE">
        <w:trPr>
          <w:trHeight w:val="817"/>
          <w:jc w:val="center"/>
        </w:trPr>
        <w:tc>
          <w:tcPr>
            <w:tcW w:w="1405" w:type="pct"/>
            <w:tcBorders>
              <w:top w:val="single" w:sz="4" w:space="0" w:color="auto"/>
              <w:left w:val="single" w:sz="4" w:space="0" w:color="auto"/>
              <w:bottom w:val="single" w:sz="4" w:space="0" w:color="auto"/>
              <w:right w:val="single" w:sz="4" w:space="0" w:color="auto"/>
            </w:tcBorders>
            <w:noWrap/>
          </w:tcPr>
          <w:p w14:paraId="44DEE905" w14:textId="77777777" w:rsidR="00EC35BB" w:rsidRDefault="00EC35BB" w:rsidP="009C2CCE">
            <w:pPr>
              <w:suppressAutoHyphens/>
              <w:autoSpaceDN w:val="0"/>
              <w:jc w:val="center"/>
              <w:textAlignment w:val="baseline"/>
              <w:rPr>
                <w:rFonts w:asciiTheme="minorHAnsi" w:hAnsiTheme="minorHAnsi" w:cstheme="majorBidi"/>
                <w:b/>
                <w:bCs/>
              </w:rPr>
            </w:pPr>
            <w:r>
              <w:rPr>
                <w:rFonts w:asciiTheme="minorHAnsi" w:hAnsiTheme="minorHAnsi" w:cstheme="majorBidi"/>
                <w:b/>
                <w:bCs/>
              </w:rPr>
              <w:lastRenderedPageBreak/>
              <w:t>ASSOCIATION</w:t>
            </w:r>
          </w:p>
          <w:p w14:paraId="369E2E06" w14:textId="77777777" w:rsidR="00EC35BB" w:rsidRPr="000A218D" w:rsidRDefault="00EC35BB" w:rsidP="009C2CCE">
            <w:pPr>
              <w:suppressAutoHyphens/>
              <w:autoSpaceDN w:val="0"/>
              <w:jc w:val="center"/>
              <w:textAlignment w:val="baseline"/>
              <w:rPr>
                <w:rFonts w:asciiTheme="minorHAnsi" w:hAnsiTheme="minorHAnsi" w:cstheme="majorBidi"/>
              </w:rPr>
            </w:pPr>
            <w:r>
              <w:rPr>
                <w:rFonts w:asciiTheme="minorHAnsi" w:hAnsiTheme="minorHAnsi" w:cstheme="majorBidi"/>
              </w:rPr>
              <w:t>// 1</w:t>
            </w:r>
            <w:r w:rsidRPr="00B94FE8">
              <w:rPr>
                <w:rFonts w:asciiTheme="minorHAnsi" w:hAnsiTheme="minorHAnsi" w:cstheme="majorBidi"/>
                <w:vertAlign w:val="superscript"/>
              </w:rPr>
              <w:t>st</w:t>
            </w:r>
            <w:r>
              <w:rPr>
                <w:rFonts w:asciiTheme="minorHAnsi" w:hAnsiTheme="minorHAnsi" w:cstheme="majorBidi"/>
              </w:rPr>
              <w:t xml:space="preserve"> association //</w:t>
            </w:r>
          </w:p>
        </w:tc>
        <w:tc>
          <w:tcPr>
            <w:tcW w:w="1623" w:type="pct"/>
            <w:tcBorders>
              <w:top w:val="single" w:sz="4" w:space="0" w:color="auto"/>
              <w:left w:val="nil"/>
              <w:bottom w:val="single" w:sz="4" w:space="0" w:color="auto"/>
              <w:right w:val="single" w:sz="4" w:space="0" w:color="auto"/>
            </w:tcBorders>
          </w:tcPr>
          <w:p w14:paraId="6D586169" w14:textId="77777777" w:rsidR="00EC35BB" w:rsidRPr="00595CE8" w:rsidRDefault="00EC35BB" w:rsidP="009C2CCE">
            <w:pPr>
              <w:suppressAutoHyphens/>
              <w:autoSpaceDN w:val="0"/>
              <w:jc w:val="center"/>
              <w:textAlignment w:val="baseline"/>
              <w:rPr>
                <w:rFonts w:ascii="Calibri" w:hAnsi="Calibri" w:cs="Calibri"/>
                <w:kern w:val="3"/>
              </w:rPr>
            </w:pPr>
            <w:r>
              <w:rPr>
                <w:rFonts w:asciiTheme="minorHAnsi" w:hAnsiTheme="minorHAnsi" w:cstheme="minorHAnsi"/>
                <w:sz w:val="22"/>
                <w:szCs w:val="22"/>
              </w:rPr>
              <w:t>The value of “</w:t>
            </w:r>
            <w:r w:rsidRPr="0016034D">
              <w:rPr>
                <w:rFonts w:asciiTheme="minorHAnsi" w:hAnsiTheme="minorHAnsi" w:cstheme="minorHAnsi"/>
                <w:b/>
                <w:bCs/>
                <w:sz w:val="22"/>
                <w:szCs w:val="22"/>
              </w:rPr>
              <w:t>SCTPLNKID</w:t>
            </w:r>
            <w:r>
              <w:rPr>
                <w:rFonts w:asciiTheme="minorHAnsi" w:hAnsiTheme="minorHAnsi" w:cstheme="minorHAnsi"/>
                <w:sz w:val="22"/>
                <w:szCs w:val="22"/>
              </w:rPr>
              <w:t>” attribute under “</w:t>
            </w:r>
            <w:r w:rsidRPr="006D7227">
              <w:rPr>
                <w:rFonts w:asciiTheme="minorHAnsi" w:hAnsiTheme="minorHAnsi" w:cstheme="minorHAnsi"/>
                <w:b/>
                <w:bCs/>
                <w:sz w:val="22"/>
                <w:szCs w:val="22"/>
              </w:rPr>
              <w:t xml:space="preserve">ADD </w:t>
            </w:r>
            <w:r w:rsidRPr="0016034D">
              <w:rPr>
                <w:rFonts w:asciiTheme="minorHAnsi" w:hAnsiTheme="minorHAnsi" w:cstheme="minorHAnsi"/>
                <w:b/>
                <w:bCs/>
                <w:sz w:val="22"/>
                <w:szCs w:val="22"/>
              </w:rPr>
              <w:t>SCTPLNK</w:t>
            </w:r>
            <w:r>
              <w:rPr>
                <w:rFonts w:asciiTheme="minorHAnsi" w:hAnsiTheme="minorHAnsi" w:cstheme="minorHAnsi"/>
                <w:sz w:val="22"/>
                <w:szCs w:val="22"/>
              </w:rPr>
              <w:t>”</w:t>
            </w:r>
          </w:p>
        </w:tc>
        <w:tc>
          <w:tcPr>
            <w:tcW w:w="1971" w:type="pct"/>
            <w:tcBorders>
              <w:top w:val="single" w:sz="4" w:space="0" w:color="auto"/>
              <w:left w:val="single" w:sz="4" w:space="0" w:color="auto"/>
              <w:bottom w:val="single" w:sz="4" w:space="0" w:color="auto"/>
              <w:right w:val="single" w:sz="4" w:space="0" w:color="auto"/>
            </w:tcBorders>
          </w:tcPr>
          <w:p w14:paraId="729DF30D" w14:textId="77777777" w:rsidR="00EC35BB" w:rsidRPr="000A218D" w:rsidRDefault="00EC35BB" w:rsidP="00EC35BB">
            <w:pPr>
              <w:pStyle w:val="ListParagraph"/>
              <w:numPr>
                <w:ilvl w:val="0"/>
                <w:numId w:val="84"/>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LOCAL_IP</w:t>
            </w:r>
            <w:r>
              <w:rPr>
                <w:rFonts w:ascii="Calibri" w:hAnsi="Calibri" w:cs="Calibri"/>
                <w:kern w:val="3"/>
                <w:sz w:val="22"/>
                <w:szCs w:val="22"/>
              </w:rPr>
              <w:t>= the value of “</w:t>
            </w:r>
            <w:r w:rsidRPr="00B94FE8">
              <w:rPr>
                <w:rFonts w:ascii="Calibri" w:hAnsi="Calibri" w:cs="Calibri"/>
                <w:b/>
                <w:bCs/>
                <w:kern w:val="3"/>
                <w:sz w:val="22"/>
                <w:szCs w:val="22"/>
              </w:rPr>
              <w:t>LOCIP1</w:t>
            </w:r>
            <w:r>
              <w:rPr>
                <w:rFonts w:ascii="Calibri" w:hAnsi="Calibri" w:cs="Calibri"/>
                <w:kern w:val="3"/>
                <w:sz w:val="22"/>
                <w:szCs w:val="22"/>
              </w:rPr>
              <w:t>” under “</w:t>
            </w:r>
            <w:r w:rsidRPr="00B94FE8">
              <w:rPr>
                <w:rFonts w:ascii="Calibri" w:hAnsi="Calibri" w:cs="Calibri"/>
                <w:b/>
                <w:bCs/>
                <w:kern w:val="3"/>
                <w:sz w:val="22"/>
                <w:szCs w:val="22"/>
              </w:rPr>
              <w:t xml:space="preserve">ADD </w:t>
            </w:r>
            <w:r w:rsidRPr="0016034D">
              <w:rPr>
                <w:rFonts w:asciiTheme="minorHAnsi" w:hAnsiTheme="minorHAnsi" w:cstheme="majorBidi"/>
                <w:b/>
                <w:bCs/>
              </w:rPr>
              <w:t>SCTPLNK</w:t>
            </w:r>
            <w:r>
              <w:rPr>
                <w:rFonts w:ascii="Calibri" w:hAnsi="Calibri" w:cs="Calibri"/>
                <w:kern w:val="3"/>
                <w:sz w:val="22"/>
                <w:szCs w:val="22"/>
              </w:rPr>
              <w:t>”</w:t>
            </w:r>
          </w:p>
          <w:p w14:paraId="308227F2" w14:textId="77777777" w:rsidR="00EC35BB" w:rsidRDefault="00EC35BB" w:rsidP="00EC35BB">
            <w:pPr>
              <w:pStyle w:val="ListParagraph"/>
              <w:numPr>
                <w:ilvl w:val="0"/>
                <w:numId w:val="84"/>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REMOTE_IP</w:t>
            </w:r>
            <w:r>
              <w:rPr>
                <w:rFonts w:ascii="Calibri" w:hAnsi="Calibri" w:cs="Calibri"/>
                <w:kern w:val="3"/>
                <w:sz w:val="22"/>
                <w:szCs w:val="22"/>
              </w:rPr>
              <w:t>= the value of “</w:t>
            </w:r>
            <w:r w:rsidRPr="00B94FE8">
              <w:rPr>
                <w:rFonts w:ascii="Calibri" w:hAnsi="Calibri" w:cs="Calibri"/>
                <w:b/>
                <w:bCs/>
                <w:kern w:val="3"/>
                <w:sz w:val="22"/>
                <w:szCs w:val="22"/>
              </w:rPr>
              <w:t>PEERIP1</w:t>
            </w:r>
            <w:r>
              <w:rPr>
                <w:rFonts w:ascii="Calibri" w:hAnsi="Calibri" w:cs="Calibri"/>
                <w:kern w:val="3"/>
                <w:sz w:val="22"/>
                <w:szCs w:val="22"/>
              </w:rPr>
              <w:t>” under “</w:t>
            </w:r>
            <w:r w:rsidRPr="00B94FE8">
              <w:rPr>
                <w:rFonts w:ascii="Calibri" w:hAnsi="Calibri" w:cs="Calibri"/>
                <w:b/>
                <w:bCs/>
                <w:kern w:val="3"/>
                <w:sz w:val="22"/>
                <w:szCs w:val="22"/>
              </w:rPr>
              <w:t xml:space="preserve">ADD </w:t>
            </w:r>
            <w:r w:rsidRPr="0016034D">
              <w:rPr>
                <w:rFonts w:asciiTheme="minorHAnsi" w:hAnsiTheme="minorHAnsi" w:cstheme="majorBidi"/>
                <w:b/>
                <w:bCs/>
              </w:rPr>
              <w:t>SCTPLNK</w:t>
            </w:r>
            <w:r>
              <w:rPr>
                <w:rFonts w:ascii="Calibri" w:hAnsi="Calibri" w:cs="Calibri"/>
                <w:kern w:val="3"/>
                <w:sz w:val="22"/>
                <w:szCs w:val="22"/>
              </w:rPr>
              <w:t xml:space="preserve">” </w:t>
            </w:r>
          </w:p>
        </w:tc>
      </w:tr>
      <w:tr w:rsidR="00EC35BB" w14:paraId="0C61B376" w14:textId="77777777" w:rsidTr="009C2CCE">
        <w:trPr>
          <w:trHeight w:val="817"/>
          <w:jc w:val="center"/>
        </w:trPr>
        <w:tc>
          <w:tcPr>
            <w:tcW w:w="1405" w:type="pct"/>
            <w:tcBorders>
              <w:top w:val="single" w:sz="4" w:space="0" w:color="auto"/>
              <w:left w:val="single" w:sz="4" w:space="0" w:color="auto"/>
              <w:bottom w:val="single" w:sz="4" w:space="0" w:color="auto"/>
              <w:right w:val="single" w:sz="4" w:space="0" w:color="auto"/>
            </w:tcBorders>
            <w:noWrap/>
          </w:tcPr>
          <w:p w14:paraId="07AA9B12" w14:textId="77777777" w:rsidR="00EC35BB" w:rsidRDefault="00EC35BB" w:rsidP="009C2CCE">
            <w:pPr>
              <w:suppressAutoHyphens/>
              <w:autoSpaceDN w:val="0"/>
              <w:jc w:val="center"/>
              <w:textAlignment w:val="baseline"/>
              <w:rPr>
                <w:rFonts w:asciiTheme="minorHAnsi" w:hAnsiTheme="minorHAnsi" w:cstheme="majorBidi"/>
                <w:b/>
                <w:bCs/>
              </w:rPr>
            </w:pPr>
            <w:r>
              <w:rPr>
                <w:rFonts w:asciiTheme="minorHAnsi" w:hAnsiTheme="minorHAnsi" w:cstheme="majorBidi"/>
                <w:b/>
                <w:bCs/>
              </w:rPr>
              <w:t>ASSOCIATION</w:t>
            </w:r>
          </w:p>
          <w:p w14:paraId="370BBE75" w14:textId="77777777" w:rsidR="00EC35BB" w:rsidRDefault="00EC35BB" w:rsidP="009C2CCE">
            <w:pPr>
              <w:suppressAutoHyphens/>
              <w:autoSpaceDN w:val="0"/>
              <w:jc w:val="center"/>
              <w:textAlignment w:val="baseline"/>
              <w:rPr>
                <w:rFonts w:asciiTheme="minorHAnsi" w:hAnsiTheme="minorHAnsi" w:cstheme="majorBidi"/>
                <w:b/>
                <w:bCs/>
              </w:rPr>
            </w:pPr>
            <w:r>
              <w:rPr>
                <w:rFonts w:asciiTheme="minorHAnsi" w:hAnsiTheme="minorHAnsi" w:cstheme="majorBidi"/>
              </w:rPr>
              <w:t>// 2</w:t>
            </w:r>
            <w:r w:rsidRPr="00B94FE8">
              <w:rPr>
                <w:rFonts w:asciiTheme="minorHAnsi" w:hAnsiTheme="minorHAnsi" w:cstheme="majorBidi"/>
                <w:vertAlign w:val="superscript"/>
              </w:rPr>
              <w:t>nd</w:t>
            </w:r>
            <w:r>
              <w:rPr>
                <w:rFonts w:asciiTheme="minorHAnsi" w:hAnsiTheme="minorHAnsi" w:cstheme="majorBidi"/>
              </w:rPr>
              <w:t xml:space="preserve"> association //</w:t>
            </w:r>
          </w:p>
        </w:tc>
        <w:tc>
          <w:tcPr>
            <w:tcW w:w="1623" w:type="pct"/>
            <w:tcBorders>
              <w:top w:val="single" w:sz="4" w:space="0" w:color="auto"/>
              <w:left w:val="nil"/>
              <w:bottom w:val="single" w:sz="4" w:space="0" w:color="auto"/>
              <w:right w:val="single" w:sz="4" w:space="0" w:color="auto"/>
            </w:tcBorders>
          </w:tcPr>
          <w:p w14:paraId="58965BD4" w14:textId="77777777" w:rsidR="00EC35BB" w:rsidRDefault="00EC35BB" w:rsidP="009C2CCE">
            <w:pPr>
              <w:suppressAutoHyphens/>
              <w:autoSpaceDN w:val="0"/>
              <w:jc w:val="center"/>
              <w:textAlignment w:val="baseline"/>
              <w:rPr>
                <w:rFonts w:asciiTheme="minorHAnsi" w:hAnsiTheme="minorHAnsi" w:cstheme="minorHAnsi"/>
              </w:rPr>
            </w:pPr>
            <w:r>
              <w:rPr>
                <w:rFonts w:asciiTheme="minorHAnsi" w:hAnsiTheme="minorHAnsi" w:cstheme="minorHAnsi"/>
                <w:sz w:val="22"/>
                <w:szCs w:val="22"/>
              </w:rPr>
              <w:t>The value of “</w:t>
            </w:r>
            <w:r w:rsidRPr="0016034D">
              <w:rPr>
                <w:rFonts w:asciiTheme="minorHAnsi" w:hAnsiTheme="minorHAnsi" w:cstheme="minorHAnsi"/>
                <w:b/>
                <w:bCs/>
                <w:sz w:val="22"/>
                <w:szCs w:val="22"/>
              </w:rPr>
              <w:t>SCTPLNKID</w:t>
            </w:r>
            <w:r>
              <w:rPr>
                <w:rFonts w:asciiTheme="minorHAnsi" w:hAnsiTheme="minorHAnsi" w:cstheme="minorHAnsi"/>
                <w:sz w:val="22"/>
                <w:szCs w:val="22"/>
              </w:rPr>
              <w:t>” attribute under “</w:t>
            </w:r>
            <w:r w:rsidRPr="006D7227">
              <w:rPr>
                <w:rFonts w:asciiTheme="minorHAnsi" w:hAnsiTheme="minorHAnsi" w:cstheme="minorHAnsi"/>
                <w:b/>
                <w:bCs/>
                <w:sz w:val="22"/>
                <w:szCs w:val="22"/>
              </w:rPr>
              <w:t xml:space="preserve">ADD </w:t>
            </w:r>
            <w:r w:rsidRPr="0016034D">
              <w:rPr>
                <w:rFonts w:asciiTheme="minorHAnsi" w:hAnsiTheme="minorHAnsi" w:cstheme="minorHAnsi"/>
                <w:b/>
                <w:bCs/>
                <w:sz w:val="22"/>
                <w:szCs w:val="22"/>
              </w:rPr>
              <w:t>SCTPLNK</w:t>
            </w:r>
            <w:r>
              <w:rPr>
                <w:rFonts w:asciiTheme="minorHAnsi" w:hAnsiTheme="minorHAnsi" w:cstheme="minorHAnsi"/>
                <w:sz w:val="22"/>
                <w:szCs w:val="22"/>
              </w:rPr>
              <w:t>”</w:t>
            </w:r>
          </w:p>
        </w:tc>
        <w:tc>
          <w:tcPr>
            <w:tcW w:w="1971" w:type="pct"/>
            <w:tcBorders>
              <w:top w:val="single" w:sz="4" w:space="0" w:color="auto"/>
              <w:left w:val="single" w:sz="4" w:space="0" w:color="auto"/>
              <w:bottom w:val="single" w:sz="4" w:space="0" w:color="auto"/>
              <w:right w:val="single" w:sz="4" w:space="0" w:color="auto"/>
            </w:tcBorders>
          </w:tcPr>
          <w:p w14:paraId="1B4DBF3E" w14:textId="77777777" w:rsidR="00EC35BB" w:rsidRPr="000A218D" w:rsidRDefault="00EC35BB" w:rsidP="00EC35BB">
            <w:pPr>
              <w:pStyle w:val="ListParagraph"/>
              <w:numPr>
                <w:ilvl w:val="0"/>
                <w:numId w:val="84"/>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LOCAL_IP</w:t>
            </w:r>
            <w:r>
              <w:rPr>
                <w:rFonts w:ascii="Calibri" w:hAnsi="Calibri" w:cs="Calibri"/>
                <w:kern w:val="3"/>
                <w:sz w:val="22"/>
                <w:szCs w:val="22"/>
              </w:rPr>
              <w:t>= the value of “</w:t>
            </w:r>
            <w:r>
              <w:rPr>
                <w:rFonts w:ascii="Calibri" w:hAnsi="Calibri" w:cs="Calibri"/>
                <w:b/>
                <w:bCs/>
                <w:kern w:val="3"/>
                <w:sz w:val="22"/>
                <w:szCs w:val="22"/>
              </w:rPr>
              <w:t>LOCIP2</w:t>
            </w:r>
            <w:r>
              <w:rPr>
                <w:rFonts w:ascii="Calibri" w:hAnsi="Calibri" w:cs="Calibri"/>
                <w:kern w:val="3"/>
                <w:sz w:val="22"/>
                <w:szCs w:val="22"/>
              </w:rPr>
              <w:t>” under “</w:t>
            </w:r>
            <w:r w:rsidRPr="006D7227">
              <w:rPr>
                <w:rFonts w:ascii="Calibri" w:hAnsi="Calibri" w:cs="Calibri"/>
                <w:b/>
                <w:bCs/>
                <w:kern w:val="3"/>
                <w:sz w:val="22"/>
                <w:szCs w:val="22"/>
              </w:rPr>
              <w:t xml:space="preserve">ADD </w:t>
            </w:r>
            <w:r w:rsidRPr="0016034D">
              <w:rPr>
                <w:rFonts w:asciiTheme="minorHAnsi" w:hAnsiTheme="minorHAnsi" w:cstheme="majorBidi"/>
                <w:b/>
                <w:bCs/>
              </w:rPr>
              <w:t>SCTPLNK</w:t>
            </w:r>
            <w:r>
              <w:rPr>
                <w:rFonts w:ascii="Calibri" w:hAnsi="Calibri" w:cs="Calibri"/>
                <w:kern w:val="3"/>
                <w:sz w:val="22"/>
                <w:szCs w:val="22"/>
              </w:rPr>
              <w:t xml:space="preserve">” ( ignore this association if </w:t>
            </w:r>
            <w:r w:rsidRPr="00DA477F">
              <w:rPr>
                <w:rFonts w:ascii="Calibri" w:hAnsi="Calibri" w:cs="Calibri"/>
                <w:b/>
                <w:kern w:val="3"/>
                <w:sz w:val="22"/>
                <w:szCs w:val="22"/>
              </w:rPr>
              <w:t>LOCIP2</w:t>
            </w:r>
            <w:r>
              <w:rPr>
                <w:rFonts w:ascii="Calibri" w:hAnsi="Calibri" w:cs="Calibri"/>
                <w:kern w:val="3"/>
                <w:sz w:val="22"/>
                <w:szCs w:val="22"/>
              </w:rPr>
              <w:t xml:space="preserve"> or </w:t>
            </w:r>
            <w:r w:rsidRPr="00DA477F">
              <w:rPr>
                <w:rFonts w:ascii="Calibri" w:hAnsi="Calibri" w:cs="Calibri"/>
                <w:b/>
                <w:kern w:val="3"/>
                <w:sz w:val="22"/>
                <w:szCs w:val="22"/>
              </w:rPr>
              <w:t>PEERIP2</w:t>
            </w:r>
            <w:r>
              <w:rPr>
                <w:rFonts w:ascii="Calibri" w:hAnsi="Calibri" w:cs="Calibri"/>
                <w:kern w:val="3"/>
                <w:sz w:val="22"/>
                <w:szCs w:val="22"/>
              </w:rPr>
              <w:t xml:space="preserve"> is 0.0.0.0)</w:t>
            </w:r>
          </w:p>
          <w:p w14:paraId="10AE5E3B" w14:textId="77777777" w:rsidR="00EC35BB" w:rsidRDefault="00EC35BB" w:rsidP="00EC35BB">
            <w:pPr>
              <w:pStyle w:val="ListParagraph"/>
              <w:numPr>
                <w:ilvl w:val="0"/>
                <w:numId w:val="84"/>
              </w:numPr>
              <w:suppressAutoHyphens/>
              <w:autoSpaceDN w:val="0"/>
              <w:contextualSpacing w:val="0"/>
              <w:textAlignment w:val="baseline"/>
              <w:rPr>
                <w:rFonts w:ascii="Calibri" w:hAnsi="Calibri" w:cs="Calibri"/>
                <w:b/>
                <w:bCs/>
                <w:kern w:val="3"/>
              </w:rPr>
            </w:pPr>
            <w:r>
              <w:rPr>
                <w:rFonts w:ascii="Calibri" w:hAnsi="Calibri" w:cs="Calibri"/>
                <w:b/>
                <w:bCs/>
                <w:kern w:val="3"/>
                <w:sz w:val="22"/>
                <w:szCs w:val="22"/>
              </w:rPr>
              <w:t>REMOTE_IP</w:t>
            </w:r>
            <w:r>
              <w:rPr>
                <w:rFonts w:ascii="Calibri" w:hAnsi="Calibri" w:cs="Calibri"/>
                <w:kern w:val="3"/>
                <w:sz w:val="22"/>
                <w:szCs w:val="22"/>
              </w:rPr>
              <w:t>= the value of “</w:t>
            </w:r>
            <w:r>
              <w:rPr>
                <w:rFonts w:ascii="Calibri" w:hAnsi="Calibri" w:cs="Calibri"/>
                <w:b/>
                <w:bCs/>
                <w:kern w:val="3"/>
                <w:sz w:val="22"/>
                <w:szCs w:val="22"/>
              </w:rPr>
              <w:t>PEERIP2</w:t>
            </w:r>
            <w:r>
              <w:rPr>
                <w:rFonts w:ascii="Calibri" w:hAnsi="Calibri" w:cs="Calibri"/>
                <w:kern w:val="3"/>
                <w:sz w:val="22"/>
                <w:szCs w:val="22"/>
              </w:rPr>
              <w:t>” under “</w:t>
            </w:r>
            <w:r w:rsidRPr="006D7227">
              <w:rPr>
                <w:rFonts w:ascii="Calibri" w:hAnsi="Calibri" w:cs="Calibri"/>
                <w:b/>
                <w:bCs/>
                <w:kern w:val="3"/>
                <w:sz w:val="22"/>
                <w:szCs w:val="22"/>
              </w:rPr>
              <w:t xml:space="preserve">ADD </w:t>
            </w:r>
            <w:r w:rsidRPr="0016034D">
              <w:rPr>
                <w:rFonts w:asciiTheme="minorHAnsi" w:hAnsiTheme="minorHAnsi" w:cstheme="majorBidi"/>
                <w:b/>
                <w:bCs/>
              </w:rPr>
              <w:t>SCTPLNK</w:t>
            </w:r>
            <w:r>
              <w:rPr>
                <w:rFonts w:ascii="Calibri" w:hAnsi="Calibri" w:cs="Calibri"/>
                <w:kern w:val="3"/>
                <w:sz w:val="22"/>
                <w:szCs w:val="22"/>
              </w:rPr>
              <w:t xml:space="preserve">” </w:t>
            </w:r>
          </w:p>
        </w:tc>
      </w:tr>
    </w:tbl>
    <w:p w14:paraId="1B2E67EC" w14:textId="77777777" w:rsidR="00EC35BB" w:rsidRDefault="00EC35BB" w:rsidP="00EC35BB">
      <w:pPr>
        <w:suppressAutoHyphens/>
        <w:autoSpaceDN w:val="0"/>
        <w:textAlignment w:val="baseline"/>
      </w:pPr>
    </w:p>
    <w:p w14:paraId="5E558919" w14:textId="77777777" w:rsidR="00EC35BB" w:rsidRPr="009C2CCE" w:rsidRDefault="00EC35BB" w:rsidP="00EC35BB">
      <w:pPr>
        <w:keepNext/>
        <w:numPr>
          <w:ilvl w:val="1"/>
          <w:numId w:val="104"/>
        </w:numPr>
        <w:spacing w:before="240" w:after="200"/>
        <w:outlineLvl w:val="1"/>
        <w:rPr>
          <w:rFonts w:asciiTheme="majorHAnsi" w:eastAsiaTheme="majorEastAsia" w:hAnsiTheme="majorHAnsi" w:cstheme="majorBidi"/>
          <w:b/>
          <w:bCs/>
          <w:color w:val="4472C4" w:themeColor="accent1"/>
          <w:sz w:val="26"/>
          <w:szCs w:val="26"/>
        </w:rPr>
      </w:pPr>
      <w:bookmarkStart w:id="28" w:name="OLE_LINK69"/>
      <w:bookmarkStart w:id="29" w:name="OLE_LINK70"/>
      <w:r>
        <w:rPr>
          <w:rFonts w:asciiTheme="majorHAnsi" w:eastAsiaTheme="majorEastAsia" w:hAnsiTheme="majorHAnsi" w:cstheme="majorBidi"/>
          <w:b/>
          <w:bCs/>
          <w:color w:val="4472C4" w:themeColor="accent1"/>
          <w:sz w:val="26"/>
          <w:szCs w:val="26"/>
        </w:rPr>
        <w:lastRenderedPageBreak/>
        <w:t>IUB</w:t>
      </w:r>
      <w:bookmarkEnd w:id="28"/>
      <w:bookmarkEnd w:id="29"/>
    </w:p>
    <w:tbl>
      <w:tblPr>
        <w:tblW w:w="9500" w:type="dxa"/>
        <w:jc w:val="center"/>
        <w:tblLayout w:type="fixed"/>
        <w:tblCellMar>
          <w:left w:w="10" w:type="dxa"/>
          <w:right w:w="10" w:type="dxa"/>
        </w:tblCellMar>
        <w:tblLook w:val="0000" w:firstRow="0" w:lastRow="0" w:firstColumn="0" w:lastColumn="0" w:noHBand="0" w:noVBand="0"/>
      </w:tblPr>
      <w:tblGrid>
        <w:gridCol w:w="2499"/>
        <w:gridCol w:w="1996"/>
        <w:gridCol w:w="5005"/>
      </w:tblGrid>
      <w:tr w:rsidR="00EC35BB" w:rsidRPr="003340AB" w14:paraId="2EE92441" w14:textId="77777777" w:rsidTr="009C2CCE">
        <w:trPr>
          <w:trHeight w:val="300"/>
          <w:jc w:val="center"/>
        </w:trPr>
        <w:tc>
          <w:tcPr>
            <w:tcW w:w="2499"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12795F0C" w14:textId="77777777" w:rsidR="00EC35BB" w:rsidRPr="003340AB" w:rsidRDefault="00EC35BB" w:rsidP="009C2CCE">
            <w:pPr>
              <w:suppressAutoHyphens/>
              <w:autoSpaceDN w:val="0"/>
              <w:textAlignment w:val="baseline"/>
              <w:rPr>
                <w:rFonts w:ascii="Calibri" w:hAnsi="Calibri" w:cs="Calibri"/>
                <w:b/>
                <w:bCs/>
                <w:kern w:val="3"/>
              </w:rPr>
            </w:pPr>
            <w:bookmarkStart w:id="30" w:name="_Hlk494626626"/>
            <w:r w:rsidRPr="003340AB">
              <w:rPr>
                <w:rFonts w:ascii="Calibri" w:hAnsi="Calibri" w:cs="Calibri"/>
                <w:b/>
                <w:bCs/>
                <w:kern w:val="3"/>
                <w:sz w:val="22"/>
                <w:szCs w:val="22"/>
              </w:rPr>
              <w:t>Category</w:t>
            </w:r>
          </w:p>
        </w:tc>
        <w:tc>
          <w:tcPr>
            <w:tcW w:w="1996" w:type="dxa"/>
            <w:tcBorders>
              <w:top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55401677" w14:textId="77777777" w:rsidR="00EC35BB" w:rsidRPr="003340AB" w:rsidRDefault="00EC35BB" w:rsidP="009C2CCE">
            <w:pPr>
              <w:suppressAutoHyphens/>
              <w:autoSpaceDN w:val="0"/>
              <w:jc w:val="center"/>
              <w:textAlignment w:val="baseline"/>
              <w:rPr>
                <w:rFonts w:ascii="Calibri" w:hAnsi="Calibri" w:cs="Calibri"/>
                <w:b/>
                <w:bCs/>
                <w:kern w:val="3"/>
                <w:lang w:val="en-GB"/>
              </w:rPr>
            </w:pPr>
            <w:r w:rsidRPr="003340AB">
              <w:rPr>
                <w:rFonts w:ascii="Calibri" w:hAnsi="Calibri" w:cs="Calibri"/>
                <w:b/>
                <w:bCs/>
                <w:kern w:val="3"/>
                <w:sz w:val="22"/>
                <w:szCs w:val="22"/>
                <w:lang w:val="en-GB"/>
              </w:rPr>
              <w:t>Value</w:t>
            </w:r>
          </w:p>
        </w:tc>
        <w:tc>
          <w:tcPr>
            <w:tcW w:w="5005"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16AABB89" w14:textId="77777777" w:rsidR="00EC35BB" w:rsidRPr="003340AB" w:rsidRDefault="00EC35BB" w:rsidP="009C2CCE">
            <w:pPr>
              <w:suppressAutoHyphens/>
              <w:autoSpaceDN w:val="0"/>
              <w:jc w:val="center"/>
              <w:textAlignment w:val="baseline"/>
              <w:rPr>
                <w:rFonts w:ascii="Calibri" w:hAnsi="Calibri" w:cs="Calibri"/>
                <w:b/>
                <w:color w:val="000000"/>
                <w:kern w:val="3"/>
                <w:lang w:val="en-GB"/>
              </w:rPr>
            </w:pPr>
            <w:r w:rsidRPr="003340AB">
              <w:rPr>
                <w:rFonts w:ascii="Calibri" w:hAnsi="Calibri" w:cs="Calibri"/>
                <w:b/>
                <w:color w:val="000000"/>
                <w:kern w:val="3"/>
                <w:sz w:val="22"/>
                <w:szCs w:val="22"/>
                <w:lang w:val="en-GB"/>
              </w:rPr>
              <w:t>Note</w:t>
            </w:r>
          </w:p>
        </w:tc>
      </w:tr>
      <w:tr w:rsidR="00EC35BB" w:rsidRPr="003340AB" w14:paraId="7A46318B" w14:textId="77777777" w:rsidTr="009C2CCE">
        <w:trPr>
          <w:trHeight w:val="1178"/>
          <w:jc w:val="center"/>
        </w:trPr>
        <w:tc>
          <w:tcPr>
            <w:tcW w:w="249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41208EE8" w14:textId="77777777" w:rsidR="00EC35BB" w:rsidRDefault="00EC35BB" w:rsidP="009C2CCE">
            <w:pPr>
              <w:suppressAutoHyphens/>
              <w:autoSpaceDN w:val="0"/>
              <w:jc w:val="center"/>
              <w:textAlignment w:val="baseline"/>
              <w:rPr>
                <w:rFonts w:asciiTheme="minorHAnsi" w:hAnsiTheme="minorHAnsi" w:cstheme="majorBidi"/>
                <w:b/>
                <w:bCs/>
              </w:rPr>
            </w:pPr>
            <w:r>
              <w:rPr>
                <w:rFonts w:asciiTheme="minorHAnsi" w:hAnsiTheme="minorHAnsi" w:cstheme="majorBidi"/>
                <w:b/>
                <w:bCs/>
              </w:rPr>
              <w:t>ADJNODE</w:t>
            </w:r>
          </w:p>
          <w:p w14:paraId="19172417" w14:textId="77777777" w:rsidR="00EC35BB" w:rsidRDefault="00EC35BB" w:rsidP="009C2CCE">
            <w:pPr>
              <w:suppressAutoHyphens/>
              <w:autoSpaceDN w:val="0"/>
              <w:jc w:val="center"/>
              <w:textAlignment w:val="baseline"/>
              <w:rPr>
                <w:rFonts w:asciiTheme="minorHAnsi" w:hAnsiTheme="minorHAnsi" w:cstheme="majorBidi"/>
                <w:color w:val="00B050"/>
              </w:rPr>
            </w:pPr>
            <w:bookmarkStart w:id="31" w:name="OLE_LINK34"/>
            <w:bookmarkStart w:id="32" w:name="OLE_LINK35"/>
            <w:r w:rsidRPr="00412EEB">
              <w:rPr>
                <w:rFonts w:asciiTheme="minorHAnsi" w:hAnsiTheme="minorHAnsi" w:cstheme="majorBidi"/>
                <w:color w:val="00B050"/>
              </w:rPr>
              <w:t>//</w:t>
            </w:r>
            <w:r w:rsidRPr="00A230DC">
              <w:rPr>
                <w:rFonts w:asciiTheme="minorHAnsi" w:hAnsiTheme="minorHAnsi" w:cstheme="majorBidi"/>
                <w:color w:val="00B050"/>
              </w:rPr>
              <w:t>IUB</w:t>
            </w:r>
            <w:r w:rsidRPr="00A230DC" w:rsidDel="00A230DC">
              <w:rPr>
                <w:rFonts w:asciiTheme="minorHAnsi" w:hAnsiTheme="minorHAnsi" w:cstheme="majorBidi"/>
                <w:color w:val="00B050"/>
              </w:rPr>
              <w:t xml:space="preserve"> </w:t>
            </w:r>
            <w:r w:rsidRPr="00412EEB">
              <w:rPr>
                <w:rFonts w:asciiTheme="minorHAnsi" w:hAnsiTheme="minorHAnsi" w:cstheme="majorBidi"/>
                <w:color w:val="00B050"/>
              </w:rPr>
              <w:t>//</w:t>
            </w:r>
            <w:bookmarkEnd w:id="31"/>
            <w:bookmarkEnd w:id="32"/>
          </w:p>
          <w:p w14:paraId="27D0369C" w14:textId="77777777" w:rsidR="00EC35BB" w:rsidRPr="009C2CCE" w:rsidRDefault="00EC35BB" w:rsidP="009C2CCE">
            <w:pPr>
              <w:suppressAutoHyphens/>
              <w:autoSpaceDN w:val="0"/>
              <w:jc w:val="center"/>
              <w:textAlignment w:val="baseline"/>
              <w:rPr>
                <w:rFonts w:ascii="Calibri" w:hAnsi="Calibri" w:cs="Calibri"/>
                <w:b/>
                <w:bCs/>
                <w:kern w:val="3"/>
              </w:rPr>
            </w:pPr>
            <w:r w:rsidRPr="009C2CCE">
              <w:rPr>
                <w:rFonts w:asciiTheme="minorHAnsi" w:hAnsiTheme="minorHAnsi" w:cstheme="majorBidi"/>
                <w:b/>
                <w:bCs/>
                <w:color w:val="00B050"/>
                <w:highlight w:val="yellow"/>
              </w:rPr>
              <w:t>This category only for ADD ADJNODE tags where NODET=IUB</w:t>
            </w:r>
          </w:p>
        </w:tc>
        <w:tc>
          <w:tcPr>
            <w:tcW w:w="1996" w:type="dxa"/>
            <w:tcBorders>
              <w:top w:val="single" w:sz="4" w:space="0" w:color="00000A"/>
              <w:bottom w:val="single" w:sz="4" w:space="0" w:color="00000A"/>
              <w:right w:val="single" w:sz="4" w:space="0" w:color="00000A"/>
            </w:tcBorders>
            <w:tcMar>
              <w:top w:w="0" w:type="dxa"/>
              <w:left w:w="70" w:type="dxa"/>
              <w:bottom w:w="0" w:type="dxa"/>
              <w:right w:w="70" w:type="dxa"/>
            </w:tcMar>
          </w:tcPr>
          <w:p w14:paraId="79CBD79C" w14:textId="77777777" w:rsidR="00EC35BB" w:rsidRPr="003340AB" w:rsidRDefault="00EC35BB" w:rsidP="009C2CCE">
            <w:pPr>
              <w:suppressAutoHyphens/>
              <w:autoSpaceDN w:val="0"/>
              <w:jc w:val="center"/>
              <w:textAlignment w:val="baseline"/>
              <w:rPr>
                <w:rFonts w:ascii="Calibri" w:hAnsi="Calibri" w:cs="Calibri"/>
                <w:kern w:val="3"/>
              </w:rPr>
            </w:pPr>
            <w:bookmarkStart w:id="33" w:name="OLE_LINK49"/>
            <w:bookmarkStart w:id="34" w:name="OLE_LINK50"/>
            <w:r>
              <w:rPr>
                <w:rFonts w:ascii="Calibri" w:hAnsi="Calibri" w:cs="Calibri"/>
                <w:kern w:val="3"/>
                <w:sz w:val="22"/>
                <w:szCs w:val="22"/>
              </w:rPr>
              <w:t>= the value of “</w:t>
            </w:r>
            <w:r w:rsidRPr="009C2CCE">
              <w:rPr>
                <w:rFonts w:ascii="Calibri" w:hAnsi="Calibri" w:cs="Calibri"/>
                <w:b/>
                <w:bCs/>
                <w:kern w:val="3"/>
                <w:sz w:val="22"/>
                <w:szCs w:val="22"/>
                <w:highlight w:val="yellow"/>
              </w:rPr>
              <w:t>ANI</w:t>
            </w:r>
            <w:r>
              <w:rPr>
                <w:rFonts w:ascii="Calibri" w:hAnsi="Calibri" w:cs="Calibri"/>
                <w:kern w:val="3"/>
                <w:sz w:val="22"/>
                <w:szCs w:val="22"/>
              </w:rPr>
              <w:t xml:space="preserve">” attribute under each </w:t>
            </w:r>
            <w:bookmarkStart w:id="35" w:name="OLE_LINK7"/>
            <w:r w:rsidRPr="009C2CCE">
              <w:rPr>
                <w:rFonts w:ascii="Calibri" w:hAnsi="Calibri" w:cs="Calibri"/>
                <w:b/>
                <w:bCs/>
                <w:kern w:val="3"/>
                <w:sz w:val="22"/>
                <w:szCs w:val="22"/>
                <w:highlight w:val="yellow"/>
              </w:rPr>
              <w:t>ADD ADJNODE</w:t>
            </w:r>
            <w:r>
              <w:rPr>
                <w:rFonts w:ascii="Calibri" w:hAnsi="Calibri" w:cs="Calibri"/>
                <w:kern w:val="3"/>
                <w:sz w:val="22"/>
                <w:szCs w:val="22"/>
              </w:rPr>
              <w:t xml:space="preserve"> tag</w:t>
            </w:r>
            <w:bookmarkEnd w:id="33"/>
            <w:bookmarkEnd w:id="34"/>
            <w:bookmarkEnd w:id="35"/>
          </w:p>
        </w:tc>
        <w:tc>
          <w:tcPr>
            <w:tcW w:w="500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1C1B6CD1" w14:textId="77777777" w:rsidR="00EC35BB" w:rsidRDefault="00EC35BB" w:rsidP="00EC35BB">
            <w:pPr>
              <w:pStyle w:val="ListParagraph"/>
              <w:numPr>
                <w:ilvl w:val="0"/>
                <w:numId w:val="102"/>
              </w:numPr>
              <w:suppressAutoHyphens/>
              <w:autoSpaceDN w:val="0"/>
              <w:contextualSpacing w:val="0"/>
              <w:textAlignment w:val="baseline"/>
              <w:rPr>
                <w:rFonts w:ascii="Calibri" w:hAnsi="Calibri" w:cs="Calibri"/>
                <w:kern w:val="3"/>
              </w:rPr>
            </w:pPr>
            <w:bookmarkStart w:id="36" w:name="OLE_LINK8"/>
            <w:bookmarkStart w:id="37" w:name="OLE_LINK9"/>
            <w:r w:rsidRPr="00412EEB">
              <w:rPr>
                <w:rFonts w:ascii="Calibri" w:hAnsi="Calibri" w:cs="Calibri"/>
                <w:b/>
                <w:bCs/>
                <w:kern w:val="3"/>
                <w:sz w:val="22"/>
                <w:szCs w:val="22"/>
              </w:rPr>
              <w:t>CONNECTION_TYPE</w:t>
            </w:r>
            <w:r>
              <w:rPr>
                <w:rFonts w:ascii="Calibri" w:hAnsi="Calibri" w:cs="Calibri"/>
                <w:kern w:val="3"/>
                <w:sz w:val="22"/>
                <w:szCs w:val="22"/>
              </w:rPr>
              <w:t>= the value of “</w:t>
            </w:r>
            <w:r w:rsidRPr="009C2CCE">
              <w:rPr>
                <w:rFonts w:ascii="Calibri" w:hAnsi="Calibri" w:cs="Calibri"/>
                <w:b/>
                <w:bCs/>
                <w:kern w:val="3"/>
                <w:sz w:val="22"/>
                <w:szCs w:val="22"/>
                <w:highlight w:val="yellow"/>
              </w:rPr>
              <w:t>NODET</w:t>
            </w:r>
            <w:r>
              <w:rPr>
                <w:rFonts w:ascii="Calibri" w:hAnsi="Calibri" w:cs="Calibri"/>
                <w:kern w:val="3"/>
                <w:sz w:val="22"/>
                <w:szCs w:val="22"/>
              </w:rPr>
              <w:t>” attribute under “</w:t>
            </w:r>
            <w:r w:rsidRPr="009C2CCE">
              <w:rPr>
                <w:rFonts w:ascii="Calibri" w:hAnsi="Calibri" w:cs="Calibri"/>
                <w:b/>
                <w:bCs/>
                <w:kern w:val="3"/>
                <w:sz w:val="22"/>
                <w:szCs w:val="22"/>
                <w:highlight w:val="yellow"/>
              </w:rPr>
              <w:t>ADD ADJNODE</w:t>
            </w:r>
            <w:r>
              <w:rPr>
                <w:rFonts w:ascii="Calibri" w:hAnsi="Calibri" w:cs="Calibri"/>
                <w:b/>
                <w:bCs/>
                <w:kern w:val="3"/>
                <w:sz w:val="22"/>
                <w:szCs w:val="22"/>
              </w:rPr>
              <w:t>”</w:t>
            </w:r>
            <w:r>
              <w:rPr>
                <w:rFonts w:ascii="Calibri" w:hAnsi="Calibri" w:cs="Calibri"/>
                <w:kern w:val="3"/>
                <w:sz w:val="22"/>
                <w:szCs w:val="22"/>
              </w:rPr>
              <w:t xml:space="preserve"> tag. This value should be matched with the Enum ran interfaces and to be null if not found</w:t>
            </w:r>
          </w:p>
          <w:bookmarkEnd w:id="36"/>
          <w:bookmarkEnd w:id="37"/>
          <w:p w14:paraId="632A4C30" w14:textId="77777777" w:rsidR="00EC35BB" w:rsidRDefault="00EC35BB" w:rsidP="00EC35BB">
            <w:pPr>
              <w:pStyle w:val="ListParagraph"/>
              <w:numPr>
                <w:ilvl w:val="0"/>
                <w:numId w:val="102"/>
              </w:numPr>
              <w:suppressAutoHyphens/>
              <w:autoSpaceDN w:val="0"/>
              <w:contextualSpacing w:val="0"/>
              <w:textAlignment w:val="baseline"/>
              <w:rPr>
                <w:rFonts w:ascii="Calibri" w:hAnsi="Calibri" w:cs="Calibri"/>
                <w:kern w:val="3"/>
              </w:rPr>
            </w:pPr>
            <w:r w:rsidRPr="00412EEB">
              <w:rPr>
                <w:rFonts w:ascii="Calibri" w:hAnsi="Calibri" w:cs="Calibri"/>
                <w:b/>
                <w:bCs/>
                <w:kern w:val="3"/>
                <w:sz w:val="22"/>
                <w:szCs w:val="22"/>
              </w:rPr>
              <w:t>NODE_ID</w:t>
            </w:r>
            <w:r>
              <w:rPr>
                <w:rFonts w:ascii="Calibri" w:hAnsi="Calibri" w:cs="Calibri"/>
                <w:kern w:val="3"/>
                <w:sz w:val="22"/>
                <w:szCs w:val="22"/>
              </w:rPr>
              <w:t>=</w:t>
            </w:r>
          </w:p>
          <w:p w14:paraId="68B9CB77" w14:textId="77777777" w:rsidR="00EC35BB" w:rsidRDefault="00EC35BB" w:rsidP="00EC35BB">
            <w:pPr>
              <w:pStyle w:val="ListParagraph"/>
              <w:numPr>
                <w:ilvl w:val="1"/>
                <w:numId w:val="102"/>
              </w:numPr>
              <w:suppressAutoHyphens/>
              <w:autoSpaceDN w:val="0"/>
              <w:contextualSpacing w:val="0"/>
              <w:textAlignment w:val="baseline"/>
              <w:rPr>
                <w:rFonts w:ascii="Calibri" w:hAnsi="Calibri" w:cs="Calibri"/>
                <w:kern w:val="3"/>
              </w:rPr>
            </w:pPr>
            <w:r>
              <w:rPr>
                <w:rFonts w:ascii="Calibri" w:hAnsi="Calibri" w:cs="Calibri"/>
                <w:kern w:val="3"/>
                <w:sz w:val="22"/>
                <w:szCs w:val="22"/>
              </w:rPr>
              <w:t xml:space="preserve">Take the value of </w:t>
            </w:r>
            <w:bookmarkStart w:id="38" w:name="OLE_LINK44"/>
            <w:bookmarkStart w:id="39" w:name="OLE_LINK45"/>
            <w:bookmarkStart w:id="40" w:name="OLE_LINK46"/>
            <w:r>
              <w:rPr>
                <w:rFonts w:ascii="Calibri" w:hAnsi="Calibri" w:cs="Calibri"/>
                <w:kern w:val="3"/>
                <w:sz w:val="22"/>
                <w:szCs w:val="22"/>
              </w:rPr>
              <w:t>“</w:t>
            </w:r>
            <w:r w:rsidRPr="009C2CCE">
              <w:rPr>
                <w:rFonts w:ascii="Calibri" w:hAnsi="Calibri" w:cs="Calibri"/>
                <w:b/>
                <w:bCs/>
                <w:kern w:val="3"/>
                <w:sz w:val="22"/>
                <w:szCs w:val="22"/>
                <w:highlight w:val="yellow"/>
              </w:rPr>
              <w:t>NODEBID</w:t>
            </w:r>
            <w:r>
              <w:rPr>
                <w:rFonts w:ascii="Calibri" w:hAnsi="Calibri" w:cs="Calibri"/>
                <w:kern w:val="3"/>
                <w:sz w:val="22"/>
                <w:szCs w:val="22"/>
              </w:rPr>
              <w:t>” attribute under “</w:t>
            </w:r>
            <w:r w:rsidRPr="009C2CCE">
              <w:rPr>
                <w:rFonts w:ascii="Calibri" w:hAnsi="Calibri" w:cs="Calibri"/>
                <w:b/>
                <w:bCs/>
                <w:kern w:val="3"/>
                <w:sz w:val="22"/>
                <w:szCs w:val="22"/>
                <w:highlight w:val="yellow"/>
              </w:rPr>
              <w:t>ADD</w:t>
            </w:r>
            <w:r w:rsidRPr="009C2CCE">
              <w:rPr>
                <w:rFonts w:ascii="Calibri" w:hAnsi="Calibri" w:cs="Calibri"/>
                <w:kern w:val="3"/>
                <w:sz w:val="22"/>
                <w:szCs w:val="22"/>
                <w:highlight w:val="yellow"/>
              </w:rPr>
              <w:t xml:space="preserve"> </w:t>
            </w:r>
            <w:r w:rsidRPr="009C2CCE">
              <w:rPr>
                <w:rFonts w:ascii="Calibri" w:hAnsi="Calibri" w:cs="Calibri"/>
                <w:b/>
                <w:bCs/>
                <w:kern w:val="3"/>
                <w:sz w:val="22"/>
                <w:szCs w:val="22"/>
                <w:highlight w:val="yellow"/>
              </w:rPr>
              <w:t>ADJNODE</w:t>
            </w:r>
            <w:r>
              <w:rPr>
                <w:rFonts w:ascii="Calibri" w:hAnsi="Calibri" w:cs="Calibri"/>
                <w:kern w:val="3"/>
                <w:sz w:val="22"/>
                <w:szCs w:val="22"/>
              </w:rPr>
              <w:t>” tag</w:t>
            </w:r>
            <w:bookmarkEnd w:id="38"/>
            <w:bookmarkEnd w:id="39"/>
            <w:bookmarkEnd w:id="40"/>
          </w:p>
          <w:p w14:paraId="3ABF8200" w14:textId="77777777" w:rsidR="00EC35BB" w:rsidRDefault="00EC35BB" w:rsidP="00EC35BB">
            <w:pPr>
              <w:pStyle w:val="ListParagraph"/>
              <w:numPr>
                <w:ilvl w:val="1"/>
                <w:numId w:val="102"/>
              </w:numPr>
              <w:suppressAutoHyphens/>
              <w:autoSpaceDN w:val="0"/>
              <w:contextualSpacing w:val="0"/>
              <w:textAlignment w:val="baseline"/>
              <w:rPr>
                <w:rFonts w:ascii="Calibri" w:hAnsi="Calibri" w:cs="Calibri"/>
                <w:kern w:val="3"/>
              </w:rPr>
            </w:pPr>
            <w:r>
              <w:rPr>
                <w:rFonts w:ascii="Calibri" w:hAnsi="Calibri" w:cs="Calibri"/>
                <w:kern w:val="3"/>
                <w:sz w:val="22"/>
                <w:szCs w:val="22"/>
              </w:rPr>
              <w:t>Match it with “</w:t>
            </w:r>
            <w:r w:rsidRPr="009C2CCE">
              <w:rPr>
                <w:rFonts w:ascii="Calibri" w:hAnsi="Calibri" w:cs="Calibri"/>
                <w:b/>
                <w:bCs/>
                <w:kern w:val="3"/>
                <w:sz w:val="22"/>
                <w:szCs w:val="22"/>
                <w:highlight w:val="yellow"/>
              </w:rPr>
              <w:t>NODEBID</w:t>
            </w:r>
            <w:r>
              <w:rPr>
                <w:rFonts w:ascii="Calibri" w:hAnsi="Calibri" w:cs="Calibri"/>
                <w:kern w:val="3"/>
                <w:sz w:val="22"/>
                <w:szCs w:val="22"/>
              </w:rPr>
              <w:t>” attribute under “</w:t>
            </w:r>
            <w:r w:rsidRPr="009C2CCE">
              <w:rPr>
                <w:rFonts w:ascii="Calibri" w:hAnsi="Calibri" w:cs="Calibri"/>
                <w:b/>
                <w:bCs/>
                <w:kern w:val="3"/>
                <w:sz w:val="22"/>
                <w:szCs w:val="22"/>
                <w:highlight w:val="yellow"/>
              </w:rPr>
              <w:t>ADD UNODEB</w:t>
            </w:r>
            <w:r>
              <w:rPr>
                <w:rFonts w:ascii="Calibri" w:hAnsi="Calibri" w:cs="Calibri"/>
                <w:kern w:val="3"/>
                <w:sz w:val="22"/>
                <w:szCs w:val="22"/>
              </w:rPr>
              <w:t>” tag</w:t>
            </w:r>
          </w:p>
          <w:p w14:paraId="5FEB17CF" w14:textId="77777777" w:rsidR="00EC35BB" w:rsidRDefault="00EC35BB" w:rsidP="00EC35BB">
            <w:pPr>
              <w:pStyle w:val="ListParagraph"/>
              <w:numPr>
                <w:ilvl w:val="1"/>
                <w:numId w:val="102"/>
              </w:numPr>
              <w:suppressAutoHyphens/>
              <w:autoSpaceDN w:val="0"/>
              <w:contextualSpacing w:val="0"/>
              <w:textAlignment w:val="baseline"/>
              <w:rPr>
                <w:rFonts w:ascii="Calibri" w:hAnsi="Calibri" w:cs="Calibri"/>
                <w:kern w:val="3"/>
              </w:rPr>
            </w:pPr>
            <w:r>
              <w:rPr>
                <w:rFonts w:ascii="Calibri" w:hAnsi="Calibri" w:cs="Calibri"/>
                <w:kern w:val="3"/>
                <w:sz w:val="22"/>
                <w:szCs w:val="22"/>
              </w:rPr>
              <w:t>Take the value of “</w:t>
            </w:r>
            <w:r w:rsidRPr="009C2CCE">
              <w:rPr>
                <w:rFonts w:ascii="Calibri" w:hAnsi="Calibri" w:cs="Calibri"/>
                <w:b/>
                <w:bCs/>
                <w:kern w:val="3"/>
                <w:sz w:val="22"/>
                <w:szCs w:val="22"/>
                <w:highlight w:val="yellow"/>
              </w:rPr>
              <w:t>NODEBNAME</w:t>
            </w:r>
            <w:r>
              <w:rPr>
                <w:rFonts w:ascii="Calibri" w:hAnsi="Calibri" w:cs="Calibri"/>
                <w:kern w:val="3"/>
                <w:sz w:val="22"/>
                <w:szCs w:val="22"/>
              </w:rPr>
              <w:t xml:space="preserve">” attribute </w:t>
            </w:r>
          </w:p>
          <w:p w14:paraId="58FD49EC" w14:textId="77777777" w:rsidR="00EC35BB" w:rsidRDefault="00EC35BB" w:rsidP="00EC35BB">
            <w:pPr>
              <w:pStyle w:val="ListParagraph"/>
              <w:numPr>
                <w:ilvl w:val="0"/>
                <w:numId w:val="102"/>
              </w:numPr>
              <w:suppressAutoHyphens/>
              <w:autoSpaceDN w:val="0"/>
              <w:contextualSpacing w:val="0"/>
              <w:textAlignment w:val="baseline"/>
              <w:rPr>
                <w:rFonts w:ascii="Calibri" w:hAnsi="Calibri" w:cs="Calibri"/>
                <w:kern w:val="3"/>
              </w:rPr>
            </w:pPr>
            <w:r w:rsidRPr="00412EEB">
              <w:rPr>
                <w:rFonts w:ascii="Calibri" w:hAnsi="Calibri" w:cs="Calibri"/>
                <w:b/>
                <w:bCs/>
                <w:kern w:val="3"/>
                <w:sz w:val="22"/>
                <w:szCs w:val="22"/>
              </w:rPr>
              <w:t>ID</w:t>
            </w:r>
            <w:r>
              <w:rPr>
                <w:rFonts w:ascii="Calibri" w:hAnsi="Calibri" w:cs="Calibri"/>
                <w:kern w:val="3"/>
                <w:sz w:val="22"/>
                <w:szCs w:val="22"/>
              </w:rPr>
              <w:t>= the value of “</w:t>
            </w:r>
            <w:r w:rsidRPr="009C2CCE">
              <w:rPr>
                <w:rFonts w:ascii="Calibri" w:hAnsi="Calibri" w:cs="Calibri"/>
                <w:b/>
                <w:bCs/>
                <w:kern w:val="3"/>
                <w:sz w:val="22"/>
                <w:szCs w:val="22"/>
                <w:highlight w:val="yellow"/>
              </w:rPr>
              <w:t>ANI</w:t>
            </w:r>
            <w:r>
              <w:rPr>
                <w:rFonts w:ascii="Calibri" w:hAnsi="Calibri" w:cs="Calibri"/>
                <w:kern w:val="3"/>
                <w:sz w:val="22"/>
                <w:szCs w:val="22"/>
              </w:rPr>
              <w:t>” attribute under “</w:t>
            </w:r>
            <w:r w:rsidRPr="009C2CCE">
              <w:rPr>
                <w:rFonts w:ascii="Calibri" w:hAnsi="Calibri" w:cs="Calibri"/>
                <w:b/>
                <w:bCs/>
                <w:kern w:val="3"/>
                <w:sz w:val="22"/>
                <w:szCs w:val="22"/>
                <w:highlight w:val="yellow"/>
              </w:rPr>
              <w:t>ADD</w:t>
            </w:r>
            <w:r w:rsidRPr="009C2CCE">
              <w:rPr>
                <w:rFonts w:ascii="Calibri" w:hAnsi="Calibri" w:cs="Calibri"/>
                <w:kern w:val="3"/>
                <w:sz w:val="22"/>
                <w:szCs w:val="22"/>
                <w:highlight w:val="yellow"/>
              </w:rPr>
              <w:t xml:space="preserve"> </w:t>
            </w:r>
            <w:r w:rsidRPr="009C2CCE">
              <w:rPr>
                <w:rFonts w:ascii="Calibri" w:hAnsi="Calibri" w:cs="Calibri"/>
                <w:b/>
                <w:bCs/>
                <w:kern w:val="3"/>
                <w:sz w:val="22"/>
                <w:szCs w:val="22"/>
                <w:highlight w:val="yellow"/>
              </w:rPr>
              <w:t>ADJNODE</w:t>
            </w:r>
            <w:r>
              <w:rPr>
                <w:rFonts w:ascii="Calibri" w:hAnsi="Calibri" w:cs="Calibri"/>
                <w:kern w:val="3"/>
                <w:sz w:val="22"/>
                <w:szCs w:val="22"/>
              </w:rPr>
              <w:t>” tag</w:t>
            </w:r>
          </w:p>
          <w:p w14:paraId="0809C7E4" w14:textId="77777777" w:rsidR="00EC35BB" w:rsidRPr="0061506D" w:rsidRDefault="00EC35BB" w:rsidP="00EC35BB">
            <w:pPr>
              <w:pStyle w:val="ListParagraph"/>
              <w:numPr>
                <w:ilvl w:val="0"/>
                <w:numId w:val="102"/>
              </w:numPr>
              <w:suppressAutoHyphens/>
              <w:autoSpaceDN w:val="0"/>
              <w:contextualSpacing w:val="0"/>
              <w:textAlignment w:val="baseline"/>
              <w:rPr>
                <w:rFonts w:ascii="Calibri" w:hAnsi="Calibri" w:cs="Calibri"/>
                <w:kern w:val="3"/>
              </w:rPr>
            </w:pPr>
            <w:bookmarkStart w:id="41" w:name="OLE_LINK78"/>
            <w:bookmarkStart w:id="42" w:name="OLE_LINK79"/>
            <w:bookmarkStart w:id="43" w:name="OLE_LINK75"/>
            <w:bookmarkStart w:id="44" w:name="OLE_LINK76"/>
            <w:bookmarkStart w:id="45" w:name="OLE_LINK77"/>
            <w:r>
              <w:rPr>
                <w:rFonts w:ascii="Calibri" w:hAnsi="Calibri" w:cs="Calibri"/>
                <w:b/>
                <w:bCs/>
                <w:kern w:val="3"/>
                <w:sz w:val="22"/>
                <w:szCs w:val="22"/>
              </w:rPr>
              <w:t>DESCRIPTION</w:t>
            </w:r>
            <w:bookmarkEnd w:id="41"/>
            <w:bookmarkEnd w:id="42"/>
            <w:r>
              <w:rPr>
                <w:rFonts w:ascii="Calibri" w:hAnsi="Calibri" w:cs="Calibri"/>
                <w:b/>
                <w:bCs/>
                <w:kern w:val="3"/>
                <w:sz w:val="22"/>
                <w:szCs w:val="22"/>
              </w:rPr>
              <w:t>=</w:t>
            </w:r>
            <w:r>
              <w:rPr>
                <w:rFonts w:ascii="Calibri" w:hAnsi="Calibri" w:cs="Calibri"/>
                <w:kern w:val="3"/>
                <w:sz w:val="22"/>
                <w:szCs w:val="22"/>
              </w:rPr>
              <w:t>”</w:t>
            </w:r>
            <w:proofErr w:type="spellStart"/>
            <w:r>
              <w:rPr>
                <w:rFonts w:ascii="Calibri" w:hAnsi="Calibri" w:cs="Calibri"/>
                <w:kern w:val="3"/>
                <w:sz w:val="22"/>
                <w:szCs w:val="22"/>
              </w:rPr>
              <w:t>Iub</w:t>
            </w:r>
            <w:proofErr w:type="spellEnd"/>
            <w:r>
              <w:rPr>
                <w:rFonts w:ascii="Calibri" w:hAnsi="Calibri" w:cs="Calibri"/>
                <w:kern w:val="3"/>
                <w:sz w:val="22"/>
                <w:szCs w:val="22"/>
              </w:rPr>
              <w:t>”</w:t>
            </w:r>
            <w:bookmarkEnd w:id="43"/>
            <w:bookmarkEnd w:id="44"/>
            <w:bookmarkEnd w:id="45"/>
          </w:p>
        </w:tc>
      </w:tr>
    </w:tbl>
    <w:bookmarkEnd w:id="30"/>
    <w:p w14:paraId="71E798C7" w14:textId="77777777" w:rsidR="00EC35BB" w:rsidRPr="00D24A73" w:rsidRDefault="00EC35BB" w:rsidP="00EC35BB">
      <w:pPr>
        <w:keepNext/>
        <w:numPr>
          <w:ilvl w:val="1"/>
          <w:numId w:val="104"/>
        </w:numPr>
        <w:spacing w:before="240" w:after="200"/>
        <w:outlineLvl w:val="1"/>
        <w:rPr>
          <w:rFonts w:asciiTheme="majorHAnsi" w:eastAsiaTheme="majorEastAsia" w:hAnsiTheme="majorHAnsi" w:cstheme="majorBidi"/>
          <w:b/>
          <w:bCs/>
          <w:color w:val="4472C4" w:themeColor="accent1"/>
          <w:sz w:val="26"/>
          <w:szCs w:val="26"/>
        </w:rPr>
      </w:pPr>
      <w:r>
        <w:rPr>
          <w:rFonts w:asciiTheme="majorHAnsi" w:eastAsiaTheme="majorEastAsia" w:hAnsiTheme="majorHAnsi" w:cstheme="majorBidi"/>
          <w:b/>
          <w:bCs/>
          <w:color w:val="4472C4" w:themeColor="accent1"/>
          <w:sz w:val="26"/>
          <w:szCs w:val="26"/>
        </w:rPr>
        <w:t>IUR, IUCS and IUPS</w:t>
      </w:r>
    </w:p>
    <w:tbl>
      <w:tblPr>
        <w:tblW w:w="9500" w:type="dxa"/>
        <w:jc w:val="center"/>
        <w:tblLayout w:type="fixed"/>
        <w:tblCellMar>
          <w:left w:w="10" w:type="dxa"/>
          <w:right w:w="10" w:type="dxa"/>
        </w:tblCellMar>
        <w:tblLook w:val="0000" w:firstRow="0" w:lastRow="0" w:firstColumn="0" w:lastColumn="0" w:noHBand="0" w:noVBand="0"/>
      </w:tblPr>
      <w:tblGrid>
        <w:gridCol w:w="2499"/>
        <w:gridCol w:w="1996"/>
        <w:gridCol w:w="5005"/>
      </w:tblGrid>
      <w:tr w:rsidR="00EC35BB" w:rsidRPr="003340AB" w14:paraId="01E0A3D2" w14:textId="77777777" w:rsidTr="009C2CCE">
        <w:trPr>
          <w:trHeight w:val="300"/>
          <w:jc w:val="center"/>
        </w:trPr>
        <w:tc>
          <w:tcPr>
            <w:tcW w:w="2499"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5CDD1116" w14:textId="77777777" w:rsidR="00EC35BB" w:rsidRPr="003340AB" w:rsidRDefault="00EC35BB" w:rsidP="009C2CCE">
            <w:pPr>
              <w:suppressAutoHyphens/>
              <w:autoSpaceDN w:val="0"/>
              <w:textAlignment w:val="baseline"/>
              <w:rPr>
                <w:rFonts w:ascii="Calibri" w:hAnsi="Calibri" w:cs="Calibri"/>
                <w:b/>
                <w:bCs/>
                <w:kern w:val="3"/>
              </w:rPr>
            </w:pPr>
            <w:r w:rsidRPr="003340AB">
              <w:rPr>
                <w:rFonts w:ascii="Calibri" w:hAnsi="Calibri" w:cs="Calibri"/>
                <w:b/>
                <w:bCs/>
                <w:kern w:val="3"/>
                <w:sz w:val="22"/>
                <w:szCs w:val="22"/>
              </w:rPr>
              <w:t>Category</w:t>
            </w:r>
          </w:p>
        </w:tc>
        <w:tc>
          <w:tcPr>
            <w:tcW w:w="1996" w:type="dxa"/>
            <w:tcBorders>
              <w:top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27E57081" w14:textId="77777777" w:rsidR="00EC35BB" w:rsidRPr="003340AB" w:rsidRDefault="00EC35BB" w:rsidP="009C2CCE">
            <w:pPr>
              <w:suppressAutoHyphens/>
              <w:autoSpaceDN w:val="0"/>
              <w:jc w:val="center"/>
              <w:textAlignment w:val="baseline"/>
              <w:rPr>
                <w:rFonts w:ascii="Calibri" w:hAnsi="Calibri" w:cs="Calibri"/>
                <w:b/>
                <w:bCs/>
                <w:kern w:val="3"/>
                <w:lang w:val="en-GB"/>
              </w:rPr>
            </w:pPr>
            <w:r w:rsidRPr="003340AB">
              <w:rPr>
                <w:rFonts w:ascii="Calibri" w:hAnsi="Calibri" w:cs="Calibri"/>
                <w:b/>
                <w:bCs/>
                <w:kern w:val="3"/>
                <w:sz w:val="22"/>
                <w:szCs w:val="22"/>
                <w:lang w:val="en-GB"/>
              </w:rPr>
              <w:t>Value</w:t>
            </w:r>
          </w:p>
        </w:tc>
        <w:tc>
          <w:tcPr>
            <w:tcW w:w="5005"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2819D3D7" w14:textId="77777777" w:rsidR="00EC35BB" w:rsidRPr="003340AB" w:rsidRDefault="00EC35BB" w:rsidP="009C2CCE">
            <w:pPr>
              <w:suppressAutoHyphens/>
              <w:autoSpaceDN w:val="0"/>
              <w:jc w:val="center"/>
              <w:textAlignment w:val="baseline"/>
              <w:rPr>
                <w:rFonts w:ascii="Calibri" w:hAnsi="Calibri" w:cs="Calibri"/>
                <w:b/>
                <w:color w:val="000000"/>
                <w:kern w:val="3"/>
                <w:lang w:val="en-GB"/>
              </w:rPr>
            </w:pPr>
            <w:r w:rsidRPr="003340AB">
              <w:rPr>
                <w:rFonts w:ascii="Calibri" w:hAnsi="Calibri" w:cs="Calibri"/>
                <w:b/>
                <w:color w:val="000000"/>
                <w:kern w:val="3"/>
                <w:sz w:val="22"/>
                <w:szCs w:val="22"/>
                <w:lang w:val="en-GB"/>
              </w:rPr>
              <w:t>Note</w:t>
            </w:r>
          </w:p>
        </w:tc>
      </w:tr>
      <w:tr w:rsidR="00EC35BB" w:rsidRPr="0061506D" w14:paraId="668F998A" w14:textId="77777777" w:rsidTr="009C2CCE">
        <w:trPr>
          <w:trHeight w:val="1178"/>
          <w:jc w:val="center"/>
        </w:trPr>
        <w:tc>
          <w:tcPr>
            <w:tcW w:w="249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1F9520F" w14:textId="77777777" w:rsidR="00EC35BB" w:rsidRDefault="00EC35BB" w:rsidP="009C2CCE">
            <w:pPr>
              <w:suppressAutoHyphens/>
              <w:autoSpaceDN w:val="0"/>
              <w:jc w:val="center"/>
              <w:textAlignment w:val="baseline"/>
              <w:rPr>
                <w:rFonts w:asciiTheme="minorHAnsi" w:hAnsiTheme="minorHAnsi" w:cstheme="majorBidi"/>
                <w:b/>
                <w:bCs/>
              </w:rPr>
            </w:pPr>
            <w:r>
              <w:rPr>
                <w:rFonts w:asciiTheme="minorHAnsi" w:hAnsiTheme="minorHAnsi" w:cstheme="majorBidi"/>
                <w:b/>
                <w:bCs/>
              </w:rPr>
              <w:t>ADJNODE</w:t>
            </w:r>
          </w:p>
          <w:p w14:paraId="74CDC7B7" w14:textId="77777777" w:rsidR="00EC35BB" w:rsidRDefault="00EC35BB" w:rsidP="009C2CCE">
            <w:pPr>
              <w:suppressAutoHyphens/>
              <w:autoSpaceDN w:val="0"/>
              <w:jc w:val="center"/>
              <w:textAlignment w:val="baseline"/>
              <w:rPr>
                <w:rFonts w:asciiTheme="minorHAnsi" w:hAnsiTheme="minorHAnsi" w:cstheme="majorBidi"/>
                <w:color w:val="00B050"/>
              </w:rPr>
            </w:pPr>
            <w:r w:rsidRPr="00412EEB">
              <w:rPr>
                <w:rFonts w:asciiTheme="minorHAnsi" w:hAnsiTheme="minorHAnsi" w:cstheme="majorBidi"/>
                <w:color w:val="00B050"/>
              </w:rPr>
              <w:t>//</w:t>
            </w:r>
            <w:r>
              <w:rPr>
                <w:rFonts w:asciiTheme="minorHAnsi" w:hAnsiTheme="minorHAnsi" w:cstheme="majorBidi"/>
                <w:color w:val="00B050"/>
              </w:rPr>
              <w:t xml:space="preserve">IUR, </w:t>
            </w:r>
            <w:r w:rsidRPr="00412EEB">
              <w:rPr>
                <w:rFonts w:asciiTheme="minorHAnsi" w:hAnsiTheme="minorHAnsi" w:cstheme="majorBidi"/>
                <w:color w:val="00B050"/>
              </w:rPr>
              <w:t>//</w:t>
            </w:r>
          </w:p>
          <w:p w14:paraId="1573A627" w14:textId="77777777" w:rsidR="00EC35BB" w:rsidRPr="009C2CCE" w:rsidRDefault="00EC35BB" w:rsidP="009C2CCE">
            <w:pPr>
              <w:suppressAutoHyphens/>
              <w:autoSpaceDN w:val="0"/>
              <w:jc w:val="center"/>
              <w:textAlignment w:val="baseline"/>
              <w:rPr>
                <w:rFonts w:ascii="Calibri" w:hAnsi="Calibri" w:cs="Calibri"/>
                <w:b/>
                <w:bCs/>
                <w:kern w:val="3"/>
              </w:rPr>
            </w:pPr>
            <w:r w:rsidRPr="009C2CCE">
              <w:rPr>
                <w:rFonts w:asciiTheme="minorHAnsi" w:hAnsiTheme="minorHAnsi" w:cstheme="majorBidi"/>
                <w:b/>
                <w:bCs/>
                <w:color w:val="00B050"/>
                <w:highlight w:val="yellow"/>
              </w:rPr>
              <w:t xml:space="preserve">This category </w:t>
            </w:r>
            <w:r w:rsidRPr="0096425A">
              <w:rPr>
                <w:rFonts w:asciiTheme="minorHAnsi" w:hAnsiTheme="minorHAnsi" w:cstheme="majorBidi"/>
                <w:b/>
                <w:bCs/>
                <w:color w:val="00B050"/>
                <w:highlight w:val="yellow"/>
              </w:rPr>
              <w:t>is only</w:t>
            </w:r>
            <w:r w:rsidRPr="009C2CCE">
              <w:rPr>
                <w:rFonts w:asciiTheme="minorHAnsi" w:hAnsiTheme="minorHAnsi" w:cstheme="majorBidi"/>
                <w:b/>
                <w:bCs/>
                <w:color w:val="00B050"/>
                <w:highlight w:val="yellow"/>
              </w:rPr>
              <w:t xml:space="preserve"> for ADD ADJNODE tags where NODET=IUR, IUCS or IUPS</w:t>
            </w:r>
          </w:p>
        </w:tc>
        <w:tc>
          <w:tcPr>
            <w:tcW w:w="1996" w:type="dxa"/>
            <w:tcBorders>
              <w:top w:val="single" w:sz="4" w:space="0" w:color="00000A"/>
              <w:bottom w:val="single" w:sz="4" w:space="0" w:color="00000A"/>
              <w:right w:val="single" w:sz="4" w:space="0" w:color="00000A"/>
            </w:tcBorders>
            <w:tcMar>
              <w:top w:w="0" w:type="dxa"/>
              <w:left w:w="70" w:type="dxa"/>
              <w:bottom w:w="0" w:type="dxa"/>
              <w:right w:w="70" w:type="dxa"/>
            </w:tcMar>
          </w:tcPr>
          <w:p w14:paraId="10B9E496" w14:textId="77777777" w:rsidR="00EC35BB" w:rsidRPr="003340AB" w:rsidRDefault="00EC35BB" w:rsidP="009C2CCE">
            <w:pPr>
              <w:suppressAutoHyphens/>
              <w:autoSpaceDN w:val="0"/>
              <w:jc w:val="center"/>
              <w:textAlignment w:val="baseline"/>
              <w:rPr>
                <w:rFonts w:ascii="Calibri" w:hAnsi="Calibri" w:cs="Calibri"/>
                <w:kern w:val="3"/>
              </w:rPr>
            </w:pPr>
            <w:r>
              <w:rPr>
                <w:rFonts w:ascii="Calibri" w:hAnsi="Calibri" w:cs="Calibri"/>
                <w:kern w:val="3"/>
                <w:sz w:val="22"/>
                <w:szCs w:val="22"/>
              </w:rPr>
              <w:t>= the value of “</w:t>
            </w:r>
            <w:r w:rsidRPr="009C2CCE">
              <w:rPr>
                <w:rFonts w:ascii="Calibri" w:hAnsi="Calibri" w:cs="Calibri"/>
                <w:b/>
                <w:bCs/>
                <w:kern w:val="3"/>
                <w:sz w:val="22"/>
                <w:szCs w:val="22"/>
                <w:highlight w:val="yellow"/>
              </w:rPr>
              <w:t>ANI</w:t>
            </w:r>
            <w:r>
              <w:rPr>
                <w:rFonts w:ascii="Calibri" w:hAnsi="Calibri" w:cs="Calibri"/>
                <w:kern w:val="3"/>
                <w:sz w:val="22"/>
                <w:szCs w:val="22"/>
              </w:rPr>
              <w:t>” attribute under each “</w:t>
            </w:r>
            <w:r w:rsidRPr="009C2CCE">
              <w:rPr>
                <w:rFonts w:ascii="Calibri" w:hAnsi="Calibri" w:cs="Calibri"/>
                <w:b/>
                <w:bCs/>
                <w:kern w:val="3"/>
                <w:sz w:val="22"/>
                <w:szCs w:val="22"/>
                <w:highlight w:val="yellow"/>
              </w:rPr>
              <w:t>ADD ADJNODE</w:t>
            </w:r>
            <w:r>
              <w:rPr>
                <w:rFonts w:ascii="Calibri" w:hAnsi="Calibri" w:cs="Calibri"/>
                <w:b/>
                <w:bCs/>
                <w:kern w:val="3"/>
                <w:sz w:val="22"/>
                <w:szCs w:val="22"/>
              </w:rPr>
              <w:t>”</w:t>
            </w:r>
            <w:r>
              <w:rPr>
                <w:rFonts w:ascii="Calibri" w:hAnsi="Calibri" w:cs="Calibri"/>
                <w:kern w:val="3"/>
                <w:sz w:val="22"/>
                <w:szCs w:val="22"/>
              </w:rPr>
              <w:t xml:space="preserve"> tag</w:t>
            </w:r>
          </w:p>
        </w:tc>
        <w:tc>
          <w:tcPr>
            <w:tcW w:w="500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46830DBB" w14:textId="77777777" w:rsidR="00EC35BB" w:rsidRDefault="00EC35BB" w:rsidP="00EC35BB">
            <w:pPr>
              <w:pStyle w:val="ListParagraph"/>
              <w:numPr>
                <w:ilvl w:val="0"/>
                <w:numId w:val="106"/>
              </w:numPr>
              <w:suppressAutoHyphens/>
              <w:autoSpaceDN w:val="0"/>
              <w:contextualSpacing w:val="0"/>
              <w:textAlignment w:val="baseline"/>
              <w:rPr>
                <w:rFonts w:ascii="Calibri" w:hAnsi="Calibri" w:cs="Calibri"/>
                <w:kern w:val="3"/>
              </w:rPr>
            </w:pPr>
            <w:r w:rsidRPr="00412EEB">
              <w:rPr>
                <w:rFonts w:ascii="Calibri" w:hAnsi="Calibri" w:cs="Calibri"/>
                <w:b/>
                <w:bCs/>
                <w:kern w:val="3"/>
                <w:sz w:val="22"/>
                <w:szCs w:val="22"/>
              </w:rPr>
              <w:t>CONNECTION_TYPE</w:t>
            </w:r>
            <w:r>
              <w:rPr>
                <w:rFonts w:ascii="Calibri" w:hAnsi="Calibri" w:cs="Calibri"/>
                <w:kern w:val="3"/>
                <w:sz w:val="22"/>
                <w:szCs w:val="22"/>
              </w:rPr>
              <w:t>= the value of “</w:t>
            </w:r>
            <w:r w:rsidRPr="009C2CCE">
              <w:rPr>
                <w:rFonts w:ascii="Calibri" w:hAnsi="Calibri" w:cs="Calibri"/>
                <w:b/>
                <w:bCs/>
                <w:kern w:val="3"/>
                <w:sz w:val="22"/>
                <w:szCs w:val="22"/>
                <w:highlight w:val="yellow"/>
              </w:rPr>
              <w:t>NODET</w:t>
            </w:r>
            <w:r>
              <w:rPr>
                <w:rFonts w:ascii="Calibri" w:hAnsi="Calibri" w:cs="Calibri"/>
                <w:kern w:val="3"/>
                <w:sz w:val="22"/>
                <w:szCs w:val="22"/>
              </w:rPr>
              <w:t>” attribute under “</w:t>
            </w:r>
            <w:r w:rsidRPr="009C2CCE">
              <w:rPr>
                <w:rFonts w:ascii="Calibri" w:hAnsi="Calibri" w:cs="Calibri"/>
                <w:b/>
                <w:bCs/>
                <w:kern w:val="3"/>
                <w:sz w:val="22"/>
                <w:szCs w:val="22"/>
                <w:highlight w:val="yellow"/>
              </w:rPr>
              <w:t>ADD ADJNODE</w:t>
            </w:r>
            <w:r>
              <w:rPr>
                <w:rFonts w:ascii="Calibri" w:hAnsi="Calibri" w:cs="Calibri"/>
                <w:b/>
                <w:bCs/>
                <w:kern w:val="3"/>
                <w:sz w:val="22"/>
                <w:szCs w:val="22"/>
              </w:rPr>
              <w:t>”</w:t>
            </w:r>
            <w:r>
              <w:rPr>
                <w:rFonts w:ascii="Calibri" w:hAnsi="Calibri" w:cs="Calibri"/>
                <w:kern w:val="3"/>
                <w:sz w:val="22"/>
                <w:szCs w:val="22"/>
              </w:rPr>
              <w:t xml:space="preserve"> tag. This value should be matched with the Enum ran interfaces and to be null if not found</w:t>
            </w:r>
          </w:p>
          <w:p w14:paraId="2CB2A477" w14:textId="77777777" w:rsidR="00EC35BB" w:rsidRDefault="00EC35BB" w:rsidP="00EC35BB">
            <w:pPr>
              <w:pStyle w:val="ListParagraph"/>
              <w:numPr>
                <w:ilvl w:val="0"/>
                <w:numId w:val="106"/>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DPC</w:t>
            </w:r>
            <w:r>
              <w:rPr>
                <w:rFonts w:ascii="Calibri" w:hAnsi="Calibri" w:cs="Calibri"/>
                <w:kern w:val="3"/>
                <w:sz w:val="22"/>
                <w:szCs w:val="22"/>
              </w:rPr>
              <w:t>=</w:t>
            </w:r>
          </w:p>
          <w:p w14:paraId="5C5C216D" w14:textId="77777777" w:rsidR="00EC35BB" w:rsidRDefault="00EC35BB" w:rsidP="00EC35BB">
            <w:pPr>
              <w:pStyle w:val="ListParagraph"/>
              <w:numPr>
                <w:ilvl w:val="1"/>
                <w:numId w:val="106"/>
              </w:numPr>
              <w:suppressAutoHyphens/>
              <w:autoSpaceDN w:val="0"/>
              <w:contextualSpacing w:val="0"/>
              <w:textAlignment w:val="baseline"/>
              <w:rPr>
                <w:rFonts w:ascii="Calibri" w:hAnsi="Calibri" w:cs="Calibri"/>
                <w:kern w:val="3"/>
              </w:rPr>
            </w:pPr>
            <w:r>
              <w:rPr>
                <w:rFonts w:ascii="Calibri" w:hAnsi="Calibri" w:cs="Calibri"/>
                <w:kern w:val="3"/>
                <w:sz w:val="22"/>
                <w:szCs w:val="22"/>
              </w:rPr>
              <w:t>Take the value of “</w:t>
            </w:r>
            <w:r w:rsidRPr="009C2CCE">
              <w:rPr>
                <w:rFonts w:ascii="Calibri" w:hAnsi="Calibri" w:cs="Calibri"/>
                <w:b/>
                <w:bCs/>
                <w:kern w:val="3"/>
                <w:sz w:val="22"/>
                <w:szCs w:val="22"/>
                <w:highlight w:val="yellow"/>
              </w:rPr>
              <w:t>DPX</w:t>
            </w:r>
            <w:r>
              <w:rPr>
                <w:rFonts w:ascii="Calibri" w:hAnsi="Calibri" w:cs="Calibri"/>
                <w:kern w:val="3"/>
                <w:sz w:val="22"/>
                <w:szCs w:val="22"/>
              </w:rPr>
              <w:t>” attribute under “</w:t>
            </w:r>
            <w:r w:rsidRPr="009C2CCE">
              <w:rPr>
                <w:rFonts w:ascii="Calibri" w:hAnsi="Calibri" w:cs="Calibri"/>
                <w:b/>
                <w:bCs/>
                <w:kern w:val="3"/>
                <w:sz w:val="22"/>
                <w:szCs w:val="22"/>
                <w:highlight w:val="yellow"/>
              </w:rPr>
              <w:t>ADD</w:t>
            </w:r>
            <w:r w:rsidRPr="009C2CCE">
              <w:rPr>
                <w:rFonts w:ascii="Calibri" w:hAnsi="Calibri" w:cs="Calibri"/>
                <w:kern w:val="3"/>
                <w:sz w:val="22"/>
                <w:szCs w:val="22"/>
                <w:highlight w:val="yellow"/>
              </w:rPr>
              <w:t xml:space="preserve"> </w:t>
            </w:r>
            <w:r w:rsidRPr="009C2CCE">
              <w:rPr>
                <w:rFonts w:ascii="Calibri" w:hAnsi="Calibri" w:cs="Calibri"/>
                <w:b/>
                <w:bCs/>
                <w:kern w:val="3"/>
                <w:sz w:val="22"/>
                <w:szCs w:val="22"/>
                <w:highlight w:val="yellow"/>
              </w:rPr>
              <w:t>ADJNODE</w:t>
            </w:r>
            <w:r>
              <w:rPr>
                <w:rFonts w:ascii="Calibri" w:hAnsi="Calibri" w:cs="Calibri"/>
                <w:kern w:val="3"/>
                <w:sz w:val="22"/>
                <w:szCs w:val="22"/>
              </w:rPr>
              <w:t>” tag</w:t>
            </w:r>
          </w:p>
          <w:p w14:paraId="557B3547" w14:textId="77777777" w:rsidR="00EC35BB" w:rsidRDefault="00EC35BB" w:rsidP="00EC35BB">
            <w:pPr>
              <w:pStyle w:val="ListParagraph"/>
              <w:numPr>
                <w:ilvl w:val="1"/>
                <w:numId w:val="106"/>
              </w:numPr>
              <w:suppressAutoHyphens/>
              <w:autoSpaceDN w:val="0"/>
              <w:contextualSpacing w:val="0"/>
              <w:textAlignment w:val="baseline"/>
              <w:rPr>
                <w:rFonts w:ascii="Calibri" w:hAnsi="Calibri" w:cs="Calibri"/>
                <w:kern w:val="3"/>
              </w:rPr>
            </w:pPr>
            <w:r>
              <w:rPr>
                <w:rFonts w:ascii="Calibri" w:hAnsi="Calibri" w:cs="Calibri"/>
                <w:kern w:val="3"/>
                <w:sz w:val="22"/>
                <w:szCs w:val="22"/>
              </w:rPr>
              <w:t>Match it with “</w:t>
            </w:r>
            <w:r w:rsidRPr="009C2CCE">
              <w:rPr>
                <w:rFonts w:ascii="Calibri" w:hAnsi="Calibri" w:cs="Calibri"/>
                <w:b/>
                <w:bCs/>
                <w:kern w:val="3"/>
                <w:sz w:val="22"/>
                <w:szCs w:val="22"/>
                <w:highlight w:val="yellow"/>
              </w:rPr>
              <w:t>DPX</w:t>
            </w:r>
            <w:r>
              <w:rPr>
                <w:rFonts w:ascii="Calibri" w:hAnsi="Calibri" w:cs="Calibri"/>
                <w:kern w:val="3"/>
                <w:sz w:val="22"/>
                <w:szCs w:val="22"/>
              </w:rPr>
              <w:t>” attribute under “</w:t>
            </w:r>
            <w:r w:rsidRPr="009C2CCE">
              <w:rPr>
                <w:rFonts w:ascii="Calibri" w:hAnsi="Calibri" w:cs="Calibri"/>
                <w:b/>
                <w:bCs/>
                <w:kern w:val="3"/>
                <w:sz w:val="22"/>
                <w:szCs w:val="22"/>
                <w:highlight w:val="yellow"/>
              </w:rPr>
              <w:t>ADD N7DPC</w:t>
            </w:r>
            <w:r>
              <w:rPr>
                <w:rFonts w:ascii="Calibri" w:hAnsi="Calibri" w:cs="Calibri"/>
                <w:kern w:val="3"/>
                <w:sz w:val="22"/>
                <w:szCs w:val="22"/>
              </w:rPr>
              <w:t>” tag</w:t>
            </w:r>
          </w:p>
          <w:p w14:paraId="72B7C719" w14:textId="77777777" w:rsidR="00EC35BB" w:rsidRDefault="00EC35BB" w:rsidP="00EC35BB">
            <w:pPr>
              <w:pStyle w:val="ListParagraph"/>
              <w:numPr>
                <w:ilvl w:val="1"/>
                <w:numId w:val="106"/>
              </w:numPr>
              <w:suppressAutoHyphens/>
              <w:autoSpaceDN w:val="0"/>
              <w:contextualSpacing w:val="0"/>
              <w:textAlignment w:val="baseline"/>
              <w:rPr>
                <w:rFonts w:ascii="Calibri" w:hAnsi="Calibri" w:cs="Calibri"/>
                <w:kern w:val="3"/>
              </w:rPr>
            </w:pPr>
            <w:r>
              <w:rPr>
                <w:rFonts w:ascii="Calibri" w:hAnsi="Calibri" w:cs="Calibri"/>
                <w:kern w:val="3"/>
                <w:sz w:val="22"/>
                <w:szCs w:val="22"/>
              </w:rPr>
              <w:t>Take the value of “</w:t>
            </w:r>
            <w:r w:rsidRPr="009C2CCE">
              <w:rPr>
                <w:rFonts w:ascii="Calibri" w:hAnsi="Calibri" w:cs="Calibri"/>
                <w:b/>
                <w:bCs/>
                <w:kern w:val="3"/>
                <w:sz w:val="22"/>
                <w:szCs w:val="22"/>
                <w:highlight w:val="yellow"/>
              </w:rPr>
              <w:t>DPC</w:t>
            </w:r>
            <w:r>
              <w:rPr>
                <w:rFonts w:ascii="Calibri" w:hAnsi="Calibri" w:cs="Calibri"/>
                <w:kern w:val="3"/>
                <w:sz w:val="22"/>
                <w:szCs w:val="22"/>
              </w:rPr>
              <w:t xml:space="preserve">” attribute </w:t>
            </w:r>
          </w:p>
          <w:p w14:paraId="0F5DEFEA" w14:textId="77777777" w:rsidR="00EC35BB" w:rsidRDefault="00EC35BB" w:rsidP="00EC35BB">
            <w:pPr>
              <w:pStyle w:val="ListParagraph"/>
              <w:numPr>
                <w:ilvl w:val="0"/>
                <w:numId w:val="106"/>
              </w:numPr>
              <w:suppressAutoHyphens/>
              <w:autoSpaceDN w:val="0"/>
              <w:contextualSpacing w:val="0"/>
              <w:textAlignment w:val="baseline"/>
              <w:rPr>
                <w:rFonts w:ascii="Calibri" w:hAnsi="Calibri" w:cs="Calibri"/>
                <w:kern w:val="3"/>
              </w:rPr>
            </w:pPr>
            <w:r w:rsidRPr="00412EEB">
              <w:rPr>
                <w:rFonts w:ascii="Calibri" w:hAnsi="Calibri" w:cs="Calibri"/>
                <w:b/>
                <w:bCs/>
                <w:kern w:val="3"/>
                <w:sz w:val="22"/>
                <w:szCs w:val="22"/>
              </w:rPr>
              <w:t>NODE_ID</w:t>
            </w:r>
            <w:r>
              <w:rPr>
                <w:rFonts w:ascii="Calibri" w:hAnsi="Calibri" w:cs="Calibri"/>
                <w:kern w:val="3"/>
                <w:sz w:val="22"/>
                <w:szCs w:val="22"/>
              </w:rPr>
              <w:t xml:space="preserve">= </w:t>
            </w:r>
            <w:r w:rsidRPr="00E13335">
              <w:rPr>
                <w:rFonts w:ascii="Calibri" w:hAnsi="Calibri" w:cs="Calibri"/>
                <w:kern w:val="3"/>
                <w:sz w:val="22"/>
                <w:szCs w:val="22"/>
              </w:rPr>
              <w:t>IP_DERIVED</w:t>
            </w:r>
          </w:p>
          <w:p w14:paraId="21C991CB" w14:textId="77777777" w:rsidR="00EC35BB" w:rsidRDefault="00EC35BB" w:rsidP="00EC35BB">
            <w:pPr>
              <w:pStyle w:val="ListParagraph"/>
              <w:numPr>
                <w:ilvl w:val="0"/>
                <w:numId w:val="106"/>
              </w:numPr>
              <w:suppressAutoHyphens/>
              <w:autoSpaceDN w:val="0"/>
              <w:contextualSpacing w:val="0"/>
              <w:textAlignment w:val="baseline"/>
              <w:rPr>
                <w:rFonts w:ascii="Calibri" w:hAnsi="Calibri" w:cs="Calibri"/>
                <w:kern w:val="3"/>
              </w:rPr>
            </w:pPr>
            <w:r w:rsidRPr="00412EEB">
              <w:rPr>
                <w:rFonts w:ascii="Calibri" w:hAnsi="Calibri" w:cs="Calibri"/>
                <w:b/>
                <w:bCs/>
                <w:kern w:val="3"/>
                <w:sz w:val="22"/>
                <w:szCs w:val="22"/>
              </w:rPr>
              <w:t>ID</w:t>
            </w:r>
            <w:r>
              <w:rPr>
                <w:rFonts w:ascii="Calibri" w:hAnsi="Calibri" w:cs="Calibri"/>
                <w:kern w:val="3"/>
                <w:sz w:val="22"/>
                <w:szCs w:val="22"/>
              </w:rPr>
              <w:t>= the value of “</w:t>
            </w:r>
            <w:r w:rsidRPr="009C2CCE">
              <w:rPr>
                <w:rFonts w:ascii="Calibri" w:hAnsi="Calibri" w:cs="Calibri"/>
                <w:b/>
                <w:bCs/>
                <w:kern w:val="3"/>
                <w:sz w:val="22"/>
                <w:szCs w:val="22"/>
                <w:highlight w:val="yellow"/>
              </w:rPr>
              <w:t>ANI</w:t>
            </w:r>
            <w:r>
              <w:rPr>
                <w:rFonts w:ascii="Calibri" w:hAnsi="Calibri" w:cs="Calibri"/>
                <w:kern w:val="3"/>
                <w:sz w:val="22"/>
                <w:szCs w:val="22"/>
              </w:rPr>
              <w:t>” attribute under “</w:t>
            </w:r>
            <w:r w:rsidRPr="009C2CCE">
              <w:rPr>
                <w:rFonts w:ascii="Calibri" w:hAnsi="Calibri" w:cs="Calibri"/>
                <w:b/>
                <w:bCs/>
                <w:kern w:val="3"/>
                <w:sz w:val="22"/>
                <w:szCs w:val="22"/>
                <w:highlight w:val="yellow"/>
              </w:rPr>
              <w:t>ADD</w:t>
            </w:r>
            <w:r w:rsidRPr="009C2CCE">
              <w:rPr>
                <w:rFonts w:ascii="Calibri" w:hAnsi="Calibri" w:cs="Calibri"/>
                <w:kern w:val="3"/>
                <w:sz w:val="22"/>
                <w:szCs w:val="22"/>
                <w:highlight w:val="yellow"/>
              </w:rPr>
              <w:t xml:space="preserve"> </w:t>
            </w:r>
            <w:r w:rsidRPr="009C2CCE">
              <w:rPr>
                <w:rFonts w:ascii="Calibri" w:hAnsi="Calibri" w:cs="Calibri"/>
                <w:b/>
                <w:bCs/>
                <w:kern w:val="3"/>
                <w:sz w:val="22"/>
                <w:szCs w:val="22"/>
                <w:highlight w:val="yellow"/>
              </w:rPr>
              <w:t>ADJNODE</w:t>
            </w:r>
            <w:r>
              <w:rPr>
                <w:rFonts w:ascii="Calibri" w:hAnsi="Calibri" w:cs="Calibri"/>
                <w:kern w:val="3"/>
                <w:sz w:val="22"/>
                <w:szCs w:val="22"/>
              </w:rPr>
              <w:t>” tag</w:t>
            </w:r>
          </w:p>
          <w:p w14:paraId="4CEACB8C" w14:textId="77777777" w:rsidR="00EC35BB" w:rsidRPr="0061506D" w:rsidRDefault="00EC35BB" w:rsidP="00EC35BB">
            <w:pPr>
              <w:pStyle w:val="ListParagraph"/>
              <w:numPr>
                <w:ilvl w:val="0"/>
                <w:numId w:val="106"/>
              </w:numPr>
              <w:suppressAutoHyphens/>
              <w:autoSpaceDN w:val="0"/>
              <w:contextualSpacing w:val="0"/>
              <w:textAlignment w:val="baseline"/>
              <w:rPr>
                <w:rFonts w:ascii="Calibri" w:hAnsi="Calibri" w:cs="Calibri"/>
                <w:kern w:val="3"/>
              </w:rPr>
            </w:pPr>
            <w:r>
              <w:rPr>
                <w:rFonts w:ascii="Calibri" w:hAnsi="Calibri" w:cs="Calibri"/>
                <w:b/>
                <w:bCs/>
                <w:kern w:val="3"/>
                <w:sz w:val="22"/>
                <w:szCs w:val="22"/>
              </w:rPr>
              <w:t xml:space="preserve">DESCRIPTION= </w:t>
            </w:r>
            <w:r w:rsidRPr="00F76118">
              <w:rPr>
                <w:rFonts w:ascii="Calibri" w:hAnsi="Calibri" w:cs="Calibri"/>
                <w:kern w:val="3"/>
                <w:sz w:val="22"/>
                <w:szCs w:val="22"/>
              </w:rPr>
              <w:t>Value of</w:t>
            </w:r>
            <w:r>
              <w:rPr>
                <w:rFonts w:ascii="Calibri" w:hAnsi="Calibri" w:cs="Calibri"/>
                <w:b/>
                <w:bCs/>
                <w:kern w:val="3"/>
                <w:sz w:val="22"/>
                <w:szCs w:val="22"/>
              </w:rPr>
              <w:t xml:space="preserve">” </w:t>
            </w:r>
            <w:r w:rsidRPr="009C2CCE">
              <w:rPr>
                <w:rFonts w:ascii="Calibri" w:hAnsi="Calibri" w:cs="Calibri"/>
                <w:b/>
                <w:bCs/>
                <w:kern w:val="3"/>
                <w:sz w:val="22"/>
                <w:szCs w:val="22"/>
                <w:highlight w:val="yellow"/>
              </w:rPr>
              <w:t>NODET</w:t>
            </w:r>
            <w:r>
              <w:rPr>
                <w:rFonts w:ascii="Calibri" w:hAnsi="Calibri" w:cs="Calibri"/>
                <w:kern w:val="3"/>
                <w:sz w:val="22"/>
                <w:szCs w:val="22"/>
              </w:rPr>
              <w:t>”</w:t>
            </w:r>
          </w:p>
        </w:tc>
      </w:tr>
    </w:tbl>
    <w:p w14:paraId="2E02419D" w14:textId="77777777" w:rsidR="00EC35BB" w:rsidRPr="004C0267" w:rsidRDefault="00EC35BB" w:rsidP="00EC35BB"/>
    <w:p w14:paraId="279BEEE4" w14:textId="77777777" w:rsidR="00EC35BB" w:rsidRDefault="00EC35BB" w:rsidP="00EC35BB">
      <w:pPr>
        <w:pStyle w:val="Heading1"/>
        <w:numPr>
          <w:ilvl w:val="0"/>
          <w:numId w:val="1"/>
        </w:numPr>
      </w:pPr>
      <w:r>
        <w:t>Networking Parameters</w:t>
      </w:r>
    </w:p>
    <w:p w14:paraId="242865EA" w14:textId="77777777" w:rsidR="00EC35BB" w:rsidRDefault="00EC35BB" w:rsidP="00EC35BB"/>
    <w:p w14:paraId="3CDA879E" w14:textId="77777777" w:rsidR="00EC35BB" w:rsidRDefault="00EC35BB" w:rsidP="00EC35BB">
      <w:pPr>
        <w:rPr>
          <w:rFonts w:ascii="Calibri" w:hAnsi="Calibri" w:cs="Calibri"/>
        </w:rPr>
      </w:pPr>
      <w:r w:rsidRPr="008C3F9B">
        <w:rPr>
          <w:rFonts w:ascii="Calibri" w:hAnsi="Calibri" w:cs="Calibri"/>
        </w:rPr>
        <w:t xml:space="preserve">The </w:t>
      </w:r>
      <w:r w:rsidRPr="003E3CFE">
        <w:rPr>
          <w:rFonts w:ascii="Calibri" w:hAnsi="Calibri" w:cs="Calibri"/>
        </w:rPr>
        <w:t>following</w:t>
      </w:r>
      <w:r w:rsidRPr="008C3F9B">
        <w:rPr>
          <w:rFonts w:ascii="Calibri" w:hAnsi="Calibri" w:cs="Calibri"/>
        </w:rPr>
        <w:t xml:space="preserve"> networking </w:t>
      </w:r>
      <w:r w:rsidRPr="003E3CFE">
        <w:rPr>
          <w:rFonts w:ascii="Calibri" w:hAnsi="Calibri" w:cs="Calibri"/>
        </w:rPr>
        <w:t>attributes</w:t>
      </w:r>
      <w:r w:rsidRPr="008C3F9B">
        <w:rPr>
          <w:rFonts w:ascii="Calibri" w:hAnsi="Calibri" w:cs="Calibri"/>
        </w:rPr>
        <w:t xml:space="preserve"> defined at RNC level are as follows:</w:t>
      </w:r>
    </w:p>
    <w:p w14:paraId="2691886C" w14:textId="77777777" w:rsidR="00EC35BB" w:rsidRPr="008C3F9B" w:rsidRDefault="00EC35BB" w:rsidP="00EC35BB">
      <w:pPr>
        <w:rPr>
          <w:rFonts w:ascii="Calibri" w:hAnsi="Calibri" w:cs="Calibri"/>
        </w:rPr>
      </w:pPr>
    </w:p>
    <w:tbl>
      <w:tblPr>
        <w:tblW w:w="1041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255"/>
        <w:gridCol w:w="6051"/>
      </w:tblGrid>
      <w:tr w:rsidR="00EC35BB" w:rsidRPr="00A47DD7" w14:paraId="68D5083C" w14:textId="77777777" w:rsidTr="009C2CCE">
        <w:tc>
          <w:tcPr>
            <w:tcW w:w="2111" w:type="dxa"/>
            <w:tcBorders>
              <w:top w:val="single" w:sz="4" w:space="0" w:color="auto"/>
              <w:left w:val="single" w:sz="4" w:space="0" w:color="auto"/>
              <w:bottom w:val="single" w:sz="4" w:space="0" w:color="auto"/>
              <w:right w:val="single" w:sz="4" w:space="0" w:color="auto"/>
            </w:tcBorders>
            <w:shd w:val="clear" w:color="auto" w:fill="FFFF00"/>
          </w:tcPr>
          <w:p w14:paraId="382B70C6" w14:textId="77777777" w:rsidR="00EC35BB" w:rsidRPr="00D17F2B" w:rsidRDefault="00EC35BB" w:rsidP="009C2CCE">
            <w:pPr>
              <w:pStyle w:val="ListParagraph"/>
              <w:widowControl w:val="0"/>
              <w:jc w:val="both"/>
              <w:rPr>
                <w:rFonts w:asciiTheme="minorHAnsi" w:eastAsia="Calibri" w:hAnsiTheme="minorHAnsi"/>
                <w:b/>
                <w:iCs/>
                <w:lang w:eastAsia="en-ZA"/>
              </w:rPr>
            </w:pPr>
            <w:r w:rsidRPr="00D17F2B">
              <w:rPr>
                <w:rFonts w:asciiTheme="minorHAnsi" w:eastAsia="Calibri" w:hAnsiTheme="minorHAnsi"/>
                <w:b/>
                <w:iCs/>
                <w:lang w:eastAsia="en-ZA"/>
              </w:rPr>
              <w:t>Attributes</w:t>
            </w:r>
          </w:p>
        </w:tc>
        <w:tc>
          <w:tcPr>
            <w:tcW w:w="2255" w:type="dxa"/>
            <w:tcBorders>
              <w:top w:val="single" w:sz="4" w:space="0" w:color="auto"/>
              <w:left w:val="single" w:sz="4" w:space="0" w:color="auto"/>
              <w:bottom w:val="single" w:sz="4" w:space="0" w:color="auto"/>
              <w:right w:val="single" w:sz="4" w:space="0" w:color="auto"/>
            </w:tcBorders>
            <w:shd w:val="clear" w:color="auto" w:fill="FFFF00"/>
          </w:tcPr>
          <w:p w14:paraId="75923817" w14:textId="77777777" w:rsidR="00EC35BB" w:rsidRPr="00D17F2B" w:rsidRDefault="00EC35BB" w:rsidP="009C2CCE">
            <w:pPr>
              <w:pStyle w:val="ListParagraph"/>
              <w:widowControl w:val="0"/>
              <w:ind w:hanging="360"/>
              <w:jc w:val="both"/>
              <w:rPr>
                <w:rFonts w:asciiTheme="minorHAnsi" w:eastAsia="Calibri" w:hAnsiTheme="minorHAnsi"/>
                <w:b/>
                <w:iCs/>
                <w:lang w:eastAsia="en-ZA"/>
              </w:rPr>
            </w:pPr>
            <w:r w:rsidRPr="00D17F2B">
              <w:rPr>
                <w:rFonts w:asciiTheme="minorHAnsi" w:eastAsia="Calibri" w:hAnsiTheme="minorHAnsi"/>
                <w:b/>
                <w:iCs/>
                <w:lang w:eastAsia="en-ZA"/>
              </w:rPr>
              <w:t>Importance</w:t>
            </w:r>
          </w:p>
        </w:tc>
        <w:tc>
          <w:tcPr>
            <w:tcW w:w="6051" w:type="dxa"/>
            <w:tcBorders>
              <w:top w:val="single" w:sz="4" w:space="0" w:color="auto"/>
              <w:left w:val="single" w:sz="4" w:space="0" w:color="auto"/>
              <w:bottom w:val="single" w:sz="4" w:space="0" w:color="auto"/>
              <w:right w:val="single" w:sz="4" w:space="0" w:color="auto"/>
            </w:tcBorders>
            <w:shd w:val="clear" w:color="auto" w:fill="FFFF00"/>
          </w:tcPr>
          <w:p w14:paraId="057EB43C" w14:textId="77777777" w:rsidR="00EC35BB" w:rsidRPr="00D17F2B" w:rsidRDefault="00EC35BB" w:rsidP="009C2CCE">
            <w:pPr>
              <w:pStyle w:val="ListParagraph"/>
              <w:widowControl w:val="0"/>
              <w:jc w:val="both"/>
              <w:rPr>
                <w:rFonts w:asciiTheme="minorHAnsi" w:eastAsia="Calibri" w:hAnsiTheme="minorHAnsi"/>
                <w:b/>
                <w:highlight w:val="yellow"/>
              </w:rPr>
            </w:pPr>
            <w:r w:rsidRPr="00D17F2B">
              <w:rPr>
                <w:rFonts w:asciiTheme="minorHAnsi" w:eastAsia="Calibri" w:hAnsiTheme="minorHAnsi"/>
                <w:b/>
                <w:highlight w:val="yellow"/>
              </w:rPr>
              <w:t>Example</w:t>
            </w:r>
          </w:p>
        </w:tc>
      </w:tr>
      <w:tr w:rsidR="00EC35BB" w:rsidRPr="00A47DD7" w14:paraId="4C4774A4" w14:textId="77777777" w:rsidTr="009C2CCE">
        <w:tc>
          <w:tcPr>
            <w:tcW w:w="2111" w:type="dxa"/>
          </w:tcPr>
          <w:p w14:paraId="4FA9C69B" w14:textId="77777777" w:rsidR="00EC35BB" w:rsidRPr="00D17F2B" w:rsidRDefault="00EC35BB" w:rsidP="009C2CCE">
            <w:pPr>
              <w:pStyle w:val="ListParagraph"/>
              <w:widowControl w:val="0"/>
              <w:ind w:left="0"/>
              <w:jc w:val="both"/>
              <w:rPr>
                <w:rFonts w:asciiTheme="minorHAnsi" w:eastAsia="Calibri" w:hAnsiTheme="minorHAnsi"/>
                <w:bCs/>
                <w:iCs/>
                <w:lang w:eastAsia="en-ZA"/>
              </w:rPr>
            </w:pPr>
            <w:r w:rsidRPr="00D17F2B">
              <w:rPr>
                <w:rFonts w:asciiTheme="minorHAnsi" w:eastAsia="Calibri" w:hAnsiTheme="minorHAnsi"/>
                <w:bCs/>
                <w:iCs/>
                <w:lang w:eastAsia="en-ZA"/>
              </w:rPr>
              <w:t>MCC</w:t>
            </w:r>
          </w:p>
        </w:tc>
        <w:tc>
          <w:tcPr>
            <w:tcW w:w="2255" w:type="dxa"/>
          </w:tcPr>
          <w:p w14:paraId="3F34F5DC" w14:textId="77777777" w:rsidR="00EC35BB" w:rsidRPr="00D17F2B" w:rsidRDefault="00EC35BB" w:rsidP="009C2CCE">
            <w:pPr>
              <w:pStyle w:val="ListParagraph"/>
              <w:widowControl w:val="0"/>
              <w:ind w:left="0"/>
              <w:jc w:val="both"/>
              <w:rPr>
                <w:rFonts w:asciiTheme="minorHAnsi" w:eastAsia="Calibri" w:hAnsiTheme="minorHAnsi"/>
                <w:bCs/>
                <w:iCs/>
                <w:highlight w:val="yellow"/>
                <w:lang w:eastAsia="en-ZA"/>
              </w:rPr>
            </w:pPr>
            <w:r w:rsidRPr="00D17F2B">
              <w:rPr>
                <w:rFonts w:asciiTheme="minorHAnsi" w:eastAsia="Calibri" w:hAnsiTheme="minorHAnsi"/>
                <w:bCs/>
                <w:iCs/>
                <w:highlight w:val="yellow"/>
                <w:lang w:eastAsia="en-ZA"/>
              </w:rPr>
              <w:t>[Optional]</w:t>
            </w:r>
          </w:p>
        </w:tc>
        <w:tc>
          <w:tcPr>
            <w:tcW w:w="6051" w:type="dxa"/>
          </w:tcPr>
          <w:p w14:paraId="6DC8D2AF" w14:textId="77777777" w:rsidR="00EC35BB" w:rsidRPr="00D17F2B" w:rsidRDefault="00EC35BB" w:rsidP="00EC35BB">
            <w:pPr>
              <w:pStyle w:val="ListParagraph"/>
              <w:widowControl w:val="0"/>
              <w:numPr>
                <w:ilvl w:val="0"/>
                <w:numId w:val="108"/>
              </w:numPr>
              <w:contextualSpacing w:val="0"/>
              <w:jc w:val="both"/>
              <w:rPr>
                <w:rFonts w:asciiTheme="minorHAnsi" w:eastAsia="Calibri" w:hAnsiTheme="minorHAnsi"/>
                <w:bCs/>
                <w:iCs/>
                <w:lang w:eastAsia="en-ZA"/>
              </w:rPr>
            </w:pPr>
            <w:r w:rsidRPr="00D17F2B">
              <w:rPr>
                <w:rFonts w:asciiTheme="minorHAnsi" w:eastAsia="Calibri" w:hAnsiTheme="minorHAnsi"/>
              </w:rPr>
              <w:t>=</w:t>
            </w:r>
            <w:r w:rsidRPr="00D17F2B">
              <w:rPr>
                <w:rFonts w:asciiTheme="minorHAnsi" w:hAnsiTheme="minorHAnsi" w:cs="Calibri"/>
              </w:rPr>
              <w:t xml:space="preserve"> NEP</w:t>
            </w:r>
            <w:r w:rsidRPr="00D17F2B">
              <w:rPr>
                <w:rFonts w:asciiTheme="minorHAnsi" w:hAnsiTheme="minorHAnsi" w:cs="Calibri"/>
                <w:b/>
                <w:bCs/>
              </w:rPr>
              <w:t xml:space="preserve"> </w:t>
            </w:r>
            <w:r w:rsidRPr="00D17F2B">
              <w:rPr>
                <w:rFonts w:asciiTheme="minorHAnsi" w:hAnsiTheme="minorHAnsi" w:cs="Calibri"/>
              </w:rPr>
              <w:t>tool calculated.</w:t>
            </w:r>
          </w:p>
        </w:tc>
      </w:tr>
      <w:tr w:rsidR="00EC35BB" w:rsidRPr="00A47DD7" w14:paraId="797E54D3" w14:textId="77777777" w:rsidTr="009C2CCE">
        <w:tc>
          <w:tcPr>
            <w:tcW w:w="2111" w:type="dxa"/>
          </w:tcPr>
          <w:p w14:paraId="6C529529" w14:textId="77777777" w:rsidR="00EC35BB" w:rsidRPr="00D17F2B" w:rsidRDefault="00EC35BB" w:rsidP="009C2CCE">
            <w:pPr>
              <w:pStyle w:val="ListParagraph"/>
              <w:widowControl w:val="0"/>
              <w:ind w:left="0"/>
              <w:jc w:val="both"/>
              <w:rPr>
                <w:rFonts w:asciiTheme="minorHAnsi" w:eastAsia="Calibri" w:hAnsiTheme="minorHAnsi"/>
                <w:bCs/>
                <w:iCs/>
                <w:lang w:eastAsia="en-ZA"/>
              </w:rPr>
            </w:pPr>
            <w:r w:rsidRPr="00D17F2B">
              <w:rPr>
                <w:rFonts w:asciiTheme="minorHAnsi" w:eastAsia="Calibri" w:hAnsiTheme="minorHAnsi"/>
                <w:bCs/>
                <w:iCs/>
                <w:lang w:eastAsia="en-ZA"/>
              </w:rPr>
              <w:t>MNC</w:t>
            </w:r>
          </w:p>
        </w:tc>
        <w:tc>
          <w:tcPr>
            <w:tcW w:w="2255" w:type="dxa"/>
          </w:tcPr>
          <w:p w14:paraId="37314114" w14:textId="77777777" w:rsidR="00EC35BB" w:rsidRPr="00D17F2B" w:rsidRDefault="00EC35BB" w:rsidP="009C2CCE">
            <w:pPr>
              <w:pStyle w:val="ListParagraph"/>
              <w:widowControl w:val="0"/>
              <w:ind w:left="0"/>
              <w:jc w:val="both"/>
              <w:rPr>
                <w:rFonts w:asciiTheme="minorHAnsi" w:eastAsia="Calibri" w:hAnsiTheme="minorHAnsi"/>
                <w:bCs/>
                <w:iCs/>
                <w:highlight w:val="yellow"/>
                <w:lang w:eastAsia="en-ZA"/>
              </w:rPr>
            </w:pPr>
            <w:r w:rsidRPr="00D17F2B">
              <w:rPr>
                <w:rFonts w:asciiTheme="minorHAnsi" w:eastAsia="Calibri" w:hAnsiTheme="minorHAnsi"/>
                <w:bCs/>
                <w:iCs/>
                <w:highlight w:val="yellow"/>
                <w:lang w:eastAsia="en-ZA"/>
              </w:rPr>
              <w:t>[Optional]</w:t>
            </w:r>
          </w:p>
        </w:tc>
        <w:tc>
          <w:tcPr>
            <w:tcW w:w="6051" w:type="dxa"/>
          </w:tcPr>
          <w:p w14:paraId="779A676A" w14:textId="77777777" w:rsidR="00EC35BB" w:rsidRPr="00D17F2B" w:rsidRDefault="00EC35BB" w:rsidP="00EC35BB">
            <w:pPr>
              <w:pStyle w:val="ListParagraph"/>
              <w:widowControl w:val="0"/>
              <w:numPr>
                <w:ilvl w:val="0"/>
                <w:numId w:val="108"/>
              </w:numPr>
              <w:contextualSpacing w:val="0"/>
              <w:jc w:val="both"/>
              <w:rPr>
                <w:rFonts w:asciiTheme="minorHAnsi" w:eastAsia="Calibri" w:hAnsiTheme="minorHAnsi"/>
                <w:bCs/>
                <w:iCs/>
                <w:lang w:eastAsia="en-ZA"/>
              </w:rPr>
            </w:pPr>
            <w:r w:rsidRPr="00D17F2B">
              <w:rPr>
                <w:rFonts w:asciiTheme="minorHAnsi" w:eastAsia="Calibri" w:hAnsiTheme="minorHAnsi"/>
              </w:rPr>
              <w:t>=</w:t>
            </w:r>
            <w:r w:rsidRPr="00D17F2B">
              <w:rPr>
                <w:rFonts w:asciiTheme="minorHAnsi" w:hAnsiTheme="minorHAnsi" w:cs="Calibri"/>
              </w:rPr>
              <w:t xml:space="preserve"> NEP</w:t>
            </w:r>
            <w:r w:rsidRPr="00D17F2B">
              <w:rPr>
                <w:rFonts w:asciiTheme="minorHAnsi" w:hAnsiTheme="minorHAnsi" w:cs="Calibri"/>
                <w:b/>
                <w:bCs/>
              </w:rPr>
              <w:t xml:space="preserve"> </w:t>
            </w:r>
            <w:r w:rsidRPr="00D17F2B">
              <w:rPr>
                <w:rFonts w:asciiTheme="minorHAnsi" w:hAnsiTheme="minorHAnsi" w:cs="Calibri"/>
              </w:rPr>
              <w:t>tool calculated.</w:t>
            </w:r>
          </w:p>
        </w:tc>
      </w:tr>
      <w:tr w:rsidR="00EC35BB" w:rsidRPr="00A47DD7" w14:paraId="2E07D095" w14:textId="77777777" w:rsidTr="009C2CCE">
        <w:tc>
          <w:tcPr>
            <w:tcW w:w="2111" w:type="dxa"/>
          </w:tcPr>
          <w:p w14:paraId="7E8924A6" w14:textId="77777777" w:rsidR="00EC35BB" w:rsidRPr="00D17F2B" w:rsidRDefault="00EC35BB" w:rsidP="009C2CCE">
            <w:pPr>
              <w:pStyle w:val="ListParagraph"/>
              <w:widowControl w:val="0"/>
              <w:ind w:left="0"/>
              <w:jc w:val="both"/>
              <w:rPr>
                <w:rFonts w:asciiTheme="minorHAnsi" w:eastAsia="Calibri" w:hAnsiTheme="minorHAnsi"/>
                <w:bCs/>
                <w:iCs/>
                <w:lang w:eastAsia="en-ZA"/>
              </w:rPr>
            </w:pPr>
            <w:r w:rsidRPr="00D17F2B">
              <w:rPr>
                <w:rFonts w:asciiTheme="minorHAnsi" w:eastAsia="Calibri" w:hAnsiTheme="minorHAnsi"/>
                <w:bCs/>
                <w:iCs/>
                <w:lang w:eastAsia="en-ZA"/>
              </w:rPr>
              <w:t>Connected RNCs</w:t>
            </w:r>
          </w:p>
        </w:tc>
        <w:tc>
          <w:tcPr>
            <w:tcW w:w="2255" w:type="dxa"/>
          </w:tcPr>
          <w:p w14:paraId="6E4FFA33" w14:textId="77777777" w:rsidR="00EC35BB" w:rsidRPr="00D17F2B" w:rsidRDefault="00EC35BB" w:rsidP="009C2CCE">
            <w:pPr>
              <w:widowControl w:val="0"/>
              <w:jc w:val="both"/>
              <w:rPr>
                <w:rFonts w:asciiTheme="minorHAnsi" w:eastAsia="Calibri" w:hAnsiTheme="minorHAnsi"/>
                <w:bCs/>
                <w:iCs/>
                <w:lang w:eastAsia="en-ZA"/>
              </w:rPr>
            </w:pPr>
            <w:r w:rsidRPr="00D17F2B">
              <w:rPr>
                <w:rFonts w:asciiTheme="minorHAnsi" w:eastAsia="Calibri" w:hAnsiTheme="minorHAnsi"/>
                <w:bCs/>
                <w:iCs/>
                <w:highlight w:val="yellow"/>
                <w:lang w:eastAsia="en-ZA"/>
              </w:rPr>
              <w:t>[Optional]</w:t>
            </w:r>
          </w:p>
        </w:tc>
        <w:tc>
          <w:tcPr>
            <w:tcW w:w="6051" w:type="dxa"/>
          </w:tcPr>
          <w:p w14:paraId="0D3E6726" w14:textId="77777777" w:rsidR="00EC35BB" w:rsidRPr="00D17F2B" w:rsidRDefault="00EC35BB" w:rsidP="00EC35BB">
            <w:pPr>
              <w:pStyle w:val="ListParagraph"/>
              <w:numPr>
                <w:ilvl w:val="0"/>
                <w:numId w:val="108"/>
              </w:numPr>
              <w:contextualSpacing w:val="0"/>
              <w:rPr>
                <w:rFonts w:asciiTheme="minorHAnsi" w:eastAsia="Calibri" w:hAnsiTheme="minorHAnsi"/>
              </w:rPr>
            </w:pPr>
            <w:r w:rsidRPr="00D17F2B">
              <w:rPr>
                <w:rFonts w:asciiTheme="minorHAnsi" w:hAnsiTheme="minorHAnsi" w:cs="Calibri"/>
              </w:rPr>
              <w:t xml:space="preserve">Destination RNCs deduced from </w:t>
            </w:r>
            <w:proofErr w:type="spellStart"/>
            <w:r w:rsidRPr="00D17F2B">
              <w:rPr>
                <w:rFonts w:asciiTheme="minorHAnsi" w:hAnsiTheme="minorHAnsi" w:cs="Calibri"/>
              </w:rPr>
              <w:t>Iur</w:t>
            </w:r>
            <w:proofErr w:type="spellEnd"/>
            <w:r w:rsidRPr="00D17F2B">
              <w:rPr>
                <w:rFonts w:asciiTheme="minorHAnsi" w:hAnsiTheme="minorHAnsi" w:cs="Calibri"/>
              </w:rPr>
              <w:t xml:space="preserve"> Interfaces.</w:t>
            </w:r>
          </w:p>
        </w:tc>
      </w:tr>
      <w:tr w:rsidR="00EC35BB" w:rsidRPr="00A47DD7" w14:paraId="68BA065F" w14:textId="77777777" w:rsidTr="009C2CCE">
        <w:tc>
          <w:tcPr>
            <w:tcW w:w="2111" w:type="dxa"/>
          </w:tcPr>
          <w:p w14:paraId="7CD9AB4F" w14:textId="77777777" w:rsidR="00EC35BB" w:rsidRPr="00D17F2B" w:rsidRDefault="00EC35BB" w:rsidP="009C2CCE">
            <w:pPr>
              <w:pStyle w:val="ListParagraph"/>
              <w:widowControl w:val="0"/>
              <w:ind w:left="0"/>
              <w:jc w:val="both"/>
              <w:rPr>
                <w:rFonts w:asciiTheme="minorHAnsi" w:eastAsia="Calibri" w:hAnsiTheme="minorHAnsi"/>
                <w:bCs/>
                <w:iCs/>
                <w:lang w:eastAsia="en-ZA"/>
              </w:rPr>
            </w:pPr>
            <w:r w:rsidRPr="00D17F2B">
              <w:rPr>
                <w:rFonts w:asciiTheme="minorHAnsi" w:eastAsia="Calibri" w:hAnsiTheme="minorHAnsi"/>
                <w:bCs/>
                <w:iCs/>
                <w:lang w:eastAsia="en-ZA"/>
              </w:rPr>
              <w:t>Serving MSSs</w:t>
            </w:r>
          </w:p>
        </w:tc>
        <w:tc>
          <w:tcPr>
            <w:tcW w:w="2255" w:type="dxa"/>
          </w:tcPr>
          <w:p w14:paraId="458DE4F8" w14:textId="77777777" w:rsidR="00EC35BB" w:rsidRPr="00D17F2B" w:rsidRDefault="00EC35BB" w:rsidP="009C2CCE">
            <w:pPr>
              <w:pStyle w:val="ListParagraph"/>
              <w:widowControl w:val="0"/>
              <w:ind w:left="0"/>
              <w:jc w:val="both"/>
              <w:rPr>
                <w:rFonts w:asciiTheme="minorHAnsi" w:eastAsia="Calibri" w:hAnsiTheme="minorHAnsi"/>
                <w:bCs/>
                <w:iCs/>
                <w:highlight w:val="yellow"/>
                <w:lang w:eastAsia="en-ZA"/>
              </w:rPr>
            </w:pPr>
            <w:r w:rsidRPr="00D17F2B">
              <w:rPr>
                <w:rFonts w:asciiTheme="minorHAnsi" w:eastAsia="Calibri" w:hAnsiTheme="minorHAnsi"/>
                <w:bCs/>
                <w:iCs/>
                <w:highlight w:val="yellow"/>
                <w:lang w:eastAsia="en-ZA"/>
              </w:rPr>
              <w:t>[Optional]</w:t>
            </w:r>
          </w:p>
        </w:tc>
        <w:tc>
          <w:tcPr>
            <w:tcW w:w="6051" w:type="dxa"/>
          </w:tcPr>
          <w:p w14:paraId="6F95CDE4" w14:textId="77777777" w:rsidR="00EC35BB" w:rsidRPr="00D17F2B" w:rsidRDefault="00EC35BB" w:rsidP="00EC35BB">
            <w:pPr>
              <w:pStyle w:val="ListParagraph"/>
              <w:widowControl w:val="0"/>
              <w:numPr>
                <w:ilvl w:val="0"/>
                <w:numId w:val="109"/>
              </w:numPr>
              <w:contextualSpacing w:val="0"/>
              <w:jc w:val="both"/>
              <w:rPr>
                <w:rFonts w:asciiTheme="minorHAnsi" w:eastAsia="Calibri" w:hAnsiTheme="minorHAnsi"/>
                <w:bCs/>
                <w:iCs/>
                <w:lang w:eastAsia="en-ZA"/>
              </w:rPr>
            </w:pPr>
            <w:r w:rsidRPr="00D17F2B">
              <w:rPr>
                <w:rFonts w:asciiTheme="minorHAnsi" w:eastAsia="Calibri" w:hAnsiTheme="minorHAnsi"/>
                <w:bCs/>
                <w:iCs/>
                <w:lang w:eastAsia="en-ZA"/>
              </w:rPr>
              <w:t>If RNC has A-C interfaces with MGW destination, then:</w:t>
            </w:r>
          </w:p>
          <w:p w14:paraId="61088ED3" w14:textId="77777777" w:rsidR="00EC35BB" w:rsidRPr="00D17F2B" w:rsidRDefault="00EC35BB" w:rsidP="00EC35BB">
            <w:pPr>
              <w:pStyle w:val="ListParagraph"/>
              <w:widowControl w:val="0"/>
              <w:numPr>
                <w:ilvl w:val="1"/>
                <w:numId w:val="109"/>
              </w:numPr>
              <w:contextualSpacing w:val="0"/>
              <w:jc w:val="both"/>
              <w:rPr>
                <w:rFonts w:asciiTheme="minorHAnsi" w:eastAsia="Calibri" w:hAnsiTheme="minorHAnsi"/>
                <w:bCs/>
                <w:iCs/>
                <w:lang w:eastAsia="en-ZA"/>
              </w:rPr>
            </w:pPr>
            <w:r w:rsidRPr="00D17F2B">
              <w:rPr>
                <w:rFonts w:asciiTheme="minorHAnsi" w:eastAsia="Calibri" w:hAnsiTheme="minorHAnsi"/>
                <w:bCs/>
                <w:iCs/>
                <w:lang w:eastAsia="en-ZA"/>
              </w:rPr>
              <w:t xml:space="preserve">Get Destination MGWs from </w:t>
            </w:r>
            <w:proofErr w:type="spellStart"/>
            <w:r w:rsidRPr="00D17F2B">
              <w:rPr>
                <w:rFonts w:asciiTheme="minorHAnsi" w:eastAsia="Calibri" w:hAnsiTheme="minorHAnsi"/>
                <w:bCs/>
                <w:iCs/>
                <w:lang w:eastAsia="en-ZA"/>
              </w:rPr>
              <w:t>IuCS</w:t>
            </w:r>
            <w:proofErr w:type="spellEnd"/>
            <w:r w:rsidRPr="00D17F2B">
              <w:rPr>
                <w:rFonts w:asciiTheme="minorHAnsi" w:eastAsia="Calibri" w:hAnsiTheme="minorHAnsi"/>
                <w:bCs/>
                <w:iCs/>
                <w:lang w:eastAsia="en-ZA"/>
              </w:rPr>
              <w:t>-C interfaces.</w:t>
            </w:r>
          </w:p>
          <w:p w14:paraId="205C1D2E" w14:textId="77777777" w:rsidR="00EC35BB" w:rsidRPr="00D17F2B" w:rsidRDefault="00EC35BB" w:rsidP="00EC35BB">
            <w:pPr>
              <w:pStyle w:val="ListParagraph"/>
              <w:widowControl w:val="0"/>
              <w:numPr>
                <w:ilvl w:val="1"/>
                <w:numId w:val="109"/>
              </w:numPr>
              <w:contextualSpacing w:val="0"/>
              <w:jc w:val="both"/>
              <w:rPr>
                <w:rFonts w:asciiTheme="minorHAnsi" w:eastAsia="Calibri" w:hAnsiTheme="minorHAnsi"/>
                <w:bCs/>
                <w:iCs/>
                <w:lang w:eastAsia="en-ZA"/>
              </w:rPr>
            </w:pPr>
            <w:r w:rsidRPr="00D17F2B">
              <w:rPr>
                <w:rFonts w:asciiTheme="minorHAnsi" w:eastAsia="Calibri" w:hAnsiTheme="minorHAnsi"/>
                <w:bCs/>
                <w:iCs/>
                <w:lang w:eastAsia="en-ZA"/>
              </w:rPr>
              <w:lastRenderedPageBreak/>
              <w:t xml:space="preserve">Serving MSSs are destination MSSs connected to above MGWs via </w:t>
            </w:r>
            <w:proofErr w:type="spellStart"/>
            <w:r w:rsidRPr="00D17F2B">
              <w:rPr>
                <w:rFonts w:asciiTheme="minorHAnsi" w:eastAsia="Calibri" w:hAnsiTheme="minorHAnsi"/>
                <w:bCs/>
                <w:iCs/>
                <w:lang w:eastAsia="en-ZA"/>
              </w:rPr>
              <w:t>IuCS</w:t>
            </w:r>
            <w:proofErr w:type="spellEnd"/>
            <w:r w:rsidRPr="00D17F2B">
              <w:rPr>
                <w:rFonts w:asciiTheme="minorHAnsi" w:eastAsia="Calibri" w:hAnsiTheme="minorHAnsi"/>
                <w:bCs/>
                <w:iCs/>
                <w:lang w:eastAsia="en-ZA"/>
              </w:rPr>
              <w:t>-C interfaces.</w:t>
            </w:r>
          </w:p>
          <w:p w14:paraId="08D8301A" w14:textId="77777777" w:rsidR="00EC35BB" w:rsidRPr="00D17F2B" w:rsidRDefault="00EC35BB" w:rsidP="00EC35BB">
            <w:pPr>
              <w:pStyle w:val="ListParagraph"/>
              <w:widowControl w:val="0"/>
              <w:numPr>
                <w:ilvl w:val="0"/>
                <w:numId w:val="109"/>
              </w:numPr>
              <w:contextualSpacing w:val="0"/>
              <w:jc w:val="both"/>
              <w:rPr>
                <w:rFonts w:asciiTheme="minorHAnsi" w:eastAsia="Calibri" w:hAnsiTheme="minorHAnsi"/>
                <w:bCs/>
                <w:iCs/>
                <w:lang w:eastAsia="en-ZA"/>
              </w:rPr>
            </w:pPr>
            <w:r w:rsidRPr="00D17F2B">
              <w:rPr>
                <w:rFonts w:asciiTheme="minorHAnsi" w:eastAsia="Calibri" w:hAnsiTheme="minorHAnsi"/>
                <w:bCs/>
                <w:iCs/>
                <w:lang w:eastAsia="en-ZA"/>
              </w:rPr>
              <w:t xml:space="preserve">Else, </w:t>
            </w:r>
            <w:r w:rsidRPr="00D17F2B">
              <w:rPr>
                <w:rFonts w:asciiTheme="minorHAnsi" w:hAnsiTheme="minorHAnsi" w:cs="Calibri"/>
              </w:rPr>
              <w:t xml:space="preserve">Destination MSSs deduced from </w:t>
            </w:r>
            <w:proofErr w:type="spellStart"/>
            <w:r w:rsidRPr="00D17F2B">
              <w:rPr>
                <w:rFonts w:asciiTheme="minorHAnsi" w:hAnsiTheme="minorHAnsi" w:cs="Calibri"/>
              </w:rPr>
              <w:t>IuCS</w:t>
            </w:r>
            <w:proofErr w:type="spellEnd"/>
            <w:r w:rsidRPr="00D17F2B">
              <w:rPr>
                <w:rFonts w:asciiTheme="minorHAnsi" w:hAnsiTheme="minorHAnsi" w:cs="Calibri"/>
              </w:rPr>
              <w:t>-C Interfaces.</w:t>
            </w:r>
          </w:p>
        </w:tc>
      </w:tr>
      <w:tr w:rsidR="00EC35BB" w:rsidRPr="00A47DD7" w14:paraId="4BEFF0D3" w14:textId="77777777" w:rsidTr="009C2CCE">
        <w:tc>
          <w:tcPr>
            <w:tcW w:w="2111" w:type="dxa"/>
          </w:tcPr>
          <w:p w14:paraId="43935BCE" w14:textId="77777777" w:rsidR="00EC35BB" w:rsidRPr="00D17F2B" w:rsidRDefault="00EC35BB" w:rsidP="009C2CCE">
            <w:pPr>
              <w:pStyle w:val="ListParagraph"/>
              <w:widowControl w:val="0"/>
              <w:ind w:left="0"/>
              <w:jc w:val="both"/>
              <w:rPr>
                <w:rFonts w:asciiTheme="minorHAnsi" w:eastAsia="Calibri" w:hAnsiTheme="minorHAnsi"/>
                <w:bCs/>
                <w:iCs/>
                <w:lang w:eastAsia="en-ZA"/>
              </w:rPr>
            </w:pPr>
            <w:r w:rsidRPr="00D17F2B">
              <w:rPr>
                <w:rFonts w:asciiTheme="minorHAnsi" w:eastAsia="Calibri" w:hAnsiTheme="minorHAnsi"/>
                <w:bCs/>
                <w:iCs/>
                <w:lang w:eastAsia="en-ZA"/>
              </w:rPr>
              <w:lastRenderedPageBreak/>
              <w:t>Serving MGWs</w:t>
            </w:r>
          </w:p>
        </w:tc>
        <w:tc>
          <w:tcPr>
            <w:tcW w:w="2255" w:type="dxa"/>
          </w:tcPr>
          <w:p w14:paraId="0735B9E4" w14:textId="77777777" w:rsidR="00EC35BB" w:rsidRPr="00D17F2B" w:rsidRDefault="00EC35BB" w:rsidP="009C2CCE">
            <w:pPr>
              <w:pStyle w:val="ListParagraph"/>
              <w:widowControl w:val="0"/>
              <w:ind w:left="0"/>
              <w:jc w:val="both"/>
              <w:rPr>
                <w:rFonts w:asciiTheme="minorHAnsi" w:eastAsia="Calibri" w:hAnsiTheme="minorHAnsi"/>
                <w:bCs/>
                <w:iCs/>
                <w:lang w:eastAsia="en-ZA"/>
              </w:rPr>
            </w:pPr>
            <w:r w:rsidRPr="00D17F2B">
              <w:rPr>
                <w:rFonts w:asciiTheme="minorHAnsi" w:eastAsia="Calibri" w:hAnsiTheme="minorHAnsi"/>
                <w:bCs/>
                <w:iCs/>
                <w:highlight w:val="yellow"/>
                <w:lang w:eastAsia="en-ZA"/>
              </w:rPr>
              <w:t>[Optional]</w:t>
            </w:r>
          </w:p>
        </w:tc>
        <w:tc>
          <w:tcPr>
            <w:tcW w:w="6051" w:type="dxa"/>
          </w:tcPr>
          <w:p w14:paraId="33292151" w14:textId="77777777" w:rsidR="00EC35BB" w:rsidRPr="00D17F2B" w:rsidRDefault="00EC35BB" w:rsidP="00EC35BB">
            <w:pPr>
              <w:pStyle w:val="ListParagraph"/>
              <w:widowControl w:val="0"/>
              <w:numPr>
                <w:ilvl w:val="0"/>
                <w:numId w:val="108"/>
              </w:numPr>
              <w:contextualSpacing w:val="0"/>
              <w:jc w:val="both"/>
              <w:rPr>
                <w:rFonts w:asciiTheme="minorHAnsi" w:eastAsia="Calibri" w:hAnsiTheme="minorHAnsi"/>
                <w:bCs/>
                <w:iCs/>
                <w:lang w:eastAsia="en-ZA"/>
              </w:rPr>
            </w:pPr>
            <w:r w:rsidRPr="00D17F2B">
              <w:rPr>
                <w:rFonts w:asciiTheme="minorHAnsi" w:hAnsiTheme="minorHAnsi" w:cs="Calibri"/>
              </w:rPr>
              <w:t xml:space="preserve">Destination MGWs deduced from </w:t>
            </w:r>
            <w:proofErr w:type="spellStart"/>
            <w:r w:rsidRPr="00D17F2B">
              <w:rPr>
                <w:rFonts w:asciiTheme="minorHAnsi" w:hAnsiTheme="minorHAnsi" w:cs="Calibri"/>
              </w:rPr>
              <w:t>IuCS</w:t>
            </w:r>
            <w:proofErr w:type="spellEnd"/>
            <w:r w:rsidRPr="00D17F2B">
              <w:rPr>
                <w:rFonts w:asciiTheme="minorHAnsi" w:hAnsiTheme="minorHAnsi" w:cs="Calibri"/>
              </w:rPr>
              <w:t xml:space="preserve">-C and </w:t>
            </w:r>
            <w:proofErr w:type="spellStart"/>
            <w:r w:rsidRPr="00D17F2B">
              <w:rPr>
                <w:rFonts w:asciiTheme="minorHAnsi" w:hAnsiTheme="minorHAnsi" w:cs="Calibri"/>
              </w:rPr>
              <w:t>IuCS</w:t>
            </w:r>
            <w:proofErr w:type="spellEnd"/>
            <w:r w:rsidRPr="00D17F2B">
              <w:rPr>
                <w:rFonts w:asciiTheme="minorHAnsi" w:hAnsiTheme="minorHAnsi" w:cs="Calibri"/>
              </w:rPr>
              <w:t>-U Interfaces.</w:t>
            </w:r>
          </w:p>
        </w:tc>
      </w:tr>
      <w:tr w:rsidR="00EC35BB" w:rsidRPr="00A47DD7" w14:paraId="3446FBB9" w14:textId="77777777" w:rsidTr="009C2CCE">
        <w:tc>
          <w:tcPr>
            <w:tcW w:w="2111" w:type="dxa"/>
          </w:tcPr>
          <w:p w14:paraId="4EF6A4AB" w14:textId="77777777" w:rsidR="00EC35BB" w:rsidRPr="00D17F2B" w:rsidRDefault="00EC35BB" w:rsidP="009C2CCE">
            <w:pPr>
              <w:pStyle w:val="ListParagraph"/>
              <w:widowControl w:val="0"/>
              <w:ind w:left="0"/>
              <w:jc w:val="both"/>
              <w:rPr>
                <w:rFonts w:asciiTheme="minorHAnsi" w:eastAsia="Calibri" w:hAnsiTheme="minorHAnsi"/>
                <w:bCs/>
                <w:iCs/>
                <w:lang w:eastAsia="en-ZA"/>
              </w:rPr>
            </w:pPr>
            <w:r w:rsidRPr="00D17F2B">
              <w:rPr>
                <w:rFonts w:asciiTheme="minorHAnsi" w:eastAsia="Calibri" w:hAnsiTheme="minorHAnsi"/>
                <w:bCs/>
                <w:iCs/>
                <w:lang w:eastAsia="en-ZA"/>
              </w:rPr>
              <w:t>Serving SGSNs</w:t>
            </w:r>
          </w:p>
        </w:tc>
        <w:tc>
          <w:tcPr>
            <w:tcW w:w="2255" w:type="dxa"/>
          </w:tcPr>
          <w:p w14:paraId="6718220A" w14:textId="77777777" w:rsidR="00EC35BB" w:rsidRPr="00D17F2B" w:rsidRDefault="00EC35BB" w:rsidP="009C2CCE">
            <w:pPr>
              <w:pStyle w:val="ListParagraph"/>
              <w:widowControl w:val="0"/>
              <w:jc w:val="both"/>
              <w:rPr>
                <w:rFonts w:asciiTheme="minorHAnsi" w:eastAsia="Calibri" w:hAnsiTheme="minorHAnsi"/>
                <w:bCs/>
                <w:iCs/>
                <w:highlight w:val="yellow"/>
                <w:lang w:eastAsia="en-ZA"/>
              </w:rPr>
            </w:pPr>
          </w:p>
        </w:tc>
        <w:tc>
          <w:tcPr>
            <w:tcW w:w="6051" w:type="dxa"/>
          </w:tcPr>
          <w:p w14:paraId="23DEC562" w14:textId="77777777" w:rsidR="00EC35BB" w:rsidRPr="00D17F2B" w:rsidRDefault="00EC35BB" w:rsidP="00EC35BB">
            <w:pPr>
              <w:pStyle w:val="ListParagraph"/>
              <w:widowControl w:val="0"/>
              <w:numPr>
                <w:ilvl w:val="0"/>
                <w:numId w:val="107"/>
              </w:numPr>
              <w:contextualSpacing w:val="0"/>
              <w:jc w:val="both"/>
              <w:rPr>
                <w:rFonts w:asciiTheme="minorHAnsi" w:eastAsia="Calibri" w:hAnsiTheme="minorHAnsi"/>
                <w:bCs/>
                <w:iCs/>
                <w:lang w:eastAsia="en-ZA"/>
              </w:rPr>
            </w:pPr>
            <w:r w:rsidRPr="00D17F2B">
              <w:rPr>
                <w:rFonts w:asciiTheme="minorHAnsi" w:hAnsiTheme="minorHAnsi" w:cs="Calibri"/>
              </w:rPr>
              <w:t xml:space="preserve">Destination SGSNs deduced from </w:t>
            </w:r>
            <w:proofErr w:type="spellStart"/>
            <w:r w:rsidRPr="00D17F2B">
              <w:rPr>
                <w:rFonts w:asciiTheme="minorHAnsi" w:hAnsiTheme="minorHAnsi" w:cs="Calibri"/>
              </w:rPr>
              <w:t>IuPS</w:t>
            </w:r>
            <w:proofErr w:type="spellEnd"/>
            <w:r w:rsidRPr="00D17F2B">
              <w:rPr>
                <w:rFonts w:asciiTheme="minorHAnsi" w:hAnsiTheme="minorHAnsi" w:cs="Calibri"/>
              </w:rPr>
              <w:t xml:space="preserve"> Interfaces.</w:t>
            </w:r>
          </w:p>
        </w:tc>
      </w:tr>
      <w:tr w:rsidR="00EC35BB" w:rsidRPr="00A47DD7" w14:paraId="6B0B6EA9" w14:textId="77777777" w:rsidTr="009C2CCE">
        <w:tc>
          <w:tcPr>
            <w:tcW w:w="2111" w:type="dxa"/>
          </w:tcPr>
          <w:p w14:paraId="2233A7C0" w14:textId="77777777" w:rsidR="00EC35BB" w:rsidRPr="00D17F2B" w:rsidRDefault="00EC35BB" w:rsidP="009C2CCE">
            <w:pPr>
              <w:pStyle w:val="ListParagraph"/>
              <w:widowControl w:val="0"/>
              <w:ind w:left="0"/>
              <w:jc w:val="both"/>
              <w:rPr>
                <w:rFonts w:asciiTheme="minorHAnsi" w:hAnsiTheme="minorHAnsi" w:cs="Calibri"/>
                <w:color w:val="000000"/>
              </w:rPr>
            </w:pPr>
            <w:r w:rsidRPr="00D17F2B">
              <w:rPr>
                <w:rFonts w:asciiTheme="minorHAnsi" w:hAnsiTheme="minorHAnsi" w:cs="Calibri"/>
                <w:color w:val="000000"/>
              </w:rPr>
              <w:t>Operator</w:t>
            </w:r>
          </w:p>
        </w:tc>
        <w:tc>
          <w:tcPr>
            <w:tcW w:w="2255" w:type="dxa"/>
          </w:tcPr>
          <w:p w14:paraId="32B7256D" w14:textId="77777777" w:rsidR="00EC35BB" w:rsidRPr="00D17F2B" w:rsidRDefault="00EC35BB" w:rsidP="009C2CCE">
            <w:pPr>
              <w:pStyle w:val="ListParagraph"/>
              <w:widowControl w:val="0"/>
              <w:ind w:left="0"/>
              <w:jc w:val="both"/>
              <w:rPr>
                <w:rFonts w:asciiTheme="minorHAnsi" w:eastAsia="Calibri" w:hAnsiTheme="minorHAnsi"/>
                <w:bCs/>
                <w:iCs/>
                <w:highlight w:val="yellow"/>
                <w:lang w:eastAsia="en-ZA"/>
              </w:rPr>
            </w:pPr>
            <w:r w:rsidRPr="00D17F2B">
              <w:rPr>
                <w:rFonts w:asciiTheme="minorHAnsi" w:eastAsia="Calibri" w:hAnsiTheme="minorHAnsi"/>
                <w:bCs/>
                <w:iCs/>
                <w:highlight w:val="yellow"/>
                <w:lang w:eastAsia="en-ZA"/>
              </w:rPr>
              <w:t>[Optional]</w:t>
            </w:r>
          </w:p>
        </w:tc>
        <w:tc>
          <w:tcPr>
            <w:tcW w:w="6051" w:type="dxa"/>
          </w:tcPr>
          <w:p w14:paraId="372394AC" w14:textId="77777777" w:rsidR="00EC35BB" w:rsidRPr="00D17F2B" w:rsidRDefault="00EC35BB" w:rsidP="00EC35BB">
            <w:pPr>
              <w:pStyle w:val="ListParagraph"/>
              <w:numPr>
                <w:ilvl w:val="0"/>
                <w:numId w:val="107"/>
              </w:numPr>
              <w:contextualSpacing w:val="0"/>
              <w:rPr>
                <w:rFonts w:asciiTheme="minorHAnsi" w:hAnsiTheme="minorHAnsi" w:cs="Calibri"/>
                <w:color w:val="000000"/>
              </w:rPr>
            </w:pPr>
            <w:r w:rsidRPr="00D17F2B">
              <w:rPr>
                <w:rFonts w:asciiTheme="minorHAnsi" w:hAnsiTheme="minorHAnsi" w:cs="Calibri"/>
                <w:color w:val="000000"/>
              </w:rPr>
              <w:t>=</w:t>
            </w:r>
            <w:r w:rsidRPr="00D17F2B">
              <w:rPr>
                <w:rFonts w:asciiTheme="minorHAnsi" w:hAnsiTheme="minorHAnsi"/>
              </w:rPr>
              <w:t>”</w:t>
            </w:r>
            <w:r w:rsidRPr="00D17F2B">
              <w:rPr>
                <w:rFonts w:asciiTheme="minorHAnsi" w:hAnsiTheme="minorHAnsi" w:cs="Calibri"/>
                <w:color w:val="000000"/>
              </w:rPr>
              <w:t xml:space="preserve"> </w:t>
            </w:r>
            <w:r w:rsidRPr="009C2CCE">
              <w:rPr>
                <w:rFonts w:asciiTheme="minorHAnsi" w:hAnsiTheme="minorHAnsi" w:cs="Calibri"/>
                <w:b/>
                <w:bCs/>
                <w:color w:val="000000"/>
                <w:highlight w:val="yellow"/>
              </w:rPr>
              <w:t>CNOPERATORNAME</w:t>
            </w:r>
            <w:r w:rsidRPr="00D17F2B">
              <w:rPr>
                <w:rFonts w:asciiTheme="minorHAnsi" w:hAnsiTheme="minorHAnsi" w:cs="Calibri"/>
                <w:color w:val="000000"/>
              </w:rPr>
              <w:t>” under “</w:t>
            </w:r>
            <w:r w:rsidRPr="009C2CCE">
              <w:rPr>
                <w:rFonts w:asciiTheme="minorHAnsi" w:hAnsiTheme="minorHAnsi" w:cs="Calibri"/>
                <w:b/>
                <w:bCs/>
                <w:color w:val="000000"/>
                <w:highlight w:val="yellow"/>
              </w:rPr>
              <w:t>ADD UCNOPERATOR</w:t>
            </w:r>
            <w:r w:rsidRPr="00D17F2B">
              <w:rPr>
                <w:rFonts w:asciiTheme="minorHAnsi" w:hAnsiTheme="minorHAnsi" w:cs="Calibri"/>
                <w:color w:val="000000"/>
              </w:rPr>
              <w:t>”.</w:t>
            </w:r>
          </w:p>
        </w:tc>
      </w:tr>
    </w:tbl>
    <w:p w14:paraId="30A143FA" w14:textId="77777777" w:rsidR="00EC35BB" w:rsidRPr="00371472" w:rsidRDefault="00EC35BB" w:rsidP="00EC35BB"/>
    <w:p w14:paraId="35B9ADF4" w14:textId="77777777" w:rsidR="00EC35BB" w:rsidRDefault="00EC35BB" w:rsidP="00EC35BB">
      <w:pPr>
        <w:pStyle w:val="Heading1"/>
        <w:numPr>
          <w:ilvl w:val="0"/>
          <w:numId w:val="1"/>
        </w:numPr>
      </w:pPr>
      <w:r>
        <w:t>IP, VLAN, GW Parsing</w:t>
      </w:r>
    </w:p>
    <w:p w14:paraId="2F534534" w14:textId="77777777" w:rsidR="00EC35BB" w:rsidRDefault="00EC35BB" w:rsidP="00EC35BB"/>
    <w:p w14:paraId="2892B462" w14:textId="77777777" w:rsidR="00EC35BB" w:rsidRPr="009D5CE4" w:rsidRDefault="00EC35BB" w:rsidP="00EC35BB"/>
    <w:p w14:paraId="1F1EDAF0" w14:textId="77777777" w:rsidR="00EC35BB" w:rsidRDefault="00EC35BB" w:rsidP="00EC35BB">
      <w:pPr>
        <w:pStyle w:val="Heading2"/>
        <w:numPr>
          <w:ilvl w:val="1"/>
          <w:numId w:val="1"/>
        </w:numPr>
        <w:ind w:left="1440" w:hanging="360"/>
      </w:pPr>
      <w:r>
        <w:t>Physical Port IP</w:t>
      </w:r>
    </w:p>
    <w:p w14:paraId="7DC1D9AA" w14:textId="77777777" w:rsidR="00EC35BB" w:rsidRDefault="00EC35BB" w:rsidP="00EC35BB">
      <w:pPr>
        <w:ind w:left="360"/>
      </w:pPr>
    </w:p>
    <w:p w14:paraId="10C83C9B" w14:textId="77777777" w:rsidR="00EC35BB" w:rsidRDefault="00EC35BB" w:rsidP="00EC35BB">
      <w:pPr>
        <w:pStyle w:val="ListParagraph"/>
        <w:numPr>
          <w:ilvl w:val="0"/>
          <w:numId w:val="80"/>
        </w:numPr>
        <w:contextualSpacing w:val="0"/>
      </w:pPr>
      <w:r>
        <w:t>Deduced from “</w:t>
      </w:r>
      <w:r w:rsidRPr="009C2CCE">
        <w:rPr>
          <w:b/>
          <w:bCs/>
          <w:highlight w:val="yellow"/>
        </w:rPr>
        <w:t>ADD ETHIP</w:t>
      </w:r>
      <w:r>
        <w:rPr>
          <w:b/>
          <w:bCs/>
        </w:rPr>
        <w:t>”</w:t>
      </w:r>
      <w:r>
        <w:t xml:space="preserve"> tags.</w:t>
      </w:r>
    </w:p>
    <w:p w14:paraId="6CC9C4DF" w14:textId="77777777" w:rsidR="00EC35BB" w:rsidRDefault="00EC35BB" w:rsidP="00EC35BB">
      <w:pPr>
        <w:pStyle w:val="ListParagraph"/>
        <w:numPr>
          <w:ilvl w:val="0"/>
          <w:numId w:val="80"/>
        </w:numPr>
        <w:contextualSpacing w:val="0"/>
      </w:pPr>
      <w:r>
        <w:t xml:space="preserve">If more than one interface were found on one physical port, </w:t>
      </w:r>
      <w:r>
        <w:sym w:font="Wingdings" w:char="F0E0"/>
      </w:r>
      <w:r>
        <w:t xml:space="preserve"> consider them as sub-interfaces.</w:t>
      </w:r>
    </w:p>
    <w:p w14:paraId="1392928E" w14:textId="77777777" w:rsidR="00EC35BB" w:rsidRDefault="00EC35BB" w:rsidP="00EC35BB"/>
    <w:tbl>
      <w:tblPr>
        <w:tblStyle w:val="TableGrid"/>
        <w:tblW w:w="9947" w:type="dxa"/>
        <w:tblLook w:val="04A0" w:firstRow="1" w:lastRow="0" w:firstColumn="1" w:lastColumn="0" w:noHBand="0" w:noVBand="1"/>
      </w:tblPr>
      <w:tblGrid>
        <w:gridCol w:w="2287"/>
        <w:gridCol w:w="1450"/>
        <w:gridCol w:w="6210"/>
      </w:tblGrid>
      <w:tr w:rsidR="00EC35BB" w:rsidRPr="00307CEE" w14:paraId="69E79E62" w14:textId="77777777" w:rsidTr="009C2CCE">
        <w:tc>
          <w:tcPr>
            <w:tcW w:w="2287" w:type="dxa"/>
            <w:shd w:val="clear" w:color="auto" w:fill="002060"/>
          </w:tcPr>
          <w:p w14:paraId="790D08A8" w14:textId="77777777" w:rsidR="00EC35BB" w:rsidRPr="00307CEE" w:rsidRDefault="00EC35BB" w:rsidP="009C2CCE">
            <w:pPr>
              <w:rPr>
                <w:rFonts w:asciiTheme="minorHAnsi" w:hAnsiTheme="minorHAnsi" w:cstheme="majorBidi"/>
                <w:b/>
                <w:bCs/>
                <w:color w:val="FFFFFF" w:themeColor="background1"/>
                <w:lang w:val="en-GB"/>
              </w:rPr>
            </w:pPr>
            <w:r w:rsidRPr="00307CEE">
              <w:rPr>
                <w:rFonts w:asciiTheme="minorHAnsi" w:hAnsiTheme="minorHAnsi" w:cstheme="majorBidi"/>
                <w:b/>
                <w:bCs/>
                <w:color w:val="FFFFFF" w:themeColor="background1"/>
                <w:lang w:val="en-GB"/>
              </w:rPr>
              <w:t>Attributes</w:t>
            </w:r>
          </w:p>
        </w:tc>
        <w:tc>
          <w:tcPr>
            <w:tcW w:w="1450" w:type="dxa"/>
            <w:shd w:val="clear" w:color="auto" w:fill="002060"/>
          </w:tcPr>
          <w:p w14:paraId="04120248" w14:textId="77777777" w:rsidR="00EC35BB" w:rsidRPr="00307CEE" w:rsidRDefault="00EC35BB" w:rsidP="009C2CCE">
            <w:pPr>
              <w:rPr>
                <w:rFonts w:asciiTheme="minorHAnsi" w:hAnsiTheme="minorHAnsi" w:cstheme="majorBidi"/>
                <w:b/>
                <w:bCs/>
                <w:color w:val="FFFFFF" w:themeColor="background1"/>
                <w:lang w:val="en-GB"/>
              </w:rPr>
            </w:pPr>
            <w:r w:rsidRPr="00307CEE">
              <w:rPr>
                <w:rFonts w:asciiTheme="minorHAnsi" w:hAnsiTheme="minorHAnsi" w:cstheme="majorBidi"/>
                <w:b/>
                <w:bCs/>
                <w:color w:val="FFFFFF" w:themeColor="background1"/>
                <w:lang w:val="en-GB"/>
              </w:rPr>
              <w:t>Importance</w:t>
            </w:r>
          </w:p>
        </w:tc>
        <w:tc>
          <w:tcPr>
            <w:tcW w:w="6210" w:type="dxa"/>
            <w:shd w:val="clear" w:color="auto" w:fill="002060"/>
          </w:tcPr>
          <w:p w14:paraId="41EE3157" w14:textId="77777777" w:rsidR="00EC35BB" w:rsidRPr="00307CEE" w:rsidRDefault="00EC35BB" w:rsidP="009C2CCE">
            <w:pPr>
              <w:rPr>
                <w:rFonts w:asciiTheme="minorHAnsi" w:hAnsiTheme="minorHAnsi" w:cstheme="majorBidi"/>
                <w:b/>
                <w:bCs/>
                <w:color w:val="FFFFFF" w:themeColor="background1"/>
                <w:lang w:val="en-GB"/>
              </w:rPr>
            </w:pPr>
            <w:r w:rsidRPr="00307CEE">
              <w:rPr>
                <w:rFonts w:asciiTheme="minorHAnsi" w:hAnsiTheme="minorHAnsi" w:cstheme="majorBidi"/>
                <w:b/>
                <w:bCs/>
                <w:color w:val="FFFFFF" w:themeColor="background1"/>
                <w:lang w:val="en-GB"/>
              </w:rPr>
              <w:t>Parsing</w:t>
            </w:r>
          </w:p>
        </w:tc>
      </w:tr>
      <w:tr w:rsidR="00EC35BB" w:rsidRPr="00307CEE" w14:paraId="084E79D8" w14:textId="77777777" w:rsidTr="009C2CCE">
        <w:tc>
          <w:tcPr>
            <w:tcW w:w="2287" w:type="dxa"/>
          </w:tcPr>
          <w:p w14:paraId="75B41640" w14:textId="77777777" w:rsidR="00EC35BB" w:rsidRDefault="00EC35BB" w:rsidP="009C2CCE">
            <w:pPr>
              <w:rPr>
                <w:rFonts w:asciiTheme="minorHAnsi" w:eastAsia="Calibri" w:hAnsiTheme="minorHAnsi" w:cstheme="majorBidi"/>
              </w:rPr>
            </w:pPr>
            <w:r>
              <w:rPr>
                <w:rFonts w:asciiTheme="minorHAnsi" w:eastAsia="Calibri" w:hAnsiTheme="minorHAnsi" w:cstheme="majorBidi"/>
              </w:rPr>
              <w:t>Interface Name</w:t>
            </w:r>
          </w:p>
        </w:tc>
        <w:tc>
          <w:tcPr>
            <w:tcW w:w="1450" w:type="dxa"/>
          </w:tcPr>
          <w:p w14:paraId="18C690BC" w14:textId="77777777" w:rsidR="00EC35BB" w:rsidRPr="00307CEE" w:rsidRDefault="00EC35BB" w:rsidP="009C2CCE">
            <w:pPr>
              <w:pStyle w:val="ListParagraph"/>
              <w:widowControl w:val="0"/>
              <w:ind w:left="0"/>
              <w:rPr>
                <w:rFonts w:asciiTheme="minorHAnsi" w:hAnsiTheme="minorHAnsi" w:cstheme="majorBidi"/>
                <w:color w:val="000000"/>
              </w:rPr>
            </w:pPr>
            <w:r w:rsidRPr="00307CEE">
              <w:rPr>
                <w:rFonts w:asciiTheme="minorHAnsi" w:hAnsiTheme="minorHAnsi" w:cstheme="majorBidi"/>
                <w:color w:val="000000"/>
              </w:rPr>
              <w:t>[Mandatory]</w:t>
            </w:r>
          </w:p>
        </w:tc>
        <w:tc>
          <w:tcPr>
            <w:tcW w:w="6210" w:type="dxa"/>
          </w:tcPr>
          <w:p w14:paraId="14AB3CF7" w14:textId="77777777" w:rsidR="00EC35BB" w:rsidRPr="004521CF" w:rsidRDefault="00EC35BB" w:rsidP="00EC35BB">
            <w:pPr>
              <w:pStyle w:val="ListParagraph"/>
              <w:numPr>
                <w:ilvl w:val="0"/>
                <w:numId w:val="82"/>
              </w:numPr>
              <w:contextualSpacing w:val="0"/>
              <w:rPr>
                <w:rFonts w:asciiTheme="minorHAnsi" w:hAnsiTheme="minorHAnsi" w:cstheme="majorBidi"/>
              </w:rPr>
            </w:pPr>
            <w:r>
              <w:rPr>
                <w:rFonts w:asciiTheme="minorHAnsi" w:hAnsiTheme="minorHAnsi" w:cstheme="majorBidi"/>
              </w:rPr>
              <w:t xml:space="preserve">=Node </w:t>
            </w:r>
            <w:proofErr w:type="spellStart"/>
            <w:r>
              <w:rPr>
                <w:rFonts w:asciiTheme="minorHAnsi" w:hAnsiTheme="minorHAnsi" w:cstheme="majorBidi"/>
              </w:rPr>
              <w:t>Name_Shelf_Slot_Port_SubInterface</w:t>
            </w:r>
            <w:proofErr w:type="spellEnd"/>
            <w:r>
              <w:rPr>
                <w:rFonts w:asciiTheme="minorHAnsi" w:hAnsiTheme="minorHAnsi" w:cstheme="majorBidi"/>
              </w:rPr>
              <w:t>.</w:t>
            </w:r>
          </w:p>
        </w:tc>
      </w:tr>
      <w:tr w:rsidR="00EC35BB" w:rsidRPr="00307CEE" w14:paraId="07C5F95C" w14:textId="77777777" w:rsidTr="009C2CCE">
        <w:tc>
          <w:tcPr>
            <w:tcW w:w="2287" w:type="dxa"/>
          </w:tcPr>
          <w:p w14:paraId="45A50A17" w14:textId="77777777" w:rsidR="00EC35BB" w:rsidRPr="00307CEE" w:rsidRDefault="00EC35BB" w:rsidP="009C2CCE">
            <w:pPr>
              <w:rPr>
                <w:rFonts w:asciiTheme="minorHAnsi" w:eastAsia="Calibri" w:hAnsiTheme="minorHAnsi" w:cstheme="majorBidi"/>
              </w:rPr>
            </w:pPr>
            <w:r>
              <w:rPr>
                <w:rFonts w:asciiTheme="majorBidi" w:eastAsia="Calibri" w:hAnsiTheme="majorBidi" w:cstheme="majorBidi"/>
              </w:rPr>
              <w:t>Physical Sub-interface C/</w:t>
            </w:r>
            <w:proofErr w:type="spellStart"/>
            <w:r>
              <w:rPr>
                <w:rFonts w:asciiTheme="majorBidi" w:eastAsia="Calibri" w:hAnsiTheme="majorBidi" w:cstheme="majorBidi"/>
              </w:rPr>
              <w:t>Sh</w:t>
            </w:r>
            <w:proofErr w:type="spellEnd"/>
            <w:r>
              <w:rPr>
                <w:rFonts w:asciiTheme="majorBidi" w:eastAsia="Calibri" w:hAnsiTheme="majorBidi" w:cstheme="majorBidi"/>
              </w:rPr>
              <w:t>/S/I/P</w:t>
            </w:r>
          </w:p>
        </w:tc>
        <w:tc>
          <w:tcPr>
            <w:tcW w:w="1450" w:type="dxa"/>
          </w:tcPr>
          <w:p w14:paraId="6780FE27" w14:textId="77777777" w:rsidR="00EC35BB" w:rsidRPr="00307CEE" w:rsidRDefault="00EC35BB" w:rsidP="009C2CCE">
            <w:pPr>
              <w:pStyle w:val="ListParagraph"/>
              <w:widowControl w:val="0"/>
              <w:ind w:left="0"/>
              <w:rPr>
                <w:rFonts w:asciiTheme="minorHAnsi" w:hAnsiTheme="minorHAnsi" w:cstheme="majorBidi"/>
                <w:color w:val="000000"/>
              </w:rPr>
            </w:pPr>
            <w:r w:rsidRPr="001374C3">
              <w:rPr>
                <w:rFonts w:asciiTheme="majorBidi" w:hAnsiTheme="majorBidi" w:cstheme="majorBidi"/>
                <w:color w:val="000000"/>
              </w:rPr>
              <w:t>[Mandatory]</w:t>
            </w:r>
          </w:p>
        </w:tc>
        <w:tc>
          <w:tcPr>
            <w:tcW w:w="6210" w:type="dxa"/>
          </w:tcPr>
          <w:p w14:paraId="5AA30A4A" w14:textId="77777777" w:rsidR="00EC35BB" w:rsidRPr="00907707" w:rsidRDefault="00EC35BB" w:rsidP="00EC35BB">
            <w:pPr>
              <w:pStyle w:val="ListParagraph"/>
              <w:numPr>
                <w:ilvl w:val="0"/>
                <w:numId w:val="81"/>
              </w:numPr>
              <w:contextualSpacing w:val="0"/>
              <w:rPr>
                <w:rFonts w:asciiTheme="majorBidi" w:hAnsiTheme="majorBidi" w:cstheme="majorBidi"/>
              </w:rPr>
            </w:pPr>
            <w:r w:rsidRPr="00907707">
              <w:rPr>
                <w:rFonts w:asciiTheme="majorBidi" w:hAnsiTheme="majorBidi" w:cstheme="majorBidi"/>
              </w:rPr>
              <w:t xml:space="preserve">Take the value of </w:t>
            </w:r>
            <w:r w:rsidRPr="009C2CCE">
              <w:rPr>
                <w:rFonts w:asciiTheme="majorBidi" w:hAnsiTheme="majorBidi" w:cstheme="majorBidi"/>
                <w:b/>
                <w:bCs/>
              </w:rPr>
              <w:t>“</w:t>
            </w:r>
            <w:r w:rsidRPr="009C2CCE">
              <w:rPr>
                <w:rFonts w:asciiTheme="majorBidi" w:hAnsiTheme="majorBidi" w:cstheme="majorBidi"/>
                <w:b/>
                <w:bCs/>
                <w:highlight w:val="yellow"/>
              </w:rPr>
              <w:t>SRN</w:t>
            </w:r>
            <w:r>
              <w:rPr>
                <w:rFonts w:asciiTheme="majorBidi" w:hAnsiTheme="majorBidi" w:cstheme="majorBidi"/>
                <w:b/>
                <w:bCs/>
              </w:rPr>
              <w:t>”</w:t>
            </w:r>
            <w:r w:rsidRPr="00907707">
              <w:rPr>
                <w:rFonts w:asciiTheme="majorBidi" w:hAnsiTheme="majorBidi" w:cstheme="majorBidi"/>
                <w:b/>
                <w:bCs/>
              </w:rPr>
              <w:t xml:space="preserve"> </w:t>
            </w:r>
            <w:r w:rsidRPr="00907707">
              <w:rPr>
                <w:rFonts w:asciiTheme="majorBidi" w:hAnsiTheme="majorBidi" w:cstheme="majorBidi"/>
              </w:rPr>
              <w:t>under</w:t>
            </w:r>
            <w:r w:rsidRPr="00907707">
              <w:rPr>
                <w:rFonts w:asciiTheme="majorBidi" w:hAnsiTheme="majorBidi" w:cstheme="majorBidi"/>
                <w:b/>
                <w:bCs/>
              </w:rPr>
              <w:t xml:space="preserve"> </w:t>
            </w:r>
            <w:r>
              <w:rPr>
                <w:rFonts w:asciiTheme="majorBidi" w:hAnsiTheme="majorBidi" w:cstheme="majorBidi"/>
                <w:b/>
                <w:bCs/>
              </w:rPr>
              <w:t>“</w:t>
            </w:r>
            <w:r w:rsidRPr="009C2CCE">
              <w:rPr>
                <w:b/>
                <w:bCs/>
                <w:highlight w:val="yellow"/>
              </w:rPr>
              <w:t>ADD</w:t>
            </w:r>
            <w:r w:rsidRPr="009C2CCE">
              <w:rPr>
                <w:highlight w:val="yellow"/>
              </w:rPr>
              <w:t xml:space="preserve"> </w:t>
            </w:r>
            <w:r w:rsidRPr="009C2CCE">
              <w:rPr>
                <w:b/>
                <w:bCs/>
                <w:highlight w:val="yellow"/>
              </w:rPr>
              <w:t>ETHIP</w:t>
            </w:r>
            <w:r>
              <w:rPr>
                <w:b/>
                <w:bCs/>
              </w:rPr>
              <w:t>”</w:t>
            </w:r>
          </w:p>
          <w:p w14:paraId="3BCE96D8" w14:textId="77777777" w:rsidR="00EC35BB" w:rsidRPr="00907707" w:rsidRDefault="00EC35BB" w:rsidP="00EC35BB">
            <w:pPr>
              <w:pStyle w:val="ListParagraph"/>
              <w:numPr>
                <w:ilvl w:val="1"/>
                <w:numId w:val="81"/>
              </w:numPr>
              <w:contextualSpacing w:val="0"/>
              <w:rPr>
                <w:rFonts w:asciiTheme="majorBidi" w:hAnsiTheme="majorBidi" w:cstheme="majorBidi"/>
              </w:rPr>
            </w:pPr>
            <w:r w:rsidRPr="00907707">
              <w:rPr>
                <w:rFonts w:asciiTheme="majorBidi" w:hAnsiTheme="majorBidi" w:cstheme="majorBidi"/>
              </w:rPr>
              <w:t xml:space="preserve">Take the value of </w:t>
            </w:r>
            <w:r w:rsidRPr="009C2CCE">
              <w:rPr>
                <w:rFonts w:asciiTheme="majorBidi" w:hAnsiTheme="majorBidi" w:cstheme="majorBidi"/>
                <w:b/>
                <w:bCs/>
              </w:rPr>
              <w:t>“</w:t>
            </w:r>
            <w:r w:rsidRPr="009C2CCE">
              <w:rPr>
                <w:rFonts w:asciiTheme="majorBidi" w:hAnsiTheme="majorBidi" w:cstheme="majorBidi"/>
                <w:b/>
                <w:bCs/>
                <w:highlight w:val="yellow"/>
              </w:rPr>
              <w:t>SYSOBJECTID</w:t>
            </w:r>
            <w:r>
              <w:rPr>
                <w:rFonts w:asciiTheme="majorBidi" w:hAnsiTheme="majorBidi" w:cstheme="majorBidi"/>
                <w:b/>
                <w:bCs/>
              </w:rPr>
              <w:t>”</w:t>
            </w:r>
            <w:r w:rsidRPr="00907707">
              <w:rPr>
                <w:rFonts w:asciiTheme="majorBidi" w:hAnsiTheme="majorBidi" w:cstheme="majorBidi"/>
              </w:rPr>
              <w:t xml:space="preserve"> under </w:t>
            </w:r>
            <w:r w:rsidRPr="009C2CCE">
              <w:rPr>
                <w:rFonts w:asciiTheme="majorBidi" w:hAnsiTheme="majorBidi" w:cstheme="majorBidi"/>
                <w:b/>
                <w:bCs/>
              </w:rPr>
              <w:t>“</w:t>
            </w:r>
            <w:r w:rsidRPr="009C2CCE">
              <w:rPr>
                <w:rFonts w:asciiTheme="majorBidi" w:hAnsiTheme="majorBidi" w:cstheme="majorBidi"/>
                <w:b/>
                <w:bCs/>
                <w:highlight w:val="yellow"/>
              </w:rPr>
              <w:t>SET SYS</w:t>
            </w:r>
            <w:r>
              <w:rPr>
                <w:rFonts w:asciiTheme="majorBidi" w:hAnsiTheme="majorBidi" w:cstheme="majorBidi"/>
                <w:b/>
                <w:bCs/>
              </w:rPr>
              <w:t>”</w:t>
            </w:r>
          </w:p>
          <w:p w14:paraId="7F7DADC3" w14:textId="77777777" w:rsidR="00EC35BB" w:rsidRPr="005D1958" w:rsidRDefault="00EC35BB" w:rsidP="00EC35BB">
            <w:pPr>
              <w:pStyle w:val="ListParagraph"/>
              <w:numPr>
                <w:ilvl w:val="1"/>
                <w:numId w:val="81"/>
              </w:numPr>
              <w:ind w:left="1800"/>
              <w:contextualSpacing w:val="0"/>
              <w:rPr>
                <w:rFonts w:asciiTheme="majorBidi" w:hAnsiTheme="majorBidi" w:cstheme="majorBidi"/>
              </w:rPr>
            </w:pPr>
            <w:r w:rsidRPr="009C2CCE">
              <w:rPr>
                <w:rFonts w:asciiTheme="majorBidi" w:hAnsiTheme="majorBidi" w:cstheme="majorBidi"/>
                <w:b/>
                <w:bCs/>
              </w:rPr>
              <w:t>Priority 1</w:t>
            </w:r>
            <w:r w:rsidRPr="005D1958">
              <w:rPr>
                <w:rFonts w:asciiTheme="majorBidi" w:hAnsiTheme="majorBidi" w:cstheme="majorBidi"/>
              </w:rPr>
              <w:t>:</w:t>
            </w:r>
          </w:p>
          <w:p w14:paraId="1380151E" w14:textId="77777777" w:rsidR="00EC35BB" w:rsidRPr="00907707" w:rsidRDefault="00EC35BB" w:rsidP="009C2CCE">
            <w:pPr>
              <w:pStyle w:val="ListParagraph"/>
              <w:ind w:left="1800"/>
              <w:rPr>
                <w:rFonts w:asciiTheme="majorBidi" w:hAnsiTheme="majorBidi" w:cstheme="majorBidi"/>
              </w:rPr>
            </w:pPr>
            <w:r w:rsidRPr="005D1958">
              <w:rPr>
                <w:rFonts w:asciiTheme="majorBidi" w:hAnsiTheme="majorBidi" w:cstheme="majorBidi"/>
              </w:rPr>
              <w:t xml:space="preserve">Match it in </w:t>
            </w:r>
            <w:proofErr w:type="spellStart"/>
            <w:r w:rsidRPr="005D1958">
              <w:rPr>
                <w:rFonts w:asciiTheme="majorBidi" w:hAnsiTheme="majorBidi" w:cstheme="majorBidi"/>
              </w:rPr>
              <w:t>Logical_Physical_Matching</w:t>
            </w:r>
            <w:proofErr w:type="spellEnd"/>
            <w:r w:rsidRPr="005D1958">
              <w:rPr>
                <w:rFonts w:asciiTheme="majorBidi" w:hAnsiTheme="majorBidi" w:cstheme="majorBidi"/>
              </w:rPr>
              <w:t xml:space="preserve"> file column A “Logical Name” and take column B “Physical Name”</w:t>
            </w:r>
            <w:r w:rsidRPr="00907707">
              <w:rPr>
                <w:rFonts w:asciiTheme="majorBidi" w:hAnsiTheme="majorBidi" w:cstheme="majorBidi"/>
              </w:rPr>
              <w:t xml:space="preserve"> </w:t>
            </w:r>
          </w:p>
          <w:p w14:paraId="33B6DC5E" w14:textId="77777777" w:rsidR="00EC35BB" w:rsidRPr="005D1958" w:rsidRDefault="00EC35BB" w:rsidP="00EC35BB">
            <w:pPr>
              <w:pStyle w:val="ListParagraph"/>
              <w:numPr>
                <w:ilvl w:val="1"/>
                <w:numId w:val="81"/>
              </w:numPr>
              <w:ind w:left="1800"/>
              <w:contextualSpacing w:val="0"/>
              <w:rPr>
                <w:rFonts w:asciiTheme="majorBidi" w:hAnsiTheme="majorBidi" w:cstheme="majorBidi"/>
              </w:rPr>
            </w:pPr>
            <w:r w:rsidRPr="009C2CCE">
              <w:rPr>
                <w:rFonts w:asciiTheme="majorBidi" w:hAnsiTheme="majorBidi" w:cstheme="majorBidi"/>
                <w:b/>
                <w:bCs/>
              </w:rPr>
              <w:t>Priority 2</w:t>
            </w:r>
            <w:r w:rsidRPr="005D1958">
              <w:rPr>
                <w:rFonts w:asciiTheme="majorBidi" w:hAnsiTheme="majorBidi" w:cstheme="majorBidi"/>
              </w:rPr>
              <w:t>:</w:t>
            </w:r>
          </w:p>
          <w:p w14:paraId="0930CC08" w14:textId="77777777" w:rsidR="00EC35BB" w:rsidRPr="005D1958" w:rsidRDefault="00EC35BB" w:rsidP="009C2CCE">
            <w:pPr>
              <w:pStyle w:val="ListParagraph"/>
              <w:ind w:left="1800"/>
              <w:rPr>
                <w:rFonts w:asciiTheme="majorBidi" w:hAnsiTheme="majorBidi" w:cstheme="majorBidi"/>
              </w:rPr>
            </w:pPr>
            <w:r w:rsidRPr="005D1958">
              <w:rPr>
                <w:rFonts w:asciiTheme="majorBidi" w:hAnsiTheme="majorBidi" w:cstheme="majorBidi"/>
              </w:rPr>
              <w:t xml:space="preserve">If not found in the static file, take </w:t>
            </w:r>
            <w:r w:rsidRPr="009C2CCE">
              <w:rPr>
                <w:rFonts w:asciiTheme="majorBidi" w:hAnsiTheme="majorBidi" w:cstheme="majorBidi"/>
                <w:b/>
                <w:bCs/>
              </w:rPr>
              <w:t>“</w:t>
            </w:r>
            <w:r w:rsidRPr="009C2CCE">
              <w:rPr>
                <w:rFonts w:asciiTheme="majorBidi" w:hAnsiTheme="majorBidi" w:cstheme="majorBidi"/>
                <w:b/>
                <w:bCs/>
                <w:highlight w:val="yellow"/>
              </w:rPr>
              <w:t>SYSOBJECTID</w:t>
            </w:r>
            <w:r>
              <w:rPr>
                <w:rFonts w:asciiTheme="majorBidi" w:hAnsiTheme="majorBidi" w:cstheme="majorBidi"/>
                <w:b/>
                <w:bCs/>
              </w:rPr>
              <w:t>”</w:t>
            </w:r>
            <w:r w:rsidRPr="005D1958">
              <w:rPr>
                <w:rFonts w:asciiTheme="majorBidi" w:hAnsiTheme="majorBidi" w:cstheme="majorBidi"/>
                <w:b/>
                <w:bCs/>
              </w:rPr>
              <w:t xml:space="preserve"> </w:t>
            </w:r>
            <w:r w:rsidRPr="005D1958">
              <w:rPr>
                <w:rFonts w:asciiTheme="majorBidi" w:hAnsiTheme="majorBidi" w:cstheme="majorBidi"/>
              </w:rPr>
              <w:t xml:space="preserve">value as </w:t>
            </w:r>
            <w:r>
              <w:rPr>
                <w:rFonts w:asciiTheme="majorBidi" w:hAnsiTheme="majorBidi" w:cstheme="majorBidi"/>
              </w:rPr>
              <w:t xml:space="preserve">it </w:t>
            </w:r>
            <w:r w:rsidRPr="005D1958">
              <w:rPr>
                <w:rFonts w:asciiTheme="majorBidi" w:hAnsiTheme="majorBidi" w:cstheme="majorBidi"/>
              </w:rPr>
              <w:t>is.</w:t>
            </w:r>
          </w:p>
          <w:p w14:paraId="30100621" w14:textId="77777777" w:rsidR="00EC35BB" w:rsidRPr="005D1958" w:rsidRDefault="00EC35BB" w:rsidP="00EC35BB">
            <w:pPr>
              <w:pStyle w:val="ListParagraph"/>
              <w:numPr>
                <w:ilvl w:val="1"/>
                <w:numId w:val="81"/>
              </w:numPr>
              <w:contextualSpacing w:val="0"/>
              <w:rPr>
                <w:rFonts w:asciiTheme="majorBidi" w:hAnsiTheme="majorBidi" w:cstheme="majorBidi"/>
              </w:rPr>
            </w:pPr>
            <w:r w:rsidRPr="00907707">
              <w:rPr>
                <w:rFonts w:asciiTheme="majorBidi" w:hAnsiTheme="majorBidi" w:cstheme="majorBidi"/>
              </w:rPr>
              <w:t xml:space="preserve">Match it with </w:t>
            </w:r>
            <w:r w:rsidRPr="009C2CCE">
              <w:rPr>
                <w:rFonts w:asciiTheme="majorBidi" w:hAnsiTheme="majorBidi" w:cstheme="majorBidi"/>
                <w:b/>
                <w:bCs/>
              </w:rPr>
              <w:t>“</w:t>
            </w:r>
            <w:proofErr w:type="spellStart"/>
            <w:r w:rsidRPr="009C2CCE">
              <w:rPr>
                <w:rFonts w:asciiTheme="majorBidi" w:hAnsiTheme="majorBidi" w:cstheme="majorBidi"/>
                <w:b/>
                <w:bCs/>
                <w:highlight w:val="yellow"/>
              </w:rPr>
              <w:t>NEName</w:t>
            </w:r>
            <w:proofErr w:type="spellEnd"/>
            <w:r>
              <w:rPr>
                <w:rFonts w:asciiTheme="majorBidi" w:hAnsiTheme="majorBidi" w:cstheme="majorBidi"/>
                <w:b/>
                <w:bCs/>
              </w:rPr>
              <w:t>”</w:t>
            </w:r>
            <w:r w:rsidRPr="00907707">
              <w:rPr>
                <w:rFonts w:asciiTheme="majorBidi" w:hAnsiTheme="majorBidi" w:cstheme="majorBidi"/>
                <w:b/>
                <w:bCs/>
              </w:rPr>
              <w:t xml:space="preserve"> </w:t>
            </w:r>
            <w:r w:rsidRPr="00907707">
              <w:rPr>
                <w:rFonts w:asciiTheme="majorBidi" w:hAnsiTheme="majorBidi" w:cstheme="majorBidi"/>
              </w:rPr>
              <w:t xml:space="preserve">in physical dumps </w:t>
            </w:r>
          </w:p>
          <w:p w14:paraId="71C7F4CE" w14:textId="77777777" w:rsidR="00EC35BB" w:rsidRPr="005D1958" w:rsidRDefault="00EC35BB" w:rsidP="00EC35BB">
            <w:pPr>
              <w:pStyle w:val="ListParagraph"/>
              <w:numPr>
                <w:ilvl w:val="1"/>
                <w:numId w:val="81"/>
              </w:numPr>
              <w:contextualSpacing w:val="0"/>
              <w:rPr>
                <w:rFonts w:asciiTheme="majorBidi" w:hAnsiTheme="majorBidi" w:cstheme="majorBidi"/>
              </w:rPr>
            </w:pPr>
            <w:r w:rsidRPr="005D1958">
              <w:rPr>
                <w:rFonts w:asciiTheme="majorBidi" w:hAnsiTheme="majorBidi" w:cstheme="majorBidi"/>
              </w:rPr>
              <w:t>For AIM dumps:</w:t>
            </w:r>
          </w:p>
          <w:p w14:paraId="1F07745B" w14:textId="77777777" w:rsidR="00EC35BB" w:rsidRPr="005D1958" w:rsidRDefault="00EC35BB" w:rsidP="00EC35BB">
            <w:pPr>
              <w:pStyle w:val="ListParagraph"/>
              <w:numPr>
                <w:ilvl w:val="1"/>
                <w:numId w:val="81"/>
              </w:numPr>
              <w:ind w:left="1800"/>
              <w:contextualSpacing w:val="0"/>
              <w:rPr>
                <w:rFonts w:asciiTheme="majorBidi" w:hAnsiTheme="majorBidi" w:cstheme="majorBidi"/>
              </w:rPr>
            </w:pPr>
            <w:r w:rsidRPr="005D1958">
              <w:rPr>
                <w:rFonts w:asciiTheme="majorBidi" w:hAnsiTheme="majorBidi" w:cstheme="majorBidi"/>
              </w:rPr>
              <w:t xml:space="preserve">Match </w:t>
            </w:r>
            <w:r w:rsidRPr="005D1958">
              <w:rPr>
                <w:rFonts w:asciiTheme="majorBidi" w:hAnsiTheme="majorBidi" w:cstheme="majorBidi"/>
                <w:b/>
                <w:bCs/>
              </w:rPr>
              <w:t>SRN</w:t>
            </w:r>
            <w:r w:rsidRPr="005D1958">
              <w:rPr>
                <w:rFonts w:asciiTheme="majorBidi" w:hAnsiTheme="majorBidi" w:cstheme="majorBidi"/>
              </w:rPr>
              <w:t xml:space="preserve"> with </w:t>
            </w:r>
            <w:r w:rsidRPr="009C2CCE">
              <w:rPr>
                <w:rFonts w:asciiTheme="majorBidi" w:hAnsiTheme="majorBidi" w:cstheme="majorBidi"/>
                <w:b/>
                <w:bCs/>
              </w:rPr>
              <w:t>“</w:t>
            </w:r>
            <w:proofErr w:type="spellStart"/>
            <w:r w:rsidRPr="009C2CCE">
              <w:rPr>
                <w:rFonts w:asciiTheme="majorBidi" w:hAnsiTheme="majorBidi" w:cstheme="majorBidi"/>
                <w:b/>
                <w:bCs/>
                <w:highlight w:val="yellow"/>
              </w:rPr>
              <w:t>SubrackNo</w:t>
            </w:r>
            <w:proofErr w:type="spellEnd"/>
            <w:r>
              <w:rPr>
                <w:rFonts w:asciiTheme="majorBidi" w:hAnsiTheme="majorBidi" w:cstheme="majorBidi"/>
                <w:b/>
                <w:bCs/>
              </w:rPr>
              <w:t>”</w:t>
            </w:r>
            <w:r w:rsidRPr="005D1958">
              <w:rPr>
                <w:rFonts w:asciiTheme="majorBidi" w:hAnsiTheme="majorBidi" w:cstheme="majorBidi"/>
                <w:b/>
                <w:bCs/>
              </w:rPr>
              <w:t xml:space="preserve"> </w:t>
            </w:r>
            <w:r w:rsidRPr="005D1958">
              <w:rPr>
                <w:rFonts w:asciiTheme="majorBidi" w:hAnsiTheme="majorBidi" w:cstheme="majorBidi"/>
              </w:rPr>
              <w:t>under “</w:t>
            </w:r>
            <w:proofErr w:type="spellStart"/>
            <w:r w:rsidRPr="009C2CCE">
              <w:rPr>
                <w:rFonts w:asciiTheme="majorBidi" w:hAnsiTheme="majorBidi" w:cstheme="majorBidi"/>
                <w:b/>
                <w:bCs/>
                <w:highlight w:val="yellow"/>
              </w:rPr>
              <w:t>Subrack</w:t>
            </w:r>
            <w:proofErr w:type="spellEnd"/>
            <w:r w:rsidRPr="005D1958">
              <w:rPr>
                <w:rFonts w:asciiTheme="majorBidi" w:hAnsiTheme="majorBidi" w:cstheme="majorBidi"/>
              </w:rPr>
              <w:t>” class</w:t>
            </w:r>
          </w:p>
          <w:p w14:paraId="7C0781B9" w14:textId="77777777" w:rsidR="00EC35BB" w:rsidRPr="005D1958" w:rsidRDefault="00EC35BB" w:rsidP="00EC35BB">
            <w:pPr>
              <w:pStyle w:val="ListParagraph"/>
              <w:numPr>
                <w:ilvl w:val="1"/>
                <w:numId w:val="81"/>
              </w:numPr>
              <w:ind w:left="1800"/>
              <w:contextualSpacing w:val="0"/>
              <w:rPr>
                <w:rFonts w:asciiTheme="majorBidi" w:hAnsiTheme="majorBidi" w:cstheme="majorBidi"/>
              </w:rPr>
            </w:pPr>
            <w:r w:rsidRPr="005D1958">
              <w:rPr>
                <w:rFonts w:asciiTheme="majorBidi" w:hAnsiTheme="majorBidi" w:cstheme="majorBidi"/>
              </w:rPr>
              <w:t xml:space="preserve">Cabinet index= </w:t>
            </w:r>
            <w:r w:rsidRPr="009C2CCE">
              <w:rPr>
                <w:rFonts w:asciiTheme="majorBidi" w:hAnsiTheme="majorBidi" w:cstheme="majorBidi"/>
                <w:b/>
                <w:bCs/>
              </w:rPr>
              <w:t>“</w:t>
            </w:r>
            <w:proofErr w:type="spellStart"/>
            <w:r w:rsidRPr="009C2CCE">
              <w:rPr>
                <w:rFonts w:asciiTheme="majorBidi" w:hAnsiTheme="majorBidi" w:cstheme="majorBidi"/>
                <w:b/>
                <w:bCs/>
                <w:highlight w:val="yellow"/>
              </w:rPr>
              <w:t>CabinetNo</w:t>
            </w:r>
            <w:proofErr w:type="spellEnd"/>
            <w:r>
              <w:rPr>
                <w:rFonts w:asciiTheme="majorBidi" w:hAnsiTheme="majorBidi" w:cstheme="majorBidi"/>
                <w:b/>
                <w:bCs/>
              </w:rPr>
              <w:t>”</w:t>
            </w:r>
          </w:p>
          <w:p w14:paraId="47089F07" w14:textId="77777777" w:rsidR="00EC35BB" w:rsidRPr="00907707" w:rsidRDefault="00EC35BB" w:rsidP="00EC35BB">
            <w:pPr>
              <w:pStyle w:val="ListParagraph"/>
              <w:numPr>
                <w:ilvl w:val="1"/>
                <w:numId w:val="81"/>
              </w:numPr>
              <w:ind w:left="1800"/>
              <w:contextualSpacing w:val="0"/>
              <w:rPr>
                <w:rFonts w:asciiTheme="majorBidi" w:hAnsiTheme="majorBidi" w:cstheme="majorBidi"/>
              </w:rPr>
            </w:pPr>
            <w:r w:rsidRPr="005D1958">
              <w:rPr>
                <w:rFonts w:asciiTheme="majorBidi" w:hAnsiTheme="majorBidi" w:cstheme="majorBidi"/>
              </w:rPr>
              <w:t xml:space="preserve">Shelf index= </w:t>
            </w:r>
            <w:r w:rsidRPr="009C2CCE">
              <w:rPr>
                <w:rFonts w:asciiTheme="majorBidi" w:hAnsiTheme="majorBidi" w:cstheme="majorBidi"/>
                <w:b/>
                <w:bCs/>
              </w:rPr>
              <w:t>“</w:t>
            </w:r>
            <w:r w:rsidRPr="009C2CCE">
              <w:rPr>
                <w:rFonts w:asciiTheme="majorBidi" w:hAnsiTheme="majorBidi" w:cstheme="majorBidi"/>
                <w:b/>
                <w:bCs/>
                <w:highlight w:val="yellow"/>
              </w:rPr>
              <w:t>SRN</w:t>
            </w:r>
            <w:r>
              <w:rPr>
                <w:rFonts w:asciiTheme="majorBidi" w:hAnsiTheme="majorBidi" w:cstheme="majorBidi"/>
                <w:b/>
                <w:bCs/>
              </w:rPr>
              <w:t>”</w:t>
            </w:r>
          </w:p>
          <w:p w14:paraId="30C99D18" w14:textId="77777777" w:rsidR="00EC35BB" w:rsidRPr="00907707" w:rsidRDefault="00EC35BB" w:rsidP="00EC35BB">
            <w:pPr>
              <w:pStyle w:val="ListParagraph"/>
              <w:numPr>
                <w:ilvl w:val="1"/>
                <w:numId w:val="81"/>
              </w:numPr>
              <w:contextualSpacing w:val="0"/>
              <w:rPr>
                <w:rFonts w:asciiTheme="majorBidi" w:hAnsiTheme="majorBidi" w:cstheme="majorBidi"/>
              </w:rPr>
            </w:pPr>
            <w:r w:rsidRPr="005D1958">
              <w:rPr>
                <w:rFonts w:asciiTheme="majorBidi" w:hAnsiTheme="majorBidi" w:cstheme="majorBidi"/>
              </w:rPr>
              <w:t>F</w:t>
            </w:r>
            <w:r w:rsidRPr="00907707">
              <w:rPr>
                <w:rFonts w:asciiTheme="majorBidi" w:hAnsiTheme="majorBidi" w:cstheme="majorBidi"/>
              </w:rPr>
              <w:t>or DIM dumps:</w:t>
            </w:r>
          </w:p>
          <w:p w14:paraId="419C7B7C" w14:textId="77777777" w:rsidR="00EC35BB" w:rsidRPr="00907707" w:rsidRDefault="00EC35BB" w:rsidP="00EC35BB">
            <w:pPr>
              <w:pStyle w:val="ListParagraph"/>
              <w:numPr>
                <w:ilvl w:val="1"/>
                <w:numId w:val="81"/>
              </w:numPr>
              <w:ind w:left="1800"/>
              <w:contextualSpacing w:val="0"/>
              <w:rPr>
                <w:rFonts w:asciiTheme="majorBidi" w:hAnsiTheme="majorBidi" w:cstheme="majorBidi"/>
              </w:rPr>
            </w:pPr>
            <w:r w:rsidRPr="00907707">
              <w:rPr>
                <w:rFonts w:asciiTheme="majorBidi" w:hAnsiTheme="majorBidi" w:cstheme="majorBidi"/>
              </w:rPr>
              <w:t xml:space="preserve">Match </w:t>
            </w:r>
            <w:r w:rsidRPr="009C2CCE">
              <w:rPr>
                <w:rFonts w:asciiTheme="majorBidi" w:hAnsiTheme="majorBidi" w:cstheme="majorBidi"/>
                <w:b/>
                <w:bCs/>
              </w:rPr>
              <w:t>“</w:t>
            </w:r>
            <w:r w:rsidRPr="009C2CCE">
              <w:rPr>
                <w:rFonts w:asciiTheme="majorBidi" w:hAnsiTheme="majorBidi" w:cstheme="majorBidi"/>
                <w:b/>
                <w:bCs/>
                <w:highlight w:val="yellow"/>
              </w:rPr>
              <w:t>SRN</w:t>
            </w:r>
            <w:r>
              <w:rPr>
                <w:rFonts w:asciiTheme="majorBidi" w:hAnsiTheme="majorBidi" w:cstheme="majorBidi"/>
                <w:b/>
                <w:bCs/>
              </w:rPr>
              <w:t>”</w:t>
            </w:r>
            <w:r w:rsidRPr="00907707">
              <w:rPr>
                <w:rFonts w:asciiTheme="majorBidi" w:hAnsiTheme="majorBidi" w:cstheme="majorBidi"/>
              </w:rPr>
              <w:t xml:space="preserve"> with </w:t>
            </w:r>
            <w:r w:rsidRPr="009C2CCE">
              <w:rPr>
                <w:rFonts w:asciiTheme="majorBidi" w:hAnsiTheme="majorBidi" w:cstheme="majorBidi"/>
                <w:b/>
                <w:bCs/>
              </w:rPr>
              <w:t>“</w:t>
            </w:r>
            <w:proofErr w:type="spellStart"/>
            <w:r w:rsidRPr="009C2CCE">
              <w:rPr>
                <w:rFonts w:asciiTheme="majorBidi" w:hAnsiTheme="majorBidi" w:cstheme="majorBidi"/>
                <w:b/>
                <w:bCs/>
                <w:highlight w:val="yellow"/>
              </w:rPr>
              <w:t>FrameNo</w:t>
            </w:r>
            <w:proofErr w:type="spellEnd"/>
            <w:r>
              <w:rPr>
                <w:rFonts w:asciiTheme="majorBidi" w:hAnsiTheme="majorBidi" w:cstheme="majorBidi"/>
                <w:b/>
                <w:bCs/>
              </w:rPr>
              <w:t>”</w:t>
            </w:r>
            <w:r w:rsidRPr="00907707">
              <w:rPr>
                <w:rFonts w:asciiTheme="majorBidi" w:hAnsiTheme="majorBidi" w:cstheme="majorBidi"/>
              </w:rPr>
              <w:t xml:space="preserve"> </w:t>
            </w:r>
          </w:p>
          <w:p w14:paraId="2B3A0EC1" w14:textId="77777777" w:rsidR="00EC35BB" w:rsidRPr="00907707" w:rsidRDefault="00EC35BB" w:rsidP="00EC35BB">
            <w:pPr>
              <w:pStyle w:val="ListParagraph"/>
              <w:numPr>
                <w:ilvl w:val="1"/>
                <w:numId w:val="81"/>
              </w:numPr>
              <w:ind w:left="1800"/>
              <w:contextualSpacing w:val="0"/>
              <w:rPr>
                <w:rFonts w:asciiTheme="majorBidi" w:hAnsiTheme="majorBidi" w:cstheme="majorBidi"/>
              </w:rPr>
            </w:pPr>
            <w:r w:rsidRPr="00907707">
              <w:rPr>
                <w:rFonts w:asciiTheme="majorBidi" w:hAnsiTheme="majorBidi" w:cstheme="majorBidi"/>
              </w:rPr>
              <w:t xml:space="preserve">Cabinet index= </w:t>
            </w:r>
            <w:r w:rsidRPr="009C2CCE">
              <w:rPr>
                <w:rFonts w:asciiTheme="majorBidi" w:hAnsiTheme="majorBidi" w:cstheme="majorBidi"/>
                <w:b/>
                <w:bCs/>
              </w:rPr>
              <w:t>“</w:t>
            </w:r>
            <w:proofErr w:type="spellStart"/>
            <w:r w:rsidRPr="009C2CCE">
              <w:rPr>
                <w:rFonts w:asciiTheme="majorBidi" w:hAnsiTheme="majorBidi" w:cstheme="majorBidi"/>
                <w:b/>
                <w:bCs/>
                <w:highlight w:val="yellow"/>
              </w:rPr>
              <w:t>RackNo</w:t>
            </w:r>
            <w:proofErr w:type="spellEnd"/>
            <w:r>
              <w:rPr>
                <w:rFonts w:asciiTheme="majorBidi" w:hAnsiTheme="majorBidi" w:cstheme="majorBidi"/>
                <w:b/>
                <w:bCs/>
              </w:rPr>
              <w:t>”</w:t>
            </w:r>
          </w:p>
          <w:p w14:paraId="6D54B942" w14:textId="77777777" w:rsidR="00EC35BB" w:rsidRPr="00907707" w:rsidRDefault="00EC35BB" w:rsidP="00EC35BB">
            <w:pPr>
              <w:pStyle w:val="ListParagraph"/>
              <w:numPr>
                <w:ilvl w:val="1"/>
                <w:numId w:val="81"/>
              </w:numPr>
              <w:ind w:left="1800"/>
              <w:contextualSpacing w:val="0"/>
              <w:rPr>
                <w:rFonts w:asciiTheme="majorBidi" w:hAnsiTheme="majorBidi" w:cstheme="majorBidi"/>
              </w:rPr>
            </w:pPr>
            <w:r w:rsidRPr="00111529">
              <w:rPr>
                <w:rFonts w:asciiTheme="majorBidi" w:hAnsiTheme="majorBidi" w:cstheme="majorBidi"/>
              </w:rPr>
              <w:t xml:space="preserve">Shelf index= </w:t>
            </w:r>
            <w:r w:rsidRPr="009C2CCE">
              <w:rPr>
                <w:rFonts w:asciiTheme="majorBidi" w:hAnsiTheme="majorBidi" w:cstheme="majorBidi"/>
                <w:b/>
                <w:bCs/>
              </w:rPr>
              <w:t>“</w:t>
            </w:r>
            <w:proofErr w:type="spellStart"/>
            <w:r w:rsidRPr="009C2CCE">
              <w:rPr>
                <w:rFonts w:asciiTheme="majorBidi" w:hAnsiTheme="majorBidi" w:cstheme="majorBidi"/>
                <w:b/>
                <w:bCs/>
                <w:highlight w:val="yellow"/>
              </w:rPr>
              <w:t>InventoryUnitId</w:t>
            </w:r>
            <w:proofErr w:type="spellEnd"/>
            <w:r>
              <w:rPr>
                <w:rFonts w:asciiTheme="majorBidi" w:hAnsiTheme="majorBidi" w:cstheme="majorBidi"/>
                <w:b/>
                <w:bCs/>
              </w:rPr>
              <w:t>”</w:t>
            </w:r>
          </w:p>
          <w:p w14:paraId="66540D30" w14:textId="77777777" w:rsidR="00EC35BB" w:rsidRPr="00564C48" w:rsidRDefault="00EC35BB" w:rsidP="00EC35BB">
            <w:pPr>
              <w:pStyle w:val="ListParagraph"/>
              <w:numPr>
                <w:ilvl w:val="0"/>
                <w:numId w:val="81"/>
              </w:numPr>
              <w:contextualSpacing w:val="0"/>
              <w:rPr>
                <w:rFonts w:asciiTheme="majorBidi" w:hAnsiTheme="majorBidi" w:cstheme="majorBidi"/>
              </w:rPr>
            </w:pPr>
            <w:r>
              <w:rPr>
                <w:rFonts w:asciiTheme="majorBidi" w:hAnsiTheme="majorBidi" w:cstheme="majorBidi"/>
              </w:rPr>
              <w:t xml:space="preserve">Slot, Index on Slot and Port are equal to </w:t>
            </w:r>
            <w:r w:rsidRPr="009C2CCE">
              <w:rPr>
                <w:rFonts w:asciiTheme="majorBidi" w:hAnsiTheme="majorBidi" w:cstheme="majorBidi"/>
                <w:b/>
                <w:bCs/>
                <w:highlight w:val="yellow"/>
              </w:rPr>
              <w:t>SN</w:t>
            </w:r>
            <w:r w:rsidRPr="00197B0C">
              <w:rPr>
                <w:rFonts w:asciiTheme="majorBidi" w:hAnsiTheme="majorBidi" w:cstheme="majorBidi"/>
              </w:rPr>
              <w:t>,</w:t>
            </w:r>
            <w:r>
              <w:rPr>
                <w:rFonts w:asciiTheme="majorBidi" w:hAnsiTheme="majorBidi" w:cstheme="majorBidi"/>
              </w:rPr>
              <w:t xml:space="preserve"> </w:t>
            </w:r>
            <w:r w:rsidRPr="009C2CCE">
              <w:rPr>
                <w:rFonts w:asciiTheme="majorBidi" w:hAnsiTheme="majorBidi" w:cstheme="majorBidi"/>
                <w:highlight w:val="yellow"/>
              </w:rPr>
              <w:t>0</w:t>
            </w:r>
            <w:r>
              <w:rPr>
                <w:rFonts w:asciiTheme="majorBidi" w:hAnsiTheme="majorBidi" w:cstheme="majorBidi"/>
              </w:rPr>
              <w:t xml:space="preserve"> and </w:t>
            </w:r>
            <w:r w:rsidRPr="009C2CCE">
              <w:rPr>
                <w:rFonts w:asciiTheme="majorBidi" w:hAnsiTheme="majorBidi" w:cstheme="majorBidi"/>
                <w:b/>
                <w:bCs/>
                <w:highlight w:val="yellow"/>
              </w:rPr>
              <w:t>PN</w:t>
            </w:r>
            <w:r>
              <w:rPr>
                <w:rFonts w:asciiTheme="majorBidi" w:hAnsiTheme="majorBidi" w:cstheme="majorBidi"/>
              </w:rPr>
              <w:t xml:space="preserve"> under </w:t>
            </w:r>
            <w:r w:rsidRPr="009C2CCE">
              <w:rPr>
                <w:b/>
                <w:bCs/>
                <w:highlight w:val="yellow"/>
              </w:rPr>
              <w:t>ADD</w:t>
            </w:r>
            <w:r w:rsidRPr="009C2CCE">
              <w:rPr>
                <w:highlight w:val="yellow"/>
              </w:rPr>
              <w:t xml:space="preserve"> </w:t>
            </w:r>
            <w:r w:rsidRPr="009C2CCE">
              <w:rPr>
                <w:b/>
                <w:bCs/>
                <w:highlight w:val="yellow"/>
              </w:rPr>
              <w:t>ETHIP</w:t>
            </w:r>
            <w:r>
              <w:t>.</w:t>
            </w:r>
          </w:p>
          <w:p w14:paraId="418AE026" w14:textId="77777777" w:rsidR="00EC35BB" w:rsidRPr="00DC7293" w:rsidRDefault="00EC35BB" w:rsidP="00EC35BB">
            <w:pPr>
              <w:pStyle w:val="ListParagraph"/>
              <w:numPr>
                <w:ilvl w:val="0"/>
                <w:numId w:val="82"/>
              </w:numPr>
              <w:contextualSpacing w:val="0"/>
              <w:rPr>
                <w:rFonts w:asciiTheme="minorHAnsi" w:hAnsiTheme="minorHAnsi" w:cstheme="majorBidi"/>
              </w:rPr>
            </w:pPr>
            <w:r>
              <w:rPr>
                <w:rFonts w:asciiTheme="majorBidi" w:hAnsiTheme="majorBidi" w:cstheme="majorBidi"/>
              </w:rPr>
              <w:t xml:space="preserve">Sub-interface index = </w:t>
            </w:r>
            <w:r w:rsidRPr="009C2CCE">
              <w:rPr>
                <w:rFonts w:asciiTheme="majorBidi" w:hAnsiTheme="majorBidi" w:cstheme="majorBidi"/>
                <w:b/>
                <w:bCs/>
                <w:highlight w:val="yellow"/>
              </w:rPr>
              <w:t>IPINDEX</w:t>
            </w:r>
            <w:r>
              <w:rPr>
                <w:rFonts w:asciiTheme="majorBidi" w:hAnsiTheme="majorBidi" w:cstheme="majorBidi"/>
              </w:rPr>
              <w:t xml:space="preserve"> under </w:t>
            </w:r>
            <w:r w:rsidRPr="009C2CCE">
              <w:rPr>
                <w:b/>
                <w:bCs/>
                <w:highlight w:val="yellow"/>
              </w:rPr>
              <w:t>ADD</w:t>
            </w:r>
            <w:r w:rsidRPr="009C2CCE">
              <w:rPr>
                <w:highlight w:val="yellow"/>
              </w:rPr>
              <w:t xml:space="preserve"> </w:t>
            </w:r>
            <w:r w:rsidRPr="009C2CCE">
              <w:rPr>
                <w:b/>
                <w:bCs/>
                <w:highlight w:val="yellow"/>
              </w:rPr>
              <w:t>ETHIP</w:t>
            </w:r>
            <w:r>
              <w:t>.</w:t>
            </w:r>
          </w:p>
        </w:tc>
      </w:tr>
      <w:tr w:rsidR="00EC35BB" w:rsidRPr="00307CEE" w14:paraId="16D30802" w14:textId="77777777" w:rsidTr="009C2CCE">
        <w:tc>
          <w:tcPr>
            <w:tcW w:w="2287" w:type="dxa"/>
          </w:tcPr>
          <w:p w14:paraId="50FBF2F2" w14:textId="77777777" w:rsidR="00EC35BB" w:rsidRPr="00307CEE" w:rsidRDefault="00EC35BB" w:rsidP="009C2CCE">
            <w:pPr>
              <w:rPr>
                <w:rFonts w:asciiTheme="minorHAnsi" w:eastAsia="Calibri" w:hAnsiTheme="minorHAnsi" w:cstheme="majorBidi"/>
              </w:rPr>
            </w:pPr>
            <w:r w:rsidRPr="00307CEE">
              <w:rPr>
                <w:rFonts w:asciiTheme="minorHAnsi" w:eastAsia="Calibri" w:hAnsiTheme="minorHAnsi" w:cstheme="majorBidi"/>
              </w:rPr>
              <w:t>IP address</w:t>
            </w:r>
          </w:p>
        </w:tc>
        <w:tc>
          <w:tcPr>
            <w:tcW w:w="1450" w:type="dxa"/>
          </w:tcPr>
          <w:p w14:paraId="6CA4146A" w14:textId="77777777" w:rsidR="00EC35BB" w:rsidRPr="00307CEE" w:rsidRDefault="00EC35BB" w:rsidP="009C2CCE">
            <w:pPr>
              <w:pStyle w:val="ListParagraph"/>
              <w:widowControl w:val="0"/>
              <w:ind w:left="0"/>
              <w:rPr>
                <w:rFonts w:asciiTheme="minorHAnsi" w:hAnsiTheme="minorHAnsi" w:cstheme="majorBidi"/>
                <w:color w:val="000000"/>
              </w:rPr>
            </w:pPr>
            <w:r w:rsidRPr="00307CEE">
              <w:rPr>
                <w:rFonts w:asciiTheme="minorHAnsi" w:hAnsiTheme="minorHAnsi" w:cstheme="majorBidi"/>
                <w:color w:val="000000"/>
              </w:rPr>
              <w:t>[Optional]</w:t>
            </w:r>
          </w:p>
        </w:tc>
        <w:tc>
          <w:tcPr>
            <w:tcW w:w="6210" w:type="dxa"/>
          </w:tcPr>
          <w:p w14:paraId="6DB012ED" w14:textId="77777777" w:rsidR="00EC35BB" w:rsidRPr="00307CEE"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 xml:space="preserve">= </w:t>
            </w:r>
            <w:r w:rsidRPr="009C2CCE">
              <w:rPr>
                <w:rFonts w:asciiTheme="majorBidi" w:hAnsiTheme="majorBidi" w:cstheme="majorBidi"/>
                <w:b/>
                <w:bCs/>
              </w:rPr>
              <w:t>“</w:t>
            </w:r>
            <w:r w:rsidRPr="009C2CCE">
              <w:rPr>
                <w:rFonts w:asciiTheme="majorBidi" w:hAnsiTheme="majorBidi" w:cstheme="majorBidi"/>
                <w:b/>
                <w:bCs/>
                <w:highlight w:val="yellow"/>
              </w:rPr>
              <w:t>IP</w:t>
            </w:r>
            <w:r>
              <w:rPr>
                <w:rFonts w:asciiTheme="majorBidi" w:hAnsiTheme="majorBidi" w:cstheme="majorBidi"/>
                <w:b/>
                <w:bCs/>
              </w:rPr>
              <w:t>”</w:t>
            </w:r>
            <w:r>
              <w:rPr>
                <w:rFonts w:asciiTheme="majorBidi" w:hAnsiTheme="majorBidi" w:cstheme="majorBidi"/>
              </w:rPr>
              <w:t xml:space="preserve"> under </w:t>
            </w:r>
            <w:r w:rsidRPr="009C2CCE">
              <w:rPr>
                <w:rFonts w:asciiTheme="majorBidi" w:hAnsiTheme="majorBidi" w:cstheme="majorBidi"/>
                <w:b/>
                <w:bCs/>
              </w:rPr>
              <w:t>“</w:t>
            </w:r>
            <w:r w:rsidRPr="009C2CCE">
              <w:rPr>
                <w:b/>
                <w:bCs/>
                <w:highlight w:val="yellow"/>
              </w:rPr>
              <w:t>ADD</w:t>
            </w:r>
            <w:r w:rsidRPr="009C2CCE">
              <w:rPr>
                <w:highlight w:val="yellow"/>
              </w:rPr>
              <w:t xml:space="preserve"> </w:t>
            </w:r>
            <w:r w:rsidRPr="009C2CCE">
              <w:rPr>
                <w:b/>
                <w:bCs/>
                <w:highlight w:val="yellow"/>
              </w:rPr>
              <w:t>ETHIP</w:t>
            </w:r>
            <w:r>
              <w:rPr>
                <w:b/>
                <w:bCs/>
              </w:rPr>
              <w:t>”</w:t>
            </w:r>
          </w:p>
        </w:tc>
      </w:tr>
      <w:tr w:rsidR="00EC35BB" w:rsidRPr="00307CEE" w14:paraId="2C099BC5" w14:textId="77777777" w:rsidTr="009C2CCE">
        <w:tc>
          <w:tcPr>
            <w:tcW w:w="2287" w:type="dxa"/>
          </w:tcPr>
          <w:p w14:paraId="38E6FC95" w14:textId="77777777" w:rsidR="00EC35BB" w:rsidRPr="00307CEE" w:rsidRDefault="00EC35BB" w:rsidP="009C2CCE">
            <w:pPr>
              <w:rPr>
                <w:rFonts w:asciiTheme="minorHAnsi" w:eastAsia="Calibri" w:hAnsiTheme="minorHAnsi" w:cstheme="majorBidi"/>
              </w:rPr>
            </w:pPr>
            <w:r w:rsidRPr="00307CEE">
              <w:rPr>
                <w:rFonts w:asciiTheme="minorHAnsi" w:eastAsia="Calibri" w:hAnsiTheme="minorHAnsi" w:cstheme="majorBidi"/>
              </w:rPr>
              <w:t>Subnet Mask</w:t>
            </w:r>
          </w:p>
        </w:tc>
        <w:tc>
          <w:tcPr>
            <w:tcW w:w="1450" w:type="dxa"/>
          </w:tcPr>
          <w:p w14:paraId="1074C164" w14:textId="77777777" w:rsidR="00EC35BB" w:rsidRPr="00307CEE" w:rsidRDefault="00EC35BB" w:rsidP="009C2CCE">
            <w:pPr>
              <w:pStyle w:val="ListParagraph"/>
              <w:widowControl w:val="0"/>
              <w:ind w:left="0"/>
              <w:rPr>
                <w:rFonts w:asciiTheme="minorHAnsi" w:hAnsiTheme="minorHAnsi" w:cstheme="majorBidi"/>
                <w:color w:val="000000"/>
              </w:rPr>
            </w:pPr>
            <w:r w:rsidRPr="00307CEE">
              <w:rPr>
                <w:rFonts w:asciiTheme="minorHAnsi" w:hAnsiTheme="minorHAnsi" w:cstheme="majorBidi"/>
                <w:color w:val="000000"/>
              </w:rPr>
              <w:t>[Optional]</w:t>
            </w:r>
          </w:p>
        </w:tc>
        <w:tc>
          <w:tcPr>
            <w:tcW w:w="6210" w:type="dxa"/>
          </w:tcPr>
          <w:p w14:paraId="6A2BC3F6" w14:textId="77777777" w:rsidR="00EC35BB" w:rsidRPr="00307CEE" w:rsidRDefault="00EC35BB" w:rsidP="00EC35BB">
            <w:pPr>
              <w:pStyle w:val="ListParagraph"/>
              <w:numPr>
                <w:ilvl w:val="0"/>
                <w:numId w:val="80"/>
              </w:numPr>
              <w:contextualSpacing w:val="0"/>
              <w:rPr>
                <w:rFonts w:asciiTheme="minorHAnsi" w:hAnsiTheme="minorHAnsi" w:cstheme="majorBidi"/>
              </w:rPr>
            </w:pPr>
            <w:r>
              <w:rPr>
                <w:rFonts w:asciiTheme="majorBidi" w:hAnsiTheme="majorBidi" w:cstheme="majorBidi"/>
              </w:rPr>
              <w:t xml:space="preserve">= </w:t>
            </w:r>
            <w:r w:rsidRPr="009C2CCE">
              <w:rPr>
                <w:rFonts w:asciiTheme="majorBidi" w:hAnsiTheme="majorBidi" w:cstheme="majorBidi"/>
                <w:b/>
                <w:bCs/>
              </w:rPr>
              <w:t>“</w:t>
            </w:r>
            <w:r w:rsidRPr="009C2CCE">
              <w:rPr>
                <w:rFonts w:asciiTheme="majorBidi" w:hAnsiTheme="majorBidi" w:cstheme="majorBidi"/>
                <w:b/>
                <w:bCs/>
                <w:highlight w:val="yellow"/>
              </w:rPr>
              <w:t>MASK</w:t>
            </w:r>
            <w:r>
              <w:rPr>
                <w:rFonts w:asciiTheme="majorBidi" w:hAnsiTheme="majorBidi" w:cstheme="majorBidi"/>
                <w:b/>
                <w:bCs/>
              </w:rPr>
              <w:t>”</w:t>
            </w:r>
            <w:r w:rsidRPr="00ED04EA">
              <w:rPr>
                <w:rFonts w:asciiTheme="majorBidi" w:hAnsiTheme="majorBidi" w:cstheme="majorBidi"/>
              </w:rPr>
              <w:t xml:space="preserve"> </w:t>
            </w:r>
            <w:r>
              <w:rPr>
                <w:rFonts w:asciiTheme="majorBidi" w:hAnsiTheme="majorBidi" w:cstheme="majorBidi"/>
              </w:rPr>
              <w:t xml:space="preserve">under </w:t>
            </w:r>
            <w:r w:rsidRPr="009C2CCE">
              <w:rPr>
                <w:rFonts w:asciiTheme="majorBidi" w:hAnsiTheme="majorBidi" w:cstheme="majorBidi"/>
                <w:b/>
                <w:bCs/>
              </w:rPr>
              <w:t>“</w:t>
            </w:r>
            <w:r w:rsidRPr="009C2CCE">
              <w:rPr>
                <w:b/>
                <w:bCs/>
                <w:highlight w:val="yellow"/>
              </w:rPr>
              <w:t>ADD</w:t>
            </w:r>
            <w:r w:rsidRPr="009C2CCE">
              <w:rPr>
                <w:highlight w:val="yellow"/>
              </w:rPr>
              <w:t xml:space="preserve"> </w:t>
            </w:r>
            <w:r w:rsidRPr="009C2CCE">
              <w:rPr>
                <w:b/>
                <w:bCs/>
                <w:highlight w:val="yellow"/>
              </w:rPr>
              <w:t>ETHIP</w:t>
            </w:r>
            <w:r>
              <w:rPr>
                <w:b/>
                <w:bCs/>
              </w:rPr>
              <w:t>”</w:t>
            </w:r>
          </w:p>
        </w:tc>
      </w:tr>
      <w:tr w:rsidR="00EC35BB" w:rsidRPr="00307CEE" w14:paraId="753100C1" w14:textId="77777777" w:rsidTr="009C2CCE">
        <w:tc>
          <w:tcPr>
            <w:tcW w:w="2287" w:type="dxa"/>
          </w:tcPr>
          <w:p w14:paraId="07A9A186" w14:textId="77777777" w:rsidR="00EC35BB" w:rsidRPr="00307CEE" w:rsidRDefault="00EC35BB" w:rsidP="009C2CCE">
            <w:pPr>
              <w:rPr>
                <w:rFonts w:asciiTheme="minorHAnsi" w:eastAsia="Calibri" w:hAnsiTheme="minorHAnsi" w:cstheme="majorBidi"/>
              </w:rPr>
            </w:pPr>
            <w:r>
              <w:rPr>
                <w:rFonts w:asciiTheme="minorHAnsi" w:eastAsia="Calibri" w:hAnsiTheme="minorHAnsi" w:cstheme="majorBidi"/>
              </w:rPr>
              <w:t xml:space="preserve">Description </w:t>
            </w:r>
          </w:p>
        </w:tc>
        <w:tc>
          <w:tcPr>
            <w:tcW w:w="1450" w:type="dxa"/>
          </w:tcPr>
          <w:p w14:paraId="11A633B3" w14:textId="77777777" w:rsidR="00EC35BB" w:rsidRPr="00307CEE" w:rsidRDefault="00EC35BB" w:rsidP="009C2CCE">
            <w:pPr>
              <w:pStyle w:val="ListParagraph"/>
              <w:widowControl w:val="0"/>
              <w:ind w:left="0"/>
              <w:rPr>
                <w:rFonts w:asciiTheme="minorHAnsi" w:hAnsiTheme="minorHAnsi" w:cstheme="majorBidi"/>
                <w:color w:val="000000"/>
              </w:rPr>
            </w:pPr>
            <w:r>
              <w:rPr>
                <w:rFonts w:asciiTheme="minorHAnsi" w:hAnsiTheme="minorHAnsi" w:cstheme="majorBidi"/>
                <w:color w:val="000000"/>
              </w:rPr>
              <w:t>[Optional]</w:t>
            </w:r>
          </w:p>
        </w:tc>
        <w:tc>
          <w:tcPr>
            <w:tcW w:w="6210" w:type="dxa"/>
          </w:tcPr>
          <w:p w14:paraId="301A1F56" w14:textId="77777777" w:rsidR="00EC35BB" w:rsidRDefault="00EC35BB" w:rsidP="00EC35BB">
            <w:pPr>
              <w:pStyle w:val="ListParagraph"/>
              <w:numPr>
                <w:ilvl w:val="0"/>
                <w:numId w:val="80"/>
              </w:numPr>
              <w:contextualSpacing w:val="0"/>
              <w:rPr>
                <w:rFonts w:asciiTheme="majorBidi" w:hAnsiTheme="majorBidi" w:cstheme="majorBidi"/>
              </w:rPr>
            </w:pPr>
            <w:r>
              <w:rPr>
                <w:rFonts w:asciiTheme="majorBidi" w:hAnsiTheme="majorBidi" w:cstheme="majorBidi"/>
              </w:rPr>
              <w:t xml:space="preserve">= </w:t>
            </w:r>
            <w:r w:rsidRPr="009C2CCE">
              <w:rPr>
                <w:rFonts w:asciiTheme="majorBidi" w:hAnsiTheme="majorBidi" w:cstheme="majorBidi"/>
                <w:b/>
                <w:bCs/>
              </w:rPr>
              <w:t>“</w:t>
            </w:r>
            <w:r w:rsidRPr="009C2CCE">
              <w:rPr>
                <w:rFonts w:asciiTheme="majorBidi" w:hAnsiTheme="majorBidi" w:cstheme="majorBidi"/>
                <w:b/>
                <w:bCs/>
                <w:highlight w:val="yellow"/>
              </w:rPr>
              <w:t>REMARK</w:t>
            </w:r>
            <w:r>
              <w:rPr>
                <w:rFonts w:asciiTheme="majorBidi" w:hAnsiTheme="majorBidi" w:cstheme="majorBidi"/>
                <w:b/>
                <w:bCs/>
              </w:rPr>
              <w:t>”</w:t>
            </w:r>
            <w:r>
              <w:rPr>
                <w:rFonts w:asciiTheme="majorBidi" w:hAnsiTheme="majorBidi" w:cstheme="majorBidi"/>
              </w:rPr>
              <w:t xml:space="preserve"> attribute under </w:t>
            </w:r>
            <w:r w:rsidRPr="009C2CCE">
              <w:rPr>
                <w:rFonts w:asciiTheme="majorBidi" w:hAnsiTheme="majorBidi" w:cstheme="majorBidi"/>
                <w:b/>
                <w:bCs/>
              </w:rPr>
              <w:t>“</w:t>
            </w:r>
            <w:r w:rsidRPr="009C2CCE">
              <w:rPr>
                <w:rFonts w:asciiTheme="majorBidi" w:hAnsiTheme="majorBidi" w:cstheme="majorBidi"/>
                <w:b/>
                <w:bCs/>
                <w:highlight w:val="yellow"/>
              </w:rPr>
              <w:t>ADD ETHIP</w:t>
            </w:r>
            <w:r>
              <w:rPr>
                <w:rFonts w:asciiTheme="majorBidi" w:hAnsiTheme="majorBidi" w:cstheme="majorBidi"/>
                <w:b/>
                <w:bCs/>
              </w:rPr>
              <w:t>”</w:t>
            </w:r>
          </w:p>
        </w:tc>
      </w:tr>
    </w:tbl>
    <w:p w14:paraId="73F6D622" w14:textId="77777777" w:rsidR="00EC35BB" w:rsidRDefault="00EC35BB" w:rsidP="00EC35BB"/>
    <w:p w14:paraId="5F81D774" w14:textId="77777777" w:rsidR="00EC35BB" w:rsidRPr="009D5CE4" w:rsidRDefault="00EC35BB" w:rsidP="00EC35BB"/>
    <w:p w14:paraId="133355C9" w14:textId="77777777" w:rsidR="00EC35BB" w:rsidRDefault="00EC35BB" w:rsidP="00EC35BB">
      <w:pPr>
        <w:pStyle w:val="Heading2"/>
        <w:numPr>
          <w:ilvl w:val="1"/>
          <w:numId w:val="1"/>
        </w:numPr>
        <w:ind w:left="1440" w:hanging="360"/>
      </w:pPr>
      <w:r>
        <w:lastRenderedPageBreak/>
        <w:t>Device IP</w:t>
      </w:r>
    </w:p>
    <w:p w14:paraId="336EAEED" w14:textId="77777777" w:rsidR="00EC35BB" w:rsidRDefault="00EC35BB" w:rsidP="00EC35BB"/>
    <w:p w14:paraId="383988B3" w14:textId="77777777" w:rsidR="00EC35BB" w:rsidRDefault="00EC35BB" w:rsidP="00EC35BB">
      <w:pPr>
        <w:pStyle w:val="ListParagraph"/>
        <w:numPr>
          <w:ilvl w:val="0"/>
          <w:numId w:val="80"/>
        </w:numPr>
        <w:contextualSpacing w:val="0"/>
      </w:pPr>
      <w:r>
        <w:t xml:space="preserve">Deduced from </w:t>
      </w:r>
      <w:r w:rsidRPr="009C2CCE">
        <w:rPr>
          <w:b/>
          <w:bCs/>
        </w:rPr>
        <w:t>“</w:t>
      </w:r>
      <w:r w:rsidRPr="009C2CCE">
        <w:rPr>
          <w:b/>
          <w:bCs/>
          <w:highlight w:val="yellow"/>
        </w:rPr>
        <w:t>ADD DEVIP</w:t>
      </w:r>
      <w:r>
        <w:rPr>
          <w:b/>
          <w:bCs/>
        </w:rPr>
        <w:t xml:space="preserve">” </w:t>
      </w:r>
      <w:r>
        <w:t>tags.</w:t>
      </w:r>
    </w:p>
    <w:p w14:paraId="123E0343" w14:textId="77777777" w:rsidR="00EC35BB" w:rsidRDefault="00EC35BB" w:rsidP="00EC35BB"/>
    <w:tbl>
      <w:tblPr>
        <w:tblStyle w:val="TableGrid"/>
        <w:tblW w:w="9947" w:type="dxa"/>
        <w:tblLook w:val="04A0" w:firstRow="1" w:lastRow="0" w:firstColumn="1" w:lastColumn="0" w:noHBand="0" w:noVBand="1"/>
      </w:tblPr>
      <w:tblGrid>
        <w:gridCol w:w="2287"/>
        <w:gridCol w:w="1450"/>
        <w:gridCol w:w="6210"/>
      </w:tblGrid>
      <w:tr w:rsidR="00EC35BB" w:rsidRPr="00DC7293" w14:paraId="4488B5F8" w14:textId="77777777" w:rsidTr="009C2CCE">
        <w:tc>
          <w:tcPr>
            <w:tcW w:w="2287" w:type="dxa"/>
            <w:shd w:val="clear" w:color="auto" w:fill="002060"/>
          </w:tcPr>
          <w:p w14:paraId="700FD8B6" w14:textId="77777777" w:rsidR="00EC35BB" w:rsidRPr="00DC7293" w:rsidRDefault="00EC35BB" w:rsidP="009C2CCE">
            <w:pPr>
              <w:rPr>
                <w:rFonts w:asciiTheme="minorHAnsi" w:hAnsiTheme="minorHAnsi" w:cstheme="majorBidi"/>
                <w:b/>
                <w:bCs/>
                <w:color w:val="FFFFFF" w:themeColor="background1"/>
                <w:lang w:val="en-GB"/>
              </w:rPr>
            </w:pPr>
            <w:r w:rsidRPr="00DC7293">
              <w:rPr>
                <w:rFonts w:asciiTheme="minorHAnsi" w:hAnsiTheme="minorHAnsi" w:cstheme="majorBidi"/>
                <w:b/>
                <w:bCs/>
                <w:color w:val="FFFFFF" w:themeColor="background1"/>
                <w:lang w:val="en-GB"/>
              </w:rPr>
              <w:t>Attributes</w:t>
            </w:r>
          </w:p>
        </w:tc>
        <w:tc>
          <w:tcPr>
            <w:tcW w:w="1450" w:type="dxa"/>
            <w:shd w:val="clear" w:color="auto" w:fill="002060"/>
          </w:tcPr>
          <w:p w14:paraId="2AF9A0E0" w14:textId="77777777" w:rsidR="00EC35BB" w:rsidRPr="00DC7293" w:rsidRDefault="00EC35BB" w:rsidP="009C2CCE">
            <w:pPr>
              <w:rPr>
                <w:rFonts w:asciiTheme="minorHAnsi" w:hAnsiTheme="minorHAnsi" w:cstheme="majorBidi"/>
                <w:b/>
                <w:bCs/>
                <w:color w:val="FFFFFF" w:themeColor="background1"/>
                <w:lang w:val="en-GB"/>
              </w:rPr>
            </w:pPr>
            <w:r w:rsidRPr="00DC7293">
              <w:rPr>
                <w:rFonts w:asciiTheme="minorHAnsi" w:hAnsiTheme="minorHAnsi" w:cstheme="majorBidi"/>
                <w:b/>
                <w:bCs/>
                <w:color w:val="FFFFFF" w:themeColor="background1"/>
                <w:lang w:val="en-GB"/>
              </w:rPr>
              <w:t>Importance</w:t>
            </w:r>
          </w:p>
        </w:tc>
        <w:tc>
          <w:tcPr>
            <w:tcW w:w="6210" w:type="dxa"/>
            <w:shd w:val="clear" w:color="auto" w:fill="002060"/>
          </w:tcPr>
          <w:p w14:paraId="459D7470" w14:textId="77777777" w:rsidR="00EC35BB" w:rsidRPr="00DC7293" w:rsidRDefault="00EC35BB" w:rsidP="009C2CCE">
            <w:pPr>
              <w:rPr>
                <w:rFonts w:asciiTheme="minorHAnsi" w:hAnsiTheme="minorHAnsi" w:cstheme="majorBidi"/>
                <w:b/>
                <w:bCs/>
                <w:color w:val="FFFFFF" w:themeColor="background1"/>
                <w:lang w:val="en-GB"/>
              </w:rPr>
            </w:pPr>
            <w:r w:rsidRPr="00DC7293">
              <w:rPr>
                <w:rFonts w:asciiTheme="minorHAnsi" w:hAnsiTheme="minorHAnsi" w:cstheme="majorBidi"/>
                <w:b/>
                <w:bCs/>
                <w:color w:val="FFFFFF" w:themeColor="background1"/>
                <w:lang w:val="en-GB"/>
              </w:rPr>
              <w:t>Parsing</w:t>
            </w:r>
          </w:p>
        </w:tc>
      </w:tr>
      <w:tr w:rsidR="00EC35BB" w:rsidRPr="00DC7293" w14:paraId="784121A9" w14:textId="77777777" w:rsidTr="009C2CCE">
        <w:tc>
          <w:tcPr>
            <w:tcW w:w="2287" w:type="dxa"/>
          </w:tcPr>
          <w:p w14:paraId="4BB9B74C" w14:textId="77777777" w:rsidR="00EC35BB" w:rsidRPr="00DC7293" w:rsidRDefault="00EC35BB" w:rsidP="009C2CCE">
            <w:pPr>
              <w:rPr>
                <w:rFonts w:asciiTheme="minorHAnsi" w:eastAsia="Calibri" w:hAnsiTheme="minorHAnsi" w:cstheme="majorBidi"/>
              </w:rPr>
            </w:pPr>
            <w:r w:rsidRPr="00DC7293">
              <w:rPr>
                <w:rFonts w:asciiTheme="minorHAnsi" w:eastAsia="Calibri" w:hAnsiTheme="minorHAnsi" w:cstheme="majorBidi"/>
              </w:rPr>
              <w:t>Interface Name</w:t>
            </w:r>
          </w:p>
        </w:tc>
        <w:tc>
          <w:tcPr>
            <w:tcW w:w="1450" w:type="dxa"/>
          </w:tcPr>
          <w:p w14:paraId="2EB9AE09" w14:textId="77777777" w:rsidR="00EC35BB" w:rsidRPr="00DC7293" w:rsidRDefault="00EC35BB" w:rsidP="009C2CCE">
            <w:pPr>
              <w:pStyle w:val="ListParagraph"/>
              <w:widowControl w:val="0"/>
              <w:ind w:left="0"/>
              <w:rPr>
                <w:rFonts w:asciiTheme="minorHAnsi" w:hAnsiTheme="minorHAnsi" w:cstheme="majorBidi"/>
                <w:color w:val="000000"/>
              </w:rPr>
            </w:pPr>
            <w:r w:rsidRPr="00DC7293">
              <w:rPr>
                <w:rFonts w:asciiTheme="minorHAnsi" w:hAnsiTheme="minorHAnsi" w:cstheme="majorBidi"/>
                <w:color w:val="000000"/>
              </w:rPr>
              <w:t>[Mandatory]</w:t>
            </w:r>
          </w:p>
        </w:tc>
        <w:tc>
          <w:tcPr>
            <w:tcW w:w="6210" w:type="dxa"/>
          </w:tcPr>
          <w:p w14:paraId="2456576D" w14:textId="77777777" w:rsidR="00EC35BB" w:rsidRPr="00DC7293" w:rsidRDefault="00EC35BB" w:rsidP="00EC35BB">
            <w:pPr>
              <w:pStyle w:val="ListParagraph"/>
              <w:numPr>
                <w:ilvl w:val="0"/>
                <w:numId w:val="82"/>
              </w:numPr>
              <w:contextualSpacing w:val="0"/>
              <w:rPr>
                <w:rFonts w:asciiTheme="minorHAnsi" w:hAnsiTheme="minorHAnsi" w:cstheme="majorBidi"/>
              </w:rPr>
            </w:pPr>
            <w:r>
              <w:rPr>
                <w:rFonts w:asciiTheme="minorHAnsi" w:hAnsiTheme="minorHAnsi" w:cstheme="majorBidi"/>
              </w:rPr>
              <w:t xml:space="preserve">=Node </w:t>
            </w:r>
            <w:proofErr w:type="spellStart"/>
            <w:r>
              <w:rPr>
                <w:rFonts w:asciiTheme="minorHAnsi" w:hAnsiTheme="minorHAnsi" w:cstheme="majorBidi"/>
              </w:rPr>
              <w:t>Name_SRN_SN</w:t>
            </w:r>
            <w:proofErr w:type="spellEnd"/>
          </w:p>
          <w:p w14:paraId="1F64C75E" w14:textId="77777777" w:rsidR="00EC35BB" w:rsidRPr="00DC7293" w:rsidRDefault="00EC35BB" w:rsidP="00EC35BB">
            <w:pPr>
              <w:pStyle w:val="ListParagraph"/>
              <w:numPr>
                <w:ilvl w:val="0"/>
                <w:numId w:val="82"/>
              </w:numPr>
              <w:contextualSpacing w:val="0"/>
              <w:rPr>
                <w:rFonts w:asciiTheme="minorHAnsi" w:hAnsiTheme="minorHAnsi" w:cstheme="majorBidi"/>
              </w:rPr>
            </w:pPr>
            <w:r w:rsidRPr="009C2CCE">
              <w:rPr>
                <w:rFonts w:asciiTheme="minorHAnsi" w:hAnsiTheme="minorHAnsi" w:cstheme="majorBidi"/>
                <w:b/>
                <w:bCs/>
                <w:highlight w:val="yellow"/>
              </w:rPr>
              <w:t>SRN</w:t>
            </w:r>
            <w:r>
              <w:rPr>
                <w:rFonts w:asciiTheme="minorHAnsi" w:hAnsiTheme="minorHAnsi" w:cstheme="majorBidi"/>
              </w:rPr>
              <w:t xml:space="preserve"> and </w:t>
            </w:r>
            <w:r w:rsidRPr="009C2CCE">
              <w:rPr>
                <w:rFonts w:asciiTheme="minorHAnsi" w:hAnsiTheme="minorHAnsi" w:cstheme="majorBidi"/>
                <w:b/>
                <w:bCs/>
                <w:highlight w:val="yellow"/>
              </w:rPr>
              <w:t>SN</w:t>
            </w:r>
            <w:r>
              <w:rPr>
                <w:rFonts w:asciiTheme="minorHAnsi" w:hAnsiTheme="minorHAnsi" w:cstheme="majorBidi"/>
              </w:rPr>
              <w:t xml:space="preserve"> </w:t>
            </w:r>
            <w:r w:rsidRPr="00DC7293">
              <w:rPr>
                <w:rFonts w:asciiTheme="minorHAnsi" w:hAnsiTheme="minorHAnsi" w:cstheme="majorBidi"/>
              </w:rPr>
              <w:t xml:space="preserve">are under </w:t>
            </w:r>
            <w:r w:rsidRPr="009C2CCE">
              <w:rPr>
                <w:rFonts w:asciiTheme="minorHAnsi" w:hAnsiTheme="minorHAnsi" w:cstheme="majorBidi"/>
                <w:b/>
                <w:bCs/>
              </w:rPr>
              <w:t>“</w:t>
            </w:r>
            <w:r w:rsidRPr="009C2CCE">
              <w:rPr>
                <w:rFonts w:asciiTheme="minorHAnsi" w:hAnsiTheme="minorHAnsi"/>
                <w:b/>
                <w:bCs/>
                <w:highlight w:val="yellow"/>
              </w:rPr>
              <w:t xml:space="preserve">ADD </w:t>
            </w:r>
            <w:r w:rsidRPr="009C2CCE">
              <w:rPr>
                <w:b/>
                <w:bCs/>
                <w:highlight w:val="yellow"/>
              </w:rPr>
              <w:t>DEVIP</w:t>
            </w:r>
            <w:r>
              <w:rPr>
                <w:b/>
                <w:bCs/>
              </w:rPr>
              <w:t>”</w:t>
            </w:r>
          </w:p>
        </w:tc>
      </w:tr>
      <w:tr w:rsidR="00EC35BB" w:rsidRPr="00DC7293" w14:paraId="6217C766" w14:textId="77777777" w:rsidTr="009C2CCE">
        <w:tc>
          <w:tcPr>
            <w:tcW w:w="2287" w:type="dxa"/>
          </w:tcPr>
          <w:p w14:paraId="75B5394B" w14:textId="77777777" w:rsidR="00EC35BB" w:rsidRPr="00DC7293" w:rsidRDefault="00EC35BB" w:rsidP="009C2CCE">
            <w:pPr>
              <w:rPr>
                <w:rFonts w:asciiTheme="minorHAnsi" w:eastAsia="Calibri" w:hAnsiTheme="minorHAnsi" w:cstheme="majorBidi"/>
              </w:rPr>
            </w:pPr>
            <w:r w:rsidRPr="00DC7293">
              <w:rPr>
                <w:rFonts w:asciiTheme="minorHAnsi" w:eastAsia="Calibri" w:hAnsiTheme="minorHAnsi" w:cstheme="majorBidi"/>
              </w:rPr>
              <w:t>IP address</w:t>
            </w:r>
          </w:p>
        </w:tc>
        <w:tc>
          <w:tcPr>
            <w:tcW w:w="1450" w:type="dxa"/>
          </w:tcPr>
          <w:p w14:paraId="4463D779" w14:textId="77777777" w:rsidR="00EC35BB" w:rsidRPr="00DC7293" w:rsidRDefault="00EC35BB" w:rsidP="009C2CCE">
            <w:pPr>
              <w:pStyle w:val="ListParagraph"/>
              <w:widowControl w:val="0"/>
              <w:ind w:left="0"/>
              <w:rPr>
                <w:rFonts w:asciiTheme="minorHAnsi" w:hAnsiTheme="minorHAnsi" w:cstheme="majorBidi"/>
                <w:color w:val="000000"/>
              </w:rPr>
            </w:pPr>
            <w:r w:rsidRPr="00DC7293">
              <w:rPr>
                <w:rFonts w:asciiTheme="minorHAnsi" w:hAnsiTheme="minorHAnsi" w:cstheme="majorBidi"/>
                <w:color w:val="000000"/>
              </w:rPr>
              <w:t>[Optional]</w:t>
            </w:r>
          </w:p>
        </w:tc>
        <w:tc>
          <w:tcPr>
            <w:tcW w:w="6210" w:type="dxa"/>
          </w:tcPr>
          <w:p w14:paraId="454E2615" w14:textId="77777777" w:rsidR="00EC35BB" w:rsidRPr="00DC7293"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 xml:space="preserve">= </w:t>
            </w:r>
            <w:r w:rsidRPr="009C2CCE">
              <w:rPr>
                <w:rFonts w:asciiTheme="majorBidi" w:hAnsiTheme="majorBidi" w:cstheme="majorBidi"/>
                <w:b/>
                <w:bCs/>
              </w:rPr>
              <w:t>“</w:t>
            </w:r>
            <w:r w:rsidRPr="009C2CCE">
              <w:rPr>
                <w:rFonts w:asciiTheme="majorBidi" w:hAnsiTheme="majorBidi" w:cstheme="majorBidi"/>
                <w:b/>
                <w:bCs/>
                <w:highlight w:val="yellow"/>
              </w:rPr>
              <w:t>IPADDR</w:t>
            </w:r>
            <w:r>
              <w:rPr>
                <w:rFonts w:asciiTheme="majorBidi" w:hAnsiTheme="majorBidi" w:cstheme="majorBidi"/>
                <w:b/>
                <w:bCs/>
              </w:rPr>
              <w:t>”</w:t>
            </w:r>
            <w:r>
              <w:rPr>
                <w:rFonts w:asciiTheme="majorBidi" w:hAnsiTheme="majorBidi" w:cstheme="majorBidi"/>
              </w:rPr>
              <w:t xml:space="preserve"> under </w:t>
            </w:r>
            <w:r w:rsidRPr="009C2CCE">
              <w:rPr>
                <w:rFonts w:asciiTheme="majorBidi" w:hAnsiTheme="majorBidi" w:cstheme="majorBidi"/>
                <w:highlight w:val="yellow"/>
              </w:rPr>
              <w:t>“</w:t>
            </w:r>
            <w:r w:rsidRPr="009C2CCE">
              <w:rPr>
                <w:b/>
                <w:bCs/>
                <w:highlight w:val="yellow"/>
              </w:rPr>
              <w:t>ADD</w:t>
            </w:r>
            <w:r w:rsidRPr="009C2CCE">
              <w:rPr>
                <w:highlight w:val="yellow"/>
              </w:rPr>
              <w:t xml:space="preserve"> </w:t>
            </w:r>
            <w:r w:rsidRPr="009C2CCE">
              <w:rPr>
                <w:b/>
                <w:bCs/>
                <w:highlight w:val="yellow"/>
              </w:rPr>
              <w:t>DEVIP</w:t>
            </w:r>
            <w:r>
              <w:rPr>
                <w:b/>
                <w:bCs/>
              </w:rPr>
              <w:t>”</w:t>
            </w:r>
            <w:r>
              <w:t>.</w:t>
            </w:r>
          </w:p>
        </w:tc>
      </w:tr>
      <w:tr w:rsidR="00EC35BB" w:rsidRPr="00DC7293" w14:paraId="5B8A30C7" w14:textId="77777777" w:rsidTr="009C2CCE">
        <w:tc>
          <w:tcPr>
            <w:tcW w:w="2287" w:type="dxa"/>
          </w:tcPr>
          <w:p w14:paraId="454970BE" w14:textId="77777777" w:rsidR="00EC35BB" w:rsidRPr="00DC7293" w:rsidRDefault="00EC35BB" w:rsidP="009C2CCE">
            <w:pPr>
              <w:rPr>
                <w:rFonts w:asciiTheme="minorHAnsi" w:eastAsia="Calibri" w:hAnsiTheme="minorHAnsi" w:cstheme="majorBidi"/>
              </w:rPr>
            </w:pPr>
            <w:r>
              <w:rPr>
                <w:rFonts w:asciiTheme="minorHAnsi" w:eastAsia="Calibri" w:hAnsiTheme="minorHAnsi" w:cstheme="majorBidi"/>
              </w:rPr>
              <w:t>Mask</w:t>
            </w:r>
          </w:p>
        </w:tc>
        <w:tc>
          <w:tcPr>
            <w:tcW w:w="1450" w:type="dxa"/>
          </w:tcPr>
          <w:p w14:paraId="2D76F6F3" w14:textId="77777777" w:rsidR="00EC35BB" w:rsidRPr="00DC7293" w:rsidRDefault="00EC35BB" w:rsidP="009C2CCE">
            <w:pPr>
              <w:pStyle w:val="ListParagraph"/>
              <w:widowControl w:val="0"/>
              <w:ind w:left="0"/>
              <w:rPr>
                <w:rFonts w:asciiTheme="minorHAnsi" w:hAnsiTheme="minorHAnsi" w:cstheme="majorBidi"/>
                <w:color w:val="000000"/>
              </w:rPr>
            </w:pPr>
            <w:r w:rsidRPr="00DC7293">
              <w:rPr>
                <w:rFonts w:asciiTheme="minorHAnsi" w:hAnsiTheme="minorHAnsi" w:cstheme="majorBidi"/>
                <w:color w:val="000000"/>
              </w:rPr>
              <w:t>[Optional]</w:t>
            </w:r>
          </w:p>
        </w:tc>
        <w:tc>
          <w:tcPr>
            <w:tcW w:w="6210" w:type="dxa"/>
          </w:tcPr>
          <w:p w14:paraId="47EC9E85" w14:textId="77777777" w:rsidR="00EC35BB" w:rsidRPr="004521CF" w:rsidRDefault="00EC35BB" w:rsidP="00EC35BB">
            <w:pPr>
              <w:pStyle w:val="ListParagraph"/>
              <w:numPr>
                <w:ilvl w:val="0"/>
                <w:numId w:val="81"/>
              </w:numPr>
              <w:contextualSpacing w:val="0"/>
              <w:rPr>
                <w:rFonts w:asciiTheme="minorHAnsi" w:hAnsiTheme="minorHAnsi" w:cstheme="majorBidi"/>
                <w:b/>
                <w:bCs/>
              </w:rPr>
            </w:pPr>
            <w:r w:rsidRPr="004521CF">
              <w:rPr>
                <w:rFonts w:asciiTheme="minorHAnsi" w:hAnsiTheme="minorHAnsi" w:cstheme="majorBidi"/>
                <w:b/>
                <w:bCs/>
              </w:rPr>
              <w:t>255.255.255.248</w:t>
            </w:r>
          </w:p>
        </w:tc>
      </w:tr>
    </w:tbl>
    <w:p w14:paraId="5F7E21AD" w14:textId="77777777" w:rsidR="00EC35BB" w:rsidRPr="006847C9" w:rsidRDefault="00EC35BB" w:rsidP="00EC35BB"/>
    <w:p w14:paraId="04DECC75" w14:textId="77777777" w:rsidR="00EC35BB" w:rsidRDefault="00EC35BB" w:rsidP="00EC35BB">
      <w:pPr>
        <w:pStyle w:val="Heading2"/>
        <w:numPr>
          <w:ilvl w:val="1"/>
          <w:numId w:val="1"/>
        </w:numPr>
        <w:ind w:left="1440" w:hanging="360"/>
      </w:pPr>
      <w:r>
        <w:t>Ethernet Trunk IP</w:t>
      </w:r>
    </w:p>
    <w:p w14:paraId="7256597A" w14:textId="77777777" w:rsidR="00EC35BB" w:rsidRDefault="00EC35BB" w:rsidP="00EC35BB"/>
    <w:p w14:paraId="75B38744" w14:textId="77777777" w:rsidR="00EC35BB" w:rsidRDefault="00EC35BB" w:rsidP="00EC35BB">
      <w:pPr>
        <w:pStyle w:val="ListParagraph"/>
        <w:numPr>
          <w:ilvl w:val="0"/>
          <w:numId w:val="80"/>
        </w:numPr>
        <w:contextualSpacing w:val="0"/>
      </w:pPr>
      <w:r>
        <w:t xml:space="preserve">Deduced from </w:t>
      </w:r>
      <w:r w:rsidRPr="009C2CCE">
        <w:rPr>
          <w:b/>
          <w:bCs/>
        </w:rPr>
        <w:t>“</w:t>
      </w:r>
      <w:r w:rsidRPr="009C2CCE">
        <w:rPr>
          <w:b/>
          <w:bCs/>
          <w:highlight w:val="yellow"/>
        </w:rPr>
        <w:t>ADD ETHTRKIP</w:t>
      </w:r>
      <w:r>
        <w:rPr>
          <w:b/>
          <w:bCs/>
        </w:rPr>
        <w:t xml:space="preserve">” </w:t>
      </w:r>
      <w:r>
        <w:t>tags.</w:t>
      </w:r>
    </w:p>
    <w:p w14:paraId="035935EA" w14:textId="77777777" w:rsidR="00EC35BB" w:rsidRDefault="00EC35BB" w:rsidP="00EC35BB"/>
    <w:tbl>
      <w:tblPr>
        <w:tblStyle w:val="TableGrid"/>
        <w:tblW w:w="9947" w:type="dxa"/>
        <w:tblLook w:val="04A0" w:firstRow="1" w:lastRow="0" w:firstColumn="1" w:lastColumn="0" w:noHBand="0" w:noVBand="1"/>
      </w:tblPr>
      <w:tblGrid>
        <w:gridCol w:w="2287"/>
        <w:gridCol w:w="1450"/>
        <w:gridCol w:w="6210"/>
      </w:tblGrid>
      <w:tr w:rsidR="00EC35BB" w:rsidRPr="00487A62" w14:paraId="655191C9" w14:textId="77777777" w:rsidTr="009C2CCE">
        <w:tc>
          <w:tcPr>
            <w:tcW w:w="2287" w:type="dxa"/>
            <w:shd w:val="clear" w:color="auto" w:fill="002060"/>
          </w:tcPr>
          <w:p w14:paraId="10760F61" w14:textId="77777777" w:rsidR="00EC35BB" w:rsidRPr="00487A62" w:rsidRDefault="00EC35BB" w:rsidP="009C2CCE">
            <w:pPr>
              <w:rPr>
                <w:rFonts w:asciiTheme="minorHAnsi" w:hAnsiTheme="minorHAnsi" w:cstheme="majorBidi"/>
                <w:b/>
                <w:bCs/>
                <w:color w:val="FFFFFF" w:themeColor="background1"/>
                <w:lang w:val="en-GB"/>
              </w:rPr>
            </w:pPr>
            <w:r w:rsidRPr="00487A62">
              <w:rPr>
                <w:rFonts w:asciiTheme="minorHAnsi" w:hAnsiTheme="minorHAnsi" w:cstheme="majorBidi"/>
                <w:b/>
                <w:bCs/>
                <w:color w:val="FFFFFF" w:themeColor="background1"/>
                <w:lang w:val="en-GB"/>
              </w:rPr>
              <w:t>Attributes</w:t>
            </w:r>
          </w:p>
        </w:tc>
        <w:tc>
          <w:tcPr>
            <w:tcW w:w="1450" w:type="dxa"/>
            <w:shd w:val="clear" w:color="auto" w:fill="002060"/>
          </w:tcPr>
          <w:p w14:paraId="1C38A6A6" w14:textId="77777777" w:rsidR="00EC35BB" w:rsidRPr="00487A62" w:rsidRDefault="00EC35BB" w:rsidP="009C2CCE">
            <w:pPr>
              <w:rPr>
                <w:rFonts w:asciiTheme="minorHAnsi" w:hAnsiTheme="minorHAnsi" w:cstheme="majorBidi"/>
                <w:b/>
                <w:bCs/>
                <w:color w:val="FFFFFF" w:themeColor="background1"/>
                <w:lang w:val="en-GB"/>
              </w:rPr>
            </w:pPr>
            <w:r w:rsidRPr="00487A62">
              <w:rPr>
                <w:rFonts w:asciiTheme="minorHAnsi" w:hAnsiTheme="minorHAnsi" w:cstheme="majorBidi"/>
                <w:b/>
                <w:bCs/>
                <w:color w:val="FFFFFF" w:themeColor="background1"/>
                <w:lang w:val="en-GB"/>
              </w:rPr>
              <w:t>Importance</w:t>
            </w:r>
          </w:p>
        </w:tc>
        <w:tc>
          <w:tcPr>
            <w:tcW w:w="6210" w:type="dxa"/>
            <w:shd w:val="clear" w:color="auto" w:fill="002060"/>
          </w:tcPr>
          <w:p w14:paraId="445E00CD" w14:textId="77777777" w:rsidR="00EC35BB" w:rsidRPr="00487A62" w:rsidRDefault="00EC35BB" w:rsidP="009C2CCE">
            <w:pPr>
              <w:rPr>
                <w:rFonts w:asciiTheme="minorHAnsi" w:hAnsiTheme="minorHAnsi" w:cstheme="majorBidi"/>
                <w:b/>
                <w:bCs/>
                <w:color w:val="FFFFFF" w:themeColor="background1"/>
                <w:lang w:val="en-GB"/>
              </w:rPr>
            </w:pPr>
            <w:r w:rsidRPr="00487A62">
              <w:rPr>
                <w:rFonts w:asciiTheme="minorHAnsi" w:hAnsiTheme="minorHAnsi" w:cstheme="majorBidi"/>
                <w:b/>
                <w:bCs/>
                <w:color w:val="FFFFFF" w:themeColor="background1"/>
                <w:lang w:val="en-GB"/>
              </w:rPr>
              <w:t>Parsing</w:t>
            </w:r>
          </w:p>
        </w:tc>
      </w:tr>
      <w:tr w:rsidR="00EC35BB" w:rsidRPr="00487A62" w14:paraId="6D650E6D" w14:textId="77777777" w:rsidTr="009C2CCE">
        <w:tc>
          <w:tcPr>
            <w:tcW w:w="2287" w:type="dxa"/>
          </w:tcPr>
          <w:p w14:paraId="0552B9A5" w14:textId="77777777" w:rsidR="00EC35BB" w:rsidRPr="00487A62" w:rsidRDefault="00EC35BB" w:rsidP="009C2CCE">
            <w:pPr>
              <w:rPr>
                <w:rFonts w:asciiTheme="minorHAnsi" w:eastAsia="Calibri" w:hAnsiTheme="minorHAnsi" w:cstheme="majorBidi"/>
              </w:rPr>
            </w:pPr>
            <w:r w:rsidRPr="00487A62">
              <w:rPr>
                <w:rFonts w:asciiTheme="minorHAnsi" w:eastAsia="Calibri" w:hAnsiTheme="minorHAnsi" w:cstheme="majorBidi"/>
              </w:rPr>
              <w:t>Interface Type</w:t>
            </w:r>
          </w:p>
        </w:tc>
        <w:tc>
          <w:tcPr>
            <w:tcW w:w="1450" w:type="dxa"/>
          </w:tcPr>
          <w:p w14:paraId="51A89873" w14:textId="77777777" w:rsidR="00EC35BB" w:rsidRPr="00487A62" w:rsidRDefault="00EC35BB" w:rsidP="009C2CCE">
            <w:pPr>
              <w:pStyle w:val="ListParagraph"/>
              <w:widowControl w:val="0"/>
              <w:ind w:left="0"/>
              <w:rPr>
                <w:rFonts w:asciiTheme="minorHAnsi" w:hAnsiTheme="minorHAnsi" w:cstheme="majorBidi"/>
                <w:color w:val="000000"/>
              </w:rPr>
            </w:pPr>
            <w:r w:rsidRPr="00487A62">
              <w:rPr>
                <w:rFonts w:asciiTheme="minorHAnsi" w:hAnsiTheme="minorHAnsi" w:cstheme="majorBidi"/>
                <w:color w:val="000000"/>
              </w:rPr>
              <w:t>[</w:t>
            </w:r>
            <w:r w:rsidRPr="00C90C90">
              <w:rPr>
                <w:rFonts w:asciiTheme="minorHAnsi" w:hAnsiTheme="minorHAnsi" w:cstheme="majorBidi"/>
                <w:color w:val="000000"/>
              </w:rPr>
              <w:t>Mandatory</w:t>
            </w:r>
            <w:r w:rsidRPr="00487A62">
              <w:rPr>
                <w:rFonts w:asciiTheme="minorHAnsi" w:hAnsiTheme="minorHAnsi" w:cstheme="majorBidi"/>
                <w:color w:val="000000"/>
              </w:rPr>
              <w:t>]</w:t>
            </w:r>
          </w:p>
        </w:tc>
        <w:tc>
          <w:tcPr>
            <w:tcW w:w="6210" w:type="dxa"/>
          </w:tcPr>
          <w:p w14:paraId="4BED65BE" w14:textId="77777777" w:rsidR="00EC35BB" w:rsidRPr="00C90C90" w:rsidRDefault="00EC35BB" w:rsidP="00EC35BB">
            <w:pPr>
              <w:pStyle w:val="ListParagraph"/>
              <w:numPr>
                <w:ilvl w:val="0"/>
                <w:numId w:val="81"/>
              </w:numPr>
              <w:contextualSpacing w:val="0"/>
              <w:rPr>
                <w:rFonts w:asciiTheme="minorHAnsi" w:hAnsiTheme="minorHAnsi" w:cstheme="majorBidi"/>
              </w:rPr>
            </w:pPr>
            <w:r w:rsidRPr="00C90C90">
              <w:rPr>
                <w:rFonts w:asciiTheme="minorHAnsi" w:hAnsiTheme="minorHAnsi" w:cstheme="majorBidi"/>
              </w:rPr>
              <w:t>Ethernet Trunk</w:t>
            </w:r>
          </w:p>
        </w:tc>
      </w:tr>
      <w:tr w:rsidR="00EC35BB" w:rsidRPr="00487A62" w14:paraId="738BFE9C" w14:textId="77777777" w:rsidTr="009C2CCE">
        <w:tc>
          <w:tcPr>
            <w:tcW w:w="2287" w:type="dxa"/>
          </w:tcPr>
          <w:p w14:paraId="58E754B9" w14:textId="77777777" w:rsidR="00EC35BB" w:rsidRPr="00487A62" w:rsidRDefault="00EC35BB" w:rsidP="009C2CCE">
            <w:pPr>
              <w:rPr>
                <w:rFonts w:asciiTheme="minorHAnsi" w:eastAsia="Calibri" w:hAnsiTheme="minorHAnsi" w:cstheme="majorBidi"/>
              </w:rPr>
            </w:pPr>
            <w:r w:rsidRPr="00487A62">
              <w:rPr>
                <w:rFonts w:asciiTheme="minorHAnsi" w:eastAsia="Calibri" w:hAnsiTheme="minorHAnsi" w:cstheme="majorBidi"/>
              </w:rPr>
              <w:t>Interface Name</w:t>
            </w:r>
          </w:p>
        </w:tc>
        <w:tc>
          <w:tcPr>
            <w:tcW w:w="1450" w:type="dxa"/>
          </w:tcPr>
          <w:p w14:paraId="3DAA110D" w14:textId="77777777" w:rsidR="00EC35BB" w:rsidRPr="00487A62" w:rsidRDefault="00EC35BB" w:rsidP="009C2CCE">
            <w:pPr>
              <w:pStyle w:val="ListParagraph"/>
              <w:widowControl w:val="0"/>
              <w:ind w:left="0"/>
              <w:rPr>
                <w:rFonts w:asciiTheme="minorHAnsi" w:hAnsiTheme="minorHAnsi" w:cstheme="majorBidi"/>
                <w:color w:val="000000"/>
              </w:rPr>
            </w:pPr>
            <w:r w:rsidRPr="00487A62">
              <w:rPr>
                <w:rFonts w:asciiTheme="minorHAnsi" w:hAnsiTheme="minorHAnsi" w:cstheme="majorBidi"/>
                <w:color w:val="000000"/>
              </w:rPr>
              <w:t>[</w:t>
            </w:r>
            <w:r w:rsidRPr="00C90C90">
              <w:rPr>
                <w:rFonts w:asciiTheme="minorHAnsi" w:hAnsiTheme="minorHAnsi" w:cstheme="majorBidi"/>
                <w:color w:val="000000"/>
              </w:rPr>
              <w:t>Mandatory</w:t>
            </w:r>
            <w:r w:rsidRPr="00487A62">
              <w:rPr>
                <w:rFonts w:asciiTheme="minorHAnsi" w:hAnsiTheme="minorHAnsi" w:cstheme="majorBidi"/>
                <w:color w:val="000000"/>
              </w:rPr>
              <w:t>]</w:t>
            </w:r>
          </w:p>
        </w:tc>
        <w:tc>
          <w:tcPr>
            <w:tcW w:w="6210" w:type="dxa"/>
          </w:tcPr>
          <w:p w14:paraId="405D0361" w14:textId="77777777" w:rsidR="00EC35BB" w:rsidRPr="00C90C90" w:rsidRDefault="00EC35BB" w:rsidP="00EC35BB">
            <w:pPr>
              <w:pStyle w:val="ListParagraph"/>
              <w:numPr>
                <w:ilvl w:val="0"/>
                <w:numId w:val="81"/>
              </w:numPr>
              <w:contextualSpacing w:val="0"/>
              <w:rPr>
                <w:rFonts w:asciiTheme="minorHAnsi" w:hAnsiTheme="minorHAnsi" w:cstheme="majorBidi"/>
              </w:rPr>
            </w:pPr>
            <w:r w:rsidRPr="00C90C90">
              <w:rPr>
                <w:rFonts w:asciiTheme="minorHAnsi" w:hAnsiTheme="minorHAnsi" w:cstheme="majorBidi"/>
              </w:rPr>
              <w:t>=ETHTRKIP_</w:t>
            </w:r>
            <w:r w:rsidRPr="00C90C90">
              <w:rPr>
                <w:rFonts w:asciiTheme="minorHAnsi" w:hAnsiTheme="minorHAnsi" w:cstheme="majorBidi"/>
                <w:b/>
                <w:bCs/>
              </w:rPr>
              <w:t>SRN</w:t>
            </w:r>
            <w:r w:rsidRPr="00C90C90">
              <w:rPr>
                <w:rFonts w:asciiTheme="minorHAnsi" w:hAnsiTheme="minorHAnsi" w:cstheme="majorBidi"/>
              </w:rPr>
              <w:t>_</w:t>
            </w:r>
            <w:r w:rsidRPr="00C90C90">
              <w:rPr>
                <w:rFonts w:asciiTheme="minorHAnsi" w:hAnsiTheme="minorHAnsi" w:cstheme="majorBidi"/>
                <w:b/>
                <w:bCs/>
              </w:rPr>
              <w:t>SN</w:t>
            </w:r>
            <w:r w:rsidRPr="00C90C90">
              <w:rPr>
                <w:rFonts w:asciiTheme="minorHAnsi" w:hAnsiTheme="minorHAnsi" w:cstheme="majorBidi"/>
              </w:rPr>
              <w:t>_</w:t>
            </w:r>
            <w:r w:rsidRPr="00C90C90">
              <w:rPr>
                <w:rFonts w:asciiTheme="minorHAnsi" w:hAnsiTheme="minorHAnsi" w:cstheme="majorBidi"/>
                <w:b/>
                <w:bCs/>
              </w:rPr>
              <w:t>TRKN</w:t>
            </w:r>
            <w:r w:rsidRPr="00C90C90">
              <w:rPr>
                <w:rFonts w:asciiTheme="minorHAnsi" w:hAnsiTheme="minorHAnsi" w:cstheme="majorBidi"/>
              </w:rPr>
              <w:t>_</w:t>
            </w:r>
            <w:r w:rsidRPr="00C90C90">
              <w:rPr>
                <w:rFonts w:asciiTheme="minorHAnsi" w:hAnsiTheme="minorHAnsi" w:cstheme="majorBidi"/>
                <w:b/>
                <w:bCs/>
              </w:rPr>
              <w:t>IPINDEX</w:t>
            </w:r>
            <w:r w:rsidRPr="00C90C90">
              <w:rPr>
                <w:rFonts w:asciiTheme="minorHAnsi" w:hAnsiTheme="minorHAnsi" w:cstheme="majorBidi"/>
              </w:rPr>
              <w:t>.</w:t>
            </w:r>
          </w:p>
          <w:p w14:paraId="4B576A0B" w14:textId="77777777" w:rsidR="00EC35BB" w:rsidRPr="00C90C90" w:rsidRDefault="00EC35BB" w:rsidP="00EC35BB">
            <w:pPr>
              <w:pStyle w:val="ListParagraph"/>
              <w:numPr>
                <w:ilvl w:val="0"/>
                <w:numId w:val="81"/>
              </w:numPr>
              <w:contextualSpacing w:val="0"/>
              <w:rPr>
                <w:rFonts w:asciiTheme="minorHAnsi" w:hAnsiTheme="minorHAnsi" w:cstheme="majorBidi"/>
              </w:rPr>
            </w:pPr>
            <w:r w:rsidRPr="009C2CCE">
              <w:rPr>
                <w:rFonts w:asciiTheme="minorHAnsi" w:hAnsiTheme="minorHAnsi" w:cstheme="majorBidi"/>
                <w:b/>
                <w:bCs/>
                <w:highlight w:val="yellow"/>
              </w:rPr>
              <w:t>SRN</w:t>
            </w:r>
            <w:r w:rsidRPr="00C90C90">
              <w:rPr>
                <w:rFonts w:asciiTheme="minorHAnsi" w:hAnsiTheme="minorHAnsi" w:cstheme="majorBidi"/>
              </w:rPr>
              <w:t xml:space="preserve">, </w:t>
            </w:r>
            <w:r w:rsidRPr="009C2CCE">
              <w:rPr>
                <w:rFonts w:asciiTheme="minorHAnsi" w:hAnsiTheme="minorHAnsi" w:cstheme="majorBidi"/>
                <w:b/>
                <w:bCs/>
                <w:highlight w:val="yellow"/>
              </w:rPr>
              <w:t>SN</w:t>
            </w:r>
            <w:r w:rsidRPr="00C90C90">
              <w:rPr>
                <w:rFonts w:asciiTheme="minorHAnsi" w:hAnsiTheme="minorHAnsi" w:cstheme="majorBidi"/>
              </w:rPr>
              <w:t xml:space="preserve">, </w:t>
            </w:r>
            <w:r w:rsidRPr="009C2CCE">
              <w:rPr>
                <w:rFonts w:asciiTheme="minorHAnsi" w:hAnsiTheme="minorHAnsi" w:cstheme="majorBidi"/>
                <w:b/>
                <w:bCs/>
                <w:highlight w:val="yellow"/>
              </w:rPr>
              <w:t>TRKN</w:t>
            </w:r>
            <w:r w:rsidRPr="00C90C90">
              <w:rPr>
                <w:rFonts w:asciiTheme="minorHAnsi" w:hAnsiTheme="minorHAnsi" w:cstheme="majorBidi"/>
              </w:rPr>
              <w:t xml:space="preserve"> and </w:t>
            </w:r>
            <w:r w:rsidRPr="009C2CCE">
              <w:rPr>
                <w:rFonts w:asciiTheme="minorHAnsi" w:hAnsiTheme="minorHAnsi" w:cstheme="majorBidi"/>
                <w:b/>
                <w:bCs/>
                <w:highlight w:val="yellow"/>
              </w:rPr>
              <w:t>IPINDEX</w:t>
            </w:r>
            <w:r w:rsidRPr="00C90C90">
              <w:rPr>
                <w:rFonts w:asciiTheme="minorHAnsi" w:hAnsiTheme="minorHAnsi" w:cstheme="majorBidi"/>
              </w:rPr>
              <w:t xml:space="preserve"> under </w:t>
            </w:r>
            <w:r w:rsidRPr="009C2CCE">
              <w:rPr>
                <w:rFonts w:asciiTheme="minorHAnsi" w:hAnsiTheme="minorHAnsi" w:cstheme="majorBidi"/>
                <w:b/>
                <w:bCs/>
              </w:rPr>
              <w:t>“</w:t>
            </w:r>
            <w:r w:rsidRPr="009C2CCE">
              <w:rPr>
                <w:rFonts w:asciiTheme="minorHAnsi" w:hAnsiTheme="minorHAnsi"/>
                <w:b/>
                <w:bCs/>
                <w:highlight w:val="yellow"/>
              </w:rPr>
              <w:t>ADD</w:t>
            </w:r>
            <w:r w:rsidRPr="009C2CCE">
              <w:rPr>
                <w:rFonts w:asciiTheme="minorHAnsi" w:hAnsiTheme="minorHAnsi"/>
                <w:highlight w:val="yellow"/>
              </w:rPr>
              <w:t xml:space="preserve"> </w:t>
            </w:r>
            <w:r w:rsidRPr="009C2CCE">
              <w:rPr>
                <w:rFonts w:asciiTheme="minorHAnsi" w:hAnsiTheme="minorHAnsi"/>
                <w:b/>
                <w:bCs/>
                <w:highlight w:val="yellow"/>
              </w:rPr>
              <w:t>ETHTRKIP</w:t>
            </w:r>
            <w:r>
              <w:rPr>
                <w:rFonts w:asciiTheme="minorHAnsi" w:hAnsiTheme="minorHAnsi"/>
                <w:b/>
                <w:bCs/>
              </w:rPr>
              <w:t>”</w:t>
            </w:r>
            <w:r w:rsidRPr="00C90C90">
              <w:rPr>
                <w:rFonts w:asciiTheme="minorHAnsi" w:hAnsiTheme="minorHAnsi"/>
              </w:rPr>
              <w:t>.</w:t>
            </w:r>
          </w:p>
        </w:tc>
      </w:tr>
      <w:tr w:rsidR="00EC35BB" w:rsidRPr="00487A62" w14:paraId="51612595" w14:textId="77777777" w:rsidTr="009C2CCE">
        <w:tc>
          <w:tcPr>
            <w:tcW w:w="2287" w:type="dxa"/>
          </w:tcPr>
          <w:p w14:paraId="5CB3A5F9" w14:textId="77777777" w:rsidR="00EC35BB" w:rsidRPr="00C90C90" w:rsidRDefault="00EC35BB" w:rsidP="009C2CCE">
            <w:pPr>
              <w:rPr>
                <w:rFonts w:asciiTheme="minorHAnsi" w:eastAsia="Calibri" w:hAnsiTheme="minorHAnsi" w:cstheme="majorBidi"/>
              </w:rPr>
            </w:pPr>
            <w:r w:rsidRPr="00487A62">
              <w:rPr>
                <w:rFonts w:asciiTheme="minorHAnsi" w:eastAsia="Calibri" w:hAnsiTheme="minorHAnsi" w:cstheme="majorBidi"/>
              </w:rPr>
              <w:t>IP address</w:t>
            </w:r>
          </w:p>
        </w:tc>
        <w:tc>
          <w:tcPr>
            <w:tcW w:w="1450" w:type="dxa"/>
          </w:tcPr>
          <w:p w14:paraId="72F332AC" w14:textId="77777777" w:rsidR="00EC35BB" w:rsidRPr="00C90C90" w:rsidRDefault="00EC35BB" w:rsidP="009C2CCE">
            <w:pPr>
              <w:pStyle w:val="ListParagraph"/>
              <w:widowControl w:val="0"/>
              <w:ind w:left="0"/>
              <w:rPr>
                <w:rFonts w:asciiTheme="minorHAnsi" w:hAnsiTheme="minorHAnsi" w:cstheme="majorBidi"/>
                <w:color w:val="000000"/>
              </w:rPr>
            </w:pPr>
            <w:r w:rsidRPr="00487A62">
              <w:rPr>
                <w:rFonts w:asciiTheme="minorHAnsi" w:hAnsiTheme="minorHAnsi" w:cstheme="majorBidi"/>
                <w:color w:val="000000"/>
              </w:rPr>
              <w:t>[Optional]</w:t>
            </w:r>
          </w:p>
        </w:tc>
        <w:tc>
          <w:tcPr>
            <w:tcW w:w="6210" w:type="dxa"/>
          </w:tcPr>
          <w:p w14:paraId="76EBDBEE" w14:textId="77777777" w:rsidR="00EC35BB" w:rsidRPr="00C90C90" w:rsidRDefault="00EC35BB" w:rsidP="00EC35BB">
            <w:pPr>
              <w:pStyle w:val="ListParagraph"/>
              <w:numPr>
                <w:ilvl w:val="0"/>
                <w:numId w:val="81"/>
              </w:numPr>
              <w:contextualSpacing w:val="0"/>
              <w:rPr>
                <w:rFonts w:asciiTheme="minorHAnsi" w:hAnsiTheme="minorHAnsi" w:cstheme="majorBidi"/>
              </w:rPr>
            </w:pPr>
            <w:r w:rsidRPr="00C90C90">
              <w:rPr>
                <w:rFonts w:asciiTheme="minorHAnsi" w:hAnsiTheme="minorHAnsi" w:cstheme="majorBidi"/>
              </w:rPr>
              <w:t xml:space="preserve">= </w:t>
            </w:r>
            <w:r w:rsidRPr="009C2CCE">
              <w:rPr>
                <w:rFonts w:asciiTheme="minorHAnsi" w:hAnsiTheme="minorHAnsi" w:cstheme="majorBidi"/>
                <w:b/>
                <w:bCs/>
                <w:highlight w:val="yellow"/>
              </w:rPr>
              <w:t>IP</w:t>
            </w:r>
            <w:r w:rsidRPr="00C90C90">
              <w:rPr>
                <w:rFonts w:asciiTheme="minorHAnsi" w:hAnsiTheme="minorHAnsi" w:cstheme="majorBidi"/>
              </w:rPr>
              <w:t xml:space="preserve"> under </w:t>
            </w:r>
            <w:r w:rsidRPr="009C2CCE">
              <w:rPr>
                <w:rFonts w:asciiTheme="minorHAnsi" w:hAnsiTheme="minorHAnsi" w:cstheme="majorBidi"/>
                <w:b/>
                <w:bCs/>
              </w:rPr>
              <w:t>“</w:t>
            </w:r>
            <w:r w:rsidRPr="009C2CCE">
              <w:rPr>
                <w:rFonts w:asciiTheme="minorHAnsi" w:hAnsiTheme="minorHAnsi"/>
                <w:b/>
                <w:bCs/>
                <w:highlight w:val="yellow"/>
              </w:rPr>
              <w:t>ADD</w:t>
            </w:r>
            <w:r w:rsidRPr="009C2CCE">
              <w:rPr>
                <w:rFonts w:asciiTheme="minorHAnsi" w:hAnsiTheme="minorHAnsi"/>
                <w:highlight w:val="yellow"/>
              </w:rPr>
              <w:t xml:space="preserve"> </w:t>
            </w:r>
            <w:r w:rsidRPr="009C2CCE">
              <w:rPr>
                <w:rFonts w:asciiTheme="minorHAnsi" w:hAnsiTheme="minorHAnsi"/>
                <w:b/>
                <w:bCs/>
                <w:highlight w:val="yellow"/>
              </w:rPr>
              <w:t>ETHTRKIP</w:t>
            </w:r>
            <w:r>
              <w:rPr>
                <w:rFonts w:asciiTheme="minorHAnsi" w:hAnsiTheme="minorHAnsi"/>
                <w:b/>
                <w:bCs/>
              </w:rPr>
              <w:t>”</w:t>
            </w:r>
          </w:p>
        </w:tc>
      </w:tr>
      <w:tr w:rsidR="00EC35BB" w:rsidRPr="00487A62" w14:paraId="3C12A1CD" w14:textId="77777777" w:rsidTr="009C2CCE">
        <w:tc>
          <w:tcPr>
            <w:tcW w:w="2287" w:type="dxa"/>
          </w:tcPr>
          <w:p w14:paraId="16EBA32B" w14:textId="77777777" w:rsidR="00EC35BB" w:rsidRPr="00C90C90" w:rsidRDefault="00EC35BB" w:rsidP="009C2CCE">
            <w:pPr>
              <w:rPr>
                <w:rFonts w:asciiTheme="minorHAnsi" w:eastAsia="Calibri" w:hAnsiTheme="minorHAnsi" w:cstheme="majorBidi"/>
              </w:rPr>
            </w:pPr>
            <w:r w:rsidRPr="00487A62">
              <w:rPr>
                <w:rFonts w:asciiTheme="minorHAnsi" w:eastAsia="Calibri" w:hAnsiTheme="minorHAnsi" w:cstheme="majorBidi"/>
              </w:rPr>
              <w:t>Subnet Mask</w:t>
            </w:r>
          </w:p>
        </w:tc>
        <w:tc>
          <w:tcPr>
            <w:tcW w:w="1450" w:type="dxa"/>
          </w:tcPr>
          <w:p w14:paraId="68DF5A85" w14:textId="77777777" w:rsidR="00EC35BB" w:rsidRPr="00C90C90" w:rsidRDefault="00EC35BB" w:rsidP="009C2CCE">
            <w:pPr>
              <w:pStyle w:val="ListParagraph"/>
              <w:widowControl w:val="0"/>
              <w:ind w:left="0"/>
              <w:rPr>
                <w:rFonts w:asciiTheme="minorHAnsi" w:hAnsiTheme="minorHAnsi" w:cstheme="majorBidi"/>
                <w:color w:val="000000"/>
              </w:rPr>
            </w:pPr>
            <w:r w:rsidRPr="00487A62">
              <w:rPr>
                <w:rFonts w:asciiTheme="minorHAnsi" w:hAnsiTheme="minorHAnsi" w:cstheme="majorBidi"/>
                <w:color w:val="000000"/>
              </w:rPr>
              <w:t>[Optional]</w:t>
            </w:r>
          </w:p>
        </w:tc>
        <w:tc>
          <w:tcPr>
            <w:tcW w:w="6210" w:type="dxa"/>
          </w:tcPr>
          <w:p w14:paraId="5BA09F78" w14:textId="77777777" w:rsidR="00EC35BB" w:rsidRPr="00C90C90" w:rsidRDefault="00EC35BB" w:rsidP="00EC35BB">
            <w:pPr>
              <w:pStyle w:val="ListParagraph"/>
              <w:numPr>
                <w:ilvl w:val="0"/>
                <w:numId w:val="81"/>
              </w:numPr>
              <w:contextualSpacing w:val="0"/>
              <w:rPr>
                <w:rFonts w:asciiTheme="minorHAnsi" w:hAnsiTheme="minorHAnsi" w:cstheme="majorBidi"/>
              </w:rPr>
            </w:pPr>
            <w:r w:rsidRPr="00C90C90">
              <w:rPr>
                <w:rFonts w:asciiTheme="minorHAnsi" w:hAnsiTheme="minorHAnsi" w:cstheme="majorBidi"/>
              </w:rPr>
              <w:t xml:space="preserve">= </w:t>
            </w:r>
            <w:r w:rsidRPr="009C2CCE">
              <w:rPr>
                <w:rFonts w:asciiTheme="minorHAnsi" w:hAnsiTheme="minorHAnsi" w:cstheme="majorBidi"/>
                <w:b/>
                <w:bCs/>
                <w:highlight w:val="yellow"/>
              </w:rPr>
              <w:t>MASK</w:t>
            </w:r>
            <w:r w:rsidRPr="00C90C90">
              <w:rPr>
                <w:rFonts w:asciiTheme="minorHAnsi" w:hAnsiTheme="minorHAnsi" w:cstheme="majorBidi"/>
              </w:rPr>
              <w:t xml:space="preserve"> under </w:t>
            </w:r>
            <w:r w:rsidRPr="009C2CCE">
              <w:rPr>
                <w:rFonts w:asciiTheme="minorHAnsi" w:hAnsiTheme="minorHAnsi" w:cstheme="majorBidi"/>
                <w:b/>
                <w:bCs/>
              </w:rPr>
              <w:t>“</w:t>
            </w:r>
            <w:r w:rsidRPr="009C2CCE">
              <w:rPr>
                <w:rFonts w:asciiTheme="minorHAnsi" w:hAnsiTheme="minorHAnsi"/>
                <w:b/>
                <w:bCs/>
                <w:highlight w:val="yellow"/>
              </w:rPr>
              <w:t>ADD</w:t>
            </w:r>
            <w:r w:rsidRPr="009C2CCE">
              <w:rPr>
                <w:rFonts w:asciiTheme="minorHAnsi" w:hAnsiTheme="minorHAnsi"/>
                <w:highlight w:val="yellow"/>
              </w:rPr>
              <w:t xml:space="preserve"> </w:t>
            </w:r>
            <w:r w:rsidRPr="009C2CCE">
              <w:rPr>
                <w:rFonts w:asciiTheme="minorHAnsi" w:hAnsiTheme="minorHAnsi"/>
                <w:b/>
                <w:bCs/>
                <w:highlight w:val="yellow"/>
              </w:rPr>
              <w:t>ETHTRKIP</w:t>
            </w:r>
            <w:r>
              <w:rPr>
                <w:rFonts w:asciiTheme="minorHAnsi" w:hAnsiTheme="minorHAnsi"/>
                <w:b/>
                <w:bCs/>
              </w:rPr>
              <w:t>”</w:t>
            </w:r>
          </w:p>
        </w:tc>
      </w:tr>
      <w:tr w:rsidR="00EC35BB" w:rsidRPr="00487A62" w14:paraId="46E82304" w14:textId="77777777" w:rsidTr="009C2CCE">
        <w:tc>
          <w:tcPr>
            <w:tcW w:w="2287" w:type="dxa"/>
          </w:tcPr>
          <w:p w14:paraId="31D5FBD5" w14:textId="77777777" w:rsidR="00EC35BB" w:rsidRPr="00487A62" w:rsidRDefault="00EC35BB" w:rsidP="009C2CCE">
            <w:pPr>
              <w:rPr>
                <w:rFonts w:asciiTheme="minorHAnsi" w:eastAsia="Calibri" w:hAnsiTheme="minorHAnsi" w:cstheme="majorBidi"/>
              </w:rPr>
            </w:pPr>
            <w:r w:rsidRPr="00C90C90">
              <w:rPr>
                <w:rFonts w:asciiTheme="minorHAnsi" w:eastAsia="Calibri" w:hAnsiTheme="minorHAnsi" w:cstheme="majorBidi"/>
              </w:rPr>
              <w:t>Physical C/</w:t>
            </w:r>
            <w:proofErr w:type="spellStart"/>
            <w:r w:rsidRPr="00C90C90">
              <w:rPr>
                <w:rFonts w:asciiTheme="minorHAnsi" w:eastAsia="Calibri" w:hAnsiTheme="minorHAnsi" w:cstheme="majorBidi"/>
              </w:rPr>
              <w:t>Sh</w:t>
            </w:r>
            <w:proofErr w:type="spellEnd"/>
            <w:r w:rsidRPr="00C90C90">
              <w:rPr>
                <w:rFonts w:asciiTheme="minorHAnsi" w:eastAsia="Calibri" w:hAnsiTheme="minorHAnsi" w:cstheme="majorBidi"/>
              </w:rPr>
              <w:t>/S/I/P/Sub-Interface</w:t>
            </w:r>
          </w:p>
        </w:tc>
        <w:tc>
          <w:tcPr>
            <w:tcW w:w="1450" w:type="dxa"/>
          </w:tcPr>
          <w:p w14:paraId="792AE35B" w14:textId="77777777" w:rsidR="00EC35BB" w:rsidRPr="00487A62" w:rsidRDefault="00EC35BB" w:rsidP="009C2CCE">
            <w:pPr>
              <w:pStyle w:val="ListParagraph"/>
              <w:widowControl w:val="0"/>
              <w:ind w:left="0"/>
              <w:rPr>
                <w:rFonts w:asciiTheme="minorHAnsi" w:hAnsiTheme="minorHAnsi" w:cstheme="majorBidi"/>
                <w:color w:val="000000"/>
              </w:rPr>
            </w:pPr>
            <w:r w:rsidRPr="00C90C90">
              <w:rPr>
                <w:rFonts w:asciiTheme="minorHAnsi" w:hAnsiTheme="minorHAnsi" w:cstheme="majorBidi"/>
                <w:color w:val="000000"/>
              </w:rPr>
              <w:t>[Mandatory]</w:t>
            </w:r>
          </w:p>
        </w:tc>
        <w:tc>
          <w:tcPr>
            <w:tcW w:w="6210" w:type="dxa"/>
          </w:tcPr>
          <w:p w14:paraId="7D61171C" w14:textId="77777777" w:rsidR="00EC35BB" w:rsidRPr="00564C48" w:rsidRDefault="00EC35BB" w:rsidP="00EC35BB">
            <w:pPr>
              <w:pStyle w:val="ListParagraph"/>
              <w:numPr>
                <w:ilvl w:val="0"/>
                <w:numId w:val="81"/>
              </w:numPr>
              <w:contextualSpacing w:val="0"/>
              <w:rPr>
                <w:rFonts w:asciiTheme="majorBidi" w:hAnsiTheme="majorBidi" w:cstheme="majorBidi"/>
              </w:rPr>
            </w:pPr>
            <w:r>
              <w:rPr>
                <w:rFonts w:asciiTheme="majorBidi" w:hAnsiTheme="majorBidi" w:cstheme="majorBidi"/>
              </w:rPr>
              <w:t xml:space="preserve">Shelf, Slot, Index on Slot and Port are equal to </w:t>
            </w:r>
            <w:r w:rsidRPr="009C2CCE">
              <w:rPr>
                <w:rFonts w:asciiTheme="majorBidi" w:hAnsiTheme="majorBidi" w:cstheme="majorBidi"/>
                <w:b/>
                <w:bCs/>
                <w:highlight w:val="yellow"/>
              </w:rPr>
              <w:t>SRN</w:t>
            </w:r>
            <w:r>
              <w:rPr>
                <w:rFonts w:asciiTheme="majorBidi" w:hAnsiTheme="majorBidi" w:cstheme="majorBidi"/>
              </w:rPr>
              <w:t xml:space="preserve">, </w:t>
            </w:r>
            <w:r w:rsidRPr="009C2CCE">
              <w:rPr>
                <w:rFonts w:asciiTheme="majorBidi" w:hAnsiTheme="majorBidi" w:cstheme="majorBidi"/>
                <w:b/>
                <w:bCs/>
                <w:highlight w:val="yellow"/>
              </w:rPr>
              <w:t>SN</w:t>
            </w:r>
            <w:r w:rsidRPr="00197B0C">
              <w:rPr>
                <w:rFonts w:asciiTheme="majorBidi" w:hAnsiTheme="majorBidi" w:cstheme="majorBidi"/>
              </w:rPr>
              <w:t>,</w:t>
            </w:r>
            <w:r>
              <w:rPr>
                <w:rFonts w:asciiTheme="majorBidi" w:hAnsiTheme="majorBidi" w:cstheme="majorBidi"/>
              </w:rPr>
              <w:t xml:space="preserve"> </w:t>
            </w:r>
            <w:r w:rsidRPr="009C2CCE">
              <w:rPr>
                <w:rFonts w:asciiTheme="majorBidi" w:hAnsiTheme="majorBidi" w:cstheme="majorBidi"/>
                <w:highlight w:val="yellow"/>
              </w:rPr>
              <w:t>0</w:t>
            </w:r>
            <w:r>
              <w:rPr>
                <w:rFonts w:asciiTheme="majorBidi" w:hAnsiTheme="majorBidi" w:cstheme="majorBidi"/>
              </w:rPr>
              <w:t xml:space="preserve"> and </w:t>
            </w:r>
            <w:r w:rsidRPr="009C2CCE">
              <w:rPr>
                <w:rFonts w:asciiTheme="majorBidi" w:hAnsiTheme="majorBidi" w:cstheme="majorBidi"/>
                <w:b/>
                <w:bCs/>
                <w:highlight w:val="yellow"/>
              </w:rPr>
              <w:t>TRKN</w:t>
            </w:r>
            <w:r w:rsidRPr="009A3A35">
              <w:rPr>
                <w:rFonts w:asciiTheme="majorBidi" w:hAnsiTheme="majorBidi" w:cstheme="majorBidi"/>
                <w:b/>
                <w:bCs/>
              </w:rPr>
              <w:t xml:space="preserve"> </w:t>
            </w:r>
            <w:r>
              <w:rPr>
                <w:rFonts w:asciiTheme="majorBidi" w:hAnsiTheme="majorBidi" w:cstheme="majorBidi"/>
              </w:rPr>
              <w:t xml:space="preserve">under </w:t>
            </w:r>
            <w:r w:rsidRPr="009C2CCE">
              <w:rPr>
                <w:rFonts w:asciiTheme="majorBidi" w:hAnsiTheme="majorBidi" w:cstheme="majorBidi"/>
                <w:b/>
                <w:bCs/>
              </w:rPr>
              <w:t>“</w:t>
            </w:r>
            <w:r w:rsidRPr="009C2CCE">
              <w:rPr>
                <w:b/>
                <w:bCs/>
                <w:highlight w:val="yellow"/>
              </w:rPr>
              <w:t>ADD</w:t>
            </w:r>
            <w:r w:rsidRPr="009C2CCE">
              <w:rPr>
                <w:highlight w:val="yellow"/>
              </w:rPr>
              <w:t xml:space="preserve"> </w:t>
            </w:r>
            <w:r w:rsidRPr="009C2CCE">
              <w:rPr>
                <w:b/>
                <w:bCs/>
                <w:highlight w:val="yellow"/>
              </w:rPr>
              <w:t>ETHIP</w:t>
            </w:r>
            <w:r>
              <w:rPr>
                <w:b/>
                <w:bCs/>
              </w:rPr>
              <w:t>”</w:t>
            </w:r>
            <w:r>
              <w:t>.</w:t>
            </w:r>
          </w:p>
          <w:p w14:paraId="10C09386" w14:textId="77777777" w:rsidR="00EC35BB" w:rsidRPr="00C90C90"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 xml:space="preserve">Sub-interface index = </w:t>
            </w:r>
            <w:r w:rsidRPr="009C2CCE">
              <w:rPr>
                <w:rFonts w:asciiTheme="majorBidi" w:hAnsiTheme="majorBidi" w:cstheme="majorBidi"/>
                <w:b/>
                <w:bCs/>
                <w:highlight w:val="yellow"/>
              </w:rPr>
              <w:t>IPINDEX</w:t>
            </w:r>
            <w:r>
              <w:rPr>
                <w:rFonts w:asciiTheme="majorBidi" w:hAnsiTheme="majorBidi" w:cstheme="majorBidi"/>
              </w:rPr>
              <w:t xml:space="preserve"> under </w:t>
            </w:r>
            <w:r w:rsidRPr="009C2CCE">
              <w:rPr>
                <w:rFonts w:asciiTheme="majorBidi" w:hAnsiTheme="majorBidi" w:cstheme="majorBidi"/>
                <w:b/>
                <w:bCs/>
              </w:rPr>
              <w:t>“</w:t>
            </w:r>
            <w:r w:rsidRPr="009C2CCE">
              <w:rPr>
                <w:b/>
                <w:bCs/>
                <w:highlight w:val="yellow"/>
              </w:rPr>
              <w:t>ADD</w:t>
            </w:r>
            <w:r w:rsidRPr="009C2CCE">
              <w:rPr>
                <w:highlight w:val="yellow"/>
              </w:rPr>
              <w:t xml:space="preserve"> </w:t>
            </w:r>
            <w:r w:rsidRPr="009C2CCE">
              <w:rPr>
                <w:b/>
                <w:bCs/>
                <w:highlight w:val="yellow"/>
              </w:rPr>
              <w:t>ETHIP</w:t>
            </w:r>
            <w:r>
              <w:rPr>
                <w:b/>
                <w:bCs/>
              </w:rPr>
              <w:t>”</w:t>
            </w:r>
          </w:p>
        </w:tc>
      </w:tr>
      <w:tr w:rsidR="00EC35BB" w:rsidRPr="00487A62" w14:paraId="3B768A21" w14:textId="77777777" w:rsidTr="009C2CCE">
        <w:tc>
          <w:tcPr>
            <w:tcW w:w="2287" w:type="dxa"/>
          </w:tcPr>
          <w:p w14:paraId="52943827" w14:textId="77777777" w:rsidR="00EC35BB" w:rsidRPr="00487A62" w:rsidRDefault="00EC35BB" w:rsidP="009C2CCE">
            <w:pPr>
              <w:rPr>
                <w:rFonts w:asciiTheme="minorHAnsi" w:eastAsia="Calibri" w:hAnsiTheme="minorHAnsi" w:cstheme="majorBidi"/>
              </w:rPr>
            </w:pPr>
            <w:r w:rsidRPr="00C90C90">
              <w:rPr>
                <w:rFonts w:asciiTheme="minorHAnsi" w:eastAsia="Calibri" w:hAnsiTheme="minorHAnsi" w:cstheme="majorBidi"/>
              </w:rPr>
              <w:t>Gateway</w:t>
            </w:r>
          </w:p>
        </w:tc>
        <w:tc>
          <w:tcPr>
            <w:tcW w:w="1450" w:type="dxa"/>
          </w:tcPr>
          <w:p w14:paraId="1B3B18FF" w14:textId="77777777" w:rsidR="00EC35BB" w:rsidRPr="00487A62" w:rsidRDefault="00EC35BB" w:rsidP="009C2CCE">
            <w:pPr>
              <w:pStyle w:val="ListParagraph"/>
              <w:widowControl w:val="0"/>
              <w:ind w:left="0"/>
              <w:rPr>
                <w:rFonts w:asciiTheme="minorHAnsi" w:hAnsiTheme="minorHAnsi" w:cstheme="majorBidi"/>
                <w:color w:val="000000"/>
              </w:rPr>
            </w:pPr>
            <w:r w:rsidRPr="00C90C90">
              <w:rPr>
                <w:rFonts w:asciiTheme="minorHAnsi" w:hAnsiTheme="minorHAnsi" w:cstheme="majorBidi"/>
                <w:color w:val="000000"/>
              </w:rPr>
              <w:t>[Mandatory]</w:t>
            </w:r>
          </w:p>
        </w:tc>
        <w:tc>
          <w:tcPr>
            <w:tcW w:w="6210" w:type="dxa"/>
          </w:tcPr>
          <w:p w14:paraId="453AA689" w14:textId="77777777" w:rsidR="00EC35BB" w:rsidRPr="00C90C90" w:rsidRDefault="00EC35BB" w:rsidP="00EC35BB">
            <w:pPr>
              <w:pStyle w:val="ListParagraph"/>
              <w:numPr>
                <w:ilvl w:val="0"/>
                <w:numId w:val="81"/>
              </w:numPr>
              <w:contextualSpacing w:val="0"/>
              <w:rPr>
                <w:rFonts w:asciiTheme="minorHAnsi" w:eastAsia="Calibri" w:hAnsiTheme="minorHAnsi"/>
              </w:rPr>
            </w:pPr>
            <w:r w:rsidRPr="00487A62">
              <w:rPr>
                <w:rFonts w:asciiTheme="minorHAnsi" w:eastAsia="Calibri" w:hAnsiTheme="minorHAnsi"/>
              </w:rPr>
              <w:t xml:space="preserve">From </w:t>
            </w:r>
            <w:r w:rsidRPr="009C2CCE">
              <w:rPr>
                <w:rFonts w:asciiTheme="minorHAnsi" w:eastAsia="Calibri" w:hAnsiTheme="minorHAnsi"/>
                <w:b/>
                <w:bCs/>
                <w:highlight w:val="yellow"/>
              </w:rPr>
              <w:t>IPADDR</w:t>
            </w:r>
            <w:r w:rsidRPr="00487A62">
              <w:rPr>
                <w:rFonts w:asciiTheme="minorHAnsi" w:eastAsia="Calibri" w:hAnsiTheme="minorHAnsi"/>
                <w:b/>
                <w:bCs/>
              </w:rPr>
              <w:t xml:space="preserve"> </w:t>
            </w:r>
            <w:r w:rsidRPr="00487A62">
              <w:rPr>
                <w:rFonts w:asciiTheme="minorHAnsi" w:eastAsia="Calibri" w:hAnsiTheme="minorHAnsi"/>
              </w:rPr>
              <w:t xml:space="preserve">and </w:t>
            </w:r>
            <w:r w:rsidRPr="009C2CCE">
              <w:rPr>
                <w:rFonts w:asciiTheme="minorHAnsi" w:eastAsia="Calibri" w:hAnsiTheme="minorHAnsi"/>
                <w:b/>
                <w:bCs/>
                <w:highlight w:val="yellow"/>
              </w:rPr>
              <w:t>MASK</w:t>
            </w:r>
            <w:r w:rsidRPr="00487A62">
              <w:rPr>
                <w:rFonts w:asciiTheme="minorHAnsi" w:eastAsia="Calibri" w:hAnsiTheme="minorHAnsi"/>
                <w:b/>
                <w:bCs/>
              </w:rPr>
              <w:t xml:space="preserve"> </w:t>
            </w:r>
            <w:r w:rsidRPr="00487A62">
              <w:rPr>
                <w:rFonts w:asciiTheme="minorHAnsi" w:eastAsia="Calibri" w:hAnsiTheme="minorHAnsi"/>
              </w:rPr>
              <w:t xml:space="preserve">under all above </w:t>
            </w:r>
            <w:r w:rsidRPr="009C2CCE">
              <w:rPr>
                <w:rFonts w:asciiTheme="minorHAnsi" w:eastAsia="Calibri" w:hAnsiTheme="minorHAnsi"/>
                <w:b/>
                <w:bCs/>
              </w:rPr>
              <w:t>“</w:t>
            </w:r>
            <w:r w:rsidRPr="009C2CCE">
              <w:rPr>
                <w:rFonts w:asciiTheme="minorHAnsi" w:eastAsia="Calibri" w:hAnsiTheme="minorHAnsi"/>
                <w:b/>
                <w:bCs/>
                <w:highlight w:val="yellow"/>
              </w:rPr>
              <w:t>ADD ETHTRKIP</w:t>
            </w:r>
            <w:r>
              <w:rPr>
                <w:rFonts w:asciiTheme="minorHAnsi" w:eastAsia="Calibri" w:hAnsiTheme="minorHAnsi"/>
                <w:b/>
                <w:bCs/>
              </w:rPr>
              <w:t>”</w:t>
            </w:r>
            <w:r w:rsidRPr="00487A62">
              <w:rPr>
                <w:rFonts w:asciiTheme="minorHAnsi" w:eastAsia="Calibri" w:hAnsiTheme="minorHAnsi"/>
                <w:b/>
                <w:bCs/>
              </w:rPr>
              <w:t xml:space="preserve"> </w:t>
            </w:r>
            <w:r w:rsidRPr="00487A62">
              <w:rPr>
                <w:rFonts w:asciiTheme="minorHAnsi" w:eastAsia="Calibri" w:hAnsiTheme="minorHAnsi"/>
              </w:rPr>
              <w:t xml:space="preserve">find the range of valid IPs for each </w:t>
            </w:r>
            <w:r w:rsidRPr="009C2CCE">
              <w:rPr>
                <w:rFonts w:asciiTheme="minorHAnsi" w:eastAsia="Calibri" w:hAnsiTheme="minorHAnsi"/>
                <w:b/>
                <w:bCs/>
              </w:rPr>
              <w:t>“</w:t>
            </w:r>
            <w:r w:rsidRPr="009C2CCE">
              <w:rPr>
                <w:rFonts w:asciiTheme="minorHAnsi" w:eastAsia="Calibri" w:hAnsiTheme="minorHAnsi"/>
                <w:b/>
                <w:bCs/>
                <w:highlight w:val="yellow"/>
              </w:rPr>
              <w:t>ADD</w:t>
            </w:r>
            <w:r w:rsidRPr="009C2CCE">
              <w:rPr>
                <w:rFonts w:asciiTheme="minorHAnsi" w:eastAsia="Calibri" w:hAnsiTheme="minorHAnsi"/>
                <w:highlight w:val="yellow"/>
              </w:rPr>
              <w:t xml:space="preserve"> </w:t>
            </w:r>
            <w:r w:rsidRPr="009C2CCE">
              <w:rPr>
                <w:rFonts w:asciiTheme="minorHAnsi" w:eastAsia="Calibri" w:hAnsiTheme="minorHAnsi"/>
                <w:b/>
                <w:bCs/>
                <w:highlight w:val="yellow"/>
              </w:rPr>
              <w:t>ETHTRKIP</w:t>
            </w:r>
            <w:r>
              <w:rPr>
                <w:rFonts w:asciiTheme="minorHAnsi" w:eastAsia="Calibri" w:hAnsiTheme="minorHAnsi"/>
                <w:b/>
                <w:bCs/>
              </w:rPr>
              <w:t>”</w:t>
            </w:r>
            <w:r w:rsidRPr="00487A62">
              <w:rPr>
                <w:rFonts w:asciiTheme="minorHAnsi" w:eastAsia="Calibri" w:hAnsiTheme="minorHAnsi"/>
                <w:b/>
                <w:bCs/>
              </w:rPr>
              <w:t>.</w:t>
            </w:r>
          </w:p>
          <w:p w14:paraId="76139C93" w14:textId="77777777" w:rsidR="00EC35BB" w:rsidRPr="00487A62" w:rsidRDefault="00EC35BB" w:rsidP="00EC35BB">
            <w:pPr>
              <w:pStyle w:val="ListParagraph"/>
              <w:numPr>
                <w:ilvl w:val="0"/>
                <w:numId w:val="81"/>
              </w:numPr>
              <w:contextualSpacing w:val="0"/>
              <w:rPr>
                <w:rFonts w:asciiTheme="minorHAnsi" w:eastAsia="Calibri" w:hAnsiTheme="minorHAnsi"/>
              </w:rPr>
            </w:pPr>
            <w:r w:rsidRPr="00487A62">
              <w:rPr>
                <w:rFonts w:asciiTheme="minorHAnsi" w:eastAsia="Calibri" w:hAnsiTheme="minorHAnsi"/>
              </w:rPr>
              <w:t xml:space="preserve">Find </w:t>
            </w:r>
            <w:r w:rsidRPr="009C2CCE">
              <w:rPr>
                <w:rFonts w:asciiTheme="minorHAnsi" w:eastAsia="Calibri" w:hAnsiTheme="minorHAnsi"/>
                <w:b/>
                <w:bCs/>
              </w:rPr>
              <w:t>“</w:t>
            </w:r>
            <w:r w:rsidRPr="009C2CCE">
              <w:rPr>
                <w:rFonts w:asciiTheme="minorHAnsi" w:eastAsia="Calibri" w:hAnsiTheme="minorHAnsi"/>
                <w:b/>
                <w:bCs/>
                <w:highlight w:val="yellow"/>
              </w:rPr>
              <w:t>ADD SRCIPRT</w:t>
            </w:r>
            <w:r>
              <w:rPr>
                <w:rFonts w:asciiTheme="minorHAnsi" w:eastAsia="Calibri" w:hAnsiTheme="minorHAnsi"/>
                <w:b/>
                <w:bCs/>
              </w:rPr>
              <w:t>”</w:t>
            </w:r>
            <w:r w:rsidRPr="00487A62">
              <w:rPr>
                <w:rFonts w:asciiTheme="minorHAnsi" w:eastAsia="Calibri" w:hAnsiTheme="minorHAnsi"/>
                <w:b/>
                <w:bCs/>
              </w:rPr>
              <w:t xml:space="preserve"> </w:t>
            </w:r>
            <w:r w:rsidRPr="00487A62">
              <w:rPr>
                <w:rFonts w:asciiTheme="minorHAnsi" w:eastAsia="Calibri" w:hAnsiTheme="minorHAnsi"/>
              </w:rPr>
              <w:t xml:space="preserve">with </w:t>
            </w:r>
            <w:r w:rsidRPr="009C2CCE">
              <w:rPr>
                <w:rFonts w:asciiTheme="minorHAnsi" w:eastAsia="Calibri" w:hAnsiTheme="minorHAnsi"/>
                <w:b/>
                <w:bCs/>
              </w:rPr>
              <w:t>“</w:t>
            </w:r>
            <w:r w:rsidRPr="009C2CCE">
              <w:rPr>
                <w:rFonts w:asciiTheme="minorHAnsi" w:eastAsia="Calibri" w:hAnsiTheme="minorHAnsi"/>
                <w:b/>
                <w:bCs/>
                <w:highlight w:val="yellow"/>
              </w:rPr>
              <w:t>NEXTHOP</w:t>
            </w:r>
            <w:r>
              <w:rPr>
                <w:rFonts w:asciiTheme="minorHAnsi" w:eastAsia="Calibri" w:hAnsiTheme="minorHAnsi"/>
                <w:b/>
                <w:bCs/>
              </w:rPr>
              <w:t>”</w:t>
            </w:r>
            <w:r w:rsidRPr="00487A62">
              <w:rPr>
                <w:rFonts w:asciiTheme="minorHAnsi" w:eastAsia="Calibri" w:hAnsiTheme="minorHAnsi"/>
                <w:b/>
                <w:bCs/>
              </w:rPr>
              <w:t xml:space="preserve"> </w:t>
            </w:r>
            <w:r w:rsidRPr="00487A62">
              <w:rPr>
                <w:rFonts w:asciiTheme="minorHAnsi" w:eastAsia="Calibri" w:hAnsiTheme="minorHAnsi"/>
              </w:rPr>
              <w:t xml:space="preserve">under </w:t>
            </w:r>
            <w:r w:rsidRPr="009C2CCE">
              <w:rPr>
                <w:rFonts w:asciiTheme="minorHAnsi" w:eastAsia="Calibri" w:hAnsiTheme="minorHAnsi"/>
                <w:b/>
                <w:bCs/>
              </w:rPr>
              <w:t>“</w:t>
            </w:r>
            <w:r w:rsidRPr="009C2CCE">
              <w:rPr>
                <w:rFonts w:asciiTheme="minorHAnsi" w:eastAsia="Calibri" w:hAnsiTheme="minorHAnsi"/>
                <w:b/>
                <w:bCs/>
                <w:highlight w:val="yellow"/>
              </w:rPr>
              <w:t>ADD SRCIPRT</w:t>
            </w:r>
            <w:r>
              <w:rPr>
                <w:rFonts w:asciiTheme="minorHAnsi" w:eastAsia="Calibri" w:hAnsiTheme="minorHAnsi"/>
                <w:b/>
                <w:bCs/>
              </w:rPr>
              <w:t>”</w:t>
            </w:r>
            <w:r w:rsidRPr="00487A62">
              <w:rPr>
                <w:rFonts w:asciiTheme="minorHAnsi" w:eastAsia="Calibri" w:hAnsiTheme="minorHAnsi"/>
                <w:b/>
                <w:bCs/>
              </w:rPr>
              <w:t xml:space="preserve"> </w:t>
            </w:r>
            <w:r w:rsidRPr="00487A62">
              <w:rPr>
                <w:rFonts w:asciiTheme="minorHAnsi" w:eastAsia="Calibri" w:hAnsiTheme="minorHAnsi"/>
              </w:rPr>
              <w:t xml:space="preserve">is matching within the range of IPs of </w:t>
            </w:r>
            <w:r w:rsidRPr="009C2CCE">
              <w:rPr>
                <w:rFonts w:asciiTheme="minorHAnsi" w:eastAsia="Calibri" w:hAnsiTheme="minorHAnsi"/>
                <w:b/>
                <w:bCs/>
              </w:rPr>
              <w:t>“</w:t>
            </w:r>
            <w:r w:rsidRPr="009C2CCE">
              <w:rPr>
                <w:rFonts w:asciiTheme="minorHAnsi" w:eastAsia="Calibri" w:hAnsiTheme="minorHAnsi"/>
                <w:b/>
                <w:bCs/>
                <w:highlight w:val="yellow"/>
              </w:rPr>
              <w:t>ADD</w:t>
            </w:r>
            <w:r w:rsidRPr="009C2CCE">
              <w:rPr>
                <w:rFonts w:asciiTheme="minorHAnsi" w:eastAsia="Calibri" w:hAnsiTheme="minorHAnsi"/>
                <w:highlight w:val="yellow"/>
              </w:rPr>
              <w:t xml:space="preserve"> </w:t>
            </w:r>
            <w:r w:rsidRPr="009C2CCE">
              <w:rPr>
                <w:rFonts w:asciiTheme="minorHAnsi" w:eastAsia="Calibri" w:hAnsiTheme="minorHAnsi"/>
                <w:b/>
                <w:bCs/>
                <w:highlight w:val="yellow"/>
              </w:rPr>
              <w:t>ETHTRKIP</w:t>
            </w:r>
            <w:r>
              <w:rPr>
                <w:rFonts w:asciiTheme="minorHAnsi" w:eastAsia="Calibri" w:hAnsiTheme="minorHAnsi"/>
                <w:b/>
                <w:bCs/>
              </w:rPr>
              <w:t>”</w:t>
            </w:r>
            <w:r w:rsidRPr="00487A62">
              <w:rPr>
                <w:rFonts w:asciiTheme="minorHAnsi" w:eastAsia="Calibri" w:hAnsiTheme="minorHAnsi"/>
              </w:rPr>
              <w:t xml:space="preserve"> and </w:t>
            </w:r>
            <w:r w:rsidRPr="009C2CCE">
              <w:rPr>
                <w:rFonts w:asciiTheme="minorHAnsi" w:eastAsia="Calibri" w:hAnsiTheme="minorHAnsi"/>
                <w:b/>
                <w:bCs/>
                <w:highlight w:val="yellow"/>
              </w:rPr>
              <w:t>SRN</w:t>
            </w:r>
            <w:r w:rsidRPr="00487A62">
              <w:rPr>
                <w:rFonts w:asciiTheme="minorHAnsi" w:eastAsia="Calibri" w:hAnsiTheme="minorHAnsi"/>
                <w:b/>
                <w:bCs/>
              </w:rPr>
              <w:t xml:space="preserve">, </w:t>
            </w:r>
            <w:r w:rsidRPr="009C2CCE">
              <w:rPr>
                <w:rFonts w:asciiTheme="minorHAnsi" w:eastAsia="Calibri" w:hAnsiTheme="minorHAnsi"/>
                <w:b/>
                <w:bCs/>
                <w:highlight w:val="yellow"/>
              </w:rPr>
              <w:t>SN</w:t>
            </w:r>
            <w:r w:rsidRPr="00487A62">
              <w:rPr>
                <w:rFonts w:asciiTheme="minorHAnsi" w:eastAsia="Calibri" w:hAnsiTheme="minorHAnsi"/>
              </w:rPr>
              <w:t xml:space="preserve"> under </w:t>
            </w:r>
            <w:r w:rsidRPr="009C2CCE">
              <w:rPr>
                <w:rFonts w:asciiTheme="minorHAnsi" w:eastAsia="Calibri" w:hAnsiTheme="minorHAnsi"/>
                <w:b/>
                <w:bCs/>
              </w:rPr>
              <w:t>“</w:t>
            </w:r>
            <w:r w:rsidRPr="009C2CCE">
              <w:rPr>
                <w:rFonts w:asciiTheme="minorHAnsi" w:eastAsia="Calibri" w:hAnsiTheme="minorHAnsi"/>
                <w:b/>
                <w:bCs/>
                <w:highlight w:val="yellow"/>
              </w:rPr>
              <w:t>ADD SRCIPRT</w:t>
            </w:r>
            <w:r>
              <w:rPr>
                <w:rFonts w:asciiTheme="minorHAnsi" w:eastAsia="Calibri" w:hAnsiTheme="minorHAnsi"/>
                <w:b/>
                <w:bCs/>
              </w:rPr>
              <w:t>”</w:t>
            </w:r>
            <w:r w:rsidRPr="00487A62">
              <w:rPr>
                <w:rFonts w:asciiTheme="minorHAnsi" w:eastAsia="Calibri" w:hAnsiTheme="minorHAnsi"/>
                <w:b/>
                <w:bCs/>
              </w:rPr>
              <w:t xml:space="preserve"> </w:t>
            </w:r>
            <w:r w:rsidRPr="00487A62">
              <w:rPr>
                <w:rFonts w:asciiTheme="minorHAnsi" w:eastAsia="Calibri" w:hAnsiTheme="minorHAnsi"/>
              </w:rPr>
              <w:t xml:space="preserve">are matching with </w:t>
            </w:r>
            <w:r w:rsidRPr="009C2CCE">
              <w:rPr>
                <w:rFonts w:asciiTheme="minorHAnsi" w:eastAsia="Calibri" w:hAnsiTheme="minorHAnsi"/>
                <w:b/>
                <w:bCs/>
                <w:highlight w:val="yellow"/>
              </w:rPr>
              <w:t>SRN</w:t>
            </w:r>
            <w:r w:rsidRPr="00487A62">
              <w:rPr>
                <w:rFonts w:asciiTheme="minorHAnsi" w:eastAsia="Calibri" w:hAnsiTheme="minorHAnsi"/>
                <w:b/>
                <w:bCs/>
              </w:rPr>
              <w:t xml:space="preserve">, </w:t>
            </w:r>
            <w:r w:rsidRPr="009C2CCE">
              <w:rPr>
                <w:rFonts w:asciiTheme="minorHAnsi" w:eastAsia="Calibri" w:hAnsiTheme="minorHAnsi"/>
                <w:b/>
                <w:bCs/>
                <w:highlight w:val="yellow"/>
              </w:rPr>
              <w:t>SN</w:t>
            </w:r>
            <w:r w:rsidRPr="00487A62">
              <w:rPr>
                <w:rFonts w:asciiTheme="minorHAnsi" w:eastAsia="Calibri" w:hAnsiTheme="minorHAnsi"/>
              </w:rPr>
              <w:t xml:space="preserve"> under </w:t>
            </w:r>
            <w:r w:rsidRPr="009C2CCE">
              <w:rPr>
                <w:rFonts w:asciiTheme="minorHAnsi" w:eastAsia="Calibri" w:hAnsiTheme="minorHAnsi"/>
                <w:b/>
                <w:bCs/>
              </w:rPr>
              <w:t>“</w:t>
            </w:r>
            <w:r w:rsidRPr="009C2CCE">
              <w:rPr>
                <w:rFonts w:asciiTheme="minorHAnsi" w:eastAsia="Calibri" w:hAnsiTheme="minorHAnsi"/>
                <w:b/>
                <w:bCs/>
                <w:highlight w:val="yellow"/>
              </w:rPr>
              <w:t>ADD ETHTRKIP</w:t>
            </w:r>
            <w:r>
              <w:rPr>
                <w:rFonts w:asciiTheme="minorHAnsi" w:eastAsia="Calibri" w:hAnsiTheme="minorHAnsi"/>
                <w:b/>
                <w:bCs/>
              </w:rPr>
              <w:t>”</w:t>
            </w:r>
            <w:r w:rsidRPr="00487A62">
              <w:rPr>
                <w:rFonts w:asciiTheme="minorHAnsi" w:eastAsia="Calibri" w:hAnsiTheme="minorHAnsi"/>
                <w:b/>
                <w:bCs/>
              </w:rPr>
              <w:t>.</w:t>
            </w:r>
          </w:p>
          <w:p w14:paraId="696AA631" w14:textId="77777777" w:rsidR="00EC35BB" w:rsidRPr="00487A62" w:rsidRDefault="00EC35BB" w:rsidP="00EC35BB">
            <w:pPr>
              <w:pStyle w:val="ListParagraph"/>
              <w:numPr>
                <w:ilvl w:val="0"/>
                <w:numId w:val="81"/>
              </w:numPr>
              <w:contextualSpacing w:val="0"/>
              <w:rPr>
                <w:rFonts w:asciiTheme="minorHAnsi" w:hAnsiTheme="minorHAnsi" w:cstheme="majorBidi"/>
              </w:rPr>
            </w:pPr>
            <w:r w:rsidRPr="00C90C90">
              <w:rPr>
                <w:rFonts w:asciiTheme="minorHAnsi" w:hAnsiTheme="minorHAnsi"/>
              </w:rPr>
              <w:t>Gateway=</w:t>
            </w:r>
            <w:r w:rsidRPr="009C2CCE">
              <w:rPr>
                <w:rFonts w:asciiTheme="minorHAnsi" w:hAnsiTheme="minorHAnsi"/>
                <w:b/>
                <w:bCs/>
              </w:rPr>
              <w:t>”</w:t>
            </w:r>
            <w:r>
              <w:rPr>
                <w:rFonts w:asciiTheme="minorHAnsi" w:hAnsiTheme="minorHAnsi"/>
                <w:b/>
                <w:bCs/>
              </w:rPr>
              <w:t xml:space="preserve"> </w:t>
            </w:r>
            <w:r w:rsidRPr="009C2CCE">
              <w:rPr>
                <w:rFonts w:asciiTheme="minorHAnsi" w:hAnsiTheme="minorHAnsi"/>
                <w:b/>
                <w:bCs/>
                <w:highlight w:val="yellow"/>
              </w:rPr>
              <w:t>NEXTHOP</w:t>
            </w:r>
            <w:r>
              <w:rPr>
                <w:rFonts w:asciiTheme="minorHAnsi" w:hAnsiTheme="minorHAnsi"/>
                <w:b/>
                <w:bCs/>
              </w:rPr>
              <w:t>”</w:t>
            </w:r>
            <w:r w:rsidRPr="00C90C90">
              <w:rPr>
                <w:rFonts w:asciiTheme="minorHAnsi" w:hAnsiTheme="minorHAnsi"/>
              </w:rPr>
              <w:t xml:space="preserve"> under </w:t>
            </w:r>
            <w:r w:rsidRPr="009C2CCE">
              <w:rPr>
                <w:rFonts w:asciiTheme="minorHAnsi" w:hAnsiTheme="minorHAnsi"/>
                <w:b/>
                <w:bCs/>
              </w:rPr>
              <w:t>“</w:t>
            </w:r>
            <w:r w:rsidRPr="009C2CCE">
              <w:rPr>
                <w:rFonts w:asciiTheme="minorHAnsi" w:hAnsiTheme="minorHAnsi"/>
                <w:b/>
                <w:bCs/>
                <w:highlight w:val="yellow"/>
              </w:rPr>
              <w:t>ADD</w:t>
            </w:r>
            <w:r w:rsidRPr="009C2CCE">
              <w:rPr>
                <w:rFonts w:asciiTheme="minorHAnsi" w:hAnsiTheme="minorHAnsi"/>
                <w:highlight w:val="yellow"/>
              </w:rPr>
              <w:t xml:space="preserve"> </w:t>
            </w:r>
            <w:r w:rsidRPr="009C2CCE">
              <w:rPr>
                <w:rFonts w:asciiTheme="minorHAnsi" w:hAnsiTheme="minorHAnsi"/>
                <w:b/>
                <w:bCs/>
                <w:highlight w:val="yellow"/>
              </w:rPr>
              <w:t>SRCIPRT</w:t>
            </w:r>
            <w:r>
              <w:rPr>
                <w:rFonts w:asciiTheme="minorHAnsi" w:hAnsiTheme="minorHAnsi"/>
                <w:b/>
                <w:bCs/>
              </w:rPr>
              <w:t>”</w:t>
            </w:r>
            <w:r w:rsidRPr="00C90C90">
              <w:rPr>
                <w:rFonts w:asciiTheme="minorHAnsi" w:hAnsiTheme="minorHAnsi"/>
                <w:b/>
                <w:bCs/>
              </w:rPr>
              <w:t>.</w:t>
            </w:r>
          </w:p>
        </w:tc>
      </w:tr>
      <w:tr w:rsidR="00EC35BB" w:rsidRPr="00487A62" w14:paraId="6D3126BB" w14:textId="77777777" w:rsidTr="009C2CCE">
        <w:tc>
          <w:tcPr>
            <w:tcW w:w="2287" w:type="dxa"/>
          </w:tcPr>
          <w:p w14:paraId="4D9DF625" w14:textId="77777777" w:rsidR="00EC35BB" w:rsidRPr="00487A62" w:rsidRDefault="00EC35BB" w:rsidP="009C2CCE">
            <w:pPr>
              <w:rPr>
                <w:rFonts w:asciiTheme="minorHAnsi" w:eastAsia="Calibri" w:hAnsiTheme="minorHAnsi" w:cstheme="majorBidi"/>
              </w:rPr>
            </w:pPr>
            <w:r w:rsidRPr="00C90C90">
              <w:rPr>
                <w:rFonts w:asciiTheme="minorHAnsi" w:eastAsia="Calibri" w:hAnsiTheme="minorHAnsi" w:cstheme="majorBidi"/>
              </w:rPr>
              <w:t>VLAN</w:t>
            </w:r>
          </w:p>
        </w:tc>
        <w:tc>
          <w:tcPr>
            <w:tcW w:w="1450" w:type="dxa"/>
          </w:tcPr>
          <w:p w14:paraId="3FF8C155" w14:textId="77777777" w:rsidR="00EC35BB" w:rsidRPr="00487A62" w:rsidRDefault="00EC35BB" w:rsidP="009C2CCE">
            <w:pPr>
              <w:pStyle w:val="ListParagraph"/>
              <w:widowControl w:val="0"/>
              <w:ind w:left="0"/>
              <w:rPr>
                <w:rFonts w:asciiTheme="minorHAnsi" w:hAnsiTheme="minorHAnsi" w:cstheme="majorBidi"/>
                <w:color w:val="000000"/>
              </w:rPr>
            </w:pPr>
            <w:r w:rsidRPr="00C90C90">
              <w:rPr>
                <w:rFonts w:asciiTheme="minorHAnsi" w:hAnsiTheme="minorHAnsi" w:cstheme="majorBidi"/>
                <w:color w:val="000000"/>
              </w:rPr>
              <w:t>[Mandatory]</w:t>
            </w:r>
          </w:p>
        </w:tc>
        <w:tc>
          <w:tcPr>
            <w:tcW w:w="6210" w:type="dxa"/>
          </w:tcPr>
          <w:p w14:paraId="451DB631" w14:textId="77777777" w:rsidR="00EC35BB" w:rsidRPr="00487A62" w:rsidRDefault="00EC35BB" w:rsidP="00EC35BB">
            <w:pPr>
              <w:pStyle w:val="ListParagraph"/>
              <w:numPr>
                <w:ilvl w:val="0"/>
                <w:numId w:val="81"/>
              </w:numPr>
              <w:contextualSpacing w:val="0"/>
              <w:rPr>
                <w:rFonts w:asciiTheme="minorHAnsi" w:hAnsiTheme="minorHAnsi" w:cstheme="majorBidi"/>
              </w:rPr>
            </w:pPr>
            <w:r w:rsidRPr="00C90C90">
              <w:rPr>
                <w:rFonts w:asciiTheme="minorHAnsi" w:hAnsiTheme="minorHAnsi"/>
              </w:rPr>
              <w:t xml:space="preserve">Match </w:t>
            </w:r>
            <w:r w:rsidRPr="009C2CCE">
              <w:rPr>
                <w:rFonts w:asciiTheme="minorHAnsi" w:hAnsiTheme="minorHAnsi"/>
                <w:b/>
                <w:bCs/>
              </w:rPr>
              <w:t>“</w:t>
            </w:r>
            <w:r w:rsidRPr="009C2CCE">
              <w:rPr>
                <w:rFonts w:asciiTheme="minorHAnsi" w:hAnsiTheme="minorHAnsi" w:cstheme="majorBidi"/>
                <w:b/>
                <w:bCs/>
                <w:highlight w:val="yellow"/>
              </w:rPr>
              <w:t>NEXTHOP</w:t>
            </w:r>
            <w:r>
              <w:rPr>
                <w:rFonts w:asciiTheme="minorHAnsi" w:hAnsiTheme="minorHAnsi" w:cstheme="majorBidi"/>
                <w:b/>
                <w:bCs/>
              </w:rPr>
              <w:t>”</w:t>
            </w:r>
            <w:r w:rsidRPr="00C90C90">
              <w:rPr>
                <w:rFonts w:asciiTheme="minorHAnsi" w:hAnsiTheme="minorHAnsi" w:cstheme="majorBidi"/>
                <w:b/>
                <w:bCs/>
              </w:rPr>
              <w:t xml:space="preserve"> </w:t>
            </w:r>
            <w:r w:rsidRPr="00C90C90">
              <w:rPr>
                <w:rFonts w:asciiTheme="minorHAnsi" w:hAnsiTheme="minorHAnsi" w:cstheme="majorBidi"/>
              </w:rPr>
              <w:t xml:space="preserve">under </w:t>
            </w:r>
            <w:r w:rsidRPr="009C2CCE">
              <w:rPr>
                <w:rFonts w:asciiTheme="minorHAnsi" w:hAnsiTheme="minorHAnsi" w:cstheme="majorBidi"/>
                <w:b/>
                <w:bCs/>
              </w:rPr>
              <w:t>“</w:t>
            </w:r>
            <w:r w:rsidRPr="009C2CCE">
              <w:rPr>
                <w:rFonts w:asciiTheme="minorHAnsi" w:hAnsiTheme="minorHAnsi"/>
                <w:b/>
                <w:bCs/>
                <w:highlight w:val="yellow"/>
              </w:rPr>
              <w:t>ADD</w:t>
            </w:r>
            <w:r w:rsidRPr="009C2CCE">
              <w:rPr>
                <w:rFonts w:asciiTheme="minorHAnsi" w:hAnsiTheme="minorHAnsi"/>
                <w:highlight w:val="yellow"/>
              </w:rPr>
              <w:t xml:space="preserve"> </w:t>
            </w:r>
            <w:r w:rsidRPr="009C2CCE">
              <w:rPr>
                <w:rFonts w:asciiTheme="minorHAnsi" w:hAnsiTheme="minorHAnsi" w:cstheme="majorBidi"/>
                <w:b/>
                <w:bCs/>
                <w:highlight w:val="yellow"/>
              </w:rPr>
              <w:t>SRCIPADDR</w:t>
            </w:r>
            <w:r>
              <w:rPr>
                <w:rFonts w:asciiTheme="minorHAnsi" w:hAnsiTheme="minorHAnsi" w:cstheme="majorBidi"/>
                <w:b/>
                <w:bCs/>
              </w:rPr>
              <w:t>”</w:t>
            </w:r>
            <w:r w:rsidRPr="00C90C90">
              <w:rPr>
                <w:rFonts w:asciiTheme="minorHAnsi" w:hAnsiTheme="minorHAnsi" w:cstheme="majorBidi"/>
              </w:rPr>
              <w:t xml:space="preserve"> </w:t>
            </w:r>
            <w:r w:rsidRPr="00C90C90">
              <w:rPr>
                <w:rFonts w:asciiTheme="minorHAnsi" w:hAnsiTheme="minorHAnsi"/>
              </w:rPr>
              <w:t>with</w:t>
            </w:r>
            <w:r w:rsidRPr="00C90C90">
              <w:rPr>
                <w:rFonts w:asciiTheme="minorHAnsi" w:hAnsiTheme="minorHAnsi"/>
                <w:b/>
                <w:bCs/>
              </w:rPr>
              <w:t xml:space="preserve"> </w:t>
            </w:r>
            <w:r w:rsidRPr="00C5302B">
              <w:rPr>
                <w:rFonts w:asciiTheme="minorHAnsi" w:hAnsiTheme="minorHAnsi"/>
                <w:b/>
                <w:bCs/>
              </w:rPr>
              <w:t>“</w:t>
            </w:r>
            <w:r w:rsidRPr="009C2CCE">
              <w:rPr>
                <w:rFonts w:asciiTheme="minorHAnsi" w:hAnsiTheme="minorHAnsi" w:cstheme="majorBidi"/>
                <w:b/>
                <w:bCs/>
                <w:highlight w:val="yellow"/>
              </w:rPr>
              <w:t>IPADDR</w:t>
            </w:r>
            <w:r>
              <w:rPr>
                <w:rFonts w:asciiTheme="minorHAnsi" w:hAnsiTheme="minorHAnsi" w:cstheme="majorBidi"/>
                <w:b/>
                <w:bCs/>
              </w:rPr>
              <w:t>”</w:t>
            </w:r>
            <w:r w:rsidRPr="00C90C90">
              <w:rPr>
                <w:rFonts w:asciiTheme="minorHAnsi" w:hAnsiTheme="minorHAnsi" w:cstheme="majorBidi"/>
                <w:b/>
                <w:bCs/>
              </w:rPr>
              <w:t xml:space="preserve"> </w:t>
            </w:r>
            <w:r w:rsidRPr="00C90C90">
              <w:rPr>
                <w:rFonts w:asciiTheme="minorHAnsi" w:hAnsiTheme="minorHAnsi" w:cstheme="majorBidi"/>
              </w:rPr>
              <w:t xml:space="preserve">under </w:t>
            </w:r>
            <w:r w:rsidRPr="009C2CCE">
              <w:rPr>
                <w:rFonts w:asciiTheme="minorHAnsi" w:hAnsiTheme="minorHAnsi" w:cstheme="majorBidi"/>
                <w:b/>
                <w:bCs/>
              </w:rPr>
              <w:t>“</w:t>
            </w:r>
            <w:r w:rsidRPr="009C2CCE">
              <w:rPr>
                <w:rFonts w:asciiTheme="minorHAnsi" w:hAnsiTheme="minorHAnsi"/>
                <w:b/>
                <w:bCs/>
                <w:highlight w:val="yellow"/>
              </w:rPr>
              <w:t>ADD</w:t>
            </w:r>
            <w:r w:rsidRPr="009C2CCE">
              <w:rPr>
                <w:rFonts w:asciiTheme="minorHAnsi" w:hAnsiTheme="minorHAnsi"/>
                <w:highlight w:val="yellow"/>
              </w:rPr>
              <w:t xml:space="preserve"> </w:t>
            </w:r>
            <w:r w:rsidRPr="009C2CCE">
              <w:rPr>
                <w:rFonts w:asciiTheme="minorHAnsi" w:hAnsiTheme="minorHAnsi"/>
                <w:b/>
                <w:bCs/>
                <w:highlight w:val="yellow"/>
              </w:rPr>
              <w:t>VLANID</w:t>
            </w:r>
            <w:r>
              <w:rPr>
                <w:rFonts w:asciiTheme="minorHAnsi" w:hAnsiTheme="minorHAnsi"/>
                <w:b/>
                <w:bCs/>
              </w:rPr>
              <w:t>”</w:t>
            </w:r>
            <w:r w:rsidRPr="00C90C90">
              <w:rPr>
                <w:rFonts w:asciiTheme="minorHAnsi" w:hAnsiTheme="minorHAnsi"/>
                <w:b/>
                <w:bCs/>
              </w:rPr>
              <w:t>.</w:t>
            </w:r>
          </w:p>
          <w:p w14:paraId="1FE34740" w14:textId="77777777" w:rsidR="00EC35BB" w:rsidRPr="00487A62" w:rsidRDefault="00EC35BB" w:rsidP="00EC35BB">
            <w:pPr>
              <w:pStyle w:val="ListParagraph"/>
              <w:numPr>
                <w:ilvl w:val="0"/>
                <w:numId w:val="81"/>
              </w:numPr>
              <w:contextualSpacing w:val="0"/>
              <w:rPr>
                <w:rFonts w:asciiTheme="minorHAnsi" w:hAnsiTheme="minorHAnsi" w:cstheme="majorBidi"/>
              </w:rPr>
            </w:pPr>
            <w:r w:rsidRPr="00C90C90">
              <w:rPr>
                <w:rFonts w:asciiTheme="minorHAnsi" w:eastAsia="Calibri" w:hAnsiTheme="minorHAnsi" w:cstheme="majorBidi"/>
              </w:rPr>
              <w:t>VLAN</w:t>
            </w:r>
            <w:r w:rsidRPr="00C90C90">
              <w:rPr>
                <w:rFonts w:asciiTheme="minorHAnsi" w:hAnsiTheme="minorHAnsi"/>
              </w:rPr>
              <w:t xml:space="preserve"> = </w:t>
            </w:r>
            <w:r w:rsidRPr="009C2CCE">
              <w:rPr>
                <w:rFonts w:asciiTheme="minorHAnsi" w:hAnsiTheme="minorHAnsi"/>
                <w:b/>
                <w:bCs/>
              </w:rPr>
              <w:t>“</w:t>
            </w:r>
            <w:r w:rsidRPr="009C2CCE">
              <w:rPr>
                <w:rFonts w:asciiTheme="minorHAnsi" w:hAnsiTheme="minorHAnsi"/>
                <w:b/>
                <w:bCs/>
                <w:highlight w:val="yellow"/>
              </w:rPr>
              <w:t>VLANID</w:t>
            </w:r>
            <w:r>
              <w:rPr>
                <w:rFonts w:asciiTheme="minorHAnsi" w:hAnsiTheme="minorHAnsi"/>
                <w:b/>
                <w:bCs/>
              </w:rPr>
              <w:t>”</w:t>
            </w:r>
            <w:r w:rsidRPr="00C90C90">
              <w:rPr>
                <w:rFonts w:asciiTheme="minorHAnsi" w:hAnsiTheme="minorHAnsi"/>
                <w:b/>
                <w:bCs/>
              </w:rPr>
              <w:t xml:space="preserve"> </w:t>
            </w:r>
            <w:r w:rsidRPr="00C90C90">
              <w:rPr>
                <w:rFonts w:asciiTheme="minorHAnsi" w:hAnsiTheme="minorHAnsi"/>
              </w:rPr>
              <w:t xml:space="preserve">under </w:t>
            </w:r>
            <w:r w:rsidRPr="009C2CCE">
              <w:rPr>
                <w:rFonts w:asciiTheme="minorHAnsi" w:hAnsiTheme="minorHAnsi"/>
                <w:b/>
                <w:bCs/>
              </w:rPr>
              <w:t>“</w:t>
            </w:r>
            <w:r w:rsidRPr="009C2CCE">
              <w:rPr>
                <w:rFonts w:asciiTheme="minorHAnsi" w:hAnsiTheme="minorHAnsi"/>
                <w:b/>
                <w:bCs/>
                <w:highlight w:val="yellow"/>
              </w:rPr>
              <w:t>ADD</w:t>
            </w:r>
            <w:r w:rsidRPr="009C2CCE">
              <w:rPr>
                <w:rFonts w:asciiTheme="minorHAnsi" w:hAnsiTheme="minorHAnsi"/>
                <w:highlight w:val="yellow"/>
              </w:rPr>
              <w:t xml:space="preserve"> </w:t>
            </w:r>
            <w:r w:rsidRPr="009C2CCE">
              <w:rPr>
                <w:rFonts w:asciiTheme="minorHAnsi" w:hAnsiTheme="minorHAnsi"/>
                <w:b/>
                <w:bCs/>
                <w:highlight w:val="yellow"/>
              </w:rPr>
              <w:t>VLANID</w:t>
            </w:r>
            <w:r>
              <w:rPr>
                <w:rFonts w:asciiTheme="minorHAnsi" w:hAnsiTheme="minorHAnsi"/>
                <w:b/>
                <w:bCs/>
              </w:rPr>
              <w:t>”</w:t>
            </w:r>
            <w:r w:rsidRPr="00C90C90">
              <w:rPr>
                <w:rFonts w:asciiTheme="minorHAnsi" w:hAnsiTheme="minorHAnsi"/>
                <w:b/>
                <w:bCs/>
              </w:rPr>
              <w:t>.</w:t>
            </w:r>
          </w:p>
        </w:tc>
      </w:tr>
    </w:tbl>
    <w:p w14:paraId="11A7D4E3" w14:textId="77777777" w:rsidR="00EC35BB" w:rsidRPr="005D642F" w:rsidRDefault="00EC35BB" w:rsidP="00EC35BB"/>
    <w:p w14:paraId="6E9ED32A" w14:textId="77777777" w:rsidR="00EC35BB" w:rsidRDefault="00EC35BB" w:rsidP="00EC35BB">
      <w:pPr>
        <w:pStyle w:val="Heading2"/>
        <w:numPr>
          <w:ilvl w:val="1"/>
          <w:numId w:val="1"/>
        </w:numPr>
        <w:ind w:left="1440" w:hanging="360"/>
      </w:pPr>
      <w:r>
        <w:t>NodeB3812E IP Parsing</w:t>
      </w:r>
    </w:p>
    <w:p w14:paraId="5E17F621" w14:textId="77777777" w:rsidR="00EC35BB" w:rsidRDefault="00EC35BB" w:rsidP="00EC35BB"/>
    <w:p w14:paraId="584A4433" w14:textId="77777777" w:rsidR="00EC35BB" w:rsidRDefault="00EC35BB" w:rsidP="00EC35BB">
      <w:pPr>
        <w:pStyle w:val="ListParagraph"/>
        <w:numPr>
          <w:ilvl w:val="0"/>
          <w:numId w:val="80"/>
        </w:numPr>
        <w:contextualSpacing w:val="0"/>
      </w:pPr>
      <w:r>
        <w:t xml:space="preserve">Each </w:t>
      </w:r>
      <w:r w:rsidRPr="009C2CCE">
        <w:rPr>
          <w:b/>
          <w:bCs/>
        </w:rPr>
        <w:t>“</w:t>
      </w:r>
      <w:r w:rsidRPr="009C2CCE">
        <w:rPr>
          <w:b/>
          <w:bCs/>
          <w:highlight w:val="yellow"/>
        </w:rPr>
        <w:t>ETHIP</w:t>
      </w:r>
      <w:r>
        <w:rPr>
          <w:b/>
          <w:bCs/>
        </w:rPr>
        <w:t>”</w:t>
      </w:r>
      <w:r>
        <w:t xml:space="preserve"> class under </w:t>
      </w:r>
      <w:r w:rsidRPr="009C2CCE">
        <w:rPr>
          <w:b/>
          <w:bCs/>
        </w:rPr>
        <w:t>“</w:t>
      </w:r>
      <w:r w:rsidRPr="009C2CCE">
        <w:rPr>
          <w:b/>
          <w:bCs/>
          <w:highlight w:val="yellow"/>
        </w:rPr>
        <w:t>ETHIPCLASS</w:t>
      </w:r>
      <w:r>
        <w:rPr>
          <w:b/>
          <w:bCs/>
        </w:rPr>
        <w:t>”</w:t>
      </w:r>
      <w:r>
        <w:t xml:space="preserve"> represents one node interface</w:t>
      </w:r>
    </w:p>
    <w:p w14:paraId="34274E2A" w14:textId="77777777" w:rsidR="00EC35BB" w:rsidRDefault="00EC35BB" w:rsidP="00EC35BB">
      <w:pPr>
        <w:pStyle w:val="ListParagraph"/>
        <w:numPr>
          <w:ilvl w:val="0"/>
          <w:numId w:val="80"/>
        </w:numPr>
        <w:contextualSpacing w:val="0"/>
      </w:pPr>
      <w:r>
        <w:t xml:space="preserve">If more than one interface were found on one physical port, </w:t>
      </w:r>
      <w:r>
        <w:sym w:font="Wingdings" w:char="F0E0"/>
      </w:r>
      <w:r>
        <w:t xml:space="preserve"> consider them as sub-interfaces</w:t>
      </w:r>
    </w:p>
    <w:p w14:paraId="62EE81D7" w14:textId="77777777" w:rsidR="00EC35BB" w:rsidRDefault="00EC35BB" w:rsidP="00EC35BB"/>
    <w:tbl>
      <w:tblPr>
        <w:tblStyle w:val="TableGrid"/>
        <w:tblW w:w="9947" w:type="dxa"/>
        <w:tblLook w:val="04A0" w:firstRow="1" w:lastRow="0" w:firstColumn="1" w:lastColumn="0" w:noHBand="0" w:noVBand="1"/>
      </w:tblPr>
      <w:tblGrid>
        <w:gridCol w:w="2287"/>
        <w:gridCol w:w="1450"/>
        <w:gridCol w:w="6210"/>
      </w:tblGrid>
      <w:tr w:rsidR="00EC35BB" w:rsidRPr="00307CEE" w14:paraId="74BC742F" w14:textId="77777777" w:rsidTr="009C2CCE">
        <w:tc>
          <w:tcPr>
            <w:tcW w:w="2287" w:type="dxa"/>
            <w:shd w:val="clear" w:color="auto" w:fill="002060"/>
          </w:tcPr>
          <w:p w14:paraId="72F7F41D" w14:textId="77777777" w:rsidR="00EC35BB" w:rsidRPr="00307CEE" w:rsidRDefault="00EC35BB" w:rsidP="009C2CCE">
            <w:pPr>
              <w:rPr>
                <w:rFonts w:asciiTheme="minorHAnsi" w:hAnsiTheme="minorHAnsi" w:cstheme="majorBidi"/>
                <w:b/>
                <w:bCs/>
                <w:color w:val="FFFFFF" w:themeColor="background1"/>
                <w:lang w:val="en-GB"/>
              </w:rPr>
            </w:pPr>
            <w:r w:rsidRPr="00307CEE">
              <w:rPr>
                <w:rFonts w:asciiTheme="minorHAnsi" w:hAnsiTheme="minorHAnsi" w:cstheme="majorBidi"/>
                <w:b/>
                <w:bCs/>
                <w:color w:val="FFFFFF" w:themeColor="background1"/>
                <w:lang w:val="en-GB"/>
              </w:rPr>
              <w:t>Attributes</w:t>
            </w:r>
          </w:p>
        </w:tc>
        <w:tc>
          <w:tcPr>
            <w:tcW w:w="1450" w:type="dxa"/>
            <w:shd w:val="clear" w:color="auto" w:fill="002060"/>
          </w:tcPr>
          <w:p w14:paraId="2D5CE2AA" w14:textId="77777777" w:rsidR="00EC35BB" w:rsidRPr="00307CEE" w:rsidRDefault="00EC35BB" w:rsidP="009C2CCE">
            <w:pPr>
              <w:rPr>
                <w:rFonts w:asciiTheme="minorHAnsi" w:hAnsiTheme="minorHAnsi" w:cstheme="majorBidi"/>
                <w:b/>
                <w:bCs/>
                <w:color w:val="FFFFFF" w:themeColor="background1"/>
                <w:lang w:val="en-GB"/>
              </w:rPr>
            </w:pPr>
            <w:r w:rsidRPr="00307CEE">
              <w:rPr>
                <w:rFonts w:asciiTheme="minorHAnsi" w:hAnsiTheme="minorHAnsi" w:cstheme="majorBidi"/>
                <w:b/>
                <w:bCs/>
                <w:color w:val="FFFFFF" w:themeColor="background1"/>
                <w:lang w:val="en-GB"/>
              </w:rPr>
              <w:t>Importance</w:t>
            </w:r>
          </w:p>
        </w:tc>
        <w:tc>
          <w:tcPr>
            <w:tcW w:w="6210" w:type="dxa"/>
            <w:shd w:val="clear" w:color="auto" w:fill="002060"/>
          </w:tcPr>
          <w:p w14:paraId="5F705D69" w14:textId="77777777" w:rsidR="00EC35BB" w:rsidRPr="00307CEE" w:rsidRDefault="00EC35BB" w:rsidP="009C2CCE">
            <w:pPr>
              <w:rPr>
                <w:rFonts w:asciiTheme="minorHAnsi" w:hAnsiTheme="minorHAnsi" w:cstheme="majorBidi"/>
                <w:b/>
                <w:bCs/>
                <w:color w:val="FFFFFF" w:themeColor="background1"/>
                <w:lang w:val="en-GB"/>
              </w:rPr>
            </w:pPr>
            <w:r w:rsidRPr="00307CEE">
              <w:rPr>
                <w:rFonts w:asciiTheme="minorHAnsi" w:hAnsiTheme="minorHAnsi" w:cstheme="majorBidi"/>
                <w:b/>
                <w:bCs/>
                <w:color w:val="FFFFFF" w:themeColor="background1"/>
                <w:lang w:val="en-GB"/>
              </w:rPr>
              <w:t>Parsing</w:t>
            </w:r>
          </w:p>
        </w:tc>
      </w:tr>
      <w:tr w:rsidR="00EC35BB" w:rsidRPr="00307CEE" w14:paraId="4B67A4EB" w14:textId="77777777" w:rsidTr="009C2CCE">
        <w:tc>
          <w:tcPr>
            <w:tcW w:w="2287" w:type="dxa"/>
          </w:tcPr>
          <w:p w14:paraId="7CC2369E" w14:textId="77777777" w:rsidR="00EC35BB" w:rsidRDefault="00EC35BB" w:rsidP="009C2CCE">
            <w:pPr>
              <w:rPr>
                <w:rFonts w:asciiTheme="minorHAnsi" w:eastAsia="Calibri" w:hAnsiTheme="minorHAnsi" w:cstheme="majorBidi"/>
              </w:rPr>
            </w:pPr>
            <w:proofErr w:type="spellStart"/>
            <w:r>
              <w:rPr>
                <w:rFonts w:asciiTheme="minorHAnsi" w:eastAsia="Calibri" w:hAnsiTheme="minorHAnsi" w:cstheme="majorBidi"/>
              </w:rPr>
              <w:t>NodeB</w:t>
            </w:r>
            <w:proofErr w:type="spellEnd"/>
            <w:r>
              <w:rPr>
                <w:rFonts w:asciiTheme="minorHAnsi" w:eastAsia="Calibri" w:hAnsiTheme="minorHAnsi" w:cstheme="majorBidi"/>
              </w:rPr>
              <w:t xml:space="preserve"> Name</w:t>
            </w:r>
          </w:p>
        </w:tc>
        <w:tc>
          <w:tcPr>
            <w:tcW w:w="1450" w:type="dxa"/>
          </w:tcPr>
          <w:p w14:paraId="41B63BDE" w14:textId="77777777" w:rsidR="00EC35BB" w:rsidRPr="00307CEE" w:rsidRDefault="00EC35BB" w:rsidP="009C2CCE">
            <w:pPr>
              <w:pStyle w:val="ListParagraph"/>
              <w:widowControl w:val="0"/>
              <w:ind w:left="0"/>
              <w:rPr>
                <w:rFonts w:asciiTheme="minorHAnsi" w:hAnsiTheme="minorHAnsi" w:cstheme="majorBidi"/>
                <w:color w:val="000000"/>
              </w:rPr>
            </w:pPr>
          </w:p>
        </w:tc>
        <w:tc>
          <w:tcPr>
            <w:tcW w:w="6210" w:type="dxa"/>
          </w:tcPr>
          <w:p w14:paraId="07237FDB" w14:textId="77777777" w:rsidR="00EC35BB" w:rsidRDefault="00EC35BB" w:rsidP="00EC35BB">
            <w:pPr>
              <w:pStyle w:val="ListParagraph"/>
              <w:numPr>
                <w:ilvl w:val="0"/>
                <w:numId w:val="82"/>
              </w:numPr>
              <w:contextualSpacing w:val="0"/>
              <w:rPr>
                <w:rFonts w:asciiTheme="minorHAnsi" w:hAnsiTheme="minorHAnsi" w:cstheme="majorBidi"/>
              </w:rPr>
            </w:pPr>
            <w:r>
              <w:rPr>
                <w:rFonts w:asciiTheme="minorHAnsi" w:hAnsiTheme="minorHAnsi" w:cstheme="majorBidi"/>
              </w:rPr>
              <w:t xml:space="preserve">From </w:t>
            </w:r>
            <w:r w:rsidRPr="00EC4DAD">
              <w:rPr>
                <w:rFonts w:asciiTheme="minorHAnsi" w:hAnsiTheme="minorHAnsi" w:cstheme="majorBidi"/>
                <w:b/>
                <w:bCs/>
              </w:rPr>
              <w:t>NODEBSRCID</w:t>
            </w:r>
            <w:r>
              <w:rPr>
                <w:rFonts w:asciiTheme="minorHAnsi" w:hAnsiTheme="minorHAnsi" w:cstheme="majorBidi"/>
              </w:rPr>
              <w:t xml:space="preserve"> class</w:t>
            </w:r>
          </w:p>
          <w:p w14:paraId="77EC9D9E" w14:textId="77777777" w:rsidR="00EC35BB" w:rsidRDefault="00EC35BB" w:rsidP="00EC35BB">
            <w:pPr>
              <w:pStyle w:val="ListParagraph"/>
              <w:numPr>
                <w:ilvl w:val="0"/>
                <w:numId w:val="82"/>
              </w:numPr>
              <w:contextualSpacing w:val="0"/>
              <w:rPr>
                <w:rFonts w:asciiTheme="minorHAnsi" w:hAnsiTheme="minorHAnsi" w:cstheme="majorBidi"/>
              </w:rPr>
            </w:pPr>
            <w:r>
              <w:rPr>
                <w:rFonts w:asciiTheme="minorHAnsi" w:hAnsiTheme="minorHAnsi" w:cstheme="majorBidi"/>
              </w:rPr>
              <w:t xml:space="preserve">E.g. </w:t>
            </w:r>
            <w:r w:rsidRPr="00BA465C">
              <w:rPr>
                <w:rFonts w:asciiTheme="minorHAnsi" w:hAnsiTheme="minorHAnsi" w:cstheme="majorBidi"/>
              </w:rPr>
              <w:t>&lt;</w:t>
            </w:r>
            <w:r w:rsidRPr="00EC4DAD">
              <w:rPr>
                <w:rFonts w:asciiTheme="minorHAnsi" w:hAnsiTheme="minorHAnsi" w:cstheme="majorBidi"/>
                <w:b/>
                <w:bCs/>
              </w:rPr>
              <w:t>NODEBSRCID</w:t>
            </w:r>
            <w:r w:rsidRPr="00BA465C">
              <w:rPr>
                <w:rFonts w:asciiTheme="minorHAnsi" w:hAnsiTheme="minorHAnsi" w:cstheme="majorBidi"/>
              </w:rPr>
              <w:t xml:space="preserve"> ID = "0x2400001d"&gt;</w:t>
            </w:r>
            <w:r w:rsidRPr="00EC4DAD">
              <w:rPr>
                <w:rFonts w:asciiTheme="minorHAnsi" w:hAnsiTheme="minorHAnsi" w:cstheme="majorBidi"/>
                <w:b/>
                <w:bCs/>
                <w:highlight w:val="yellow"/>
              </w:rPr>
              <w:t>UB00030</w:t>
            </w:r>
            <w:r w:rsidRPr="00BA465C">
              <w:rPr>
                <w:rFonts w:asciiTheme="minorHAnsi" w:hAnsiTheme="minorHAnsi" w:cstheme="majorBidi"/>
              </w:rPr>
              <w:t>&lt;/NODEBSRCID&gt;</w:t>
            </w:r>
            <w:r>
              <w:rPr>
                <w:rFonts w:asciiTheme="minorHAnsi" w:hAnsiTheme="minorHAnsi" w:cstheme="majorBidi"/>
              </w:rPr>
              <w:t xml:space="preserve"> </w:t>
            </w:r>
            <w:r>
              <w:rPr>
                <w:rFonts w:asciiTheme="minorHAnsi" w:hAnsiTheme="minorHAnsi" w:cstheme="majorBidi"/>
              </w:rPr>
              <w:br/>
            </w:r>
            <w:r w:rsidRPr="00BA465C">
              <w:rPr>
                <w:rFonts w:asciiTheme="minorHAnsi" w:hAnsiTheme="minorHAnsi" w:cstheme="majorBidi"/>
              </w:rPr>
              <w:sym w:font="Wingdings" w:char="F0E0"/>
            </w:r>
            <w:r>
              <w:rPr>
                <w:rFonts w:asciiTheme="minorHAnsi" w:hAnsiTheme="minorHAnsi" w:cstheme="majorBidi"/>
              </w:rPr>
              <w:t xml:space="preserve"> </w:t>
            </w:r>
            <w:proofErr w:type="spellStart"/>
            <w:r>
              <w:rPr>
                <w:rFonts w:asciiTheme="minorHAnsi" w:hAnsiTheme="minorHAnsi" w:cstheme="majorBidi"/>
              </w:rPr>
              <w:t>NodeB</w:t>
            </w:r>
            <w:proofErr w:type="spellEnd"/>
            <w:r>
              <w:rPr>
                <w:rFonts w:asciiTheme="minorHAnsi" w:hAnsiTheme="minorHAnsi" w:cstheme="majorBidi"/>
              </w:rPr>
              <w:t xml:space="preserve"> Name= </w:t>
            </w:r>
            <w:r w:rsidRPr="00EC4DAD">
              <w:rPr>
                <w:rFonts w:asciiTheme="minorHAnsi" w:hAnsiTheme="minorHAnsi" w:cstheme="majorBidi"/>
                <w:b/>
                <w:bCs/>
                <w:highlight w:val="yellow"/>
              </w:rPr>
              <w:t>UB00030</w:t>
            </w:r>
          </w:p>
        </w:tc>
      </w:tr>
      <w:tr w:rsidR="00EC35BB" w:rsidRPr="00307CEE" w14:paraId="61BE1D8B" w14:textId="77777777" w:rsidTr="009C2CCE">
        <w:tc>
          <w:tcPr>
            <w:tcW w:w="2287" w:type="dxa"/>
          </w:tcPr>
          <w:p w14:paraId="622EA236" w14:textId="77777777" w:rsidR="00EC35BB" w:rsidRDefault="00EC35BB" w:rsidP="009C2CCE">
            <w:pPr>
              <w:rPr>
                <w:rFonts w:asciiTheme="minorHAnsi" w:eastAsia="Calibri" w:hAnsiTheme="minorHAnsi" w:cstheme="majorBidi"/>
              </w:rPr>
            </w:pPr>
            <w:r>
              <w:rPr>
                <w:rFonts w:asciiTheme="minorHAnsi" w:eastAsia="Calibri" w:hAnsiTheme="minorHAnsi" w:cstheme="majorBidi"/>
              </w:rPr>
              <w:t>Interface Name</w:t>
            </w:r>
          </w:p>
        </w:tc>
        <w:tc>
          <w:tcPr>
            <w:tcW w:w="1450" w:type="dxa"/>
          </w:tcPr>
          <w:p w14:paraId="3211DF77" w14:textId="77777777" w:rsidR="00EC35BB" w:rsidRPr="00307CEE" w:rsidRDefault="00EC35BB" w:rsidP="009C2CCE">
            <w:pPr>
              <w:pStyle w:val="ListParagraph"/>
              <w:widowControl w:val="0"/>
              <w:ind w:left="0"/>
              <w:rPr>
                <w:rFonts w:asciiTheme="minorHAnsi" w:hAnsiTheme="minorHAnsi" w:cstheme="majorBidi"/>
                <w:color w:val="000000"/>
              </w:rPr>
            </w:pPr>
            <w:r w:rsidRPr="00307CEE">
              <w:rPr>
                <w:rFonts w:asciiTheme="minorHAnsi" w:hAnsiTheme="minorHAnsi" w:cstheme="majorBidi"/>
                <w:color w:val="000000"/>
              </w:rPr>
              <w:t>[Mandatory]</w:t>
            </w:r>
          </w:p>
        </w:tc>
        <w:tc>
          <w:tcPr>
            <w:tcW w:w="6210" w:type="dxa"/>
          </w:tcPr>
          <w:p w14:paraId="72B696A5" w14:textId="77777777" w:rsidR="00EC35BB" w:rsidRPr="004521CF" w:rsidRDefault="00EC35BB" w:rsidP="00EC35BB">
            <w:pPr>
              <w:pStyle w:val="ListParagraph"/>
              <w:numPr>
                <w:ilvl w:val="0"/>
                <w:numId w:val="82"/>
              </w:numPr>
              <w:contextualSpacing w:val="0"/>
              <w:rPr>
                <w:rFonts w:asciiTheme="minorHAnsi" w:hAnsiTheme="minorHAnsi" w:cstheme="majorBidi"/>
              </w:rPr>
            </w:pPr>
            <w:r>
              <w:rPr>
                <w:rFonts w:asciiTheme="minorHAnsi" w:hAnsiTheme="minorHAnsi" w:cstheme="majorBidi"/>
              </w:rPr>
              <w:t xml:space="preserve">=Node </w:t>
            </w:r>
            <w:proofErr w:type="spellStart"/>
            <w:r>
              <w:rPr>
                <w:rFonts w:asciiTheme="minorHAnsi" w:hAnsiTheme="minorHAnsi" w:cstheme="majorBidi"/>
              </w:rPr>
              <w:t>Name_Shelf_Slot_Port</w:t>
            </w:r>
            <w:proofErr w:type="spellEnd"/>
          </w:p>
        </w:tc>
      </w:tr>
      <w:tr w:rsidR="00EC35BB" w:rsidRPr="00307CEE" w14:paraId="1D15A178" w14:textId="77777777" w:rsidTr="009C2CCE">
        <w:tc>
          <w:tcPr>
            <w:tcW w:w="2287" w:type="dxa"/>
          </w:tcPr>
          <w:p w14:paraId="55804306" w14:textId="77777777" w:rsidR="00EC35BB" w:rsidRPr="00307CEE" w:rsidRDefault="00EC35BB" w:rsidP="009C2CCE">
            <w:pPr>
              <w:rPr>
                <w:rFonts w:asciiTheme="minorHAnsi" w:eastAsia="Calibri" w:hAnsiTheme="minorHAnsi" w:cstheme="majorBidi"/>
              </w:rPr>
            </w:pPr>
            <w:r>
              <w:rPr>
                <w:rFonts w:asciiTheme="majorBidi" w:eastAsia="Calibri" w:hAnsiTheme="majorBidi" w:cstheme="majorBidi"/>
              </w:rPr>
              <w:lastRenderedPageBreak/>
              <w:t>Physical Sub-interface C/</w:t>
            </w:r>
            <w:proofErr w:type="spellStart"/>
            <w:r>
              <w:rPr>
                <w:rFonts w:asciiTheme="majorBidi" w:eastAsia="Calibri" w:hAnsiTheme="majorBidi" w:cstheme="majorBidi"/>
              </w:rPr>
              <w:t>Sh</w:t>
            </w:r>
            <w:proofErr w:type="spellEnd"/>
            <w:r>
              <w:rPr>
                <w:rFonts w:asciiTheme="majorBidi" w:eastAsia="Calibri" w:hAnsiTheme="majorBidi" w:cstheme="majorBidi"/>
              </w:rPr>
              <w:t>/S/I/P</w:t>
            </w:r>
          </w:p>
        </w:tc>
        <w:tc>
          <w:tcPr>
            <w:tcW w:w="1450" w:type="dxa"/>
          </w:tcPr>
          <w:p w14:paraId="34981BBD" w14:textId="77777777" w:rsidR="00EC35BB" w:rsidRPr="00307CEE" w:rsidRDefault="00EC35BB" w:rsidP="009C2CCE">
            <w:pPr>
              <w:pStyle w:val="ListParagraph"/>
              <w:widowControl w:val="0"/>
              <w:ind w:left="0"/>
              <w:rPr>
                <w:rFonts w:asciiTheme="minorHAnsi" w:hAnsiTheme="minorHAnsi" w:cstheme="majorBidi"/>
                <w:color w:val="000000"/>
              </w:rPr>
            </w:pPr>
            <w:r w:rsidRPr="001374C3">
              <w:rPr>
                <w:rFonts w:asciiTheme="majorBidi" w:hAnsiTheme="majorBidi" w:cstheme="majorBidi"/>
                <w:color w:val="000000"/>
              </w:rPr>
              <w:t>[Mandatory]</w:t>
            </w:r>
          </w:p>
        </w:tc>
        <w:tc>
          <w:tcPr>
            <w:tcW w:w="6210" w:type="dxa"/>
          </w:tcPr>
          <w:p w14:paraId="4A6D0457" w14:textId="77777777" w:rsidR="00EC35BB" w:rsidRDefault="00EC35BB" w:rsidP="00EC35BB">
            <w:pPr>
              <w:pStyle w:val="ListParagraph"/>
              <w:numPr>
                <w:ilvl w:val="0"/>
                <w:numId w:val="81"/>
              </w:numPr>
              <w:contextualSpacing w:val="0"/>
              <w:rPr>
                <w:rFonts w:asciiTheme="majorBidi" w:hAnsiTheme="majorBidi" w:cstheme="majorBidi"/>
              </w:rPr>
            </w:pPr>
            <w:r>
              <w:rPr>
                <w:rFonts w:asciiTheme="majorBidi" w:hAnsiTheme="majorBidi" w:cstheme="majorBidi"/>
              </w:rPr>
              <w:t xml:space="preserve">Cabinet index= </w:t>
            </w:r>
            <w:proofErr w:type="spellStart"/>
            <w:r w:rsidRPr="009C2CCE">
              <w:rPr>
                <w:rFonts w:asciiTheme="majorBidi" w:hAnsiTheme="majorBidi" w:cstheme="majorBidi"/>
                <w:b/>
                <w:bCs/>
                <w:highlight w:val="yellow"/>
              </w:rPr>
              <w:t>bCabinetNo</w:t>
            </w:r>
            <w:proofErr w:type="spellEnd"/>
            <w:r>
              <w:rPr>
                <w:rFonts w:asciiTheme="majorBidi" w:hAnsiTheme="majorBidi" w:cstheme="majorBidi"/>
              </w:rPr>
              <w:t xml:space="preserve"> under </w:t>
            </w:r>
            <w:r w:rsidRPr="00F76118">
              <w:rPr>
                <w:rFonts w:asciiTheme="majorBidi" w:hAnsiTheme="majorBidi" w:cstheme="majorBidi"/>
                <w:b/>
                <w:bCs/>
              </w:rPr>
              <w:t>“</w:t>
            </w:r>
            <w:r w:rsidRPr="00F76118">
              <w:rPr>
                <w:rFonts w:asciiTheme="majorBidi" w:hAnsiTheme="majorBidi" w:cstheme="majorBidi"/>
                <w:b/>
                <w:bCs/>
                <w:highlight w:val="yellow"/>
              </w:rPr>
              <w:t>ETHIP</w:t>
            </w:r>
            <w:r>
              <w:rPr>
                <w:rFonts w:asciiTheme="majorBidi" w:hAnsiTheme="majorBidi" w:cstheme="majorBidi"/>
                <w:b/>
                <w:bCs/>
              </w:rPr>
              <w:t>”</w:t>
            </w:r>
            <w:r>
              <w:rPr>
                <w:rFonts w:asciiTheme="majorBidi" w:hAnsiTheme="majorBidi" w:cstheme="majorBidi"/>
              </w:rPr>
              <w:t xml:space="preserve"> class</w:t>
            </w:r>
          </w:p>
          <w:p w14:paraId="534C5FE9" w14:textId="77777777" w:rsidR="00EC35BB" w:rsidRDefault="00EC35BB" w:rsidP="00EC35BB">
            <w:pPr>
              <w:pStyle w:val="ListParagraph"/>
              <w:numPr>
                <w:ilvl w:val="0"/>
                <w:numId w:val="81"/>
              </w:numPr>
              <w:contextualSpacing w:val="0"/>
              <w:rPr>
                <w:rFonts w:asciiTheme="majorBidi" w:hAnsiTheme="majorBidi" w:cstheme="majorBidi"/>
              </w:rPr>
            </w:pPr>
            <w:r>
              <w:rPr>
                <w:rFonts w:asciiTheme="majorBidi" w:hAnsiTheme="majorBidi" w:cstheme="majorBidi"/>
              </w:rPr>
              <w:t xml:space="preserve">Shelf index= </w:t>
            </w:r>
            <w:proofErr w:type="spellStart"/>
            <w:r w:rsidRPr="009C2CCE">
              <w:rPr>
                <w:rFonts w:asciiTheme="majorBidi" w:hAnsiTheme="majorBidi" w:cstheme="majorBidi"/>
                <w:b/>
                <w:bCs/>
                <w:highlight w:val="yellow"/>
              </w:rPr>
              <w:t>bSubrack</w:t>
            </w:r>
            <w:proofErr w:type="spellEnd"/>
            <w:r>
              <w:rPr>
                <w:rFonts w:asciiTheme="majorBidi" w:hAnsiTheme="majorBidi" w:cstheme="majorBidi"/>
              </w:rPr>
              <w:t xml:space="preserve"> under </w:t>
            </w:r>
            <w:r w:rsidRPr="00F76118">
              <w:rPr>
                <w:rFonts w:asciiTheme="majorBidi" w:hAnsiTheme="majorBidi" w:cstheme="majorBidi"/>
                <w:b/>
                <w:bCs/>
              </w:rPr>
              <w:t>“</w:t>
            </w:r>
            <w:r w:rsidRPr="00F76118">
              <w:rPr>
                <w:rFonts w:asciiTheme="majorBidi" w:hAnsiTheme="majorBidi" w:cstheme="majorBidi"/>
                <w:b/>
                <w:bCs/>
                <w:highlight w:val="yellow"/>
              </w:rPr>
              <w:t>ETHIP</w:t>
            </w:r>
            <w:r>
              <w:rPr>
                <w:rFonts w:asciiTheme="majorBidi" w:hAnsiTheme="majorBidi" w:cstheme="majorBidi"/>
                <w:b/>
                <w:bCs/>
              </w:rPr>
              <w:t>”</w:t>
            </w:r>
            <w:r>
              <w:rPr>
                <w:rFonts w:asciiTheme="majorBidi" w:hAnsiTheme="majorBidi" w:cstheme="majorBidi"/>
              </w:rPr>
              <w:t xml:space="preserve"> class</w:t>
            </w:r>
          </w:p>
          <w:p w14:paraId="34085379" w14:textId="77777777" w:rsidR="00EC35BB" w:rsidRDefault="00EC35BB" w:rsidP="00EC35BB">
            <w:pPr>
              <w:pStyle w:val="ListParagraph"/>
              <w:numPr>
                <w:ilvl w:val="0"/>
                <w:numId w:val="81"/>
              </w:numPr>
              <w:contextualSpacing w:val="0"/>
              <w:rPr>
                <w:rFonts w:asciiTheme="majorBidi" w:hAnsiTheme="majorBidi" w:cstheme="majorBidi"/>
              </w:rPr>
            </w:pPr>
            <w:r>
              <w:rPr>
                <w:rFonts w:asciiTheme="majorBidi" w:hAnsiTheme="majorBidi" w:cstheme="majorBidi"/>
              </w:rPr>
              <w:t xml:space="preserve">Slot index= </w:t>
            </w:r>
            <w:proofErr w:type="spellStart"/>
            <w:r w:rsidRPr="009C2CCE">
              <w:rPr>
                <w:rFonts w:asciiTheme="majorBidi" w:hAnsiTheme="majorBidi" w:cstheme="majorBidi"/>
                <w:b/>
                <w:bCs/>
                <w:highlight w:val="yellow"/>
              </w:rPr>
              <w:t>bIubBoardNo</w:t>
            </w:r>
            <w:proofErr w:type="spellEnd"/>
            <w:r>
              <w:rPr>
                <w:rFonts w:asciiTheme="majorBidi" w:hAnsiTheme="majorBidi" w:cstheme="majorBidi"/>
              </w:rPr>
              <w:t xml:space="preserve"> under </w:t>
            </w:r>
            <w:r w:rsidRPr="00F76118">
              <w:rPr>
                <w:rFonts w:asciiTheme="majorBidi" w:hAnsiTheme="majorBidi" w:cstheme="majorBidi"/>
                <w:b/>
                <w:bCs/>
              </w:rPr>
              <w:t>“</w:t>
            </w:r>
            <w:r w:rsidRPr="00F76118">
              <w:rPr>
                <w:rFonts w:asciiTheme="majorBidi" w:hAnsiTheme="majorBidi" w:cstheme="majorBidi"/>
                <w:b/>
                <w:bCs/>
                <w:highlight w:val="yellow"/>
              </w:rPr>
              <w:t>ETHIP</w:t>
            </w:r>
            <w:r>
              <w:rPr>
                <w:rFonts w:asciiTheme="majorBidi" w:hAnsiTheme="majorBidi" w:cstheme="majorBidi"/>
                <w:b/>
                <w:bCs/>
              </w:rPr>
              <w:t>”</w:t>
            </w:r>
            <w:r>
              <w:rPr>
                <w:rFonts w:asciiTheme="majorBidi" w:hAnsiTheme="majorBidi" w:cstheme="majorBidi"/>
              </w:rPr>
              <w:t xml:space="preserve"> class</w:t>
            </w:r>
          </w:p>
          <w:p w14:paraId="3E771D07" w14:textId="77777777" w:rsidR="00EC35BB" w:rsidRDefault="00EC35BB" w:rsidP="00EC35BB">
            <w:pPr>
              <w:pStyle w:val="ListParagraph"/>
              <w:numPr>
                <w:ilvl w:val="0"/>
                <w:numId w:val="81"/>
              </w:numPr>
              <w:contextualSpacing w:val="0"/>
              <w:rPr>
                <w:rFonts w:asciiTheme="majorBidi" w:hAnsiTheme="majorBidi" w:cstheme="majorBidi"/>
              </w:rPr>
            </w:pPr>
            <w:r>
              <w:rPr>
                <w:rFonts w:asciiTheme="majorBidi" w:hAnsiTheme="majorBidi" w:cstheme="majorBidi"/>
              </w:rPr>
              <w:t xml:space="preserve">Index on slot= </w:t>
            </w:r>
            <w:proofErr w:type="spellStart"/>
            <w:r w:rsidRPr="009C2CCE">
              <w:rPr>
                <w:rFonts w:asciiTheme="majorBidi" w:hAnsiTheme="majorBidi" w:cstheme="majorBidi"/>
                <w:b/>
                <w:bCs/>
                <w:highlight w:val="yellow"/>
              </w:rPr>
              <w:t>bSubBoardNo</w:t>
            </w:r>
            <w:proofErr w:type="spellEnd"/>
            <w:r>
              <w:rPr>
                <w:rFonts w:asciiTheme="majorBidi" w:hAnsiTheme="majorBidi" w:cstheme="majorBidi"/>
              </w:rPr>
              <w:t xml:space="preserve"> under </w:t>
            </w:r>
            <w:r w:rsidRPr="00F76118">
              <w:rPr>
                <w:rFonts w:asciiTheme="majorBidi" w:hAnsiTheme="majorBidi" w:cstheme="majorBidi"/>
                <w:b/>
                <w:bCs/>
              </w:rPr>
              <w:t>“</w:t>
            </w:r>
            <w:r w:rsidRPr="00F76118">
              <w:rPr>
                <w:rFonts w:asciiTheme="majorBidi" w:hAnsiTheme="majorBidi" w:cstheme="majorBidi"/>
                <w:b/>
                <w:bCs/>
                <w:highlight w:val="yellow"/>
              </w:rPr>
              <w:t>ETHIP</w:t>
            </w:r>
            <w:r>
              <w:rPr>
                <w:rFonts w:asciiTheme="majorBidi" w:hAnsiTheme="majorBidi" w:cstheme="majorBidi"/>
                <w:b/>
                <w:bCs/>
              </w:rPr>
              <w:t>”</w:t>
            </w:r>
            <w:r>
              <w:rPr>
                <w:rFonts w:asciiTheme="majorBidi" w:hAnsiTheme="majorBidi" w:cstheme="majorBidi"/>
              </w:rPr>
              <w:t xml:space="preserve"> class</w:t>
            </w:r>
          </w:p>
          <w:p w14:paraId="7AA167BC" w14:textId="77777777" w:rsidR="00EC35BB" w:rsidRPr="00EC4DAD" w:rsidRDefault="00EC35BB" w:rsidP="00EC35BB">
            <w:pPr>
              <w:pStyle w:val="ListParagraph"/>
              <w:numPr>
                <w:ilvl w:val="0"/>
                <w:numId w:val="81"/>
              </w:numPr>
              <w:contextualSpacing w:val="0"/>
              <w:rPr>
                <w:rFonts w:asciiTheme="majorBidi" w:hAnsiTheme="majorBidi" w:cstheme="majorBidi"/>
              </w:rPr>
            </w:pPr>
            <w:r>
              <w:rPr>
                <w:rFonts w:asciiTheme="majorBidi" w:hAnsiTheme="majorBidi" w:cstheme="majorBidi"/>
              </w:rPr>
              <w:t xml:space="preserve">Port index= </w:t>
            </w:r>
            <w:proofErr w:type="spellStart"/>
            <w:r w:rsidRPr="009C2CCE">
              <w:rPr>
                <w:rFonts w:asciiTheme="majorBidi" w:hAnsiTheme="majorBidi" w:cstheme="majorBidi"/>
                <w:b/>
                <w:bCs/>
                <w:highlight w:val="yellow"/>
              </w:rPr>
              <w:t>bPortNo</w:t>
            </w:r>
            <w:proofErr w:type="spellEnd"/>
            <w:r>
              <w:rPr>
                <w:rFonts w:asciiTheme="majorBidi" w:hAnsiTheme="majorBidi" w:cstheme="majorBidi"/>
              </w:rPr>
              <w:t xml:space="preserve"> under </w:t>
            </w:r>
            <w:r w:rsidRPr="00F76118">
              <w:rPr>
                <w:rFonts w:asciiTheme="majorBidi" w:hAnsiTheme="majorBidi" w:cstheme="majorBidi"/>
                <w:b/>
                <w:bCs/>
              </w:rPr>
              <w:t>“</w:t>
            </w:r>
            <w:r w:rsidRPr="00F76118">
              <w:rPr>
                <w:rFonts w:asciiTheme="majorBidi" w:hAnsiTheme="majorBidi" w:cstheme="majorBidi"/>
                <w:b/>
                <w:bCs/>
                <w:highlight w:val="yellow"/>
              </w:rPr>
              <w:t>ETHIP</w:t>
            </w:r>
            <w:r>
              <w:rPr>
                <w:rFonts w:asciiTheme="majorBidi" w:hAnsiTheme="majorBidi" w:cstheme="majorBidi"/>
                <w:b/>
                <w:bCs/>
              </w:rPr>
              <w:t>”</w:t>
            </w:r>
            <w:r>
              <w:rPr>
                <w:rFonts w:asciiTheme="majorBidi" w:hAnsiTheme="majorBidi" w:cstheme="majorBidi"/>
              </w:rPr>
              <w:t xml:space="preserve"> class</w:t>
            </w:r>
          </w:p>
        </w:tc>
      </w:tr>
      <w:tr w:rsidR="00EC35BB" w:rsidRPr="00307CEE" w14:paraId="206F7918" w14:textId="77777777" w:rsidTr="009C2CCE">
        <w:tc>
          <w:tcPr>
            <w:tcW w:w="2287" w:type="dxa"/>
          </w:tcPr>
          <w:p w14:paraId="61E029F8" w14:textId="77777777" w:rsidR="00EC35BB" w:rsidRPr="00307CEE" w:rsidRDefault="00EC35BB" w:rsidP="009C2CCE">
            <w:pPr>
              <w:rPr>
                <w:rFonts w:asciiTheme="minorHAnsi" w:eastAsia="Calibri" w:hAnsiTheme="minorHAnsi" w:cstheme="majorBidi"/>
              </w:rPr>
            </w:pPr>
            <w:r w:rsidRPr="00307CEE">
              <w:rPr>
                <w:rFonts w:asciiTheme="minorHAnsi" w:eastAsia="Calibri" w:hAnsiTheme="minorHAnsi" w:cstheme="majorBidi"/>
              </w:rPr>
              <w:t>IP address</w:t>
            </w:r>
          </w:p>
        </w:tc>
        <w:tc>
          <w:tcPr>
            <w:tcW w:w="1450" w:type="dxa"/>
          </w:tcPr>
          <w:p w14:paraId="6FB703D4" w14:textId="77777777" w:rsidR="00EC35BB" w:rsidRPr="00307CEE" w:rsidRDefault="00EC35BB" w:rsidP="009C2CCE">
            <w:pPr>
              <w:pStyle w:val="ListParagraph"/>
              <w:widowControl w:val="0"/>
              <w:ind w:left="0"/>
              <w:rPr>
                <w:rFonts w:asciiTheme="minorHAnsi" w:hAnsiTheme="minorHAnsi" w:cstheme="majorBidi"/>
                <w:color w:val="000000"/>
              </w:rPr>
            </w:pPr>
            <w:r w:rsidRPr="00307CEE">
              <w:rPr>
                <w:rFonts w:asciiTheme="minorHAnsi" w:hAnsiTheme="minorHAnsi" w:cstheme="majorBidi"/>
                <w:color w:val="000000"/>
              </w:rPr>
              <w:t>[Optional]</w:t>
            </w:r>
          </w:p>
        </w:tc>
        <w:tc>
          <w:tcPr>
            <w:tcW w:w="6210" w:type="dxa"/>
          </w:tcPr>
          <w:p w14:paraId="5B1ADC11" w14:textId="77777777" w:rsidR="00EC35BB" w:rsidRPr="00EC4DAD"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 xml:space="preserve">Take the value of </w:t>
            </w:r>
            <w:r w:rsidRPr="009C2CCE">
              <w:rPr>
                <w:rFonts w:asciiTheme="majorBidi" w:hAnsiTheme="majorBidi" w:cstheme="majorBidi"/>
                <w:b/>
                <w:bCs/>
              </w:rPr>
              <w:t>“</w:t>
            </w:r>
            <w:proofErr w:type="spellStart"/>
            <w:r w:rsidRPr="009C2CCE">
              <w:rPr>
                <w:rFonts w:asciiTheme="majorBidi" w:hAnsiTheme="majorBidi" w:cstheme="majorBidi"/>
                <w:b/>
                <w:bCs/>
                <w:highlight w:val="yellow"/>
              </w:rPr>
              <w:t>dwIp</w:t>
            </w:r>
            <w:proofErr w:type="spellEnd"/>
            <w:r>
              <w:rPr>
                <w:rFonts w:asciiTheme="majorBidi" w:hAnsiTheme="majorBidi" w:cstheme="majorBidi"/>
                <w:b/>
                <w:bCs/>
              </w:rPr>
              <w:t>”</w:t>
            </w:r>
            <w:r>
              <w:rPr>
                <w:rFonts w:asciiTheme="majorBidi" w:hAnsiTheme="majorBidi" w:cstheme="majorBidi"/>
              </w:rPr>
              <w:t xml:space="preserve"> under </w:t>
            </w:r>
            <w:r w:rsidRPr="009C2CCE">
              <w:rPr>
                <w:rFonts w:asciiTheme="majorBidi" w:hAnsiTheme="majorBidi" w:cstheme="majorBidi"/>
                <w:b/>
                <w:bCs/>
              </w:rPr>
              <w:t>“</w:t>
            </w:r>
            <w:r w:rsidRPr="009C2CCE">
              <w:rPr>
                <w:rFonts w:asciiTheme="majorBidi" w:hAnsiTheme="majorBidi" w:cstheme="majorBidi"/>
                <w:b/>
                <w:bCs/>
                <w:highlight w:val="yellow"/>
              </w:rPr>
              <w:t>ETHIP</w:t>
            </w:r>
            <w:r>
              <w:rPr>
                <w:rFonts w:asciiTheme="majorBidi" w:hAnsiTheme="majorBidi" w:cstheme="majorBidi"/>
                <w:b/>
                <w:bCs/>
              </w:rPr>
              <w:t>”</w:t>
            </w:r>
            <w:r>
              <w:rPr>
                <w:rFonts w:asciiTheme="majorBidi" w:hAnsiTheme="majorBidi" w:cstheme="majorBidi"/>
              </w:rPr>
              <w:t xml:space="preserve"> class</w:t>
            </w:r>
          </w:p>
          <w:p w14:paraId="3079625A" w14:textId="77777777" w:rsidR="00EC35BB" w:rsidRPr="00EC4DAD"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Convert it from decimal to binary</w:t>
            </w:r>
          </w:p>
          <w:p w14:paraId="3BBED8EF" w14:textId="77777777" w:rsidR="00EC35BB" w:rsidRPr="00EC4DAD"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 xml:space="preserve">If the result has less than 32 bits </w:t>
            </w:r>
          </w:p>
          <w:p w14:paraId="2395122E" w14:textId="77777777" w:rsidR="00EC35BB" w:rsidRPr="00EC4DAD" w:rsidRDefault="00EC35BB" w:rsidP="00EC35BB">
            <w:pPr>
              <w:pStyle w:val="ListParagraph"/>
              <w:numPr>
                <w:ilvl w:val="0"/>
                <w:numId w:val="81"/>
              </w:numPr>
              <w:ind w:left="1080"/>
              <w:contextualSpacing w:val="0"/>
              <w:rPr>
                <w:rFonts w:asciiTheme="minorHAnsi" w:hAnsiTheme="minorHAnsi" w:cstheme="majorBidi"/>
              </w:rPr>
            </w:pPr>
            <w:r>
              <w:rPr>
                <w:rFonts w:asciiTheme="majorBidi" w:hAnsiTheme="majorBidi" w:cstheme="majorBidi"/>
              </w:rPr>
              <w:t>Add number of zeroes on the left to complete the result to 32 bits</w:t>
            </w:r>
          </w:p>
          <w:p w14:paraId="28E741E2" w14:textId="77777777" w:rsidR="00EC35BB" w:rsidRPr="00EC4DAD"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Each 8 bits will represent an octet in the IP address</w:t>
            </w:r>
          </w:p>
          <w:p w14:paraId="4AD74667" w14:textId="77777777" w:rsidR="00EC35BB" w:rsidRPr="00EC4DAD"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 xml:space="preserve">Convert each octet from binary to decimal </w:t>
            </w:r>
          </w:p>
          <w:p w14:paraId="3FB4CC50" w14:textId="77777777" w:rsidR="00EC35BB" w:rsidRPr="00EC4DAD"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Separate the octets by “.” To get the IP address format</w:t>
            </w:r>
          </w:p>
          <w:p w14:paraId="160EEC50" w14:textId="77777777" w:rsidR="00EC35BB" w:rsidRPr="00EC4DAD" w:rsidRDefault="00EC35BB" w:rsidP="00EC35BB">
            <w:pPr>
              <w:pStyle w:val="ListParagraph"/>
              <w:numPr>
                <w:ilvl w:val="0"/>
                <w:numId w:val="81"/>
              </w:numPr>
              <w:contextualSpacing w:val="0"/>
              <w:rPr>
                <w:rFonts w:asciiTheme="minorHAnsi" w:hAnsiTheme="minorHAnsi" w:cstheme="majorBidi"/>
              </w:rPr>
            </w:pPr>
            <w:r>
              <w:rPr>
                <w:rFonts w:asciiTheme="majorBidi" w:hAnsiTheme="majorBidi" w:cstheme="majorBidi"/>
              </w:rPr>
              <w:t xml:space="preserve">E.g. </w:t>
            </w:r>
            <w:r w:rsidRPr="002D1F75">
              <w:rPr>
                <w:rFonts w:asciiTheme="majorBidi" w:hAnsiTheme="majorBidi" w:cstheme="majorBidi"/>
              </w:rPr>
              <w:t>&lt;</w:t>
            </w:r>
            <w:proofErr w:type="spellStart"/>
            <w:r w:rsidRPr="002D1F75">
              <w:rPr>
                <w:rFonts w:asciiTheme="majorBidi" w:hAnsiTheme="majorBidi" w:cstheme="majorBidi"/>
              </w:rPr>
              <w:t>dwIp</w:t>
            </w:r>
            <w:proofErr w:type="spellEnd"/>
            <w:r w:rsidRPr="002D1F75">
              <w:rPr>
                <w:rFonts w:asciiTheme="majorBidi" w:hAnsiTheme="majorBidi" w:cstheme="majorBidi"/>
              </w:rPr>
              <w:t xml:space="preserve"> ID = "0x48420004"&gt;182326536&lt;/</w:t>
            </w:r>
            <w:proofErr w:type="spellStart"/>
            <w:r w:rsidRPr="002D1F75">
              <w:rPr>
                <w:rFonts w:asciiTheme="majorBidi" w:hAnsiTheme="majorBidi" w:cstheme="majorBidi"/>
              </w:rPr>
              <w:t>dwIp</w:t>
            </w:r>
            <w:proofErr w:type="spellEnd"/>
            <w:r w:rsidRPr="002D1F75">
              <w:rPr>
                <w:rFonts w:asciiTheme="majorBidi" w:hAnsiTheme="majorBidi" w:cstheme="majorBidi"/>
              </w:rPr>
              <w:t>&gt;</w:t>
            </w:r>
          </w:p>
          <w:p w14:paraId="558C64F8" w14:textId="77777777" w:rsidR="00EC35BB" w:rsidRPr="00EC4DAD" w:rsidRDefault="00EC35BB" w:rsidP="00EC35BB">
            <w:pPr>
              <w:pStyle w:val="ListParagraph"/>
              <w:numPr>
                <w:ilvl w:val="0"/>
                <w:numId w:val="81"/>
              </w:numPr>
              <w:ind w:left="1080"/>
              <w:contextualSpacing w:val="0"/>
              <w:rPr>
                <w:rFonts w:asciiTheme="minorHAnsi" w:hAnsiTheme="minorHAnsi" w:cstheme="majorBidi"/>
              </w:rPr>
            </w:pPr>
            <w:r>
              <w:rPr>
                <w:rFonts w:asciiTheme="majorBidi" w:hAnsiTheme="majorBidi" w:cstheme="majorBidi"/>
              </w:rPr>
              <w:t xml:space="preserve">In binary= </w:t>
            </w:r>
            <w:r w:rsidRPr="002D1F75">
              <w:rPr>
                <w:rFonts w:asciiTheme="majorBidi" w:hAnsiTheme="majorBidi" w:cstheme="majorBidi"/>
              </w:rPr>
              <w:t>1010110111100001010100001000</w:t>
            </w:r>
          </w:p>
          <w:p w14:paraId="060A68DF" w14:textId="77777777" w:rsidR="00EC35BB" w:rsidRPr="00EC4DAD" w:rsidRDefault="00EC35BB" w:rsidP="00EC35BB">
            <w:pPr>
              <w:pStyle w:val="ListParagraph"/>
              <w:numPr>
                <w:ilvl w:val="0"/>
                <w:numId w:val="81"/>
              </w:numPr>
              <w:ind w:left="1080"/>
              <w:contextualSpacing w:val="0"/>
              <w:rPr>
                <w:rFonts w:asciiTheme="minorHAnsi" w:hAnsiTheme="minorHAnsi" w:cstheme="majorBidi"/>
              </w:rPr>
            </w:pPr>
            <w:r w:rsidRPr="00EC4DAD">
              <w:rPr>
                <w:rFonts w:asciiTheme="majorBidi" w:hAnsiTheme="majorBidi" w:cstheme="majorBidi"/>
              </w:rPr>
              <w:t>Exten</w:t>
            </w:r>
            <w:r>
              <w:rPr>
                <w:rFonts w:asciiTheme="majorBidi" w:hAnsiTheme="majorBidi" w:cstheme="majorBidi"/>
              </w:rPr>
              <w:t>d to 32 bits= 0000</w:t>
            </w:r>
            <w:r w:rsidRPr="002D1F75">
              <w:rPr>
                <w:rFonts w:asciiTheme="majorBidi" w:hAnsiTheme="majorBidi" w:cstheme="majorBidi"/>
              </w:rPr>
              <w:t>1010110111100001010100001000</w:t>
            </w:r>
          </w:p>
          <w:p w14:paraId="5865E044" w14:textId="77777777" w:rsidR="00EC35BB" w:rsidRPr="00EC4DAD" w:rsidRDefault="00EC35BB" w:rsidP="00EC35BB">
            <w:pPr>
              <w:pStyle w:val="ListParagraph"/>
              <w:numPr>
                <w:ilvl w:val="0"/>
                <w:numId w:val="81"/>
              </w:numPr>
              <w:ind w:left="1080"/>
              <w:contextualSpacing w:val="0"/>
              <w:rPr>
                <w:rFonts w:asciiTheme="minorHAnsi" w:hAnsiTheme="minorHAnsi" w:cstheme="majorBidi"/>
              </w:rPr>
            </w:pPr>
            <w:r>
              <w:rPr>
                <w:rFonts w:asciiTheme="minorHAnsi" w:hAnsiTheme="minorHAnsi" w:cstheme="majorBidi"/>
              </w:rPr>
              <w:t xml:space="preserve">Separate to octets= </w:t>
            </w:r>
            <w:r>
              <w:rPr>
                <w:rFonts w:asciiTheme="majorBidi" w:hAnsiTheme="majorBidi" w:cstheme="majorBidi"/>
              </w:rPr>
              <w:t>0000</w:t>
            </w:r>
            <w:r w:rsidRPr="002D1F75">
              <w:rPr>
                <w:rFonts w:asciiTheme="majorBidi" w:hAnsiTheme="majorBidi" w:cstheme="majorBidi"/>
              </w:rPr>
              <w:t>1010</w:t>
            </w:r>
            <w:r>
              <w:rPr>
                <w:rFonts w:asciiTheme="majorBidi" w:hAnsiTheme="majorBidi" w:cstheme="majorBidi"/>
              </w:rPr>
              <w:t xml:space="preserve"> </w:t>
            </w:r>
            <w:r w:rsidRPr="002D1F75">
              <w:rPr>
                <w:rFonts w:asciiTheme="majorBidi" w:hAnsiTheme="majorBidi" w:cstheme="majorBidi"/>
              </w:rPr>
              <w:t>11011110</w:t>
            </w:r>
            <w:r>
              <w:rPr>
                <w:rFonts w:asciiTheme="majorBidi" w:hAnsiTheme="majorBidi" w:cstheme="majorBidi"/>
              </w:rPr>
              <w:t xml:space="preserve"> </w:t>
            </w:r>
            <w:r w:rsidRPr="002D1F75">
              <w:rPr>
                <w:rFonts w:asciiTheme="majorBidi" w:hAnsiTheme="majorBidi" w:cstheme="majorBidi"/>
              </w:rPr>
              <w:t>00010101</w:t>
            </w:r>
            <w:r>
              <w:rPr>
                <w:rFonts w:asciiTheme="majorBidi" w:hAnsiTheme="majorBidi" w:cstheme="majorBidi"/>
              </w:rPr>
              <w:t xml:space="preserve"> </w:t>
            </w:r>
            <w:r w:rsidRPr="002D1F75">
              <w:rPr>
                <w:rFonts w:asciiTheme="majorBidi" w:hAnsiTheme="majorBidi" w:cstheme="majorBidi"/>
              </w:rPr>
              <w:t>00001000</w:t>
            </w:r>
          </w:p>
          <w:p w14:paraId="575985D1" w14:textId="77777777" w:rsidR="00EC35BB" w:rsidRPr="00EC4DAD" w:rsidRDefault="00EC35BB" w:rsidP="00EC35BB">
            <w:pPr>
              <w:pStyle w:val="ListParagraph"/>
              <w:numPr>
                <w:ilvl w:val="0"/>
                <w:numId w:val="81"/>
              </w:numPr>
              <w:ind w:left="1080"/>
              <w:contextualSpacing w:val="0"/>
              <w:rPr>
                <w:rFonts w:asciiTheme="minorHAnsi" w:hAnsiTheme="minorHAnsi" w:cstheme="majorBidi"/>
              </w:rPr>
            </w:pPr>
            <w:r>
              <w:rPr>
                <w:rFonts w:asciiTheme="majorBidi" w:hAnsiTheme="majorBidi" w:cstheme="majorBidi"/>
              </w:rPr>
              <w:t xml:space="preserve">Convert each octet to decimal and add “.”= </w:t>
            </w:r>
            <w:r>
              <w:rPr>
                <w:rFonts w:asciiTheme="majorBidi" w:hAnsiTheme="majorBidi" w:cstheme="majorBidi"/>
              </w:rPr>
              <w:br/>
            </w:r>
            <w:r w:rsidRPr="00EC4DAD">
              <w:rPr>
                <w:rFonts w:asciiTheme="majorBidi" w:hAnsiTheme="majorBidi" w:cstheme="majorBidi"/>
                <w:b/>
                <w:bCs/>
              </w:rPr>
              <w:t>10. 222.21.8</w:t>
            </w:r>
          </w:p>
        </w:tc>
      </w:tr>
      <w:tr w:rsidR="00EC35BB" w:rsidRPr="00307CEE" w14:paraId="79DA77FC" w14:textId="77777777" w:rsidTr="009C2CCE">
        <w:tc>
          <w:tcPr>
            <w:tcW w:w="2287" w:type="dxa"/>
          </w:tcPr>
          <w:p w14:paraId="6F856336" w14:textId="77777777" w:rsidR="00EC35BB" w:rsidRPr="00307CEE" w:rsidRDefault="00EC35BB" w:rsidP="009C2CCE">
            <w:pPr>
              <w:rPr>
                <w:rFonts w:asciiTheme="minorHAnsi" w:eastAsia="Calibri" w:hAnsiTheme="minorHAnsi" w:cstheme="majorBidi"/>
              </w:rPr>
            </w:pPr>
            <w:r w:rsidRPr="00307CEE">
              <w:rPr>
                <w:rFonts w:asciiTheme="minorHAnsi" w:eastAsia="Calibri" w:hAnsiTheme="minorHAnsi" w:cstheme="majorBidi"/>
              </w:rPr>
              <w:t>Subnet Mask</w:t>
            </w:r>
          </w:p>
        </w:tc>
        <w:tc>
          <w:tcPr>
            <w:tcW w:w="1450" w:type="dxa"/>
          </w:tcPr>
          <w:p w14:paraId="6B3BF21F" w14:textId="77777777" w:rsidR="00EC35BB" w:rsidRPr="00307CEE" w:rsidRDefault="00EC35BB" w:rsidP="009C2CCE">
            <w:pPr>
              <w:pStyle w:val="ListParagraph"/>
              <w:widowControl w:val="0"/>
              <w:ind w:left="0"/>
              <w:rPr>
                <w:rFonts w:asciiTheme="minorHAnsi" w:hAnsiTheme="minorHAnsi" w:cstheme="majorBidi"/>
                <w:color w:val="000000"/>
              </w:rPr>
            </w:pPr>
            <w:r w:rsidRPr="00307CEE">
              <w:rPr>
                <w:rFonts w:asciiTheme="minorHAnsi" w:hAnsiTheme="minorHAnsi" w:cstheme="majorBidi"/>
                <w:color w:val="000000"/>
              </w:rPr>
              <w:t>[Optional]</w:t>
            </w:r>
          </w:p>
        </w:tc>
        <w:tc>
          <w:tcPr>
            <w:tcW w:w="6210" w:type="dxa"/>
          </w:tcPr>
          <w:p w14:paraId="75C4717D" w14:textId="77777777" w:rsidR="00EC35BB" w:rsidRPr="00EC4DAD" w:rsidRDefault="00EC35BB" w:rsidP="00EC35BB">
            <w:pPr>
              <w:pStyle w:val="ListParagraph"/>
              <w:numPr>
                <w:ilvl w:val="0"/>
                <w:numId w:val="80"/>
              </w:numPr>
              <w:contextualSpacing w:val="0"/>
              <w:rPr>
                <w:rFonts w:asciiTheme="minorHAnsi" w:hAnsiTheme="minorHAnsi" w:cstheme="majorBidi"/>
              </w:rPr>
            </w:pPr>
            <w:r>
              <w:rPr>
                <w:rFonts w:asciiTheme="majorBidi" w:hAnsiTheme="majorBidi" w:cstheme="majorBidi"/>
              </w:rPr>
              <w:t xml:space="preserve">Take the value of </w:t>
            </w:r>
            <w:r w:rsidRPr="009C2CCE">
              <w:rPr>
                <w:rFonts w:asciiTheme="majorBidi" w:hAnsiTheme="majorBidi" w:cstheme="majorBidi"/>
                <w:b/>
                <w:bCs/>
              </w:rPr>
              <w:t>“</w:t>
            </w:r>
            <w:proofErr w:type="spellStart"/>
            <w:r w:rsidRPr="009C2CCE">
              <w:rPr>
                <w:rFonts w:asciiTheme="majorBidi" w:hAnsiTheme="majorBidi" w:cstheme="majorBidi"/>
                <w:b/>
                <w:bCs/>
                <w:highlight w:val="yellow"/>
              </w:rPr>
              <w:t>dwMask</w:t>
            </w:r>
            <w:proofErr w:type="spellEnd"/>
            <w:r>
              <w:rPr>
                <w:rFonts w:asciiTheme="majorBidi" w:hAnsiTheme="majorBidi" w:cstheme="majorBidi"/>
                <w:b/>
                <w:bCs/>
              </w:rPr>
              <w:t xml:space="preserve">” </w:t>
            </w:r>
            <w:r>
              <w:rPr>
                <w:rFonts w:asciiTheme="majorBidi" w:hAnsiTheme="majorBidi" w:cstheme="majorBidi"/>
              </w:rPr>
              <w:t xml:space="preserve">under </w:t>
            </w:r>
            <w:r w:rsidRPr="009C2CCE">
              <w:rPr>
                <w:rFonts w:asciiTheme="majorBidi" w:hAnsiTheme="majorBidi" w:cstheme="majorBidi"/>
                <w:b/>
                <w:bCs/>
              </w:rPr>
              <w:t>“</w:t>
            </w:r>
            <w:r w:rsidRPr="009C2CCE">
              <w:rPr>
                <w:rFonts w:asciiTheme="majorBidi" w:hAnsiTheme="majorBidi" w:cstheme="majorBidi"/>
                <w:b/>
                <w:bCs/>
                <w:highlight w:val="yellow"/>
              </w:rPr>
              <w:t>ETHIP</w:t>
            </w:r>
            <w:r>
              <w:rPr>
                <w:rFonts w:asciiTheme="majorBidi" w:hAnsiTheme="majorBidi" w:cstheme="majorBidi"/>
                <w:b/>
                <w:bCs/>
              </w:rPr>
              <w:t>”</w:t>
            </w:r>
            <w:r>
              <w:rPr>
                <w:rFonts w:asciiTheme="majorBidi" w:hAnsiTheme="majorBidi" w:cstheme="majorBidi"/>
              </w:rPr>
              <w:t xml:space="preserve"> class</w:t>
            </w:r>
          </w:p>
          <w:p w14:paraId="0C42CDB6" w14:textId="77777777" w:rsidR="00EC35BB" w:rsidRPr="00EC4DAD" w:rsidRDefault="00EC35BB" w:rsidP="00EC35BB">
            <w:pPr>
              <w:pStyle w:val="ListParagraph"/>
              <w:numPr>
                <w:ilvl w:val="0"/>
                <w:numId w:val="80"/>
              </w:numPr>
              <w:contextualSpacing w:val="0"/>
              <w:rPr>
                <w:rFonts w:asciiTheme="minorHAnsi" w:hAnsiTheme="minorHAnsi" w:cstheme="majorBidi"/>
              </w:rPr>
            </w:pPr>
            <w:r w:rsidRPr="00EC4DAD">
              <w:rPr>
                <w:rFonts w:asciiTheme="majorBidi" w:hAnsiTheme="majorBidi" w:cstheme="majorBidi"/>
              </w:rPr>
              <w:t>Repeat the same steps of calculating the IP address</w:t>
            </w:r>
          </w:p>
        </w:tc>
      </w:tr>
      <w:tr w:rsidR="00EC35BB" w:rsidRPr="00307CEE" w14:paraId="18906B25" w14:textId="77777777" w:rsidTr="009C2CCE">
        <w:tc>
          <w:tcPr>
            <w:tcW w:w="2287" w:type="dxa"/>
          </w:tcPr>
          <w:p w14:paraId="4D39F994" w14:textId="77777777" w:rsidR="00EC35BB" w:rsidRPr="00307CEE" w:rsidRDefault="00EC35BB" w:rsidP="009C2CCE">
            <w:pPr>
              <w:rPr>
                <w:rFonts w:asciiTheme="minorHAnsi" w:eastAsia="Calibri" w:hAnsiTheme="minorHAnsi" w:cstheme="majorBidi"/>
              </w:rPr>
            </w:pPr>
            <w:r>
              <w:rPr>
                <w:rFonts w:asciiTheme="minorHAnsi" w:eastAsia="Calibri" w:hAnsiTheme="minorHAnsi" w:cstheme="majorBidi"/>
              </w:rPr>
              <w:t xml:space="preserve">Description </w:t>
            </w:r>
          </w:p>
        </w:tc>
        <w:tc>
          <w:tcPr>
            <w:tcW w:w="1450" w:type="dxa"/>
          </w:tcPr>
          <w:p w14:paraId="4428867F" w14:textId="77777777" w:rsidR="00EC35BB" w:rsidRPr="00307CEE" w:rsidRDefault="00EC35BB" w:rsidP="009C2CCE">
            <w:pPr>
              <w:pStyle w:val="ListParagraph"/>
              <w:widowControl w:val="0"/>
              <w:ind w:left="0"/>
              <w:rPr>
                <w:rFonts w:asciiTheme="minorHAnsi" w:hAnsiTheme="minorHAnsi" w:cstheme="majorBidi"/>
                <w:color w:val="000000"/>
              </w:rPr>
            </w:pPr>
            <w:r>
              <w:rPr>
                <w:rFonts w:asciiTheme="minorHAnsi" w:hAnsiTheme="minorHAnsi" w:cstheme="majorBidi"/>
                <w:color w:val="000000"/>
              </w:rPr>
              <w:t>[Optional]</w:t>
            </w:r>
          </w:p>
        </w:tc>
        <w:tc>
          <w:tcPr>
            <w:tcW w:w="6210" w:type="dxa"/>
          </w:tcPr>
          <w:p w14:paraId="61BC86E8" w14:textId="77777777" w:rsidR="00EC35BB" w:rsidRDefault="00EC35BB" w:rsidP="00EC35BB">
            <w:pPr>
              <w:pStyle w:val="ListParagraph"/>
              <w:numPr>
                <w:ilvl w:val="0"/>
                <w:numId w:val="80"/>
              </w:numPr>
              <w:contextualSpacing w:val="0"/>
              <w:rPr>
                <w:rFonts w:asciiTheme="majorBidi" w:hAnsiTheme="majorBidi" w:cstheme="majorBidi"/>
              </w:rPr>
            </w:pPr>
            <w:r>
              <w:rPr>
                <w:rFonts w:asciiTheme="majorBidi" w:hAnsiTheme="majorBidi" w:cstheme="majorBidi"/>
              </w:rPr>
              <w:t>=Null</w:t>
            </w:r>
          </w:p>
        </w:tc>
      </w:tr>
    </w:tbl>
    <w:p w14:paraId="776B1D64" w14:textId="77777777" w:rsidR="00EC35BB" w:rsidRPr="00583CFF" w:rsidRDefault="00EC35BB" w:rsidP="00EC35BB"/>
    <w:p w14:paraId="635372F2" w14:textId="77777777" w:rsidR="00EC35BB" w:rsidRDefault="00EC35BB" w:rsidP="00EC35BB">
      <w:pPr>
        <w:pStyle w:val="Heading2"/>
        <w:numPr>
          <w:ilvl w:val="1"/>
          <w:numId w:val="1"/>
        </w:numPr>
        <w:ind w:left="1440" w:hanging="360"/>
      </w:pPr>
      <w:r>
        <w:t>SRAN IP Parsing</w:t>
      </w:r>
    </w:p>
    <w:p w14:paraId="136DA43B" w14:textId="77777777" w:rsidR="00EC35BB" w:rsidRDefault="00EC35BB" w:rsidP="00EC35BB"/>
    <w:p w14:paraId="704217A3" w14:textId="77777777" w:rsidR="00EC35BB" w:rsidRDefault="00EC35BB" w:rsidP="00EC35BB">
      <w:pPr>
        <w:pStyle w:val="ListParagraph"/>
        <w:numPr>
          <w:ilvl w:val="0"/>
          <w:numId w:val="110"/>
        </w:numPr>
        <w:contextualSpacing w:val="0"/>
      </w:pPr>
      <w:r>
        <w:t xml:space="preserve">From NE Backup folder </w:t>
      </w:r>
      <w:r>
        <w:sym w:font="Wingdings" w:char="F0E0"/>
      </w:r>
      <w:r>
        <w:t xml:space="preserve"> BTS3900 folder </w:t>
      </w:r>
    </w:p>
    <w:p w14:paraId="3291CEDD" w14:textId="77777777" w:rsidR="00EC35BB" w:rsidRDefault="00EC35BB" w:rsidP="00EC35BB">
      <w:pPr>
        <w:numPr>
          <w:ilvl w:val="0"/>
          <w:numId w:val="80"/>
        </w:numPr>
        <w:rPr>
          <w:lang w:val="en-ZA"/>
        </w:rPr>
      </w:pPr>
      <w:r w:rsidRPr="00DD4859">
        <w:rPr>
          <w:lang w:val="en-ZA"/>
        </w:rPr>
        <w:t xml:space="preserve">Deduced from </w:t>
      </w:r>
      <w:r w:rsidRPr="001F2875">
        <w:rPr>
          <w:b/>
          <w:bCs/>
          <w:lang w:val="en-ZA"/>
        </w:rPr>
        <w:t>&lt;</w:t>
      </w:r>
      <w:r w:rsidRPr="009C2CCE">
        <w:rPr>
          <w:b/>
          <w:bCs/>
          <w:highlight w:val="yellow"/>
          <w:lang w:val="en-ZA"/>
        </w:rPr>
        <w:t>DEVIP</w:t>
      </w:r>
      <w:r w:rsidRPr="001F2875">
        <w:rPr>
          <w:b/>
          <w:bCs/>
          <w:lang w:val="en-ZA"/>
        </w:rPr>
        <w:t>&gt;</w:t>
      </w:r>
      <w:r>
        <w:rPr>
          <w:b/>
          <w:bCs/>
          <w:lang w:val="en-ZA"/>
        </w:rPr>
        <w:t xml:space="preserve"> </w:t>
      </w:r>
      <w:r w:rsidRPr="00DD4859">
        <w:rPr>
          <w:lang w:val="en-ZA"/>
        </w:rPr>
        <w:t>tags.</w:t>
      </w:r>
    </w:p>
    <w:p w14:paraId="1EB9B780" w14:textId="77777777" w:rsidR="00EC35BB" w:rsidRPr="00DD4859" w:rsidRDefault="00EC35BB" w:rsidP="00EC35BB">
      <w:pPr>
        <w:numPr>
          <w:ilvl w:val="0"/>
          <w:numId w:val="80"/>
        </w:numPr>
        <w:rPr>
          <w:lang w:val="en-ZA"/>
        </w:rPr>
      </w:pPr>
      <w:r>
        <w:rPr>
          <w:lang w:val="en-ZA"/>
        </w:rPr>
        <w:t xml:space="preserve">If more than one IP were found on a physical interface,  </w:t>
      </w:r>
      <w:r w:rsidRPr="00DD4859">
        <w:rPr>
          <w:lang w:val="en-ZA"/>
        </w:rPr>
        <w:sym w:font="Wingdings" w:char="F0E0"/>
      </w:r>
      <w:r>
        <w:rPr>
          <w:lang w:val="en-ZA"/>
        </w:rPr>
        <w:t xml:space="preserve"> consider them as sub-interfaces </w:t>
      </w:r>
    </w:p>
    <w:p w14:paraId="55C15A5A" w14:textId="77777777" w:rsidR="00EC35BB" w:rsidRPr="00DD4859" w:rsidRDefault="00EC35BB" w:rsidP="00EC35BB"/>
    <w:tbl>
      <w:tblPr>
        <w:tblStyle w:val="TableGrid"/>
        <w:tblW w:w="9947" w:type="dxa"/>
        <w:tblLook w:val="04A0" w:firstRow="1" w:lastRow="0" w:firstColumn="1" w:lastColumn="0" w:noHBand="0" w:noVBand="1"/>
      </w:tblPr>
      <w:tblGrid>
        <w:gridCol w:w="2287"/>
        <w:gridCol w:w="1450"/>
        <w:gridCol w:w="6210"/>
      </w:tblGrid>
      <w:tr w:rsidR="00EC35BB" w:rsidRPr="00DD4859" w14:paraId="13E21AA1" w14:textId="77777777" w:rsidTr="009C2CCE">
        <w:tc>
          <w:tcPr>
            <w:tcW w:w="2287" w:type="dxa"/>
            <w:shd w:val="clear" w:color="auto" w:fill="002060"/>
          </w:tcPr>
          <w:p w14:paraId="75B41904" w14:textId="77777777" w:rsidR="00EC35BB" w:rsidRPr="00DD4859" w:rsidRDefault="00EC35BB" w:rsidP="009C2CCE">
            <w:pPr>
              <w:rPr>
                <w:rFonts w:asciiTheme="minorHAnsi" w:hAnsiTheme="minorHAnsi" w:cstheme="majorBidi"/>
                <w:b/>
                <w:bCs/>
                <w:color w:val="FFFFFF" w:themeColor="background1"/>
                <w:lang w:val="en-GB"/>
              </w:rPr>
            </w:pPr>
            <w:r w:rsidRPr="00DD4859">
              <w:rPr>
                <w:rFonts w:asciiTheme="minorHAnsi" w:hAnsiTheme="minorHAnsi" w:cstheme="majorBidi"/>
                <w:b/>
                <w:bCs/>
                <w:color w:val="FFFFFF" w:themeColor="background1"/>
                <w:lang w:val="en-GB"/>
              </w:rPr>
              <w:t>Attributes</w:t>
            </w:r>
          </w:p>
        </w:tc>
        <w:tc>
          <w:tcPr>
            <w:tcW w:w="1450" w:type="dxa"/>
            <w:shd w:val="clear" w:color="auto" w:fill="002060"/>
          </w:tcPr>
          <w:p w14:paraId="1930A4FE" w14:textId="77777777" w:rsidR="00EC35BB" w:rsidRPr="00DD4859" w:rsidRDefault="00EC35BB" w:rsidP="009C2CCE">
            <w:pPr>
              <w:rPr>
                <w:rFonts w:asciiTheme="minorHAnsi" w:hAnsiTheme="minorHAnsi" w:cstheme="majorBidi"/>
                <w:b/>
                <w:bCs/>
                <w:color w:val="FFFFFF" w:themeColor="background1"/>
                <w:lang w:val="en-GB"/>
              </w:rPr>
            </w:pPr>
            <w:r w:rsidRPr="00DD4859">
              <w:rPr>
                <w:rFonts w:asciiTheme="minorHAnsi" w:hAnsiTheme="minorHAnsi" w:cstheme="majorBidi"/>
                <w:b/>
                <w:bCs/>
                <w:color w:val="FFFFFF" w:themeColor="background1"/>
                <w:lang w:val="en-GB"/>
              </w:rPr>
              <w:t>Importance</w:t>
            </w:r>
          </w:p>
        </w:tc>
        <w:tc>
          <w:tcPr>
            <w:tcW w:w="6210" w:type="dxa"/>
            <w:shd w:val="clear" w:color="auto" w:fill="002060"/>
          </w:tcPr>
          <w:p w14:paraId="7A366588" w14:textId="77777777" w:rsidR="00EC35BB" w:rsidRPr="00DD4859" w:rsidRDefault="00EC35BB" w:rsidP="009C2CCE">
            <w:pPr>
              <w:rPr>
                <w:rFonts w:asciiTheme="minorHAnsi" w:hAnsiTheme="minorHAnsi" w:cstheme="majorBidi"/>
                <w:b/>
                <w:bCs/>
                <w:color w:val="FFFFFF" w:themeColor="background1"/>
                <w:lang w:val="en-GB"/>
              </w:rPr>
            </w:pPr>
            <w:r w:rsidRPr="00DD4859">
              <w:rPr>
                <w:rFonts w:asciiTheme="minorHAnsi" w:hAnsiTheme="minorHAnsi" w:cstheme="majorBidi"/>
                <w:b/>
                <w:bCs/>
                <w:color w:val="FFFFFF" w:themeColor="background1"/>
                <w:lang w:val="en-GB"/>
              </w:rPr>
              <w:t>Parsing</w:t>
            </w:r>
          </w:p>
        </w:tc>
      </w:tr>
      <w:tr w:rsidR="00EC35BB" w:rsidRPr="00DD4859" w14:paraId="5EB4E8F2" w14:textId="77777777" w:rsidTr="009C2CCE">
        <w:tc>
          <w:tcPr>
            <w:tcW w:w="2287" w:type="dxa"/>
          </w:tcPr>
          <w:p w14:paraId="64244EA7" w14:textId="77777777" w:rsidR="00EC35BB" w:rsidRPr="00DD4859" w:rsidRDefault="00EC35BB" w:rsidP="009C2CCE">
            <w:pPr>
              <w:rPr>
                <w:rFonts w:asciiTheme="minorHAnsi" w:eastAsia="Calibri" w:hAnsiTheme="minorHAnsi" w:cstheme="majorBidi"/>
              </w:rPr>
            </w:pPr>
            <w:r>
              <w:rPr>
                <w:rFonts w:asciiTheme="minorHAnsi" w:eastAsia="Calibri" w:hAnsiTheme="minorHAnsi" w:cstheme="majorBidi"/>
              </w:rPr>
              <w:t>Node Name</w:t>
            </w:r>
          </w:p>
        </w:tc>
        <w:tc>
          <w:tcPr>
            <w:tcW w:w="1450" w:type="dxa"/>
          </w:tcPr>
          <w:p w14:paraId="5FEA5766" w14:textId="77777777" w:rsidR="00EC35BB" w:rsidRPr="00DD4859" w:rsidRDefault="00EC35BB" w:rsidP="009C2CCE">
            <w:pPr>
              <w:widowControl w:val="0"/>
              <w:rPr>
                <w:rFonts w:asciiTheme="minorHAnsi" w:hAnsiTheme="minorHAnsi" w:cstheme="majorBidi"/>
                <w:color w:val="000000"/>
                <w:lang w:val="en-ZA"/>
              </w:rPr>
            </w:pPr>
            <w:r w:rsidRPr="00DD4859">
              <w:rPr>
                <w:rFonts w:asciiTheme="minorHAnsi" w:hAnsiTheme="minorHAnsi" w:cstheme="majorBidi"/>
                <w:color w:val="000000"/>
                <w:lang w:val="en-ZA"/>
              </w:rPr>
              <w:t>[Mandatory]</w:t>
            </w:r>
          </w:p>
        </w:tc>
        <w:tc>
          <w:tcPr>
            <w:tcW w:w="6210" w:type="dxa"/>
          </w:tcPr>
          <w:p w14:paraId="3C27D220" w14:textId="77777777" w:rsidR="00EC35BB" w:rsidRPr="00DD4859" w:rsidRDefault="00EC35BB" w:rsidP="00EC35BB">
            <w:pPr>
              <w:numPr>
                <w:ilvl w:val="0"/>
                <w:numId w:val="82"/>
              </w:numPr>
              <w:rPr>
                <w:rFonts w:asciiTheme="minorHAnsi" w:hAnsiTheme="minorHAnsi" w:cstheme="majorBidi"/>
                <w:lang w:val="en-ZA"/>
              </w:rPr>
            </w:pPr>
            <w:r>
              <w:rPr>
                <w:rFonts w:asciiTheme="minorHAnsi" w:hAnsiTheme="minorHAnsi" w:cstheme="majorBidi"/>
                <w:lang w:val="en-ZA"/>
              </w:rPr>
              <w:t xml:space="preserve">= </w:t>
            </w:r>
            <w:r w:rsidRPr="009C2CCE">
              <w:rPr>
                <w:rFonts w:asciiTheme="minorHAnsi" w:hAnsiTheme="minorHAnsi" w:cstheme="majorBidi"/>
                <w:b/>
                <w:bCs/>
                <w:highlight w:val="yellow"/>
                <w:lang w:val="en-ZA"/>
              </w:rPr>
              <w:t>NENAME</w:t>
            </w:r>
            <w:r>
              <w:rPr>
                <w:rFonts w:asciiTheme="minorHAnsi" w:hAnsiTheme="minorHAnsi" w:cstheme="majorBidi"/>
                <w:b/>
                <w:bCs/>
                <w:lang w:val="en-ZA"/>
              </w:rPr>
              <w:t xml:space="preserve"> </w:t>
            </w:r>
            <w:r>
              <w:rPr>
                <w:rFonts w:asciiTheme="minorHAnsi" w:hAnsiTheme="minorHAnsi" w:cstheme="majorBidi"/>
                <w:lang w:val="en-ZA"/>
              </w:rPr>
              <w:t xml:space="preserve">under </w:t>
            </w:r>
            <w:r w:rsidRPr="00907707">
              <w:rPr>
                <w:rFonts w:asciiTheme="minorHAnsi" w:hAnsiTheme="minorHAnsi" w:cstheme="majorBidi"/>
                <w:b/>
                <w:bCs/>
                <w:lang w:val="en-ZA"/>
              </w:rPr>
              <w:t>&lt;</w:t>
            </w:r>
            <w:r w:rsidRPr="009C2CCE">
              <w:rPr>
                <w:rFonts w:asciiTheme="minorHAnsi" w:hAnsiTheme="minorHAnsi" w:cstheme="majorBidi"/>
                <w:b/>
                <w:bCs/>
                <w:highlight w:val="yellow"/>
                <w:lang w:val="en-ZA"/>
              </w:rPr>
              <w:t>NE</w:t>
            </w:r>
            <w:r w:rsidRPr="00907707">
              <w:rPr>
                <w:rFonts w:asciiTheme="minorHAnsi" w:hAnsiTheme="minorHAnsi" w:cstheme="majorBidi"/>
                <w:b/>
                <w:bCs/>
                <w:lang w:val="en-ZA"/>
              </w:rPr>
              <w:t>&gt;</w:t>
            </w:r>
          </w:p>
        </w:tc>
      </w:tr>
      <w:tr w:rsidR="00EC35BB" w:rsidRPr="00DD4859" w14:paraId="501B7EBF" w14:textId="77777777" w:rsidTr="009C2CCE">
        <w:tc>
          <w:tcPr>
            <w:tcW w:w="2287" w:type="dxa"/>
          </w:tcPr>
          <w:p w14:paraId="5D596527" w14:textId="77777777" w:rsidR="00EC35BB" w:rsidRPr="00DD4859" w:rsidRDefault="00EC35BB" w:rsidP="009C2CCE">
            <w:pPr>
              <w:rPr>
                <w:rFonts w:asciiTheme="minorHAnsi" w:eastAsia="Calibri" w:hAnsiTheme="minorHAnsi" w:cstheme="majorBidi"/>
              </w:rPr>
            </w:pPr>
            <w:r w:rsidRPr="00DD4859">
              <w:rPr>
                <w:rFonts w:asciiTheme="minorHAnsi" w:eastAsia="Calibri" w:hAnsiTheme="minorHAnsi" w:cstheme="majorBidi"/>
              </w:rPr>
              <w:t>Interface Name</w:t>
            </w:r>
          </w:p>
        </w:tc>
        <w:tc>
          <w:tcPr>
            <w:tcW w:w="1450" w:type="dxa"/>
          </w:tcPr>
          <w:p w14:paraId="498A6FD2" w14:textId="77777777" w:rsidR="00EC35BB" w:rsidRPr="00DD4859" w:rsidRDefault="00EC35BB" w:rsidP="009C2CCE">
            <w:pPr>
              <w:widowControl w:val="0"/>
              <w:rPr>
                <w:rFonts w:asciiTheme="minorHAnsi" w:hAnsiTheme="minorHAnsi" w:cstheme="majorBidi"/>
                <w:color w:val="000000"/>
                <w:lang w:val="en-ZA"/>
              </w:rPr>
            </w:pPr>
            <w:r w:rsidRPr="00DD4859">
              <w:rPr>
                <w:rFonts w:asciiTheme="minorHAnsi" w:hAnsiTheme="minorHAnsi" w:cstheme="majorBidi"/>
                <w:color w:val="000000"/>
                <w:lang w:val="en-ZA"/>
              </w:rPr>
              <w:t>[Mandatory]</w:t>
            </w:r>
          </w:p>
        </w:tc>
        <w:tc>
          <w:tcPr>
            <w:tcW w:w="6210" w:type="dxa"/>
          </w:tcPr>
          <w:p w14:paraId="5EF09F48" w14:textId="77777777" w:rsidR="00EC35BB" w:rsidRPr="00DD4859" w:rsidRDefault="00EC35BB" w:rsidP="00EC35BB">
            <w:pPr>
              <w:numPr>
                <w:ilvl w:val="0"/>
                <w:numId w:val="82"/>
              </w:numPr>
              <w:rPr>
                <w:rFonts w:asciiTheme="minorHAnsi" w:hAnsiTheme="minorHAnsi" w:cstheme="majorBidi"/>
                <w:lang w:val="en-ZA"/>
              </w:rPr>
            </w:pPr>
            <w:r w:rsidRPr="00DD4859">
              <w:rPr>
                <w:rFonts w:asciiTheme="minorHAnsi" w:hAnsiTheme="minorHAnsi" w:cstheme="majorBidi"/>
                <w:lang w:val="en-ZA"/>
              </w:rPr>
              <w:t xml:space="preserve">=Node </w:t>
            </w:r>
            <w:proofErr w:type="spellStart"/>
            <w:r w:rsidRPr="00DD4859">
              <w:rPr>
                <w:rFonts w:asciiTheme="minorHAnsi" w:hAnsiTheme="minorHAnsi" w:cstheme="majorBidi"/>
                <w:lang w:val="en-ZA"/>
              </w:rPr>
              <w:t>Name_Shelf_Slot_Port_SubInterface</w:t>
            </w:r>
            <w:proofErr w:type="spellEnd"/>
            <w:r w:rsidRPr="00DD4859">
              <w:rPr>
                <w:rFonts w:asciiTheme="minorHAnsi" w:hAnsiTheme="minorHAnsi" w:cstheme="majorBidi"/>
                <w:lang w:val="en-ZA"/>
              </w:rPr>
              <w:t>.</w:t>
            </w:r>
          </w:p>
        </w:tc>
      </w:tr>
      <w:tr w:rsidR="00EC35BB" w:rsidRPr="00DD4859" w14:paraId="0D506C6D" w14:textId="77777777" w:rsidTr="009C2CCE">
        <w:tc>
          <w:tcPr>
            <w:tcW w:w="2287" w:type="dxa"/>
          </w:tcPr>
          <w:p w14:paraId="49DA4D50" w14:textId="77777777" w:rsidR="00EC35BB" w:rsidRPr="00DD4859" w:rsidRDefault="00EC35BB" w:rsidP="009C2CCE">
            <w:pPr>
              <w:rPr>
                <w:rFonts w:asciiTheme="minorHAnsi" w:eastAsia="Calibri" w:hAnsiTheme="minorHAnsi" w:cstheme="majorBidi"/>
              </w:rPr>
            </w:pPr>
            <w:r w:rsidRPr="00DD4859">
              <w:rPr>
                <w:rFonts w:asciiTheme="majorBidi" w:eastAsia="Calibri" w:hAnsiTheme="majorBidi" w:cstheme="majorBidi"/>
              </w:rPr>
              <w:t>Physical Sub-interface C/</w:t>
            </w:r>
            <w:proofErr w:type="spellStart"/>
            <w:r w:rsidRPr="00DD4859">
              <w:rPr>
                <w:rFonts w:asciiTheme="majorBidi" w:eastAsia="Calibri" w:hAnsiTheme="majorBidi" w:cstheme="majorBidi"/>
              </w:rPr>
              <w:t>Sh</w:t>
            </w:r>
            <w:proofErr w:type="spellEnd"/>
            <w:r w:rsidRPr="00DD4859">
              <w:rPr>
                <w:rFonts w:asciiTheme="majorBidi" w:eastAsia="Calibri" w:hAnsiTheme="majorBidi" w:cstheme="majorBidi"/>
              </w:rPr>
              <w:t>/S/I/P</w:t>
            </w:r>
          </w:p>
        </w:tc>
        <w:tc>
          <w:tcPr>
            <w:tcW w:w="1450" w:type="dxa"/>
          </w:tcPr>
          <w:p w14:paraId="56D4CD6E" w14:textId="77777777" w:rsidR="00EC35BB" w:rsidRPr="00DD4859" w:rsidRDefault="00EC35BB" w:rsidP="009C2CCE">
            <w:pPr>
              <w:widowControl w:val="0"/>
              <w:rPr>
                <w:rFonts w:asciiTheme="minorHAnsi" w:hAnsiTheme="minorHAnsi" w:cstheme="majorBidi"/>
                <w:color w:val="000000"/>
                <w:lang w:val="en-ZA"/>
              </w:rPr>
            </w:pPr>
            <w:r w:rsidRPr="00DD4859">
              <w:rPr>
                <w:rFonts w:asciiTheme="majorBidi" w:hAnsiTheme="majorBidi" w:cstheme="majorBidi"/>
                <w:color w:val="000000"/>
                <w:lang w:val="en-ZA"/>
              </w:rPr>
              <w:t>[Mandatory]</w:t>
            </w:r>
          </w:p>
        </w:tc>
        <w:tc>
          <w:tcPr>
            <w:tcW w:w="6210" w:type="dxa"/>
          </w:tcPr>
          <w:p w14:paraId="3CD9C6DC" w14:textId="77777777" w:rsidR="00EC35BB" w:rsidRPr="00DD4859" w:rsidRDefault="00EC35BB" w:rsidP="00EC35BB">
            <w:pPr>
              <w:numPr>
                <w:ilvl w:val="0"/>
                <w:numId w:val="81"/>
              </w:numPr>
              <w:rPr>
                <w:rFonts w:asciiTheme="majorBidi" w:hAnsiTheme="majorBidi" w:cstheme="majorBidi"/>
                <w:lang w:val="en-ZA"/>
              </w:rPr>
            </w:pPr>
            <w:proofErr w:type="spellStart"/>
            <w:r>
              <w:rPr>
                <w:rFonts w:asciiTheme="majorBidi" w:hAnsiTheme="majorBidi" w:cstheme="majorBidi"/>
                <w:lang w:val="en-ZA"/>
              </w:rPr>
              <w:t>Cabinet,</w:t>
            </w:r>
            <w:r w:rsidRPr="00DD4859">
              <w:rPr>
                <w:rFonts w:asciiTheme="majorBidi" w:hAnsiTheme="majorBidi" w:cstheme="majorBidi"/>
                <w:lang w:val="en-ZA"/>
              </w:rPr>
              <w:t>Shelf</w:t>
            </w:r>
            <w:proofErr w:type="spellEnd"/>
            <w:r w:rsidRPr="00DD4859">
              <w:rPr>
                <w:rFonts w:asciiTheme="majorBidi" w:hAnsiTheme="majorBidi" w:cstheme="majorBidi"/>
                <w:lang w:val="en-ZA"/>
              </w:rPr>
              <w:t xml:space="preserve">, Slot, Index on Slot and Port are equal to </w:t>
            </w:r>
            <w:r w:rsidRPr="009C2CCE">
              <w:rPr>
                <w:rFonts w:asciiTheme="majorBidi" w:hAnsiTheme="majorBidi" w:cstheme="majorBidi"/>
                <w:b/>
                <w:bCs/>
                <w:highlight w:val="yellow"/>
                <w:lang w:val="en-ZA"/>
              </w:rPr>
              <w:t>CN</w:t>
            </w:r>
            <w:r>
              <w:rPr>
                <w:rFonts w:asciiTheme="majorBidi" w:hAnsiTheme="majorBidi" w:cstheme="majorBidi"/>
                <w:lang w:val="en-ZA"/>
              </w:rPr>
              <w:t xml:space="preserve">, </w:t>
            </w:r>
            <w:r w:rsidRPr="009C2CCE">
              <w:rPr>
                <w:rFonts w:asciiTheme="majorBidi" w:hAnsiTheme="majorBidi" w:cstheme="majorBidi"/>
                <w:b/>
                <w:bCs/>
                <w:highlight w:val="yellow"/>
                <w:lang w:val="en-ZA"/>
              </w:rPr>
              <w:t>SRN</w:t>
            </w:r>
            <w:r w:rsidRPr="00DD4859">
              <w:rPr>
                <w:rFonts w:asciiTheme="majorBidi" w:hAnsiTheme="majorBidi" w:cstheme="majorBidi"/>
                <w:lang w:val="en-ZA"/>
              </w:rPr>
              <w:t xml:space="preserve">, </w:t>
            </w:r>
            <w:r w:rsidRPr="009C2CCE">
              <w:rPr>
                <w:rFonts w:asciiTheme="majorBidi" w:hAnsiTheme="majorBidi" w:cstheme="majorBidi"/>
                <w:b/>
                <w:bCs/>
                <w:highlight w:val="yellow"/>
                <w:lang w:val="en-ZA"/>
              </w:rPr>
              <w:t>SN</w:t>
            </w:r>
            <w:r>
              <w:rPr>
                <w:rFonts w:asciiTheme="majorBidi" w:hAnsiTheme="majorBidi" w:cstheme="majorBidi"/>
                <w:lang w:val="en-ZA"/>
              </w:rPr>
              <w:t xml:space="preserve">, </w:t>
            </w:r>
            <w:r w:rsidRPr="009C2CCE">
              <w:rPr>
                <w:rFonts w:asciiTheme="majorBidi" w:hAnsiTheme="majorBidi" w:cstheme="majorBidi"/>
                <w:b/>
                <w:bCs/>
                <w:highlight w:val="yellow"/>
                <w:lang w:val="en-ZA"/>
              </w:rPr>
              <w:t>SBT</w:t>
            </w:r>
            <w:r w:rsidRPr="00DD4859">
              <w:rPr>
                <w:rFonts w:asciiTheme="majorBidi" w:hAnsiTheme="majorBidi" w:cstheme="majorBidi"/>
                <w:lang w:val="en-ZA"/>
              </w:rPr>
              <w:t xml:space="preserve"> and </w:t>
            </w:r>
            <w:r w:rsidRPr="009C2CCE">
              <w:rPr>
                <w:rFonts w:asciiTheme="majorBidi" w:hAnsiTheme="majorBidi" w:cstheme="majorBidi"/>
                <w:b/>
                <w:bCs/>
                <w:highlight w:val="yellow"/>
                <w:lang w:val="en-ZA"/>
              </w:rPr>
              <w:t>PN</w:t>
            </w:r>
            <w:r w:rsidRPr="00DD4859">
              <w:rPr>
                <w:rFonts w:asciiTheme="majorBidi" w:hAnsiTheme="majorBidi" w:cstheme="majorBidi"/>
                <w:lang w:val="en-ZA"/>
              </w:rPr>
              <w:t xml:space="preserve"> under </w:t>
            </w:r>
            <w:r w:rsidRPr="001F2875">
              <w:rPr>
                <w:b/>
                <w:bCs/>
                <w:lang w:val="en-ZA"/>
              </w:rPr>
              <w:t>&lt;</w:t>
            </w:r>
            <w:r w:rsidRPr="009C2CCE">
              <w:rPr>
                <w:b/>
                <w:bCs/>
                <w:highlight w:val="yellow"/>
                <w:lang w:val="en-ZA"/>
              </w:rPr>
              <w:t>DEVIP</w:t>
            </w:r>
            <w:r w:rsidRPr="001F2875">
              <w:rPr>
                <w:b/>
                <w:bCs/>
                <w:lang w:val="en-ZA"/>
              </w:rPr>
              <w:t>&gt;</w:t>
            </w:r>
          </w:p>
          <w:p w14:paraId="09AEADDB" w14:textId="77777777" w:rsidR="00EC35BB" w:rsidRPr="00DD4859" w:rsidRDefault="00EC35BB" w:rsidP="00EC35BB">
            <w:pPr>
              <w:numPr>
                <w:ilvl w:val="0"/>
                <w:numId w:val="82"/>
              </w:numPr>
              <w:rPr>
                <w:rFonts w:asciiTheme="minorHAnsi" w:hAnsiTheme="minorHAnsi" w:cstheme="majorBidi"/>
                <w:lang w:val="en-ZA"/>
              </w:rPr>
            </w:pPr>
            <w:r w:rsidRPr="00DD4859">
              <w:rPr>
                <w:rFonts w:asciiTheme="majorBidi" w:hAnsiTheme="majorBidi" w:cstheme="majorBidi"/>
                <w:lang w:val="en-ZA"/>
              </w:rPr>
              <w:t xml:space="preserve">Sub-interface index = </w:t>
            </w:r>
            <w:r>
              <w:rPr>
                <w:rFonts w:asciiTheme="majorBidi" w:hAnsiTheme="majorBidi" w:cstheme="majorBidi"/>
                <w:b/>
                <w:bCs/>
                <w:lang w:val="en-ZA"/>
              </w:rPr>
              <w:t>to be incremented from 0</w:t>
            </w:r>
          </w:p>
        </w:tc>
      </w:tr>
      <w:tr w:rsidR="00EC35BB" w:rsidRPr="00DD4859" w14:paraId="6B0839E4" w14:textId="77777777" w:rsidTr="009C2CCE">
        <w:tc>
          <w:tcPr>
            <w:tcW w:w="2287" w:type="dxa"/>
          </w:tcPr>
          <w:p w14:paraId="615C381C" w14:textId="77777777" w:rsidR="00EC35BB" w:rsidRPr="00DD4859" w:rsidRDefault="00EC35BB" w:rsidP="009C2CCE">
            <w:pPr>
              <w:rPr>
                <w:rFonts w:asciiTheme="minorHAnsi" w:eastAsia="Calibri" w:hAnsiTheme="minorHAnsi" w:cstheme="majorBidi"/>
              </w:rPr>
            </w:pPr>
            <w:r w:rsidRPr="00DD4859">
              <w:rPr>
                <w:rFonts w:asciiTheme="minorHAnsi" w:eastAsia="Calibri" w:hAnsiTheme="minorHAnsi" w:cstheme="majorBidi"/>
              </w:rPr>
              <w:t>IP address</w:t>
            </w:r>
          </w:p>
        </w:tc>
        <w:tc>
          <w:tcPr>
            <w:tcW w:w="1450" w:type="dxa"/>
          </w:tcPr>
          <w:p w14:paraId="29E171F3" w14:textId="77777777" w:rsidR="00EC35BB" w:rsidRPr="00DD4859" w:rsidRDefault="00EC35BB" w:rsidP="009C2CCE">
            <w:pPr>
              <w:widowControl w:val="0"/>
              <w:rPr>
                <w:rFonts w:asciiTheme="minorHAnsi" w:hAnsiTheme="minorHAnsi" w:cstheme="majorBidi"/>
                <w:color w:val="000000"/>
                <w:lang w:val="en-ZA"/>
              </w:rPr>
            </w:pPr>
            <w:r w:rsidRPr="00DD4859">
              <w:rPr>
                <w:rFonts w:asciiTheme="minorHAnsi" w:hAnsiTheme="minorHAnsi" w:cstheme="majorBidi"/>
                <w:color w:val="000000"/>
                <w:lang w:val="en-ZA"/>
              </w:rPr>
              <w:t>[Mandatory]</w:t>
            </w:r>
          </w:p>
        </w:tc>
        <w:tc>
          <w:tcPr>
            <w:tcW w:w="6210" w:type="dxa"/>
          </w:tcPr>
          <w:p w14:paraId="48DD40B5" w14:textId="77777777" w:rsidR="00EC35BB" w:rsidRPr="00DD4859" w:rsidRDefault="00EC35BB" w:rsidP="00EC35BB">
            <w:pPr>
              <w:numPr>
                <w:ilvl w:val="0"/>
                <w:numId w:val="81"/>
              </w:numPr>
              <w:rPr>
                <w:rFonts w:asciiTheme="minorHAnsi" w:hAnsiTheme="minorHAnsi" w:cstheme="majorBidi"/>
                <w:lang w:val="en-ZA"/>
              </w:rPr>
            </w:pPr>
            <w:r w:rsidRPr="00DD4859">
              <w:rPr>
                <w:rFonts w:asciiTheme="majorBidi" w:hAnsiTheme="majorBidi" w:cstheme="majorBidi"/>
                <w:lang w:val="en-ZA"/>
              </w:rPr>
              <w:t xml:space="preserve">= </w:t>
            </w:r>
            <w:r w:rsidRPr="009C2CCE">
              <w:rPr>
                <w:rFonts w:asciiTheme="majorBidi" w:hAnsiTheme="majorBidi" w:cstheme="majorBidi"/>
                <w:b/>
                <w:bCs/>
                <w:highlight w:val="yellow"/>
                <w:lang w:val="en-ZA"/>
              </w:rPr>
              <w:t>IP</w:t>
            </w:r>
            <w:r w:rsidRPr="00DD4859">
              <w:rPr>
                <w:rFonts w:asciiTheme="majorBidi" w:hAnsiTheme="majorBidi" w:cstheme="majorBidi"/>
                <w:lang w:val="en-ZA"/>
              </w:rPr>
              <w:t xml:space="preserve"> under </w:t>
            </w:r>
            <w:r w:rsidRPr="001F2875">
              <w:rPr>
                <w:b/>
                <w:bCs/>
                <w:lang w:val="en-ZA"/>
              </w:rPr>
              <w:t>&lt;</w:t>
            </w:r>
            <w:r w:rsidRPr="009C2CCE">
              <w:rPr>
                <w:b/>
                <w:bCs/>
                <w:highlight w:val="yellow"/>
                <w:lang w:val="en-ZA"/>
              </w:rPr>
              <w:t>DEVIP</w:t>
            </w:r>
            <w:r w:rsidRPr="001F2875">
              <w:rPr>
                <w:b/>
                <w:bCs/>
                <w:lang w:val="en-ZA"/>
              </w:rPr>
              <w:t>&gt;</w:t>
            </w:r>
          </w:p>
        </w:tc>
      </w:tr>
      <w:tr w:rsidR="00EC35BB" w:rsidRPr="00DD4859" w14:paraId="0747AD0D" w14:textId="77777777" w:rsidTr="009C2CCE">
        <w:tc>
          <w:tcPr>
            <w:tcW w:w="2287" w:type="dxa"/>
          </w:tcPr>
          <w:p w14:paraId="35A1CD60" w14:textId="77777777" w:rsidR="00EC35BB" w:rsidRPr="00DD4859" w:rsidRDefault="00EC35BB" w:rsidP="009C2CCE">
            <w:pPr>
              <w:rPr>
                <w:rFonts w:asciiTheme="minorHAnsi" w:eastAsia="Calibri" w:hAnsiTheme="minorHAnsi" w:cstheme="majorBidi"/>
              </w:rPr>
            </w:pPr>
            <w:r>
              <w:rPr>
                <w:rFonts w:asciiTheme="minorHAnsi" w:eastAsia="Calibri" w:hAnsiTheme="minorHAnsi" w:cstheme="majorBidi"/>
              </w:rPr>
              <w:t>VLAN</w:t>
            </w:r>
          </w:p>
        </w:tc>
        <w:tc>
          <w:tcPr>
            <w:tcW w:w="1450" w:type="dxa"/>
          </w:tcPr>
          <w:p w14:paraId="1B50A4EF" w14:textId="77777777" w:rsidR="00EC35BB" w:rsidRPr="00DD4859" w:rsidRDefault="00EC35BB" w:rsidP="009C2CCE">
            <w:pPr>
              <w:widowControl w:val="0"/>
              <w:rPr>
                <w:rFonts w:asciiTheme="minorHAnsi" w:hAnsiTheme="minorHAnsi" w:cstheme="majorBidi"/>
                <w:color w:val="000000"/>
                <w:lang w:val="en-ZA"/>
              </w:rPr>
            </w:pPr>
            <w:r>
              <w:rPr>
                <w:rFonts w:asciiTheme="minorHAnsi" w:hAnsiTheme="minorHAnsi" w:cstheme="majorBidi"/>
                <w:color w:val="000000"/>
                <w:lang w:val="en-ZA"/>
              </w:rPr>
              <w:t>Optional</w:t>
            </w:r>
          </w:p>
        </w:tc>
        <w:tc>
          <w:tcPr>
            <w:tcW w:w="6210" w:type="dxa"/>
          </w:tcPr>
          <w:p w14:paraId="7FD41C1E" w14:textId="77777777" w:rsidR="00EC35BB" w:rsidRPr="00DD4859" w:rsidRDefault="00EC35BB" w:rsidP="00EC35BB">
            <w:pPr>
              <w:numPr>
                <w:ilvl w:val="0"/>
                <w:numId w:val="80"/>
              </w:numPr>
              <w:rPr>
                <w:rFonts w:asciiTheme="majorBidi" w:hAnsiTheme="majorBidi" w:cstheme="majorBidi"/>
                <w:lang w:val="en-ZA"/>
              </w:rPr>
            </w:pPr>
            <w:r>
              <w:rPr>
                <w:rFonts w:asciiTheme="majorBidi" w:hAnsiTheme="majorBidi" w:cstheme="majorBidi"/>
                <w:lang w:val="en-ZA"/>
              </w:rPr>
              <w:t xml:space="preserve">= Null </w:t>
            </w:r>
          </w:p>
        </w:tc>
      </w:tr>
      <w:tr w:rsidR="00EC35BB" w:rsidRPr="00DD4859" w14:paraId="7790A4B8" w14:textId="77777777" w:rsidTr="009C2CCE">
        <w:tc>
          <w:tcPr>
            <w:tcW w:w="2287" w:type="dxa"/>
          </w:tcPr>
          <w:p w14:paraId="63C692D4" w14:textId="77777777" w:rsidR="00EC35BB" w:rsidRPr="00DD4859" w:rsidRDefault="00EC35BB" w:rsidP="009C2CCE">
            <w:pPr>
              <w:rPr>
                <w:rFonts w:asciiTheme="minorHAnsi" w:eastAsia="Calibri" w:hAnsiTheme="minorHAnsi" w:cstheme="majorBidi"/>
              </w:rPr>
            </w:pPr>
            <w:r w:rsidRPr="00DD4859">
              <w:rPr>
                <w:rFonts w:asciiTheme="minorHAnsi" w:eastAsia="Calibri" w:hAnsiTheme="minorHAnsi" w:cstheme="majorBidi"/>
              </w:rPr>
              <w:t>Subnet Mask</w:t>
            </w:r>
          </w:p>
        </w:tc>
        <w:tc>
          <w:tcPr>
            <w:tcW w:w="1450" w:type="dxa"/>
          </w:tcPr>
          <w:p w14:paraId="53FBB751" w14:textId="77777777" w:rsidR="00EC35BB" w:rsidRPr="00DD4859" w:rsidRDefault="00EC35BB" w:rsidP="009C2CCE">
            <w:pPr>
              <w:widowControl w:val="0"/>
              <w:rPr>
                <w:rFonts w:asciiTheme="minorHAnsi" w:hAnsiTheme="minorHAnsi" w:cstheme="majorBidi"/>
                <w:color w:val="000000"/>
                <w:lang w:val="en-ZA"/>
              </w:rPr>
            </w:pPr>
            <w:r w:rsidRPr="00DD4859">
              <w:rPr>
                <w:rFonts w:asciiTheme="minorHAnsi" w:hAnsiTheme="minorHAnsi" w:cstheme="majorBidi"/>
                <w:color w:val="000000"/>
                <w:lang w:val="en-ZA"/>
              </w:rPr>
              <w:t>[Mandatory]</w:t>
            </w:r>
          </w:p>
        </w:tc>
        <w:tc>
          <w:tcPr>
            <w:tcW w:w="6210" w:type="dxa"/>
          </w:tcPr>
          <w:p w14:paraId="7AB47244" w14:textId="77777777" w:rsidR="00EC35BB" w:rsidRPr="00DD4859" w:rsidRDefault="00EC35BB" w:rsidP="00EC35BB">
            <w:pPr>
              <w:numPr>
                <w:ilvl w:val="0"/>
                <w:numId w:val="80"/>
              </w:numPr>
              <w:rPr>
                <w:rFonts w:asciiTheme="minorHAnsi" w:hAnsiTheme="minorHAnsi" w:cstheme="majorBidi"/>
                <w:lang w:val="en-ZA"/>
              </w:rPr>
            </w:pPr>
            <w:r w:rsidRPr="00DD4859">
              <w:rPr>
                <w:rFonts w:asciiTheme="majorBidi" w:hAnsiTheme="majorBidi" w:cstheme="majorBidi"/>
                <w:lang w:val="en-ZA"/>
              </w:rPr>
              <w:t xml:space="preserve">= </w:t>
            </w:r>
            <w:r w:rsidRPr="009C2CCE">
              <w:rPr>
                <w:rFonts w:asciiTheme="majorBidi" w:hAnsiTheme="majorBidi" w:cstheme="majorBidi"/>
                <w:b/>
                <w:bCs/>
                <w:highlight w:val="yellow"/>
                <w:lang w:val="en-ZA"/>
              </w:rPr>
              <w:t>MASK</w:t>
            </w:r>
            <w:r w:rsidRPr="00DD4859">
              <w:rPr>
                <w:rFonts w:asciiTheme="majorBidi" w:hAnsiTheme="majorBidi" w:cstheme="majorBidi"/>
                <w:lang w:val="en-ZA"/>
              </w:rPr>
              <w:t xml:space="preserve"> under </w:t>
            </w:r>
            <w:r w:rsidRPr="001F2875">
              <w:rPr>
                <w:b/>
                <w:bCs/>
                <w:lang w:val="en-ZA"/>
              </w:rPr>
              <w:t>&lt;</w:t>
            </w:r>
            <w:r w:rsidRPr="009C2CCE">
              <w:rPr>
                <w:b/>
                <w:bCs/>
                <w:highlight w:val="yellow"/>
                <w:lang w:val="en-ZA"/>
              </w:rPr>
              <w:t>DEVIP</w:t>
            </w:r>
            <w:r w:rsidRPr="001F2875">
              <w:rPr>
                <w:b/>
                <w:bCs/>
                <w:lang w:val="en-ZA"/>
              </w:rPr>
              <w:t>&gt;</w:t>
            </w:r>
          </w:p>
        </w:tc>
      </w:tr>
      <w:tr w:rsidR="00EC35BB" w:rsidRPr="00DD4859" w14:paraId="55E374BC" w14:textId="77777777" w:rsidTr="009C2CCE">
        <w:tc>
          <w:tcPr>
            <w:tcW w:w="2287" w:type="dxa"/>
          </w:tcPr>
          <w:p w14:paraId="030C172A" w14:textId="77777777" w:rsidR="00EC35BB" w:rsidRPr="00DD4859" w:rsidRDefault="00EC35BB" w:rsidP="009C2CCE">
            <w:pPr>
              <w:rPr>
                <w:rFonts w:asciiTheme="minorHAnsi" w:eastAsia="Calibri" w:hAnsiTheme="minorHAnsi" w:cstheme="majorBidi"/>
              </w:rPr>
            </w:pPr>
            <w:r>
              <w:rPr>
                <w:rFonts w:asciiTheme="minorHAnsi" w:eastAsia="Calibri" w:hAnsiTheme="minorHAnsi" w:cstheme="majorBidi"/>
              </w:rPr>
              <w:t>Description</w:t>
            </w:r>
          </w:p>
        </w:tc>
        <w:tc>
          <w:tcPr>
            <w:tcW w:w="1450" w:type="dxa"/>
          </w:tcPr>
          <w:p w14:paraId="01E16487" w14:textId="77777777" w:rsidR="00EC35BB" w:rsidRPr="00DD4859" w:rsidRDefault="00EC35BB" w:rsidP="009C2CCE">
            <w:pPr>
              <w:widowControl w:val="0"/>
              <w:rPr>
                <w:rFonts w:asciiTheme="minorHAnsi" w:hAnsiTheme="minorHAnsi" w:cstheme="majorBidi"/>
                <w:color w:val="000000"/>
                <w:lang w:val="en-ZA"/>
              </w:rPr>
            </w:pPr>
            <w:r>
              <w:rPr>
                <w:rFonts w:asciiTheme="minorHAnsi" w:hAnsiTheme="minorHAnsi" w:cstheme="majorBidi"/>
                <w:color w:val="000000"/>
                <w:lang w:val="en-ZA"/>
              </w:rPr>
              <w:t>Optional</w:t>
            </w:r>
          </w:p>
        </w:tc>
        <w:tc>
          <w:tcPr>
            <w:tcW w:w="6210" w:type="dxa"/>
          </w:tcPr>
          <w:p w14:paraId="3EDA4059" w14:textId="77777777" w:rsidR="00EC35BB" w:rsidRPr="00DD4859" w:rsidRDefault="00EC35BB" w:rsidP="00EC35BB">
            <w:pPr>
              <w:numPr>
                <w:ilvl w:val="0"/>
                <w:numId w:val="80"/>
              </w:numPr>
              <w:rPr>
                <w:rFonts w:asciiTheme="majorBidi" w:hAnsiTheme="majorBidi" w:cstheme="majorBidi"/>
                <w:lang w:val="en-ZA"/>
              </w:rPr>
            </w:pPr>
            <w:r>
              <w:rPr>
                <w:rFonts w:asciiTheme="majorBidi" w:hAnsiTheme="majorBidi" w:cstheme="majorBidi"/>
                <w:lang w:val="en-ZA"/>
              </w:rPr>
              <w:t xml:space="preserve">= the value of </w:t>
            </w:r>
            <w:r w:rsidRPr="009C2CCE">
              <w:rPr>
                <w:rFonts w:asciiTheme="majorBidi" w:hAnsiTheme="majorBidi" w:cstheme="majorBidi"/>
                <w:b/>
                <w:bCs/>
                <w:highlight w:val="yellow"/>
                <w:lang w:val="en-ZA"/>
              </w:rPr>
              <w:t>USERLABEL</w:t>
            </w:r>
            <w:r>
              <w:rPr>
                <w:rFonts w:asciiTheme="majorBidi" w:hAnsiTheme="majorBidi" w:cstheme="majorBidi"/>
                <w:b/>
                <w:bCs/>
                <w:lang w:val="en-ZA"/>
              </w:rPr>
              <w:t xml:space="preserve"> </w:t>
            </w:r>
            <w:r>
              <w:rPr>
                <w:rFonts w:asciiTheme="majorBidi" w:hAnsiTheme="majorBidi" w:cstheme="majorBidi"/>
                <w:lang w:val="en-ZA"/>
              </w:rPr>
              <w:t xml:space="preserve">attribute under </w:t>
            </w:r>
            <w:r w:rsidRPr="001F2875">
              <w:rPr>
                <w:b/>
                <w:bCs/>
                <w:lang w:val="en-ZA"/>
              </w:rPr>
              <w:t>&lt;</w:t>
            </w:r>
            <w:r w:rsidRPr="009C2CCE">
              <w:rPr>
                <w:b/>
                <w:bCs/>
                <w:highlight w:val="yellow"/>
                <w:lang w:val="en-ZA"/>
              </w:rPr>
              <w:t>DEVIP</w:t>
            </w:r>
            <w:r w:rsidRPr="001F2875">
              <w:rPr>
                <w:b/>
                <w:bCs/>
                <w:lang w:val="en-ZA"/>
              </w:rPr>
              <w:t>&gt;</w:t>
            </w:r>
          </w:p>
        </w:tc>
      </w:tr>
    </w:tbl>
    <w:p w14:paraId="120243C4" w14:textId="77777777" w:rsidR="00EC35BB" w:rsidRPr="002E4366" w:rsidRDefault="00EC35BB" w:rsidP="00EC35BB"/>
    <w:p w14:paraId="7BEE6627" w14:textId="77777777" w:rsidR="00EC35BB" w:rsidRPr="00583CFF" w:rsidRDefault="00EC35BB" w:rsidP="00EC35BB"/>
    <w:p w14:paraId="03D1EFF7" w14:textId="77777777" w:rsidR="00EC35BB" w:rsidRPr="00CE6B24" w:rsidRDefault="00EC35BB" w:rsidP="00EC35BB">
      <w:pPr>
        <w:pStyle w:val="Heading1"/>
        <w:numPr>
          <w:ilvl w:val="0"/>
          <w:numId w:val="1"/>
        </w:numPr>
      </w:pPr>
      <w:r>
        <w:lastRenderedPageBreak/>
        <w:t xml:space="preserve">Interfaces </w:t>
      </w:r>
      <w:r w:rsidRPr="009C2CCE">
        <w:rPr>
          <w:highlight w:val="magenta"/>
        </w:rPr>
        <w:t>(Need to cross check once again</w:t>
      </w:r>
      <w:r>
        <w:rPr>
          <w:highlight w:val="magenta"/>
        </w:rPr>
        <w:t xml:space="preserve"> when full dump received</w:t>
      </w:r>
      <w:r w:rsidRPr="009C2CCE">
        <w:rPr>
          <w:highlight w:val="magenta"/>
        </w:rPr>
        <w:t>)</w:t>
      </w:r>
    </w:p>
    <w:p w14:paraId="27EF8BB5" w14:textId="77777777" w:rsidR="00EC35BB" w:rsidRDefault="00EC35BB" w:rsidP="00EC35BB">
      <w:pPr>
        <w:pStyle w:val="Heading2"/>
        <w:numPr>
          <w:ilvl w:val="1"/>
          <w:numId w:val="1"/>
        </w:numPr>
        <w:ind w:left="1440" w:hanging="360"/>
      </w:pPr>
      <w:r>
        <w:t>“</w:t>
      </w:r>
      <w:proofErr w:type="spellStart"/>
      <w:r>
        <w:t>Iub</w:t>
      </w:r>
      <w:proofErr w:type="spellEnd"/>
      <w:r>
        <w:t>” Over ATM Interface</w:t>
      </w:r>
    </w:p>
    <w:p w14:paraId="2BCF6257" w14:textId="77777777" w:rsidR="00EC35BB" w:rsidRPr="00107E93" w:rsidRDefault="00EC35BB" w:rsidP="00EC35BB">
      <w:pPr>
        <w:ind w:left="360"/>
      </w:pPr>
    </w:p>
    <w:p w14:paraId="4DFC774D" w14:textId="77777777" w:rsidR="00EC35BB" w:rsidRPr="009617F4" w:rsidRDefault="00EC35BB" w:rsidP="00EC35BB">
      <w:pPr>
        <w:pStyle w:val="ListParagraph"/>
        <w:numPr>
          <w:ilvl w:val="0"/>
          <w:numId w:val="88"/>
        </w:numPr>
        <w:ind w:right="1440"/>
        <w:contextualSpacing w:val="0"/>
        <w:rPr>
          <w:rFonts w:asciiTheme="minorHAnsi" w:hAnsiTheme="minorHAnsi" w:cs="Calibri"/>
        </w:rPr>
      </w:pPr>
      <w:r w:rsidRPr="009617F4">
        <w:rPr>
          <w:rFonts w:asciiTheme="minorHAnsi" w:hAnsiTheme="minorHAnsi" w:cs="Calibri"/>
        </w:rPr>
        <w:t xml:space="preserve">Each </w:t>
      </w:r>
      <w:proofErr w:type="spellStart"/>
      <w:r w:rsidRPr="009617F4">
        <w:rPr>
          <w:rFonts w:asciiTheme="minorHAnsi" w:hAnsiTheme="minorHAnsi" w:cs="Calibri"/>
        </w:rPr>
        <w:t>Iub</w:t>
      </w:r>
      <w:proofErr w:type="spellEnd"/>
      <w:r w:rsidRPr="009617F4">
        <w:rPr>
          <w:rFonts w:asciiTheme="minorHAnsi" w:hAnsiTheme="minorHAnsi" w:cs="Calibri"/>
        </w:rPr>
        <w:t xml:space="preserve"> over ATM interface is represented in logical dumps with </w:t>
      </w:r>
      <w:r>
        <w:rPr>
          <w:rFonts w:asciiTheme="minorHAnsi" w:hAnsiTheme="minorHAnsi" w:cs="Calibri"/>
        </w:rPr>
        <w:t xml:space="preserve">one </w:t>
      </w:r>
      <w:r w:rsidRPr="008D382D">
        <w:rPr>
          <w:rFonts w:asciiTheme="minorHAnsi" w:eastAsia="Calibri" w:hAnsiTheme="minorHAnsi" w:cs="Calibri"/>
        </w:rPr>
        <w:t>“</w:t>
      </w:r>
      <w:r w:rsidRPr="008D382D">
        <w:rPr>
          <w:rFonts w:asciiTheme="minorHAnsi" w:eastAsia="Calibri" w:hAnsiTheme="minorHAnsi" w:cs="Calibri"/>
          <w:b/>
          <w:bCs/>
        </w:rPr>
        <w:t>ADD ADJNODE</w:t>
      </w:r>
      <w:r w:rsidRPr="008D382D">
        <w:rPr>
          <w:rFonts w:asciiTheme="minorHAnsi" w:eastAsia="Calibri" w:hAnsiTheme="minorHAnsi" w:cs="Calibri"/>
        </w:rPr>
        <w:t>”</w:t>
      </w:r>
      <w:r>
        <w:rPr>
          <w:rFonts w:asciiTheme="minorHAnsi" w:eastAsia="Calibri" w:hAnsiTheme="minorHAnsi" w:cs="Calibri"/>
        </w:rPr>
        <w:t xml:space="preserve"> tag </w:t>
      </w:r>
      <w:r w:rsidRPr="008D382D">
        <w:rPr>
          <w:rFonts w:asciiTheme="minorHAnsi" w:eastAsia="Calibri" w:hAnsiTheme="minorHAnsi" w:cs="Calibri"/>
        </w:rPr>
        <w:t>where “</w:t>
      </w:r>
      <w:r w:rsidRPr="008D382D">
        <w:rPr>
          <w:rFonts w:asciiTheme="minorHAnsi" w:eastAsia="Calibri" w:hAnsiTheme="minorHAnsi" w:cs="Calibri"/>
          <w:b/>
          <w:bCs/>
        </w:rPr>
        <w:t>NODET</w:t>
      </w:r>
      <w:r w:rsidRPr="008D382D">
        <w:rPr>
          <w:rFonts w:asciiTheme="minorHAnsi" w:eastAsia="Calibri" w:hAnsiTheme="minorHAnsi" w:cs="Calibri"/>
        </w:rPr>
        <w:t>” equals “</w:t>
      </w:r>
      <w:r w:rsidRPr="008D382D">
        <w:rPr>
          <w:rFonts w:asciiTheme="minorHAnsi" w:eastAsia="Calibri" w:hAnsiTheme="minorHAnsi" w:cs="Calibri"/>
          <w:b/>
          <w:bCs/>
        </w:rPr>
        <w:t>IUB</w:t>
      </w:r>
      <w:r w:rsidRPr="008D382D">
        <w:rPr>
          <w:rFonts w:asciiTheme="minorHAnsi" w:eastAsia="Calibri" w:hAnsiTheme="minorHAnsi" w:cs="Calibri"/>
        </w:rPr>
        <w:t>” and “</w:t>
      </w:r>
      <w:r w:rsidRPr="008D382D">
        <w:rPr>
          <w:rFonts w:asciiTheme="minorHAnsi" w:eastAsia="Calibri" w:hAnsiTheme="minorHAnsi" w:cs="Calibri"/>
          <w:b/>
          <w:bCs/>
        </w:rPr>
        <w:t>TRANST</w:t>
      </w:r>
      <w:r w:rsidRPr="008D382D">
        <w:rPr>
          <w:rFonts w:asciiTheme="minorHAnsi" w:eastAsia="Calibri" w:hAnsiTheme="minorHAnsi" w:cs="Calibri"/>
        </w:rPr>
        <w:t>” equals “</w:t>
      </w:r>
      <w:r w:rsidRPr="008D382D">
        <w:rPr>
          <w:rFonts w:asciiTheme="minorHAnsi" w:eastAsia="Calibri" w:hAnsiTheme="minorHAnsi" w:cs="Calibri"/>
          <w:b/>
          <w:bCs/>
        </w:rPr>
        <w:t>ATM</w:t>
      </w:r>
      <w:r w:rsidRPr="008D382D">
        <w:rPr>
          <w:rFonts w:asciiTheme="minorHAnsi" w:eastAsia="Calibri" w:hAnsiTheme="minorHAnsi" w:cs="Calibri"/>
        </w:rPr>
        <w:t>”</w:t>
      </w:r>
      <w:r>
        <w:rPr>
          <w:rFonts w:asciiTheme="minorHAnsi" w:eastAsia="Calibri" w:hAnsiTheme="minorHAnsi" w:cs="Calibri"/>
        </w:rPr>
        <w:t xml:space="preserve"> or “</w:t>
      </w:r>
      <w:r w:rsidRPr="007F5D42">
        <w:rPr>
          <w:rFonts w:asciiTheme="minorHAnsi" w:eastAsia="Calibri" w:hAnsiTheme="minorHAnsi" w:cs="Calibri"/>
          <w:b/>
          <w:bCs/>
        </w:rPr>
        <w:t>ATM_IP</w:t>
      </w:r>
      <w:r>
        <w:rPr>
          <w:rFonts w:asciiTheme="minorHAnsi" w:eastAsia="Calibri" w:hAnsiTheme="minorHAnsi" w:cs="Calibri"/>
        </w:rPr>
        <w:t>”</w:t>
      </w:r>
      <w:r w:rsidRPr="008D382D">
        <w:rPr>
          <w:rFonts w:asciiTheme="minorHAnsi" w:eastAsia="Calibri" w:hAnsiTheme="minorHAnsi" w:cs="Calibri"/>
        </w:rPr>
        <w:t>.</w:t>
      </w:r>
    </w:p>
    <w:p w14:paraId="69799AB0" w14:textId="77777777" w:rsidR="00EC35BB" w:rsidRDefault="00EC35BB" w:rsidP="00EC35BB">
      <w:pPr>
        <w:pStyle w:val="ListParagraph"/>
        <w:numPr>
          <w:ilvl w:val="0"/>
          <w:numId w:val="88"/>
        </w:numPr>
        <w:ind w:right="720"/>
        <w:contextualSpacing w:val="0"/>
        <w:rPr>
          <w:rFonts w:asciiTheme="minorHAnsi" w:eastAsia="Calibri" w:hAnsiTheme="minorHAnsi" w:cs="Calibri"/>
        </w:rPr>
      </w:pPr>
      <w:proofErr w:type="spellStart"/>
      <w:r>
        <w:rPr>
          <w:rFonts w:asciiTheme="minorHAnsi" w:eastAsia="Calibri" w:hAnsiTheme="minorHAnsi" w:cs="Calibri"/>
        </w:rPr>
        <w:t>Iub</w:t>
      </w:r>
      <w:proofErr w:type="spellEnd"/>
      <w:r>
        <w:rPr>
          <w:rFonts w:asciiTheme="minorHAnsi" w:eastAsia="Calibri" w:hAnsiTheme="minorHAnsi" w:cs="Calibri"/>
        </w:rPr>
        <w:t xml:space="preserve"> over ATM interface has one or several AAL2 paths represented each with one </w:t>
      </w:r>
      <w:r w:rsidRPr="008D382D">
        <w:rPr>
          <w:rFonts w:asciiTheme="minorHAnsi" w:eastAsia="Calibri" w:hAnsiTheme="minorHAnsi" w:cs="Calibri"/>
        </w:rPr>
        <w:t>“</w:t>
      </w:r>
      <w:r w:rsidRPr="009617F4">
        <w:rPr>
          <w:rFonts w:asciiTheme="minorHAnsi" w:eastAsia="Calibri" w:hAnsiTheme="minorHAnsi" w:cs="Calibri"/>
          <w:b/>
          <w:bCs/>
        </w:rPr>
        <w:t>ADD AAL2PATH</w:t>
      </w:r>
      <w:r w:rsidRPr="00B66863">
        <w:rPr>
          <w:rFonts w:asciiTheme="minorHAnsi" w:eastAsia="Calibri" w:hAnsiTheme="minorHAnsi" w:cs="Calibri"/>
        </w:rPr>
        <w:t>”</w:t>
      </w:r>
      <w:r>
        <w:rPr>
          <w:rFonts w:asciiTheme="minorHAnsi" w:eastAsia="Calibri" w:hAnsiTheme="minorHAnsi" w:cs="Calibri"/>
        </w:rPr>
        <w:t xml:space="preserve"> tag where “</w:t>
      </w:r>
      <w:r w:rsidRPr="009617F4">
        <w:rPr>
          <w:rFonts w:asciiTheme="minorHAnsi" w:eastAsia="Calibri" w:hAnsiTheme="minorHAnsi" w:cs="Calibri"/>
          <w:b/>
          <w:bCs/>
        </w:rPr>
        <w:t>ANI</w:t>
      </w:r>
      <w:r>
        <w:rPr>
          <w:rFonts w:asciiTheme="minorHAnsi" w:eastAsia="Calibri" w:hAnsiTheme="minorHAnsi" w:cs="Calibri"/>
        </w:rPr>
        <w:t>” value is matching with “</w:t>
      </w:r>
      <w:r w:rsidRPr="009617F4">
        <w:rPr>
          <w:rFonts w:asciiTheme="minorHAnsi" w:eastAsia="Calibri" w:hAnsiTheme="minorHAnsi" w:cs="Calibri"/>
          <w:b/>
          <w:bCs/>
        </w:rPr>
        <w:t>ANI</w:t>
      </w:r>
      <w:r>
        <w:rPr>
          <w:rFonts w:asciiTheme="minorHAnsi" w:eastAsia="Calibri" w:hAnsiTheme="minorHAnsi" w:cs="Calibri"/>
        </w:rPr>
        <w:t xml:space="preserve">” under </w:t>
      </w:r>
      <w:r w:rsidRPr="008D382D">
        <w:rPr>
          <w:rFonts w:asciiTheme="minorHAnsi" w:eastAsia="Calibri" w:hAnsiTheme="minorHAnsi" w:cs="Calibri"/>
        </w:rPr>
        <w:t>“</w:t>
      </w:r>
      <w:r w:rsidRPr="008D382D">
        <w:rPr>
          <w:rFonts w:asciiTheme="minorHAnsi" w:eastAsia="Calibri" w:hAnsiTheme="minorHAnsi" w:cs="Calibri"/>
          <w:b/>
          <w:bCs/>
        </w:rPr>
        <w:t>ADD ADJNODE</w:t>
      </w:r>
      <w:r>
        <w:rPr>
          <w:rFonts w:asciiTheme="minorHAnsi" w:eastAsia="Calibri" w:hAnsiTheme="minorHAnsi" w:cs="Calibri"/>
        </w:rPr>
        <w:t>” tag.</w:t>
      </w:r>
    </w:p>
    <w:p w14:paraId="79304A58" w14:textId="77777777" w:rsidR="00EC35BB" w:rsidRPr="00747371" w:rsidRDefault="00EC35BB" w:rsidP="00EC35BB">
      <w:pPr>
        <w:pStyle w:val="ListParagraph"/>
        <w:numPr>
          <w:ilvl w:val="0"/>
          <w:numId w:val="88"/>
        </w:numPr>
        <w:ind w:right="1440"/>
        <w:contextualSpacing w:val="0"/>
        <w:rPr>
          <w:rFonts w:asciiTheme="minorHAnsi" w:hAnsiTheme="minorHAnsi" w:cs="Calibri"/>
        </w:rPr>
      </w:pPr>
      <w:r>
        <w:rPr>
          <w:rFonts w:asciiTheme="minorHAnsi" w:hAnsiTheme="minorHAnsi" w:cs="Calibri"/>
        </w:rPr>
        <w:t>For VDC Only:</w:t>
      </w:r>
    </w:p>
    <w:p w14:paraId="4CA10E33"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Pr>
          <w:rFonts w:asciiTheme="minorHAnsi" w:hAnsiTheme="minorHAnsi" w:cs="Calibri"/>
        </w:rPr>
        <w:t xml:space="preserve">Other than logical dumps, please use </w:t>
      </w:r>
      <w:r w:rsidRPr="009617F4">
        <w:rPr>
          <w:rFonts w:asciiTheme="minorHAnsi" w:hAnsiTheme="minorHAnsi" w:cs="Calibri"/>
        </w:rPr>
        <w:t>“.txt” file that will be available under a folder named “</w:t>
      </w:r>
      <w:proofErr w:type="spellStart"/>
      <w:r w:rsidRPr="009617F4">
        <w:rPr>
          <w:rFonts w:asciiTheme="minorHAnsi" w:hAnsiTheme="minorHAnsi" w:cs="Calibri"/>
        </w:rPr>
        <w:t>nodebmml</w:t>
      </w:r>
      <w:proofErr w:type="spellEnd"/>
      <w:r w:rsidRPr="009617F4">
        <w:rPr>
          <w:rFonts w:asciiTheme="minorHAnsi" w:hAnsiTheme="minorHAnsi" w:cs="Calibri"/>
        </w:rPr>
        <w:t>”</w:t>
      </w:r>
      <w:r>
        <w:rPr>
          <w:rFonts w:asciiTheme="minorHAnsi" w:hAnsiTheme="minorHAnsi" w:cs="Calibri"/>
        </w:rPr>
        <w:t>.</w:t>
      </w:r>
    </w:p>
    <w:p w14:paraId="59AA9AA9"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 xml:space="preserve">This .txt file contains the whole </w:t>
      </w:r>
      <w:proofErr w:type="spellStart"/>
      <w:r w:rsidRPr="009617F4">
        <w:rPr>
          <w:rFonts w:asciiTheme="minorHAnsi" w:hAnsiTheme="minorHAnsi" w:cs="Calibri"/>
        </w:rPr>
        <w:t>NodeBs</w:t>
      </w:r>
      <w:proofErr w:type="spellEnd"/>
      <w:r w:rsidRPr="009617F4">
        <w:rPr>
          <w:rFonts w:asciiTheme="minorHAnsi" w:hAnsiTheme="minorHAnsi" w:cs="Calibri"/>
        </w:rPr>
        <w:t xml:space="preserve"> ATM configuration, ranging from the physical connection toward the allocated number of E1s per each </w:t>
      </w:r>
      <w:proofErr w:type="spellStart"/>
      <w:r w:rsidRPr="009617F4">
        <w:rPr>
          <w:rFonts w:asciiTheme="minorHAnsi" w:hAnsiTheme="minorHAnsi" w:cs="Calibri"/>
        </w:rPr>
        <w:t>NodeB</w:t>
      </w:r>
      <w:proofErr w:type="spellEnd"/>
      <w:r w:rsidRPr="009617F4">
        <w:rPr>
          <w:rFonts w:asciiTheme="minorHAnsi" w:hAnsiTheme="minorHAnsi" w:cs="Calibri"/>
        </w:rPr>
        <w:t>.</w:t>
      </w:r>
    </w:p>
    <w:p w14:paraId="00FC20F6"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The file would have the following structure:</w:t>
      </w:r>
    </w:p>
    <w:p w14:paraId="63892F7E"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The beginning of each node will begin with “MML Command-----LST IMAGRP:;”</w:t>
      </w:r>
    </w:p>
    <w:p w14:paraId="20EFE279"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The end of each node will be “ ---    END”</w:t>
      </w:r>
    </w:p>
    <w:p w14:paraId="2DCFF7E7"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 xml:space="preserve"> The </w:t>
      </w:r>
      <w:proofErr w:type="spellStart"/>
      <w:r w:rsidRPr="009617F4">
        <w:rPr>
          <w:rFonts w:asciiTheme="minorHAnsi" w:hAnsiTheme="minorHAnsi" w:cs="Calibri"/>
        </w:rPr>
        <w:t>nodeB</w:t>
      </w:r>
      <w:proofErr w:type="spellEnd"/>
      <w:r w:rsidRPr="009617F4">
        <w:rPr>
          <w:rFonts w:asciiTheme="minorHAnsi" w:hAnsiTheme="minorHAnsi" w:cs="Calibri"/>
        </w:rPr>
        <w:t xml:space="preserve"> name will be mentioned after the key-word “NE :” , Example NE: 3G_Nwanedi_LIM_New.</w:t>
      </w:r>
    </w:p>
    <w:p w14:paraId="1E661862" w14:textId="77777777" w:rsidR="00EC35BB" w:rsidRPr="009A718A"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 xml:space="preserve">Note: Per each </w:t>
      </w:r>
      <w:proofErr w:type="spellStart"/>
      <w:r w:rsidRPr="009617F4">
        <w:rPr>
          <w:rFonts w:asciiTheme="minorHAnsi" w:hAnsiTheme="minorHAnsi" w:cs="Calibri"/>
        </w:rPr>
        <w:t>nodeB</w:t>
      </w:r>
      <w:proofErr w:type="spellEnd"/>
      <w:r w:rsidRPr="009617F4">
        <w:rPr>
          <w:rFonts w:asciiTheme="minorHAnsi" w:hAnsiTheme="minorHAnsi" w:cs="Calibri"/>
        </w:rPr>
        <w:t>, we could have under the “List IMA Group configuration” more than one configuration (more than  “IMA Group No.” as highlighted in yellow:</w:t>
      </w:r>
    </w:p>
    <w:p w14:paraId="4DC23BAC"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 xml:space="preserve">Below are the attributes of an </w:t>
      </w:r>
      <w:proofErr w:type="spellStart"/>
      <w:r w:rsidRPr="009617F4">
        <w:rPr>
          <w:rFonts w:asciiTheme="minorHAnsi" w:hAnsiTheme="minorHAnsi" w:cs="Calibri"/>
        </w:rPr>
        <w:t>Iub</w:t>
      </w:r>
      <w:proofErr w:type="spellEnd"/>
      <w:r w:rsidRPr="009617F4">
        <w:rPr>
          <w:rFonts w:asciiTheme="minorHAnsi" w:hAnsiTheme="minorHAnsi" w:cs="Calibri"/>
        </w:rPr>
        <w:t xml:space="preserve"> over ATM interface considering RNC is the </w:t>
      </w:r>
      <w:r>
        <w:rPr>
          <w:rFonts w:asciiTheme="minorHAnsi" w:hAnsiTheme="minorHAnsi" w:cs="Calibri"/>
        </w:rPr>
        <w:t>Participant2</w:t>
      </w:r>
      <w:r w:rsidRPr="009617F4">
        <w:rPr>
          <w:rFonts w:asciiTheme="minorHAnsi" w:hAnsiTheme="minorHAnsi" w:cs="Calibri"/>
        </w:rPr>
        <w:t xml:space="preserve"> and </w:t>
      </w:r>
      <w:proofErr w:type="spellStart"/>
      <w:r w:rsidRPr="009617F4">
        <w:rPr>
          <w:rFonts w:asciiTheme="minorHAnsi" w:hAnsiTheme="minorHAnsi" w:cs="Calibri"/>
        </w:rPr>
        <w:t>NodeB</w:t>
      </w:r>
      <w:proofErr w:type="spellEnd"/>
      <w:r w:rsidRPr="009617F4">
        <w:rPr>
          <w:rFonts w:asciiTheme="minorHAnsi" w:hAnsiTheme="minorHAnsi" w:cs="Calibri"/>
        </w:rPr>
        <w:t xml:space="preserve"> is the </w:t>
      </w:r>
      <w:r>
        <w:rPr>
          <w:rFonts w:asciiTheme="minorHAnsi" w:hAnsiTheme="minorHAnsi" w:cs="Calibri"/>
        </w:rPr>
        <w:t>Participant1</w:t>
      </w:r>
      <w:r w:rsidRPr="009617F4">
        <w:rPr>
          <w:rFonts w:asciiTheme="minorHAnsi" w:hAnsiTheme="minorHAnsi" w:cs="Calibri"/>
        </w:rPr>
        <w:t>:</w:t>
      </w:r>
    </w:p>
    <w:p w14:paraId="2F7807AF" w14:textId="77777777" w:rsidR="00EC35BB" w:rsidRPr="008D382D" w:rsidRDefault="00EC35BB" w:rsidP="00EC35BB">
      <w:pPr>
        <w:pStyle w:val="ListParagraph"/>
        <w:ind w:left="1080"/>
        <w:rPr>
          <w:rFonts w:asciiTheme="minorHAnsi" w:hAnsiTheme="minorHAnsi"/>
        </w:rPr>
      </w:pPr>
    </w:p>
    <w:p w14:paraId="2ACB8204" w14:textId="77777777" w:rsidR="00EC35BB" w:rsidRDefault="00EC35BB" w:rsidP="00EC35BB"/>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2"/>
        <w:gridCol w:w="2029"/>
        <w:gridCol w:w="6509"/>
      </w:tblGrid>
      <w:tr w:rsidR="00EC35BB" w:rsidRPr="008D382D" w14:paraId="1F6E7064" w14:textId="77777777" w:rsidTr="009C2CCE">
        <w:trPr>
          <w:trHeight w:val="367"/>
        </w:trPr>
        <w:tc>
          <w:tcPr>
            <w:tcW w:w="2250" w:type="dxa"/>
            <w:shd w:val="clear" w:color="auto" w:fill="FFFF00"/>
          </w:tcPr>
          <w:p w14:paraId="5C47AB31"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Attributes</w:t>
            </w:r>
          </w:p>
        </w:tc>
        <w:tc>
          <w:tcPr>
            <w:tcW w:w="2160" w:type="dxa"/>
            <w:shd w:val="clear" w:color="auto" w:fill="FFFF00"/>
          </w:tcPr>
          <w:p w14:paraId="447F6B8A"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Importance</w:t>
            </w:r>
          </w:p>
        </w:tc>
        <w:tc>
          <w:tcPr>
            <w:tcW w:w="6210" w:type="dxa"/>
            <w:shd w:val="clear" w:color="auto" w:fill="FFFF00"/>
          </w:tcPr>
          <w:p w14:paraId="674D66D2"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Example</w:t>
            </w:r>
          </w:p>
        </w:tc>
      </w:tr>
      <w:tr w:rsidR="00EC35BB" w:rsidRPr="008D382D" w14:paraId="0409BD78" w14:textId="77777777" w:rsidTr="009C2CCE">
        <w:trPr>
          <w:trHeight w:val="367"/>
        </w:trPr>
        <w:tc>
          <w:tcPr>
            <w:tcW w:w="2250" w:type="dxa"/>
          </w:tcPr>
          <w:p w14:paraId="6ADA6798" w14:textId="77777777" w:rsidR="00EC35BB" w:rsidRPr="008D382D" w:rsidRDefault="00EC35BB" w:rsidP="009C2CCE">
            <w:pPr>
              <w:rPr>
                <w:rFonts w:asciiTheme="minorHAnsi" w:eastAsia="Calibri" w:hAnsiTheme="minorHAnsi" w:cs="Calibri"/>
              </w:rPr>
            </w:pPr>
            <w:proofErr w:type="spellStart"/>
            <w:r>
              <w:rPr>
                <w:rFonts w:asciiTheme="minorHAnsi" w:eastAsia="Calibri" w:hAnsiTheme="minorHAnsi" w:cs="Calibri"/>
              </w:rPr>
              <w:t>NodeB</w:t>
            </w:r>
            <w:proofErr w:type="spellEnd"/>
            <w:r>
              <w:rPr>
                <w:rFonts w:asciiTheme="minorHAnsi" w:eastAsia="Calibri" w:hAnsiTheme="minorHAnsi" w:cs="Calibri"/>
              </w:rPr>
              <w:t xml:space="preserve"> Name</w:t>
            </w:r>
          </w:p>
        </w:tc>
        <w:tc>
          <w:tcPr>
            <w:tcW w:w="2160" w:type="dxa"/>
          </w:tcPr>
          <w:p w14:paraId="57C5260F"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4151E065"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deducted from Logical and Physical dumps.</w:t>
            </w:r>
          </w:p>
          <w:p w14:paraId="7D1A5F73"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Get </w:t>
            </w:r>
            <w:r w:rsidRPr="008D382D">
              <w:rPr>
                <w:rFonts w:asciiTheme="minorHAnsi" w:eastAsia="Calibri" w:hAnsiTheme="minorHAnsi" w:cs="Calibri"/>
              </w:rPr>
              <w:t>“</w:t>
            </w:r>
            <w:r w:rsidRPr="008D382D">
              <w:rPr>
                <w:rFonts w:asciiTheme="minorHAnsi" w:eastAsia="Calibri" w:hAnsiTheme="minorHAnsi" w:cs="Calibri"/>
                <w:b/>
                <w:bCs/>
              </w:rPr>
              <w:t>NODEBID</w:t>
            </w:r>
            <w:r w:rsidRPr="008D382D">
              <w:rPr>
                <w:rFonts w:asciiTheme="minorHAnsi" w:eastAsia="Calibri" w:hAnsiTheme="minorHAnsi" w:cs="Calibri"/>
              </w:rPr>
              <w:t>” attribute under each tag of “</w:t>
            </w:r>
            <w:r w:rsidRPr="008D382D">
              <w:rPr>
                <w:rFonts w:asciiTheme="minorHAnsi" w:eastAsia="Calibri" w:hAnsiTheme="minorHAnsi" w:cs="Calibri"/>
                <w:b/>
                <w:bCs/>
              </w:rPr>
              <w:t>ADD ADJNODE</w:t>
            </w:r>
            <w:r w:rsidRPr="008D382D">
              <w:rPr>
                <w:rFonts w:asciiTheme="minorHAnsi" w:eastAsia="Calibri" w:hAnsiTheme="minorHAnsi" w:cs="Calibri"/>
              </w:rPr>
              <w:t>” where “</w:t>
            </w:r>
            <w:r w:rsidRPr="008D382D">
              <w:rPr>
                <w:rFonts w:asciiTheme="minorHAnsi" w:eastAsia="Calibri" w:hAnsiTheme="minorHAnsi" w:cs="Calibri"/>
                <w:b/>
                <w:bCs/>
              </w:rPr>
              <w:t>NODET</w:t>
            </w:r>
            <w:r w:rsidRPr="008D382D">
              <w:rPr>
                <w:rFonts w:asciiTheme="minorHAnsi" w:eastAsia="Calibri" w:hAnsiTheme="minorHAnsi" w:cs="Calibri"/>
              </w:rPr>
              <w:t>” equals “</w:t>
            </w:r>
            <w:r w:rsidRPr="008D382D">
              <w:rPr>
                <w:rFonts w:asciiTheme="minorHAnsi" w:eastAsia="Calibri" w:hAnsiTheme="minorHAnsi" w:cs="Calibri"/>
                <w:b/>
                <w:bCs/>
              </w:rPr>
              <w:t>IUB</w:t>
            </w:r>
            <w:r w:rsidRPr="008D382D">
              <w:rPr>
                <w:rFonts w:asciiTheme="minorHAnsi" w:eastAsia="Calibri" w:hAnsiTheme="minorHAnsi" w:cs="Calibri"/>
              </w:rPr>
              <w:t>” and “</w:t>
            </w:r>
            <w:r w:rsidRPr="008D382D">
              <w:rPr>
                <w:rFonts w:asciiTheme="minorHAnsi" w:eastAsia="Calibri" w:hAnsiTheme="minorHAnsi" w:cs="Calibri"/>
                <w:b/>
                <w:bCs/>
              </w:rPr>
              <w:t>TRANST</w:t>
            </w:r>
            <w:r w:rsidRPr="008D382D">
              <w:rPr>
                <w:rFonts w:asciiTheme="minorHAnsi" w:eastAsia="Calibri" w:hAnsiTheme="minorHAnsi" w:cs="Calibri"/>
              </w:rPr>
              <w:t>” equals “</w:t>
            </w:r>
            <w:r w:rsidRPr="008D382D">
              <w:rPr>
                <w:rFonts w:asciiTheme="minorHAnsi" w:eastAsia="Calibri" w:hAnsiTheme="minorHAnsi" w:cs="Calibri"/>
                <w:b/>
                <w:bCs/>
              </w:rPr>
              <w:t>ATM</w:t>
            </w:r>
            <w:r>
              <w:rPr>
                <w:rFonts w:asciiTheme="minorHAnsi" w:eastAsia="Calibri" w:hAnsiTheme="minorHAnsi" w:cs="Calibri"/>
              </w:rPr>
              <w:t>” from Logical dumps</w:t>
            </w:r>
          </w:p>
          <w:p w14:paraId="77CCBA08"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Participant1 Name = Node Name of above deduced Node ID in physical configuration.</w:t>
            </w:r>
          </w:p>
        </w:tc>
      </w:tr>
      <w:tr w:rsidR="00EC35BB" w:rsidRPr="008D382D" w14:paraId="0B52FF20" w14:textId="77777777" w:rsidTr="009C2CCE">
        <w:trPr>
          <w:trHeight w:val="367"/>
        </w:trPr>
        <w:tc>
          <w:tcPr>
            <w:tcW w:w="2250" w:type="dxa"/>
          </w:tcPr>
          <w:p w14:paraId="04B6621D"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Interface Name</w:t>
            </w:r>
          </w:p>
        </w:tc>
        <w:tc>
          <w:tcPr>
            <w:tcW w:w="2160" w:type="dxa"/>
          </w:tcPr>
          <w:p w14:paraId="63DEAAE1"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704E6A5A"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w:t>
            </w:r>
            <w:proofErr w:type="spellStart"/>
            <w:r>
              <w:rPr>
                <w:rFonts w:asciiTheme="minorHAnsi" w:eastAsia="Calibri" w:hAnsiTheme="minorHAnsi" w:cs="Calibri"/>
              </w:rPr>
              <w:t>NodeB</w:t>
            </w:r>
            <w:proofErr w:type="spellEnd"/>
            <w:r>
              <w:rPr>
                <w:rFonts w:asciiTheme="minorHAnsi" w:eastAsia="Calibri" w:hAnsiTheme="minorHAnsi" w:cs="Calibri"/>
              </w:rPr>
              <w:t xml:space="preserve"> </w:t>
            </w:r>
            <w:proofErr w:type="spellStart"/>
            <w:r>
              <w:rPr>
                <w:rFonts w:asciiTheme="minorHAnsi" w:eastAsia="Calibri" w:hAnsiTheme="minorHAnsi" w:cs="Calibri"/>
              </w:rPr>
              <w:t>Name”_”RNC</w:t>
            </w:r>
            <w:proofErr w:type="spellEnd"/>
            <w:r>
              <w:rPr>
                <w:rFonts w:asciiTheme="minorHAnsi" w:eastAsia="Calibri" w:hAnsiTheme="minorHAnsi" w:cs="Calibri"/>
              </w:rPr>
              <w:t xml:space="preserve"> </w:t>
            </w:r>
            <w:proofErr w:type="spellStart"/>
            <w:r>
              <w:rPr>
                <w:rFonts w:asciiTheme="minorHAnsi" w:eastAsia="Calibri" w:hAnsiTheme="minorHAnsi" w:cs="Calibri"/>
              </w:rPr>
              <w:t>Name”_”ATM</w:t>
            </w:r>
            <w:proofErr w:type="spellEnd"/>
            <w:r>
              <w:rPr>
                <w:rFonts w:asciiTheme="minorHAnsi" w:eastAsia="Calibri" w:hAnsiTheme="minorHAnsi" w:cs="Calibri"/>
              </w:rPr>
              <w:t>”</w:t>
            </w:r>
          </w:p>
        </w:tc>
      </w:tr>
      <w:tr w:rsidR="00EC35BB" w14:paraId="3DE0190F" w14:textId="77777777" w:rsidTr="009C2CCE">
        <w:trPr>
          <w:trHeight w:val="367"/>
        </w:trPr>
        <w:tc>
          <w:tcPr>
            <w:tcW w:w="2250" w:type="dxa"/>
          </w:tcPr>
          <w:p w14:paraId="0A122EFE" w14:textId="77777777" w:rsidR="00EC35BB" w:rsidRDefault="00EC35BB" w:rsidP="009C2CCE">
            <w:pPr>
              <w:rPr>
                <w:rFonts w:asciiTheme="minorHAnsi" w:eastAsia="Calibri" w:hAnsiTheme="minorHAnsi" w:cs="Calibri"/>
              </w:rPr>
            </w:pPr>
            <w:r>
              <w:rPr>
                <w:rFonts w:asciiTheme="minorHAnsi" w:eastAsia="Calibri" w:hAnsiTheme="minorHAnsi" w:cs="Calibri"/>
              </w:rPr>
              <w:t>Interface Type</w:t>
            </w:r>
          </w:p>
        </w:tc>
        <w:tc>
          <w:tcPr>
            <w:tcW w:w="2160" w:type="dxa"/>
          </w:tcPr>
          <w:p w14:paraId="76A17ADF" w14:textId="77777777" w:rsidR="00EC35BB" w:rsidRPr="008D382D" w:rsidRDefault="00EC35BB" w:rsidP="009C2CCE">
            <w:pPr>
              <w:rPr>
                <w:rFonts w:asciiTheme="minorHAnsi" w:eastAsia="Calibri" w:hAnsiTheme="minorHAnsi" w:cs="Calibri"/>
                <w:highlight w:val="yellow"/>
              </w:rPr>
            </w:pPr>
          </w:p>
        </w:tc>
        <w:tc>
          <w:tcPr>
            <w:tcW w:w="6210" w:type="dxa"/>
          </w:tcPr>
          <w:p w14:paraId="2BF3AA7C"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w:t>
            </w:r>
            <w:proofErr w:type="spellStart"/>
            <w:r>
              <w:rPr>
                <w:rFonts w:asciiTheme="minorHAnsi" w:eastAsia="Calibri" w:hAnsiTheme="minorHAnsi" w:cs="Calibri"/>
              </w:rPr>
              <w:t>Iub</w:t>
            </w:r>
            <w:proofErr w:type="spellEnd"/>
            <w:r>
              <w:rPr>
                <w:rFonts w:asciiTheme="minorHAnsi" w:eastAsia="Calibri" w:hAnsiTheme="minorHAnsi" w:cs="Calibri"/>
              </w:rPr>
              <w:t>”</w:t>
            </w:r>
          </w:p>
        </w:tc>
      </w:tr>
      <w:tr w:rsidR="00EC35BB" w:rsidRPr="008D382D" w14:paraId="721C05AE" w14:textId="77777777" w:rsidTr="009C2CCE">
        <w:trPr>
          <w:trHeight w:val="367"/>
        </w:trPr>
        <w:tc>
          <w:tcPr>
            <w:tcW w:w="2250" w:type="dxa"/>
          </w:tcPr>
          <w:p w14:paraId="592E2F43"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Interface Technology</w:t>
            </w:r>
          </w:p>
        </w:tc>
        <w:tc>
          <w:tcPr>
            <w:tcW w:w="2160" w:type="dxa"/>
          </w:tcPr>
          <w:p w14:paraId="5BD7FCDF"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080CE78F"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“ATM”</w:t>
            </w:r>
          </w:p>
        </w:tc>
      </w:tr>
      <w:tr w:rsidR="00EC35BB" w:rsidRPr="00982860" w14:paraId="25FE40FE" w14:textId="77777777" w:rsidTr="009C2CCE">
        <w:trPr>
          <w:trHeight w:val="367"/>
        </w:trPr>
        <w:tc>
          <w:tcPr>
            <w:tcW w:w="2250" w:type="dxa"/>
            <w:tcBorders>
              <w:top w:val="single" w:sz="4" w:space="0" w:color="auto"/>
              <w:left w:val="single" w:sz="4" w:space="0" w:color="auto"/>
              <w:bottom w:val="single" w:sz="4" w:space="0" w:color="auto"/>
              <w:right w:val="single" w:sz="4" w:space="0" w:color="auto"/>
            </w:tcBorders>
          </w:tcPr>
          <w:p w14:paraId="3812CEE9" w14:textId="77777777" w:rsidR="00EC35BB" w:rsidRDefault="00EC35BB" w:rsidP="009C2CCE">
            <w:pPr>
              <w:rPr>
                <w:rFonts w:asciiTheme="minorHAnsi" w:eastAsia="Calibri" w:hAnsiTheme="minorHAnsi" w:cs="Calibri"/>
              </w:rPr>
            </w:pPr>
            <w:r>
              <w:rPr>
                <w:rFonts w:asciiTheme="minorHAnsi" w:eastAsia="Calibri" w:hAnsiTheme="minorHAnsi" w:cs="Calibri"/>
              </w:rPr>
              <w:t>RNC Name</w:t>
            </w:r>
          </w:p>
        </w:tc>
        <w:tc>
          <w:tcPr>
            <w:tcW w:w="2160" w:type="dxa"/>
            <w:tcBorders>
              <w:top w:val="single" w:sz="4" w:space="0" w:color="auto"/>
              <w:left w:val="single" w:sz="4" w:space="0" w:color="auto"/>
              <w:bottom w:val="single" w:sz="4" w:space="0" w:color="auto"/>
              <w:right w:val="single" w:sz="4" w:space="0" w:color="auto"/>
            </w:tcBorders>
          </w:tcPr>
          <w:p w14:paraId="44988D4C"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Borders>
              <w:top w:val="single" w:sz="4" w:space="0" w:color="auto"/>
              <w:left w:val="single" w:sz="4" w:space="0" w:color="auto"/>
              <w:bottom w:val="single" w:sz="4" w:space="0" w:color="auto"/>
              <w:right w:val="single" w:sz="4" w:space="0" w:color="auto"/>
            </w:tcBorders>
          </w:tcPr>
          <w:p w14:paraId="2B716F7B"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deducted from Logical and Physical dumps.</w:t>
            </w:r>
          </w:p>
          <w:p w14:paraId="39CE977A"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Get </w:t>
            </w:r>
            <w:r w:rsidRPr="008D382D">
              <w:rPr>
                <w:rFonts w:asciiTheme="minorHAnsi" w:eastAsia="Calibri" w:hAnsiTheme="minorHAnsi" w:cs="Calibri"/>
              </w:rPr>
              <w:t>“</w:t>
            </w:r>
            <w:r w:rsidRPr="00BD71D8">
              <w:rPr>
                <w:rFonts w:asciiTheme="minorHAnsi" w:eastAsia="Calibri" w:hAnsiTheme="minorHAnsi" w:cs="Calibri"/>
                <w:b/>
                <w:bCs/>
              </w:rPr>
              <w:t>RNCID</w:t>
            </w:r>
            <w:r w:rsidRPr="008D382D">
              <w:rPr>
                <w:rFonts w:asciiTheme="minorHAnsi" w:eastAsia="Calibri" w:hAnsiTheme="minorHAnsi" w:cs="Calibri"/>
              </w:rPr>
              <w:t>” attribute under tag of “</w:t>
            </w:r>
            <w:r w:rsidRPr="008D382D">
              <w:rPr>
                <w:rFonts w:asciiTheme="minorHAnsi" w:eastAsia="Calibri" w:hAnsiTheme="minorHAnsi" w:cs="Calibri"/>
                <w:b/>
                <w:bCs/>
              </w:rPr>
              <w:t xml:space="preserve">ADD </w:t>
            </w:r>
            <w:r w:rsidRPr="00BD71D8">
              <w:rPr>
                <w:rFonts w:asciiTheme="minorHAnsi" w:eastAsia="Calibri" w:hAnsiTheme="minorHAnsi" w:cs="Calibri"/>
                <w:b/>
                <w:bCs/>
              </w:rPr>
              <w:t>URNCBASIC</w:t>
            </w:r>
            <w:r>
              <w:rPr>
                <w:rFonts w:asciiTheme="minorHAnsi" w:eastAsia="Calibri" w:hAnsiTheme="minorHAnsi" w:cs="Calibri"/>
              </w:rPr>
              <w:t xml:space="preserve">” </w:t>
            </w:r>
            <w:r>
              <w:rPr>
                <w:rFonts w:asciiTheme="minorHAnsi" w:eastAsia="Calibri" w:hAnsiTheme="minorHAnsi" w:cs="Calibri"/>
              </w:rPr>
              <w:lastRenderedPageBreak/>
              <w:t>from Logical dump.</w:t>
            </w:r>
          </w:p>
          <w:p w14:paraId="4595FC56" w14:textId="77777777" w:rsidR="00EC35BB" w:rsidRPr="00982860"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Participant1 Name=RNC Name of above deduced RNC ID in physical configuration.</w:t>
            </w:r>
          </w:p>
        </w:tc>
      </w:tr>
      <w:tr w:rsidR="00EC35BB" w:rsidRPr="00747371" w14:paraId="40F2FE83" w14:textId="77777777" w:rsidTr="009C2CCE">
        <w:trPr>
          <w:trHeight w:val="367"/>
        </w:trPr>
        <w:tc>
          <w:tcPr>
            <w:tcW w:w="2250" w:type="dxa"/>
            <w:tcBorders>
              <w:top w:val="single" w:sz="4" w:space="0" w:color="auto"/>
              <w:left w:val="single" w:sz="4" w:space="0" w:color="auto"/>
              <w:bottom w:val="single" w:sz="4" w:space="0" w:color="auto"/>
              <w:right w:val="single" w:sz="4" w:space="0" w:color="auto"/>
            </w:tcBorders>
          </w:tcPr>
          <w:p w14:paraId="26100A45"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lastRenderedPageBreak/>
              <w:t xml:space="preserve">RNC </w:t>
            </w:r>
            <w:r w:rsidRPr="008D382D">
              <w:rPr>
                <w:rFonts w:asciiTheme="minorHAnsi" w:eastAsia="Calibri" w:hAnsiTheme="minorHAnsi" w:cs="Calibri"/>
              </w:rPr>
              <w:t>C</w:t>
            </w:r>
            <w:r>
              <w:rPr>
                <w:rFonts w:asciiTheme="minorHAnsi" w:eastAsia="Calibri" w:hAnsiTheme="minorHAnsi" w:cs="Calibri"/>
              </w:rPr>
              <w:t>/SH/S/I/P</w:t>
            </w:r>
          </w:p>
        </w:tc>
        <w:tc>
          <w:tcPr>
            <w:tcW w:w="2160" w:type="dxa"/>
            <w:tcBorders>
              <w:top w:val="single" w:sz="4" w:space="0" w:color="auto"/>
              <w:left w:val="single" w:sz="4" w:space="0" w:color="auto"/>
              <w:bottom w:val="single" w:sz="4" w:space="0" w:color="auto"/>
              <w:right w:val="single" w:sz="4" w:space="0" w:color="auto"/>
            </w:tcBorders>
          </w:tcPr>
          <w:p w14:paraId="5066C32B"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15A3B1D"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matching to </w:t>
            </w:r>
            <w:proofErr w:type="spellStart"/>
            <w:r w:rsidRPr="009617F4">
              <w:rPr>
                <w:rFonts w:asciiTheme="minorHAnsi" w:hAnsiTheme="minorHAnsi" w:cs="Calibri"/>
              </w:rPr>
              <w:t>nodebmml</w:t>
            </w:r>
            <w:proofErr w:type="spellEnd"/>
            <w:r>
              <w:rPr>
                <w:rFonts w:asciiTheme="minorHAnsi" w:hAnsiTheme="minorHAnsi" w:cs="Calibri"/>
              </w:rPr>
              <w:t xml:space="preserve"> is successful then</w:t>
            </w:r>
            <w:r>
              <w:rPr>
                <w:rFonts w:asciiTheme="minorHAnsi" w:eastAsia="Calibri" w:hAnsiTheme="minorHAnsi" w:cs="Calibri"/>
              </w:rPr>
              <w:t>:</w:t>
            </w:r>
          </w:p>
          <w:p w14:paraId="4D9A8FFE" w14:textId="77777777" w:rsidR="00EC35BB" w:rsidRPr="008D382D" w:rsidRDefault="00EC35BB" w:rsidP="00EC35BB">
            <w:pPr>
              <w:pStyle w:val="ListParagraph"/>
              <w:numPr>
                <w:ilvl w:val="1"/>
                <w:numId w:val="88"/>
              </w:numPr>
              <w:contextualSpacing w:val="0"/>
              <w:rPr>
                <w:rFonts w:asciiTheme="minorHAnsi" w:eastAsia="Calibri" w:hAnsiTheme="minorHAnsi" w:cs="Calibri"/>
              </w:rPr>
            </w:pPr>
            <w:r w:rsidRPr="008D382D">
              <w:rPr>
                <w:rFonts w:asciiTheme="minorHAnsi" w:eastAsia="Calibri" w:hAnsiTheme="minorHAnsi" w:cs="Calibri"/>
              </w:rPr>
              <w:t>To be deduced from both Logical and Physical Dumps.</w:t>
            </w:r>
          </w:p>
          <w:p w14:paraId="3D92CF8D" w14:textId="77777777" w:rsidR="00EC35BB" w:rsidRPr="000B23F1" w:rsidRDefault="00EC35BB" w:rsidP="00EC35BB">
            <w:pPr>
              <w:pStyle w:val="ListParagraph"/>
              <w:numPr>
                <w:ilvl w:val="1"/>
                <w:numId w:val="88"/>
              </w:numPr>
              <w:contextualSpacing w:val="0"/>
              <w:rPr>
                <w:rFonts w:asciiTheme="minorHAnsi" w:eastAsia="Calibri" w:hAnsiTheme="minorHAnsi" w:cs="Calibri"/>
              </w:rPr>
            </w:pPr>
            <w:r w:rsidRPr="000B23F1">
              <w:rPr>
                <w:rFonts w:asciiTheme="minorHAnsi" w:eastAsia="Calibri" w:hAnsiTheme="minorHAnsi" w:cs="Calibri"/>
              </w:rPr>
              <w:t xml:space="preserve">Get </w:t>
            </w:r>
            <w:r w:rsidRPr="008D382D">
              <w:rPr>
                <w:rFonts w:asciiTheme="minorHAnsi" w:eastAsia="Calibri" w:hAnsiTheme="minorHAnsi" w:cs="Calibri"/>
              </w:rPr>
              <w:t>“</w:t>
            </w:r>
            <w:r w:rsidRPr="000B23F1">
              <w:rPr>
                <w:rFonts w:asciiTheme="minorHAnsi" w:eastAsia="Calibri" w:hAnsiTheme="minorHAnsi" w:cs="Calibri"/>
              </w:rPr>
              <w:t>CARRYF</w:t>
            </w:r>
            <w:r w:rsidRPr="008D382D">
              <w:rPr>
                <w:rFonts w:asciiTheme="minorHAnsi" w:eastAsia="Calibri" w:hAnsiTheme="minorHAnsi" w:cs="Calibri"/>
              </w:rPr>
              <w:t>” and “</w:t>
            </w:r>
            <w:r w:rsidRPr="000B23F1">
              <w:rPr>
                <w:rFonts w:asciiTheme="minorHAnsi" w:eastAsia="Calibri" w:hAnsiTheme="minorHAnsi" w:cs="Calibri"/>
              </w:rPr>
              <w:t>CARRYSN</w:t>
            </w:r>
            <w:r w:rsidRPr="008D382D">
              <w:rPr>
                <w:rFonts w:asciiTheme="minorHAnsi" w:eastAsia="Calibri" w:hAnsiTheme="minorHAnsi" w:cs="Calibri"/>
              </w:rPr>
              <w:t>” attributes under “</w:t>
            </w:r>
            <w:r w:rsidRPr="000B23F1">
              <w:rPr>
                <w:rFonts w:asciiTheme="minorHAnsi" w:eastAsia="Calibri" w:hAnsiTheme="minorHAnsi" w:cs="Calibri"/>
              </w:rPr>
              <w:t>ADD AAL2PATH</w:t>
            </w:r>
            <w:r w:rsidRPr="008D382D">
              <w:rPr>
                <w:rFonts w:asciiTheme="minorHAnsi" w:eastAsia="Calibri" w:hAnsiTheme="minorHAnsi" w:cs="Calibri"/>
              </w:rPr>
              <w:t>”.</w:t>
            </w:r>
          </w:p>
          <w:p w14:paraId="44312A9D" w14:textId="77777777" w:rsidR="00EC35BB" w:rsidRPr="000B23F1" w:rsidRDefault="00EC35BB" w:rsidP="00EC35BB">
            <w:pPr>
              <w:pStyle w:val="ListParagraph"/>
              <w:numPr>
                <w:ilvl w:val="1"/>
                <w:numId w:val="88"/>
              </w:numPr>
              <w:contextualSpacing w:val="0"/>
              <w:rPr>
                <w:rFonts w:asciiTheme="minorHAnsi" w:eastAsia="Calibri" w:hAnsiTheme="minorHAnsi" w:cs="Calibri"/>
              </w:rPr>
            </w:pPr>
            <w:r w:rsidRPr="000B23F1">
              <w:rPr>
                <w:rFonts w:asciiTheme="minorHAnsi" w:eastAsia="Calibri" w:hAnsiTheme="minorHAnsi" w:cs="Calibri"/>
              </w:rPr>
              <w:t>Find Board with “</w:t>
            </w:r>
            <w:proofErr w:type="spellStart"/>
            <w:r w:rsidRPr="000B23F1">
              <w:rPr>
                <w:rFonts w:asciiTheme="minorHAnsi" w:eastAsia="Calibri" w:hAnsiTheme="minorHAnsi" w:cs="Calibri"/>
              </w:rPr>
              <w:t>FrameNo</w:t>
            </w:r>
            <w:proofErr w:type="spellEnd"/>
            <w:r w:rsidRPr="000B23F1">
              <w:rPr>
                <w:rFonts w:asciiTheme="minorHAnsi" w:eastAsia="Calibri" w:hAnsiTheme="minorHAnsi" w:cs="Calibri"/>
              </w:rPr>
              <w:t>”= “CARRYF” and “</w:t>
            </w:r>
            <w:proofErr w:type="spellStart"/>
            <w:r w:rsidRPr="000B23F1">
              <w:rPr>
                <w:rFonts w:asciiTheme="minorHAnsi" w:eastAsia="Calibri" w:hAnsiTheme="minorHAnsi" w:cs="Calibri"/>
              </w:rPr>
              <w:t>SlotNo</w:t>
            </w:r>
            <w:proofErr w:type="spellEnd"/>
            <w:r w:rsidRPr="000B23F1">
              <w:rPr>
                <w:rFonts w:asciiTheme="minorHAnsi" w:eastAsia="Calibri" w:hAnsiTheme="minorHAnsi" w:cs="Calibri"/>
              </w:rPr>
              <w:t>”= “CARRYSN” under “Board” table in physical dumps.</w:t>
            </w:r>
          </w:p>
          <w:p w14:paraId="2D3CB36F" w14:textId="77777777" w:rsidR="00EC35BB" w:rsidRPr="00DA413D"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Participant 2</w:t>
            </w:r>
            <w:r w:rsidRPr="000B23F1">
              <w:rPr>
                <w:rFonts w:asciiTheme="minorHAnsi" w:eastAsia="Calibri" w:hAnsiTheme="minorHAnsi" w:cs="Calibri"/>
              </w:rPr>
              <w:t xml:space="preserve"> Cabinet, Shelf and Slot are equal to Cabinet, Shelf and Slot of obtained board.</w:t>
            </w:r>
          </w:p>
          <w:p w14:paraId="0CBC8078" w14:textId="77777777" w:rsidR="00EC35BB" w:rsidRDefault="00EC35BB" w:rsidP="00EC35BB">
            <w:pPr>
              <w:pStyle w:val="ListParagraph"/>
              <w:numPr>
                <w:ilvl w:val="1"/>
                <w:numId w:val="88"/>
              </w:numPr>
              <w:contextualSpacing w:val="0"/>
              <w:rPr>
                <w:rFonts w:asciiTheme="minorHAnsi" w:eastAsia="Calibri" w:hAnsiTheme="minorHAnsi" w:cs="Calibri"/>
              </w:rPr>
            </w:pPr>
            <w:r w:rsidRPr="000B23F1">
              <w:rPr>
                <w:rFonts w:asciiTheme="minorHAnsi" w:eastAsia="Calibri" w:hAnsiTheme="minorHAnsi" w:cs="Calibri"/>
              </w:rPr>
              <w:t xml:space="preserve">Port = “CARRYNCOPTN” attribute under </w:t>
            </w:r>
            <w:r w:rsidRPr="008D382D">
              <w:rPr>
                <w:rFonts w:asciiTheme="minorHAnsi" w:eastAsia="Calibri" w:hAnsiTheme="minorHAnsi" w:cs="Calibri"/>
              </w:rPr>
              <w:t>“</w:t>
            </w:r>
            <w:r w:rsidRPr="000B23F1">
              <w:rPr>
                <w:rFonts w:asciiTheme="minorHAnsi" w:eastAsia="Calibri" w:hAnsiTheme="minorHAnsi" w:cs="Calibri"/>
              </w:rPr>
              <w:t>ADD AAL2PATH</w:t>
            </w:r>
            <w:r w:rsidRPr="008D382D">
              <w:rPr>
                <w:rFonts w:asciiTheme="minorHAnsi" w:eastAsia="Calibri" w:hAnsiTheme="minorHAnsi" w:cs="Calibri"/>
              </w:rPr>
              <w:t>”.</w:t>
            </w:r>
          </w:p>
          <w:p w14:paraId="36993896"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If multiple </w:t>
            </w:r>
            <w:r w:rsidRPr="008D382D">
              <w:rPr>
                <w:rFonts w:asciiTheme="minorHAnsi" w:eastAsia="Calibri" w:hAnsiTheme="minorHAnsi" w:cs="Calibri"/>
              </w:rPr>
              <w:t>“</w:t>
            </w:r>
            <w:r w:rsidRPr="00B66863">
              <w:rPr>
                <w:rFonts w:asciiTheme="minorHAnsi" w:eastAsia="Calibri" w:hAnsiTheme="minorHAnsi" w:cs="Calibri"/>
              </w:rPr>
              <w:t>ADD AAL2PATH</w:t>
            </w:r>
            <w:r>
              <w:rPr>
                <w:rFonts w:asciiTheme="minorHAnsi" w:eastAsia="Calibri" w:hAnsiTheme="minorHAnsi" w:cs="Calibri"/>
              </w:rPr>
              <w:t>” tags were found for the same interface then repeat the above for all of them, if the same port is found then take it only one time, if different ports were found then take each port one time only.</w:t>
            </w:r>
          </w:p>
          <w:p w14:paraId="2F1CA6CA"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Else:</w:t>
            </w:r>
          </w:p>
          <w:p w14:paraId="7937541E"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Get </w:t>
            </w:r>
            <w:r w:rsidRPr="00BA5709">
              <w:rPr>
                <w:rFonts w:asciiTheme="minorHAnsi" w:eastAsia="Calibri" w:hAnsiTheme="minorHAnsi" w:cs="Calibri"/>
              </w:rPr>
              <w:t>CARRYF</w:t>
            </w:r>
            <w:r>
              <w:rPr>
                <w:rFonts w:asciiTheme="minorHAnsi" w:eastAsia="Calibri" w:hAnsiTheme="minorHAnsi" w:cs="Calibri"/>
              </w:rPr>
              <w:t xml:space="preserve">, </w:t>
            </w:r>
            <w:r w:rsidRPr="00BA5709">
              <w:rPr>
                <w:rFonts w:asciiTheme="minorHAnsi" w:eastAsia="Calibri" w:hAnsiTheme="minorHAnsi" w:cs="Calibri"/>
              </w:rPr>
              <w:t>CARRYSN</w:t>
            </w:r>
            <w:r>
              <w:rPr>
                <w:rFonts w:asciiTheme="minorHAnsi" w:eastAsia="Calibri" w:hAnsiTheme="minorHAnsi" w:cs="Calibri"/>
              </w:rPr>
              <w:t xml:space="preserve"> and </w:t>
            </w:r>
            <w:r w:rsidRPr="00BA5709">
              <w:rPr>
                <w:rFonts w:asciiTheme="minorHAnsi" w:eastAsia="Calibri" w:hAnsiTheme="minorHAnsi" w:cs="Calibri"/>
              </w:rPr>
              <w:t>CARRYIMAGRPN</w:t>
            </w:r>
            <w:r>
              <w:rPr>
                <w:rFonts w:asciiTheme="minorHAnsi" w:eastAsia="Calibri" w:hAnsiTheme="minorHAnsi" w:cs="Calibri"/>
              </w:rPr>
              <w:t xml:space="preserve"> attributes under </w:t>
            </w:r>
            <w:r w:rsidRPr="00BA5709">
              <w:rPr>
                <w:rFonts w:asciiTheme="minorHAnsi" w:eastAsia="Calibri" w:hAnsiTheme="minorHAnsi" w:cs="Calibri"/>
              </w:rPr>
              <w:t>ADD AAL2PATH</w:t>
            </w:r>
            <w:r>
              <w:rPr>
                <w:rFonts w:asciiTheme="minorHAnsi" w:eastAsia="Calibri" w:hAnsiTheme="minorHAnsi" w:cs="Calibri"/>
              </w:rPr>
              <w:t xml:space="preserve"> tag.</w:t>
            </w:r>
          </w:p>
          <w:p w14:paraId="5AA300B4"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Find </w:t>
            </w:r>
            <w:r w:rsidRPr="00BA5709">
              <w:rPr>
                <w:rFonts w:asciiTheme="minorHAnsi" w:eastAsia="Calibri" w:hAnsiTheme="minorHAnsi" w:cs="Calibri"/>
              </w:rPr>
              <w:t>an ADD IMALNK</w:t>
            </w:r>
            <w:r>
              <w:rPr>
                <w:rFonts w:asciiTheme="minorHAnsi" w:eastAsia="Calibri" w:hAnsiTheme="minorHAnsi" w:cs="Calibri"/>
              </w:rPr>
              <w:t xml:space="preserve"> tag with </w:t>
            </w:r>
            <w:r w:rsidRPr="00BA5709">
              <w:rPr>
                <w:rFonts w:asciiTheme="minorHAnsi" w:eastAsia="Calibri" w:hAnsiTheme="minorHAnsi" w:cs="Calibri"/>
              </w:rPr>
              <w:t>SRN</w:t>
            </w:r>
            <w:r>
              <w:rPr>
                <w:rFonts w:asciiTheme="minorHAnsi" w:eastAsia="Calibri" w:hAnsiTheme="minorHAnsi" w:cs="Calibri"/>
              </w:rPr>
              <w:t xml:space="preserve">, </w:t>
            </w:r>
            <w:r w:rsidRPr="00BA5709">
              <w:rPr>
                <w:rFonts w:asciiTheme="minorHAnsi" w:eastAsia="Calibri" w:hAnsiTheme="minorHAnsi" w:cs="Calibri"/>
              </w:rPr>
              <w:t>SN</w:t>
            </w:r>
            <w:r>
              <w:rPr>
                <w:rFonts w:asciiTheme="minorHAnsi" w:eastAsia="Calibri" w:hAnsiTheme="minorHAnsi" w:cs="Calibri"/>
              </w:rPr>
              <w:t xml:space="preserve"> and </w:t>
            </w:r>
            <w:r w:rsidRPr="00BA5709">
              <w:rPr>
                <w:rFonts w:asciiTheme="minorHAnsi" w:eastAsia="Calibri" w:hAnsiTheme="minorHAnsi" w:cs="Calibri"/>
              </w:rPr>
              <w:t>IMAGRPN</w:t>
            </w:r>
            <w:r>
              <w:rPr>
                <w:rFonts w:asciiTheme="minorHAnsi" w:eastAsia="Calibri" w:hAnsiTheme="minorHAnsi" w:cs="Calibri"/>
              </w:rPr>
              <w:t xml:space="preserve"> matching with above </w:t>
            </w:r>
            <w:r w:rsidRPr="00BA5709">
              <w:rPr>
                <w:rFonts w:asciiTheme="minorHAnsi" w:eastAsia="Calibri" w:hAnsiTheme="minorHAnsi" w:cs="Calibri"/>
              </w:rPr>
              <w:t>CARRYF</w:t>
            </w:r>
            <w:r>
              <w:rPr>
                <w:rFonts w:asciiTheme="minorHAnsi" w:eastAsia="Calibri" w:hAnsiTheme="minorHAnsi" w:cs="Calibri"/>
              </w:rPr>
              <w:t xml:space="preserve">, </w:t>
            </w:r>
            <w:r w:rsidRPr="00BA5709">
              <w:rPr>
                <w:rFonts w:asciiTheme="minorHAnsi" w:eastAsia="Calibri" w:hAnsiTheme="minorHAnsi" w:cs="Calibri"/>
              </w:rPr>
              <w:t>CARRYSN</w:t>
            </w:r>
            <w:r>
              <w:rPr>
                <w:rFonts w:asciiTheme="minorHAnsi" w:eastAsia="Calibri" w:hAnsiTheme="minorHAnsi" w:cs="Calibri"/>
              </w:rPr>
              <w:t xml:space="preserve"> and </w:t>
            </w:r>
            <w:r w:rsidRPr="00BA5709">
              <w:rPr>
                <w:rFonts w:asciiTheme="minorHAnsi" w:eastAsia="Calibri" w:hAnsiTheme="minorHAnsi" w:cs="Calibri"/>
              </w:rPr>
              <w:t>CARRYIMAGRPN</w:t>
            </w:r>
            <w:r>
              <w:rPr>
                <w:rFonts w:asciiTheme="minorHAnsi" w:eastAsia="Calibri" w:hAnsiTheme="minorHAnsi" w:cs="Calibri"/>
              </w:rPr>
              <w:t>.</w:t>
            </w:r>
          </w:p>
          <w:p w14:paraId="3A5ED255" w14:textId="77777777" w:rsidR="00EC35BB" w:rsidRDefault="00EC35BB" w:rsidP="00EC35BB">
            <w:pPr>
              <w:pStyle w:val="ListParagraph"/>
              <w:numPr>
                <w:ilvl w:val="1"/>
                <w:numId w:val="88"/>
              </w:numPr>
              <w:contextualSpacing w:val="0"/>
              <w:rPr>
                <w:rFonts w:asciiTheme="minorHAnsi" w:eastAsia="Calibri" w:hAnsiTheme="minorHAnsi" w:cs="Calibri"/>
              </w:rPr>
            </w:pPr>
            <w:proofErr w:type="spellStart"/>
            <w:r>
              <w:rPr>
                <w:rFonts w:asciiTheme="minorHAnsi" w:eastAsia="Calibri" w:hAnsiTheme="minorHAnsi" w:cs="Calibri"/>
              </w:rPr>
              <w:t>Subrack</w:t>
            </w:r>
            <w:proofErr w:type="spellEnd"/>
            <w:r>
              <w:rPr>
                <w:rFonts w:asciiTheme="minorHAnsi" w:eastAsia="Calibri" w:hAnsiTheme="minorHAnsi" w:cs="Calibri"/>
              </w:rPr>
              <w:t xml:space="preserve"> number = </w:t>
            </w:r>
            <w:r w:rsidRPr="00BA5709">
              <w:rPr>
                <w:rFonts w:asciiTheme="minorHAnsi" w:eastAsia="Calibri" w:hAnsiTheme="minorHAnsi" w:cs="Calibri"/>
              </w:rPr>
              <w:t>SRN</w:t>
            </w:r>
            <w:r>
              <w:rPr>
                <w:rFonts w:asciiTheme="minorHAnsi" w:eastAsia="Calibri" w:hAnsiTheme="minorHAnsi" w:cs="Calibri"/>
              </w:rPr>
              <w:t xml:space="preserve"> and Slot number =</w:t>
            </w:r>
            <w:r w:rsidRPr="00BA5709">
              <w:rPr>
                <w:rFonts w:asciiTheme="minorHAnsi" w:eastAsia="Calibri" w:hAnsiTheme="minorHAnsi" w:cs="Calibri"/>
              </w:rPr>
              <w:t xml:space="preserve"> SN</w:t>
            </w:r>
            <w:r>
              <w:rPr>
                <w:rFonts w:asciiTheme="minorHAnsi" w:eastAsia="Calibri" w:hAnsiTheme="minorHAnsi" w:cs="Calibri"/>
              </w:rPr>
              <w:t>.</w:t>
            </w:r>
          </w:p>
          <w:p w14:paraId="62B7D1A8" w14:textId="77777777" w:rsidR="00EC35BB" w:rsidRPr="00747371"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PN=round down (</w:t>
            </w:r>
            <w:r w:rsidRPr="00EF21AA">
              <w:rPr>
                <w:rFonts w:asciiTheme="minorHAnsi" w:eastAsia="Calibri" w:hAnsiTheme="minorHAnsi" w:cs="Calibri"/>
              </w:rPr>
              <w:t>IMALNKN</w:t>
            </w:r>
            <w:r>
              <w:rPr>
                <w:rFonts w:asciiTheme="minorHAnsi" w:eastAsia="Calibri" w:hAnsiTheme="minorHAnsi" w:cs="Calibri"/>
              </w:rPr>
              <w:t xml:space="preserve">/63), </w:t>
            </w:r>
            <w:r w:rsidRPr="00EF21AA">
              <w:rPr>
                <w:rFonts w:asciiTheme="minorHAnsi" w:eastAsia="Calibri" w:hAnsiTheme="minorHAnsi" w:cs="Calibri"/>
              </w:rPr>
              <w:t>IMALNKN</w:t>
            </w:r>
            <w:r>
              <w:rPr>
                <w:rFonts w:asciiTheme="minorHAnsi" w:eastAsia="Calibri" w:hAnsiTheme="minorHAnsi" w:cs="Calibri"/>
              </w:rPr>
              <w:t xml:space="preserve"> is the attribute under </w:t>
            </w:r>
            <w:r w:rsidRPr="00EF21AA">
              <w:rPr>
                <w:rFonts w:asciiTheme="minorHAnsi" w:eastAsia="Calibri" w:hAnsiTheme="minorHAnsi" w:cs="Calibri"/>
              </w:rPr>
              <w:t>ADD IMALNK</w:t>
            </w:r>
            <w:r>
              <w:rPr>
                <w:rFonts w:asciiTheme="minorHAnsi" w:eastAsia="Calibri" w:hAnsiTheme="minorHAnsi" w:cs="Calibri"/>
              </w:rPr>
              <w:t xml:space="preserve"> tag (e.g. </w:t>
            </w:r>
            <w:r w:rsidRPr="00EF21AA">
              <w:rPr>
                <w:rFonts w:asciiTheme="minorHAnsi" w:eastAsia="Calibri" w:hAnsiTheme="minorHAnsi" w:cs="Calibri"/>
              </w:rPr>
              <w:t>IMALNKN</w:t>
            </w:r>
            <w:r>
              <w:rPr>
                <w:rFonts w:asciiTheme="minorHAnsi" w:eastAsia="Calibri" w:hAnsiTheme="minorHAnsi" w:cs="Calibri"/>
              </w:rPr>
              <w:t>=62</w:t>
            </w:r>
            <w:r>
              <w:rPr>
                <w:rFonts w:ascii="Calibri" w:eastAsia="Calibri" w:hAnsi="Calibri" w:cs="Calibri"/>
              </w:rPr>
              <w:t>→</w:t>
            </w:r>
            <w:r>
              <w:rPr>
                <w:rFonts w:asciiTheme="minorHAnsi" w:eastAsia="Calibri" w:hAnsiTheme="minorHAnsi" w:cs="Calibri"/>
              </w:rPr>
              <w:t xml:space="preserve">PN=0, </w:t>
            </w:r>
            <w:r w:rsidRPr="00EF21AA">
              <w:rPr>
                <w:rFonts w:asciiTheme="minorHAnsi" w:eastAsia="Calibri" w:hAnsiTheme="minorHAnsi" w:cs="Calibri"/>
              </w:rPr>
              <w:t>IMALNKN</w:t>
            </w:r>
            <w:r>
              <w:rPr>
                <w:rFonts w:asciiTheme="minorHAnsi" w:eastAsia="Calibri" w:hAnsiTheme="minorHAnsi" w:cs="Calibri"/>
              </w:rPr>
              <w:t>=63</w:t>
            </w:r>
            <w:r>
              <w:rPr>
                <w:rFonts w:ascii="Calibri" w:eastAsia="Calibri" w:hAnsi="Calibri" w:cs="Calibri"/>
              </w:rPr>
              <w:t>→</w:t>
            </w:r>
            <w:r>
              <w:rPr>
                <w:rFonts w:asciiTheme="minorHAnsi" w:eastAsia="Calibri" w:hAnsiTheme="minorHAnsi" w:cs="Calibri"/>
              </w:rPr>
              <w:t xml:space="preserve">PN=1, </w:t>
            </w:r>
            <w:r w:rsidRPr="00EF21AA">
              <w:rPr>
                <w:rFonts w:asciiTheme="minorHAnsi" w:eastAsia="Calibri" w:hAnsiTheme="minorHAnsi" w:cs="Calibri"/>
              </w:rPr>
              <w:t>IMALNKN</w:t>
            </w:r>
            <w:r>
              <w:rPr>
                <w:rFonts w:asciiTheme="minorHAnsi" w:eastAsia="Calibri" w:hAnsiTheme="minorHAnsi" w:cs="Calibri"/>
              </w:rPr>
              <w:t>=126</w:t>
            </w:r>
            <w:r>
              <w:rPr>
                <w:rFonts w:ascii="Calibri" w:eastAsia="Calibri" w:hAnsi="Calibri" w:cs="Calibri"/>
              </w:rPr>
              <w:t>→</w:t>
            </w:r>
            <w:r>
              <w:rPr>
                <w:rFonts w:asciiTheme="minorHAnsi" w:eastAsia="Calibri" w:hAnsiTheme="minorHAnsi" w:cs="Calibri"/>
              </w:rPr>
              <w:t>PN=2).</w:t>
            </w:r>
          </w:p>
        </w:tc>
      </w:tr>
      <w:tr w:rsidR="00EC35BB" w:rsidRPr="009A718A" w14:paraId="51966BE7" w14:textId="77777777" w:rsidTr="009C2CCE">
        <w:trPr>
          <w:trHeight w:val="367"/>
        </w:trPr>
        <w:tc>
          <w:tcPr>
            <w:tcW w:w="2250" w:type="dxa"/>
            <w:tcBorders>
              <w:top w:val="single" w:sz="4" w:space="0" w:color="auto"/>
              <w:left w:val="single" w:sz="4" w:space="0" w:color="auto"/>
              <w:bottom w:val="single" w:sz="4" w:space="0" w:color="auto"/>
              <w:right w:val="single" w:sz="4" w:space="0" w:color="auto"/>
            </w:tcBorders>
          </w:tcPr>
          <w:p w14:paraId="451AB152" w14:textId="77777777" w:rsidR="00EC35BB" w:rsidRPr="008D382D" w:rsidRDefault="00EC35BB" w:rsidP="009C2CCE">
            <w:pPr>
              <w:rPr>
                <w:rFonts w:asciiTheme="minorHAnsi" w:eastAsia="Calibri" w:hAnsiTheme="minorHAnsi" w:cs="Calibri"/>
              </w:rPr>
            </w:pPr>
            <w:proofErr w:type="spellStart"/>
            <w:r>
              <w:rPr>
                <w:rFonts w:asciiTheme="minorHAnsi" w:eastAsia="Calibri" w:hAnsiTheme="minorHAnsi" w:cs="Calibri"/>
              </w:rPr>
              <w:t>NodeB</w:t>
            </w:r>
            <w:proofErr w:type="spellEnd"/>
            <w:r>
              <w:rPr>
                <w:rFonts w:asciiTheme="minorHAnsi" w:eastAsia="Calibri" w:hAnsiTheme="minorHAnsi" w:cs="Calibri"/>
              </w:rPr>
              <w:t xml:space="preserve"> </w:t>
            </w:r>
            <w:r w:rsidRPr="008D382D">
              <w:rPr>
                <w:rFonts w:asciiTheme="minorHAnsi" w:eastAsia="Calibri" w:hAnsiTheme="minorHAnsi" w:cs="Calibri"/>
              </w:rPr>
              <w:t>C</w:t>
            </w:r>
            <w:r>
              <w:rPr>
                <w:rFonts w:asciiTheme="minorHAnsi" w:eastAsia="Calibri" w:hAnsiTheme="minorHAnsi" w:cs="Calibri"/>
              </w:rPr>
              <w:t>/SH/S/P</w:t>
            </w:r>
          </w:p>
        </w:tc>
        <w:tc>
          <w:tcPr>
            <w:tcW w:w="2160" w:type="dxa"/>
            <w:tcBorders>
              <w:top w:val="single" w:sz="4" w:space="0" w:color="auto"/>
              <w:left w:val="single" w:sz="4" w:space="0" w:color="auto"/>
              <w:bottom w:val="single" w:sz="4" w:space="0" w:color="auto"/>
              <w:right w:val="single" w:sz="4" w:space="0" w:color="auto"/>
            </w:tcBorders>
          </w:tcPr>
          <w:p w14:paraId="2C116670"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293B3C0"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matching to </w:t>
            </w:r>
            <w:proofErr w:type="spellStart"/>
            <w:r w:rsidRPr="009617F4">
              <w:rPr>
                <w:rFonts w:asciiTheme="minorHAnsi" w:hAnsiTheme="minorHAnsi" w:cs="Calibri"/>
              </w:rPr>
              <w:t>nodebmml</w:t>
            </w:r>
            <w:proofErr w:type="spellEnd"/>
            <w:r>
              <w:rPr>
                <w:rFonts w:asciiTheme="minorHAnsi" w:hAnsiTheme="minorHAnsi" w:cs="Calibri"/>
              </w:rPr>
              <w:t xml:space="preserve"> is successful then</w:t>
            </w:r>
            <w:r>
              <w:rPr>
                <w:rFonts w:asciiTheme="minorHAnsi" w:eastAsia="Calibri" w:hAnsiTheme="minorHAnsi" w:cs="Calibri"/>
              </w:rPr>
              <w:t>:</w:t>
            </w:r>
          </w:p>
          <w:p w14:paraId="67639727" w14:textId="77777777" w:rsidR="00EC35BB" w:rsidRPr="002F431F" w:rsidRDefault="00EC35BB" w:rsidP="00EC35BB">
            <w:pPr>
              <w:pStyle w:val="ListParagraph"/>
              <w:numPr>
                <w:ilvl w:val="1"/>
                <w:numId w:val="88"/>
              </w:numPr>
              <w:ind w:right="1440"/>
              <w:contextualSpacing w:val="0"/>
              <w:rPr>
                <w:rFonts w:asciiTheme="minorHAnsi" w:eastAsia="Calibri" w:hAnsiTheme="minorHAnsi" w:cs="Calibri"/>
              </w:rPr>
            </w:pPr>
            <w:r w:rsidRPr="002F431F">
              <w:rPr>
                <w:rFonts w:asciiTheme="minorHAnsi" w:eastAsia="Calibri" w:hAnsiTheme="minorHAnsi" w:cs="Calibri"/>
              </w:rPr>
              <w:t xml:space="preserve">To be deduced from </w:t>
            </w:r>
            <w:r w:rsidRPr="002F431F">
              <w:rPr>
                <w:rFonts w:asciiTheme="minorHAnsi" w:hAnsiTheme="minorHAnsi" w:cs="Calibri"/>
              </w:rPr>
              <w:t>“.txt” file that will be available under a folder named “</w:t>
            </w:r>
            <w:proofErr w:type="spellStart"/>
            <w:r w:rsidRPr="002F431F">
              <w:rPr>
                <w:rFonts w:asciiTheme="minorHAnsi" w:hAnsiTheme="minorHAnsi" w:cs="Calibri"/>
              </w:rPr>
              <w:t>nodebmml</w:t>
            </w:r>
            <w:proofErr w:type="spellEnd"/>
            <w:r w:rsidRPr="002F431F">
              <w:rPr>
                <w:rFonts w:asciiTheme="minorHAnsi" w:hAnsiTheme="minorHAnsi" w:cs="Calibri"/>
              </w:rPr>
              <w:t>”.</w:t>
            </w:r>
          </w:p>
          <w:p w14:paraId="72AA9B2A"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Find Participant1 name in “.txt” file.</w:t>
            </w:r>
          </w:p>
          <w:p w14:paraId="160F9EF5"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Get </w:t>
            </w:r>
            <w:proofErr w:type="spellStart"/>
            <w:r w:rsidRPr="001A357C">
              <w:rPr>
                <w:rFonts w:asciiTheme="minorHAnsi" w:eastAsia="Calibri" w:hAnsiTheme="minorHAnsi" w:cs="Calibri"/>
              </w:rPr>
              <w:t>Subrack</w:t>
            </w:r>
            <w:proofErr w:type="spellEnd"/>
            <w:r w:rsidRPr="001A357C">
              <w:rPr>
                <w:rFonts w:asciiTheme="minorHAnsi" w:eastAsia="Calibri" w:hAnsiTheme="minorHAnsi" w:cs="Calibri"/>
              </w:rPr>
              <w:t xml:space="preserve"> No</w:t>
            </w:r>
            <w:r>
              <w:rPr>
                <w:rFonts w:asciiTheme="minorHAnsi" w:eastAsia="Calibri" w:hAnsiTheme="minorHAnsi" w:cs="Calibri"/>
              </w:rPr>
              <w:t xml:space="preserve"> and </w:t>
            </w:r>
            <w:r w:rsidRPr="001A357C">
              <w:rPr>
                <w:rFonts w:asciiTheme="minorHAnsi" w:eastAsia="Calibri" w:hAnsiTheme="minorHAnsi" w:cs="Calibri"/>
              </w:rPr>
              <w:t>Slot No</w:t>
            </w:r>
            <w:r>
              <w:rPr>
                <w:rFonts w:asciiTheme="minorHAnsi" w:eastAsia="Calibri" w:hAnsiTheme="minorHAnsi" w:cs="Calibri"/>
              </w:rPr>
              <w:t xml:space="preserve"> under the Participant1 name.</w:t>
            </w:r>
          </w:p>
          <w:p w14:paraId="7051EADA"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The allocated n</w:t>
            </w:r>
            <w:r>
              <w:rPr>
                <w:rFonts w:asciiTheme="minorHAnsi" w:hAnsiTheme="minorHAnsi" w:cs="Calibri"/>
              </w:rPr>
              <w:t>um</w:t>
            </w:r>
            <w:r w:rsidRPr="009617F4">
              <w:rPr>
                <w:rFonts w:asciiTheme="minorHAnsi" w:hAnsiTheme="minorHAnsi" w:cs="Calibri"/>
              </w:rPr>
              <w:t>b</w:t>
            </w:r>
            <w:r>
              <w:rPr>
                <w:rFonts w:asciiTheme="minorHAnsi" w:hAnsiTheme="minorHAnsi" w:cs="Calibri"/>
              </w:rPr>
              <w:t>er</w:t>
            </w:r>
            <w:r w:rsidRPr="009617F4">
              <w:rPr>
                <w:rFonts w:asciiTheme="minorHAnsi" w:hAnsiTheme="minorHAnsi" w:cs="Calibri"/>
              </w:rPr>
              <w:t xml:space="preserve"> of </w:t>
            </w:r>
            <w:r>
              <w:rPr>
                <w:rFonts w:asciiTheme="minorHAnsi" w:hAnsiTheme="minorHAnsi" w:cs="Calibri"/>
              </w:rPr>
              <w:t>ports</w:t>
            </w:r>
            <w:r w:rsidRPr="009617F4">
              <w:rPr>
                <w:rFonts w:asciiTheme="minorHAnsi" w:hAnsiTheme="minorHAnsi" w:cs="Calibri"/>
              </w:rPr>
              <w:t xml:space="preserve"> will be derived per each board from the “IMA Link No. in IMA Group”; it will be equal to the count of digits available under this attribute.</w:t>
            </w:r>
          </w:p>
          <w:p w14:paraId="11ABA2D6" w14:textId="77777777" w:rsidR="00EC35BB" w:rsidRDefault="00EC35BB" w:rsidP="00EC35BB">
            <w:pPr>
              <w:pStyle w:val="ListParagraph"/>
              <w:numPr>
                <w:ilvl w:val="2"/>
                <w:numId w:val="88"/>
              </w:numPr>
              <w:ind w:right="1440"/>
              <w:contextualSpacing w:val="0"/>
              <w:rPr>
                <w:rFonts w:asciiTheme="minorHAnsi" w:hAnsiTheme="minorHAnsi" w:cs="Calibri"/>
              </w:rPr>
            </w:pPr>
            <w:r w:rsidRPr="009617F4">
              <w:rPr>
                <w:rFonts w:asciiTheme="minorHAnsi" w:hAnsiTheme="minorHAnsi" w:cs="Calibri"/>
              </w:rPr>
              <w:t>Exam</w:t>
            </w:r>
            <w:r>
              <w:rPr>
                <w:rFonts w:asciiTheme="minorHAnsi" w:hAnsiTheme="minorHAnsi" w:cs="Calibri"/>
              </w:rPr>
              <w:t xml:space="preserve">ple: if it is equal to 0,1,2,3 </w:t>
            </w:r>
            <w:r w:rsidRPr="009617F4">
              <w:rPr>
                <w:rFonts w:asciiTheme="minorHAnsi" w:hAnsiTheme="minorHAnsi" w:cs="Calibri"/>
              </w:rPr>
              <w:t>we have 4E1s</w:t>
            </w:r>
            <w:r>
              <w:rPr>
                <w:rFonts w:asciiTheme="minorHAnsi" w:hAnsiTheme="minorHAnsi" w:cs="Calibri"/>
              </w:rPr>
              <w:t>.</w:t>
            </w:r>
          </w:p>
          <w:p w14:paraId="0092A61E"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 xml:space="preserve">If the detected board type </w:t>
            </w:r>
            <w:r>
              <w:rPr>
                <w:rFonts w:asciiTheme="minorHAnsi" w:hAnsiTheme="minorHAnsi" w:cs="Calibri"/>
              </w:rPr>
              <w:lastRenderedPageBreak/>
              <w:t>contains WMPT</w:t>
            </w:r>
            <w:r w:rsidRPr="009617F4">
              <w:rPr>
                <w:rFonts w:asciiTheme="minorHAnsi" w:hAnsiTheme="minorHAnsi" w:cs="Calibri"/>
              </w:rPr>
              <w:t xml:space="preserve"> The</w:t>
            </w:r>
            <w:r>
              <w:rPr>
                <w:rFonts w:asciiTheme="minorHAnsi" w:hAnsiTheme="minorHAnsi" w:cs="Calibri"/>
              </w:rPr>
              <w:t>n</w:t>
            </w:r>
            <w:r w:rsidRPr="009617F4">
              <w:rPr>
                <w:rFonts w:asciiTheme="minorHAnsi" w:hAnsiTheme="minorHAnsi" w:cs="Calibri"/>
              </w:rPr>
              <w:t xml:space="preserve"> port index will start with 2, 3, 4 and 5.</w:t>
            </w:r>
          </w:p>
          <w:p w14:paraId="14FB6D1F" w14:textId="77777777" w:rsidR="00EC35BB" w:rsidRDefault="00EC35BB" w:rsidP="00EC35BB">
            <w:pPr>
              <w:pStyle w:val="ListParagraph"/>
              <w:numPr>
                <w:ilvl w:val="1"/>
                <w:numId w:val="88"/>
              </w:numPr>
              <w:ind w:right="1440"/>
              <w:contextualSpacing w:val="0"/>
              <w:rPr>
                <w:rFonts w:asciiTheme="minorHAnsi" w:hAnsiTheme="minorHAnsi" w:cs="Calibri"/>
              </w:rPr>
            </w:pPr>
            <w:r w:rsidRPr="009617F4">
              <w:rPr>
                <w:rFonts w:asciiTheme="minorHAnsi" w:hAnsiTheme="minorHAnsi" w:cs="Calibri"/>
              </w:rPr>
              <w:t xml:space="preserve">Else if the detected board </w:t>
            </w:r>
            <w:r>
              <w:rPr>
                <w:rFonts w:asciiTheme="minorHAnsi" w:hAnsiTheme="minorHAnsi" w:cs="Calibri"/>
              </w:rPr>
              <w:t xml:space="preserve">type contains </w:t>
            </w:r>
            <w:r w:rsidRPr="009617F4">
              <w:rPr>
                <w:rFonts w:asciiTheme="minorHAnsi" w:hAnsiTheme="minorHAnsi" w:cs="Calibri"/>
              </w:rPr>
              <w:t>UTRP3 the</w:t>
            </w:r>
            <w:r>
              <w:rPr>
                <w:rFonts w:asciiTheme="minorHAnsi" w:hAnsiTheme="minorHAnsi" w:cs="Calibri"/>
              </w:rPr>
              <w:t>n</w:t>
            </w:r>
            <w:r w:rsidRPr="009617F4">
              <w:rPr>
                <w:rFonts w:asciiTheme="minorHAnsi" w:hAnsiTheme="minorHAnsi" w:cs="Calibri"/>
              </w:rPr>
              <w:t xml:space="preserve"> port index will start with 0,1…7</w:t>
            </w:r>
          </w:p>
          <w:p w14:paraId="0C95F5CA" w14:textId="77777777" w:rsidR="00EC35BB" w:rsidRDefault="00EC35BB" w:rsidP="00EC35BB">
            <w:pPr>
              <w:pStyle w:val="ListParagraph"/>
              <w:numPr>
                <w:ilvl w:val="0"/>
                <w:numId w:val="88"/>
              </w:numPr>
              <w:ind w:right="1440"/>
              <w:contextualSpacing w:val="0"/>
              <w:rPr>
                <w:rFonts w:asciiTheme="minorHAnsi" w:hAnsiTheme="minorHAnsi" w:cs="Calibri"/>
              </w:rPr>
            </w:pPr>
            <w:r>
              <w:rPr>
                <w:rFonts w:asciiTheme="minorHAnsi" w:hAnsiTheme="minorHAnsi" w:cs="Calibri"/>
              </w:rPr>
              <w:t>Else:</w:t>
            </w:r>
          </w:p>
          <w:p w14:paraId="7002F5D9" w14:textId="77777777" w:rsidR="00EC35BB" w:rsidRPr="00747371" w:rsidRDefault="00EC35BB" w:rsidP="00EC35BB">
            <w:pPr>
              <w:pStyle w:val="ListParagraph"/>
              <w:numPr>
                <w:ilvl w:val="1"/>
                <w:numId w:val="88"/>
              </w:numPr>
              <w:ind w:right="1440"/>
              <w:contextualSpacing w:val="0"/>
              <w:rPr>
                <w:rFonts w:asciiTheme="minorHAnsi" w:hAnsiTheme="minorHAnsi" w:cs="Calibri"/>
              </w:rPr>
            </w:pPr>
            <w:r>
              <w:rPr>
                <w:rFonts w:asciiTheme="minorHAnsi" w:hAnsiTheme="minorHAnsi" w:cs="Calibri"/>
              </w:rPr>
              <w:t xml:space="preserve">Number of ports is equal to number of </w:t>
            </w:r>
            <w:r w:rsidRPr="00BA5709">
              <w:rPr>
                <w:rFonts w:asciiTheme="minorHAnsi" w:eastAsia="Calibri" w:hAnsiTheme="minorHAnsi" w:cs="Calibri"/>
              </w:rPr>
              <w:t>ADD IMALNK</w:t>
            </w:r>
            <w:r>
              <w:rPr>
                <w:rFonts w:asciiTheme="minorHAnsi" w:eastAsia="Calibri" w:hAnsiTheme="minorHAnsi" w:cs="Calibri"/>
              </w:rPr>
              <w:t xml:space="preserve"> tags found in Participant2 </w:t>
            </w:r>
            <w:r w:rsidRPr="008D382D">
              <w:rPr>
                <w:rFonts w:asciiTheme="minorHAnsi" w:eastAsia="Calibri" w:hAnsiTheme="minorHAnsi" w:cs="Calibri"/>
              </w:rPr>
              <w:t>C</w:t>
            </w:r>
            <w:r>
              <w:rPr>
                <w:rFonts w:asciiTheme="minorHAnsi" w:eastAsia="Calibri" w:hAnsiTheme="minorHAnsi" w:cs="Calibri"/>
              </w:rPr>
              <w:t>/SH/S/P.</w:t>
            </w:r>
          </w:p>
          <w:p w14:paraId="3C9E7583" w14:textId="77777777" w:rsidR="00EC35BB" w:rsidRDefault="00EC35BB" w:rsidP="00EC35BB">
            <w:pPr>
              <w:pStyle w:val="ListParagraph"/>
              <w:numPr>
                <w:ilvl w:val="1"/>
                <w:numId w:val="88"/>
              </w:numPr>
              <w:ind w:right="1440"/>
              <w:contextualSpacing w:val="0"/>
              <w:rPr>
                <w:rFonts w:asciiTheme="minorHAnsi" w:hAnsiTheme="minorHAnsi" w:cs="Calibri"/>
              </w:rPr>
            </w:pPr>
            <w:r>
              <w:rPr>
                <w:rFonts w:asciiTheme="minorHAnsi" w:hAnsiTheme="minorHAnsi" w:cs="Calibri"/>
              </w:rPr>
              <w:t xml:space="preserve">Find in physical dump the board with name containing “MPT or “NUTI” or “BBU” (e.g. </w:t>
            </w:r>
            <w:r w:rsidRPr="009617F4">
              <w:rPr>
                <w:rFonts w:asciiTheme="minorHAnsi" w:hAnsiTheme="minorHAnsi" w:cs="Calibri"/>
              </w:rPr>
              <w:t>“WD22WMPT”</w:t>
            </w:r>
            <w:r>
              <w:rPr>
                <w:rFonts w:asciiTheme="minorHAnsi" w:hAnsiTheme="minorHAnsi" w:cs="Calibri"/>
              </w:rPr>
              <w:t>).</w:t>
            </w:r>
          </w:p>
          <w:p w14:paraId="260F0592" w14:textId="77777777" w:rsidR="00EC35BB" w:rsidRDefault="00EC35BB" w:rsidP="00EC35BB">
            <w:pPr>
              <w:pStyle w:val="ListParagraph"/>
              <w:numPr>
                <w:ilvl w:val="1"/>
                <w:numId w:val="88"/>
              </w:numPr>
              <w:ind w:right="1440"/>
              <w:contextualSpacing w:val="0"/>
              <w:rPr>
                <w:rFonts w:asciiTheme="minorHAnsi" w:hAnsiTheme="minorHAnsi" w:cs="Calibri"/>
              </w:rPr>
            </w:pPr>
            <w:r>
              <w:rPr>
                <w:rFonts w:asciiTheme="minorHAnsi" w:hAnsiTheme="minorHAnsi" w:cs="Calibri"/>
              </w:rPr>
              <w:t>Cabinet, Shelf and Slot index is equal to Cabinet, Shelf and Slot of above found board.</w:t>
            </w:r>
          </w:p>
          <w:p w14:paraId="295589DB" w14:textId="77777777" w:rsidR="00EC35BB" w:rsidRPr="009A718A" w:rsidRDefault="00EC35BB" w:rsidP="00EC35BB">
            <w:pPr>
              <w:pStyle w:val="ListParagraph"/>
              <w:numPr>
                <w:ilvl w:val="1"/>
                <w:numId w:val="88"/>
              </w:numPr>
              <w:ind w:right="1440"/>
              <w:contextualSpacing w:val="0"/>
            </w:pPr>
            <w:r w:rsidRPr="009617F4">
              <w:rPr>
                <w:rFonts w:asciiTheme="minorHAnsi" w:hAnsiTheme="minorHAnsi" w:cs="Calibri"/>
              </w:rPr>
              <w:t>The port index then wi</w:t>
            </w:r>
            <w:r>
              <w:rPr>
                <w:rFonts w:asciiTheme="minorHAnsi" w:hAnsiTheme="minorHAnsi" w:cs="Calibri"/>
              </w:rPr>
              <w:t>ll start with index 2 in case of “MPT” and with 0 in case of “NUTI” or “BBU”.</w:t>
            </w:r>
          </w:p>
        </w:tc>
      </w:tr>
      <w:tr w:rsidR="00EC35BB" w:rsidRPr="008D382D" w14:paraId="33893D0D" w14:textId="77777777" w:rsidTr="009C2CCE">
        <w:trPr>
          <w:trHeight w:val="367"/>
        </w:trPr>
        <w:tc>
          <w:tcPr>
            <w:tcW w:w="2250" w:type="dxa"/>
            <w:tcBorders>
              <w:top w:val="single" w:sz="4" w:space="0" w:color="auto"/>
              <w:left w:val="single" w:sz="4" w:space="0" w:color="auto"/>
              <w:bottom w:val="single" w:sz="4" w:space="0" w:color="auto"/>
              <w:right w:val="single" w:sz="4" w:space="0" w:color="auto"/>
            </w:tcBorders>
          </w:tcPr>
          <w:p w14:paraId="12B6527D"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lastRenderedPageBreak/>
              <w:t xml:space="preserve">TX </w:t>
            </w:r>
            <w:r>
              <w:rPr>
                <w:rFonts w:asciiTheme="minorHAnsi" w:eastAsia="Calibri" w:hAnsiTheme="minorHAnsi" w:cs="Calibri"/>
              </w:rPr>
              <w:t>BW</w:t>
            </w:r>
          </w:p>
        </w:tc>
        <w:tc>
          <w:tcPr>
            <w:tcW w:w="2160" w:type="dxa"/>
            <w:tcBorders>
              <w:top w:val="single" w:sz="4" w:space="0" w:color="auto"/>
              <w:left w:val="single" w:sz="4" w:space="0" w:color="auto"/>
              <w:bottom w:val="single" w:sz="4" w:space="0" w:color="auto"/>
              <w:right w:val="single" w:sz="4" w:space="0" w:color="auto"/>
            </w:tcBorders>
          </w:tcPr>
          <w:p w14:paraId="77874984" w14:textId="77777777" w:rsidR="00EC35BB" w:rsidRPr="000B23F1"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C1C516E"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=Number of Participant1 allocated ports * 2048.</w:t>
            </w:r>
          </w:p>
          <w:p w14:paraId="056CA1D6"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E.g. 4 ports are allocated on the Participant1 </w:t>
            </w:r>
            <w:r>
              <w:rPr>
                <w:rFonts w:ascii="Calibri" w:eastAsia="Calibri" w:hAnsi="Calibri" w:cs="Calibri"/>
              </w:rPr>
              <w:t>→</w:t>
            </w:r>
            <w:r>
              <w:rPr>
                <w:rFonts w:asciiTheme="minorHAnsi" w:eastAsia="Calibri" w:hAnsiTheme="minorHAnsi" w:cs="Calibri"/>
              </w:rPr>
              <w:t xml:space="preserve"> TX BW = 8192.</w:t>
            </w:r>
          </w:p>
        </w:tc>
      </w:tr>
      <w:tr w:rsidR="00EC35BB" w:rsidRPr="008D382D" w14:paraId="46ADD9F5" w14:textId="77777777" w:rsidTr="009C2CCE">
        <w:trPr>
          <w:trHeight w:val="367"/>
        </w:trPr>
        <w:tc>
          <w:tcPr>
            <w:tcW w:w="2250" w:type="dxa"/>
            <w:tcBorders>
              <w:top w:val="single" w:sz="4" w:space="0" w:color="auto"/>
              <w:left w:val="single" w:sz="4" w:space="0" w:color="auto"/>
              <w:bottom w:val="single" w:sz="4" w:space="0" w:color="auto"/>
              <w:right w:val="single" w:sz="4" w:space="0" w:color="auto"/>
            </w:tcBorders>
          </w:tcPr>
          <w:p w14:paraId="32F7D8F1"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 xml:space="preserve">RX </w:t>
            </w:r>
            <w:r>
              <w:rPr>
                <w:rFonts w:asciiTheme="minorHAnsi" w:eastAsia="Calibri" w:hAnsiTheme="minorHAnsi" w:cs="Calibri"/>
              </w:rPr>
              <w:t>BW</w:t>
            </w:r>
          </w:p>
        </w:tc>
        <w:tc>
          <w:tcPr>
            <w:tcW w:w="2160" w:type="dxa"/>
            <w:tcBorders>
              <w:top w:val="single" w:sz="4" w:space="0" w:color="auto"/>
              <w:left w:val="single" w:sz="4" w:space="0" w:color="auto"/>
              <w:bottom w:val="single" w:sz="4" w:space="0" w:color="auto"/>
              <w:right w:val="single" w:sz="4" w:space="0" w:color="auto"/>
            </w:tcBorders>
          </w:tcPr>
          <w:p w14:paraId="694A5862" w14:textId="77777777" w:rsidR="00EC35BB" w:rsidRPr="000B23F1"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642DA8B3"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=TX BW.</w:t>
            </w:r>
          </w:p>
        </w:tc>
      </w:tr>
    </w:tbl>
    <w:p w14:paraId="168F5A4F" w14:textId="77777777" w:rsidR="00EC35BB" w:rsidRDefault="00EC35BB" w:rsidP="00EC35BB"/>
    <w:p w14:paraId="1488350F" w14:textId="77777777" w:rsidR="00EC35BB" w:rsidRDefault="00EC35BB" w:rsidP="00EC35BB"/>
    <w:p w14:paraId="4868484E" w14:textId="77777777" w:rsidR="00EC35BB" w:rsidRDefault="00EC35BB" w:rsidP="00EC35BB"/>
    <w:p w14:paraId="63AAB997" w14:textId="77777777" w:rsidR="00EC35BB" w:rsidRDefault="00EC35BB" w:rsidP="00EC35BB"/>
    <w:p w14:paraId="279ECD38" w14:textId="77777777" w:rsidR="00EC35BB" w:rsidRPr="00CE6B24" w:rsidRDefault="00EC35BB" w:rsidP="00EC35BB"/>
    <w:p w14:paraId="12339E62" w14:textId="77777777" w:rsidR="00EC35BB" w:rsidRDefault="00EC35BB" w:rsidP="00EC35BB">
      <w:pPr>
        <w:pStyle w:val="Heading2"/>
        <w:numPr>
          <w:ilvl w:val="1"/>
          <w:numId w:val="1"/>
        </w:numPr>
        <w:ind w:left="1440" w:hanging="360"/>
      </w:pPr>
      <w:r>
        <w:t>“</w:t>
      </w:r>
      <w:proofErr w:type="spellStart"/>
      <w:r>
        <w:t>Iub</w:t>
      </w:r>
      <w:proofErr w:type="spellEnd"/>
      <w:r>
        <w:t>” Over IP Interface</w:t>
      </w:r>
    </w:p>
    <w:p w14:paraId="614FE28D" w14:textId="77777777" w:rsidR="00EC35BB" w:rsidRPr="00107E93" w:rsidRDefault="00EC35BB" w:rsidP="00EC35BB"/>
    <w:p w14:paraId="50B329F7" w14:textId="77777777" w:rsidR="00EC35BB" w:rsidRPr="009617F4" w:rsidRDefault="00EC35BB" w:rsidP="00EC35BB">
      <w:pPr>
        <w:pStyle w:val="ListParagraph"/>
        <w:numPr>
          <w:ilvl w:val="0"/>
          <w:numId w:val="1"/>
        </w:numPr>
        <w:ind w:right="1440"/>
        <w:contextualSpacing w:val="0"/>
        <w:rPr>
          <w:rFonts w:asciiTheme="minorHAnsi" w:hAnsiTheme="minorHAnsi" w:cs="Calibri"/>
        </w:rPr>
      </w:pPr>
      <w:r w:rsidRPr="009617F4">
        <w:rPr>
          <w:rFonts w:asciiTheme="minorHAnsi" w:hAnsiTheme="minorHAnsi" w:cs="Calibri"/>
        </w:rPr>
        <w:t xml:space="preserve">Each </w:t>
      </w:r>
      <w:proofErr w:type="spellStart"/>
      <w:r w:rsidRPr="009617F4">
        <w:rPr>
          <w:rFonts w:asciiTheme="minorHAnsi" w:hAnsiTheme="minorHAnsi" w:cs="Calibri"/>
        </w:rPr>
        <w:t>Iub</w:t>
      </w:r>
      <w:proofErr w:type="spellEnd"/>
      <w:r w:rsidRPr="009617F4">
        <w:rPr>
          <w:rFonts w:asciiTheme="minorHAnsi" w:hAnsiTheme="minorHAnsi" w:cs="Calibri"/>
        </w:rPr>
        <w:t xml:space="preserve">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rPr>
        <w:t>“</w:t>
      </w:r>
      <w:r w:rsidRPr="008D382D">
        <w:rPr>
          <w:rFonts w:asciiTheme="minorHAnsi" w:eastAsia="Calibri" w:hAnsiTheme="minorHAnsi" w:cs="Calibri"/>
          <w:b/>
          <w:bCs/>
        </w:rPr>
        <w:t>ADD ADJNODE</w:t>
      </w:r>
      <w:r w:rsidRPr="008D382D">
        <w:rPr>
          <w:rFonts w:asciiTheme="minorHAnsi" w:eastAsia="Calibri" w:hAnsiTheme="minorHAnsi" w:cs="Calibri"/>
        </w:rPr>
        <w:t>”</w:t>
      </w:r>
      <w:r>
        <w:rPr>
          <w:rFonts w:asciiTheme="minorHAnsi" w:eastAsia="Calibri" w:hAnsiTheme="minorHAnsi" w:cs="Calibri"/>
        </w:rPr>
        <w:t xml:space="preserve"> tag </w:t>
      </w:r>
      <w:r w:rsidRPr="008D382D">
        <w:rPr>
          <w:rFonts w:asciiTheme="minorHAnsi" w:eastAsia="Calibri" w:hAnsiTheme="minorHAnsi" w:cs="Calibri"/>
        </w:rPr>
        <w:t>where “</w:t>
      </w:r>
      <w:r w:rsidRPr="008D382D">
        <w:rPr>
          <w:rFonts w:asciiTheme="minorHAnsi" w:eastAsia="Calibri" w:hAnsiTheme="minorHAnsi" w:cs="Calibri"/>
          <w:b/>
          <w:bCs/>
        </w:rPr>
        <w:t>NODET</w:t>
      </w:r>
      <w:r w:rsidRPr="008D382D">
        <w:rPr>
          <w:rFonts w:asciiTheme="minorHAnsi" w:eastAsia="Calibri" w:hAnsiTheme="minorHAnsi" w:cs="Calibri"/>
        </w:rPr>
        <w:t>” equals “</w:t>
      </w:r>
      <w:r w:rsidRPr="008D382D">
        <w:rPr>
          <w:rFonts w:asciiTheme="minorHAnsi" w:eastAsia="Calibri" w:hAnsiTheme="minorHAnsi" w:cs="Calibri"/>
          <w:b/>
          <w:bCs/>
        </w:rPr>
        <w:t>IUB</w:t>
      </w:r>
      <w:r w:rsidRPr="008D382D">
        <w:rPr>
          <w:rFonts w:asciiTheme="minorHAnsi" w:eastAsia="Calibri" w:hAnsiTheme="minorHAnsi" w:cs="Calibri"/>
        </w:rPr>
        <w:t>” and “</w:t>
      </w:r>
      <w:r w:rsidRPr="008D382D">
        <w:rPr>
          <w:rFonts w:asciiTheme="minorHAnsi" w:eastAsia="Calibri" w:hAnsiTheme="minorHAnsi" w:cs="Calibri"/>
          <w:b/>
          <w:bCs/>
        </w:rPr>
        <w:t>TRANST</w:t>
      </w:r>
      <w:r w:rsidRPr="008D382D">
        <w:rPr>
          <w:rFonts w:asciiTheme="minorHAnsi" w:eastAsia="Calibri" w:hAnsiTheme="minorHAnsi" w:cs="Calibri"/>
        </w:rPr>
        <w:t>” equals “</w:t>
      </w:r>
      <w:r>
        <w:rPr>
          <w:rFonts w:asciiTheme="minorHAnsi" w:eastAsia="Calibri" w:hAnsiTheme="minorHAnsi" w:cs="Calibri"/>
          <w:b/>
          <w:bCs/>
        </w:rPr>
        <w:t>IP</w:t>
      </w:r>
      <w:r w:rsidRPr="008D382D">
        <w:rPr>
          <w:rFonts w:asciiTheme="minorHAnsi" w:eastAsia="Calibri" w:hAnsiTheme="minorHAnsi" w:cs="Calibri"/>
        </w:rPr>
        <w:t>”</w:t>
      </w:r>
      <w:r>
        <w:rPr>
          <w:rFonts w:asciiTheme="minorHAnsi" w:eastAsia="Calibri" w:hAnsiTheme="minorHAnsi" w:cs="Calibri"/>
        </w:rPr>
        <w:t xml:space="preserve"> or “</w:t>
      </w:r>
      <w:r w:rsidRPr="00B968A9">
        <w:rPr>
          <w:rFonts w:asciiTheme="minorHAnsi" w:eastAsia="Calibri" w:hAnsiTheme="minorHAnsi" w:cs="Calibri"/>
          <w:b/>
          <w:bCs/>
        </w:rPr>
        <w:t>ATM_IP</w:t>
      </w:r>
      <w:r>
        <w:rPr>
          <w:rFonts w:asciiTheme="minorHAnsi" w:eastAsia="Calibri" w:hAnsiTheme="minorHAnsi" w:cs="Calibri"/>
          <w:b/>
          <w:bCs/>
        </w:rPr>
        <w:t>”</w:t>
      </w:r>
      <w:r w:rsidRPr="008D382D">
        <w:rPr>
          <w:rFonts w:asciiTheme="minorHAnsi" w:eastAsia="Calibri" w:hAnsiTheme="minorHAnsi" w:cs="Calibri"/>
        </w:rPr>
        <w:t>.</w:t>
      </w:r>
    </w:p>
    <w:p w14:paraId="045DD468" w14:textId="77777777" w:rsidR="00EC35BB" w:rsidRDefault="00EC35BB" w:rsidP="00EC35BB">
      <w:pPr>
        <w:pStyle w:val="ListParagraph"/>
        <w:numPr>
          <w:ilvl w:val="0"/>
          <w:numId w:val="1"/>
        </w:numPr>
        <w:contextualSpacing w:val="0"/>
        <w:rPr>
          <w:rFonts w:asciiTheme="minorHAnsi" w:eastAsia="Calibri" w:hAnsiTheme="minorHAnsi" w:cs="Calibri"/>
        </w:rPr>
      </w:pPr>
      <w:proofErr w:type="spellStart"/>
      <w:r>
        <w:rPr>
          <w:rFonts w:asciiTheme="minorHAnsi" w:eastAsia="Calibri" w:hAnsiTheme="minorHAnsi" w:cs="Calibri"/>
        </w:rPr>
        <w:t>Iub</w:t>
      </w:r>
      <w:proofErr w:type="spellEnd"/>
      <w:r>
        <w:rPr>
          <w:rFonts w:asciiTheme="minorHAnsi" w:eastAsia="Calibri" w:hAnsiTheme="minorHAnsi" w:cs="Calibri"/>
        </w:rPr>
        <w:t xml:space="preserve"> over IP interface has one or several IP paths represented each with one </w:t>
      </w:r>
      <w:r w:rsidRPr="008D382D">
        <w:rPr>
          <w:rFonts w:asciiTheme="minorHAnsi" w:eastAsia="Calibri" w:hAnsiTheme="minorHAnsi" w:cs="Calibri"/>
        </w:rPr>
        <w:t>“</w:t>
      </w:r>
      <w:r w:rsidRPr="009617F4">
        <w:rPr>
          <w:rFonts w:asciiTheme="minorHAnsi" w:eastAsia="Calibri" w:hAnsiTheme="minorHAnsi" w:cs="Calibri"/>
          <w:b/>
          <w:bCs/>
        </w:rPr>
        <w:t xml:space="preserve">ADD </w:t>
      </w:r>
      <w:r w:rsidRPr="005556C4">
        <w:rPr>
          <w:rFonts w:asciiTheme="minorHAnsi" w:eastAsia="Calibri" w:hAnsiTheme="minorHAnsi" w:cs="Calibri"/>
          <w:b/>
          <w:bCs/>
        </w:rPr>
        <w:t>IPPATH</w:t>
      </w:r>
      <w:r w:rsidRPr="00B66863">
        <w:rPr>
          <w:rFonts w:asciiTheme="minorHAnsi" w:eastAsia="Calibri" w:hAnsiTheme="minorHAnsi" w:cs="Calibri"/>
        </w:rPr>
        <w:t>”</w:t>
      </w:r>
      <w:r>
        <w:rPr>
          <w:rFonts w:asciiTheme="minorHAnsi" w:eastAsia="Calibri" w:hAnsiTheme="minorHAnsi" w:cs="Calibri"/>
        </w:rPr>
        <w:t xml:space="preserve"> tag where “</w:t>
      </w:r>
      <w:r w:rsidRPr="009617F4">
        <w:rPr>
          <w:rFonts w:asciiTheme="minorHAnsi" w:eastAsia="Calibri" w:hAnsiTheme="minorHAnsi" w:cs="Calibri"/>
          <w:b/>
          <w:bCs/>
        </w:rPr>
        <w:t>ANI</w:t>
      </w:r>
      <w:r>
        <w:rPr>
          <w:rFonts w:asciiTheme="minorHAnsi" w:eastAsia="Calibri" w:hAnsiTheme="minorHAnsi" w:cs="Calibri"/>
        </w:rPr>
        <w:t>” value is matching with “</w:t>
      </w:r>
      <w:r w:rsidRPr="009617F4">
        <w:rPr>
          <w:rFonts w:asciiTheme="minorHAnsi" w:eastAsia="Calibri" w:hAnsiTheme="minorHAnsi" w:cs="Calibri"/>
          <w:b/>
          <w:bCs/>
        </w:rPr>
        <w:t>ANI</w:t>
      </w:r>
      <w:r>
        <w:rPr>
          <w:rFonts w:asciiTheme="minorHAnsi" w:eastAsia="Calibri" w:hAnsiTheme="minorHAnsi" w:cs="Calibri"/>
        </w:rPr>
        <w:t xml:space="preserve">” under </w:t>
      </w:r>
      <w:r w:rsidRPr="008D382D">
        <w:rPr>
          <w:rFonts w:asciiTheme="minorHAnsi" w:eastAsia="Calibri" w:hAnsiTheme="minorHAnsi" w:cs="Calibri"/>
        </w:rPr>
        <w:t>“</w:t>
      </w:r>
      <w:r w:rsidRPr="008D382D">
        <w:rPr>
          <w:rFonts w:asciiTheme="minorHAnsi" w:eastAsia="Calibri" w:hAnsiTheme="minorHAnsi" w:cs="Calibri"/>
          <w:b/>
          <w:bCs/>
        </w:rPr>
        <w:t>ADD ADJNODE</w:t>
      </w:r>
      <w:r>
        <w:rPr>
          <w:rFonts w:asciiTheme="minorHAnsi" w:eastAsia="Calibri" w:hAnsiTheme="minorHAnsi" w:cs="Calibri"/>
        </w:rPr>
        <w:t>” tag.</w:t>
      </w:r>
    </w:p>
    <w:p w14:paraId="1EAA4DEF" w14:textId="77777777" w:rsidR="00EC35BB" w:rsidRPr="008D382D" w:rsidRDefault="00EC35BB" w:rsidP="00EC35BB">
      <w:pPr>
        <w:pStyle w:val="ListParagraph"/>
        <w:numPr>
          <w:ilvl w:val="0"/>
          <w:numId w:val="1"/>
        </w:numPr>
        <w:contextualSpacing w:val="0"/>
        <w:rPr>
          <w:rFonts w:asciiTheme="minorHAnsi" w:hAnsiTheme="minorHAnsi" w:cs="Calibri"/>
        </w:rPr>
      </w:pPr>
      <w:r w:rsidRPr="008D382D">
        <w:rPr>
          <w:rFonts w:asciiTheme="minorHAnsi" w:hAnsiTheme="minorHAnsi" w:cs="Calibri"/>
        </w:rPr>
        <w:t xml:space="preserve">Below are the attributes of an </w:t>
      </w:r>
      <w:proofErr w:type="spellStart"/>
      <w:r w:rsidRPr="008D382D">
        <w:rPr>
          <w:rFonts w:asciiTheme="minorHAnsi" w:hAnsiTheme="minorHAnsi" w:cs="Calibri"/>
        </w:rPr>
        <w:t>Iub</w:t>
      </w:r>
      <w:proofErr w:type="spellEnd"/>
      <w:r>
        <w:rPr>
          <w:rFonts w:asciiTheme="minorHAnsi" w:hAnsiTheme="minorHAnsi" w:cs="Calibri"/>
        </w:rPr>
        <w:t xml:space="preserve"> over </w:t>
      </w:r>
      <w:r w:rsidRPr="008D382D">
        <w:rPr>
          <w:rFonts w:asciiTheme="minorHAnsi" w:hAnsiTheme="minorHAnsi" w:cs="Calibri"/>
        </w:rPr>
        <w:t>IP interface:</w:t>
      </w:r>
    </w:p>
    <w:p w14:paraId="067C8D7D" w14:textId="77777777" w:rsidR="00EC35BB" w:rsidRPr="00107E93" w:rsidRDefault="00EC35BB" w:rsidP="00EC35BB"/>
    <w:p w14:paraId="734CA8B5" w14:textId="77777777" w:rsidR="00EC35BB" w:rsidRDefault="00EC35BB" w:rsidP="00EC35BB"/>
    <w:p w14:paraId="5EF11FB6" w14:textId="77777777" w:rsidR="00EC35BB" w:rsidRPr="008B3645" w:rsidRDefault="00EC35BB" w:rsidP="00EC35BB">
      <w:pPr>
        <w:pStyle w:val="ListParagraph"/>
        <w:numPr>
          <w:ilvl w:val="0"/>
          <w:numId w:val="88"/>
        </w:numPr>
        <w:ind w:right="1440"/>
        <w:contextualSpacing w:val="0"/>
        <w:rPr>
          <w:rFonts w:asciiTheme="minorHAnsi" w:hAnsiTheme="minorHAnsi" w:cs="Calibri"/>
        </w:rPr>
      </w:pPr>
      <w:r w:rsidRPr="008B3645">
        <w:rPr>
          <w:rFonts w:asciiTheme="minorHAnsi" w:hAnsiTheme="minorHAnsi" w:cs="Calibri"/>
        </w:rPr>
        <w:t>Each S1-MME interface is represented with one &lt;</w:t>
      </w:r>
      <w:r w:rsidRPr="007C41A4">
        <w:rPr>
          <w:rFonts w:asciiTheme="minorHAnsi" w:hAnsiTheme="minorHAnsi" w:cs="Calibri"/>
          <w:b/>
          <w:bCs/>
        </w:rPr>
        <w:t>S1</w:t>
      </w:r>
      <w:r>
        <w:rPr>
          <w:rFonts w:asciiTheme="minorHAnsi" w:hAnsiTheme="minorHAnsi" w:cs="Calibri"/>
          <w:b/>
          <w:bCs/>
        </w:rPr>
        <w:t>interface</w:t>
      </w:r>
      <w:r w:rsidRPr="008B3645">
        <w:rPr>
          <w:rFonts w:asciiTheme="minorHAnsi" w:hAnsiTheme="minorHAnsi" w:cs="Calibri"/>
        </w:rPr>
        <w:t>&gt; Class in logical dumps.</w:t>
      </w:r>
    </w:p>
    <w:p w14:paraId="635A81FA" w14:textId="77777777" w:rsidR="00EC35BB" w:rsidRPr="008B3645" w:rsidRDefault="00EC35BB" w:rsidP="00EC35BB">
      <w:pPr>
        <w:pStyle w:val="ListParagraph"/>
        <w:numPr>
          <w:ilvl w:val="0"/>
          <w:numId w:val="88"/>
        </w:numPr>
        <w:ind w:right="1440"/>
        <w:contextualSpacing w:val="0"/>
        <w:rPr>
          <w:rFonts w:asciiTheme="minorHAnsi" w:hAnsiTheme="minorHAnsi" w:cs="Calibri"/>
        </w:rPr>
      </w:pPr>
      <w:r w:rsidRPr="008B3645">
        <w:rPr>
          <w:rFonts w:asciiTheme="minorHAnsi" w:hAnsiTheme="minorHAnsi" w:cs="Calibri"/>
        </w:rPr>
        <w:t>S1-MME interface has one associated &lt;</w:t>
      </w:r>
      <w:r w:rsidRPr="00BA0399">
        <w:rPr>
          <w:rFonts w:asciiTheme="minorHAnsi" w:hAnsiTheme="minorHAnsi" w:cs="Calibri"/>
          <w:b/>
          <w:bCs/>
        </w:rPr>
        <w:t>CPBEARER</w:t>
      </w:r>
      <w:r w:rsidRPr="008B3645">
        <w:rPr>
          <w:rFonts w:asciiTheme="minorHAnsi" w:hAnsiTheme="minorHAnsi" w:cs="Calibri"/>
        </w:rPr>
        <w:t xml:space="preserve">&gt; class where </w:t>
      </w:r>
      <w:r>
        <w:rPr>
          <w:rFonts w:asciiTheme="minorHAnsi" w:hAnsiTheme="minorHAnsi" w:cs="Calibri"/>
        </w:rPr>
        <w:t>&lt;</w:t>
      </w:r>
      <w:r w:rsidRPr="00BA0399">
        <w:rPr>
          <w:rFonts w:asciiTheme="minorHAnsi" w:hAnsiTheme="minorHAnsi" w:cs="Calibri"/>
          <w:b/>
          <w:bCs/>
        </w:rPr>
        <w:t>CPBEARID</w:t>
      </w:r>
      <w:r w:rsidRPr="008B3645">
        <w:rPr>
          <w:rFonts w:asciiTheme="minorHAnsi" w:hAnsiTheme="minorHAnsi" w:cs="Calibri"/>
        </w:rPr>
        <w:t>&gt; under &lt;</w:t>
      </w:r>
      <w:r w:rsidRPr="007C41A4">
        <w:rPr>
          <w:rFonts w:asciiTheme="minorHAnsi" w:hAnsiTheme="minorHAnsi" w:cs="Calibri"/>
          <w:b/>
          <w:bCs/>
        </w:rPr>
        <w:t>attributes</w:t>
      </w:r>
      <w:r w:rsidRPr="008B3645">
        <w:rPr>
          <w:rFonts w:asciiTheme="minorHAnsi" w:hAnsiTheme="minorHAnsi" w:cs="Calibri"/>
        </w:rPr>
        <w:t xml:space="preserve">&gt; under </w:t>
      </w:r>
      <w:r>
        <w:rPr>
          <w:rFonts w:asciiTheme="minorHAnsi" w:hAnsiTheme="minorHAnsi" w:cs="Calibri"/>
        </w:rPr>
        <w:t>&lt;</w:t>
      </w:r>
      <w:r w:rsidRPr="00BA0399">
        <w:rPr>
          <w:rFonts w:asciiTheme="minorHAnsi" w:hAnsiTheme="minorHAnsi" w:cs="Calibri"/>
          <w:b/>
          <w:bCs/>
        </w:rPr>
        <w:t>CPBEARER</w:t>
      </w:r>
      <w:r>
        <w:rPr>
          <w:rFonts w:asciiTheme="minorHAnsi" w:hAnsiTheme="minorHAnsi" w:cs="Calibri"/>
        </w:rPr>
        <w:t>&gt;</w:t>
      </w:r>
      <w:r w:rsidRPr="008B3645">
        <w:rPr>
          <w:rFonts w:asciiTheme="minorHAnsi" w:hAnsiTheme="minorHAnsi" w:cs="Calibri"/>
        </w:rPr>
        <w:t xml:space="preserve"> class is matching with </w:t>
      </w:r>
      <w:r>
        <w:rPr>
          <w:rFonts w:asciiTheme="minorHAnsi" w:hAnsiTheme="minorHAnsi" w:cs="Calibri"/>
        </w:rPr>
        <w:t>&lt;</w:t>
      </w:r>
      <w:r w:rsidRPr="00BA0399">
        <w:rPr>
          <w:rFonts w:asciiTheme="minorHAnsi" w:hAnsiTheme="minorHAnsi" w:cs="Calibri"/>
          <w:b/>
          <w:bCs/>
        </w:rPr>
        <w:t>S1CpBearerId</w:t>
      </w:r>
      <w:r>
        <w:rPr>
          <w:rFonts w:asciiTheme="minorHAnsi" w:hAnsiTheme="minorHAnsi" w:cs="Calibri"/>
          <w:b/>
          <w:bCs/>
        </w:rPr>
        <w:t>&gt;</w:t>
      </w:r>
      <w:r w:rsidRPr="008B3645">
        <w:rPr>
          <w:rFonts w:asciiTheme="minorHAnsi" w:hAnsiTheme="minorHAnsi" w:cs="Calibri"/>
        </w:rPr>
        <w:t xml:space="preserve"> under &lt;</w:t>
      </w:r>
      <w:r w:rsidRPr="007C41A4">
        <w:rPr>
          <w:rFonts w:asciiTheme="minorHAnsi" w:hAnsiTheme="minorHAnsi" w:cs="Calibri"/>
          <w:b/>
          <w:bCs/>
        </w:rPr>
        <w:t>attributes</w:t>
      </w:r>
      <w:r w:rsidRPr="008B3645">
        <w:rPr>
          <w:rFonts w:asciiTheme="minorHAnsi" w:hAnsiTheme="minorHAnsi" w:cs="Calibri"/>
        </w:rPr>
        <w:t xml:space="preserve">&gt; </w:t>
      </w:r>
      <w:r>
        <w:rPr>
          <w:rFonts w:asciiTheme="minorHAnsi" w:hAnsiTheme="minorHAnsi" w:cs="Calibri"/>
        </w:rPr>
        <w:t>under &lt;</w:t>
      </w:r>
      <w:r w:rsidRPr="00BA0399">
        <w:rPr>
          <w:rFonts w:asciiTheme="minorHAnsi" w:hAnsiTheme="minorHAnsi" w:cs="Calibri"/>
          <w:b/>
          <w:bCs/>
        </w:rPr>
        <w:t>S1Interface</w:t>
      </w:r>
      <w:r>
        <w:rPr>
          <w:rFonts w:asciiTheme="minorHAnsi" w:hAnsiTheme="minorHAnsi" w:cs="Calibri"/>
          <w:b/>
          <w:bCs/>
        </w:rPr>
        <w:t>&gt;</w:t>
      </w:r>
      <w:r w:rsidRPr="008B3645">
        <w:rPr>
          <w:rFonts w:asciiTheme="minorHAnsi" w:hAnsiTheme="minorHAnsi" w:cs="Calibri"/>
        </w:rPr>
        <w:t xml:space="preserve"> class.</w:t>
      </w:r>
    </w:p>
    <w:p w14:paraId="22392D23" w14:textId="77777777" w:rsidR="00EC35BB" w:rsidRPr="008B3645" w:rsidRDefault="00EC35BB" w:rsidP="00EC35BB">
      <w:pPr>
        <w:pStyle w:val="ListParagraph"/>
        <w:numPr>
          <w:ilvl w:val="0"/>
          <w:numId w:val="88"/>
        </w:numPr>
        <w:ind w:right="1440"/>
        <w:contextualSpacing w:val="0"/>
        <w:rPr>
          <w:rFonts w:asciiTheme="minorHAnsi" w:hAnsiTheme="minorHAnsi" w:cs="Calibri"/>
        </w:rPr>
      </w:pPr>
      <w:r>
        <w:rPr>
          <w:rFonts w:asciiTheme="minorHAnsi" w:hAnsiTheme="minorHAnsi" w:cs="Calibri"/>
        </w:rPr>
        <w:t>&lt;</w:t>
      </w:r>
      <w:r w:rsidRPr="00BA0399">
        <w:rPr>
          <w:rFonts w:asciiTheme="minorHAnsi" w:hAnsiTheme="minorHAnsi" w:cs="Calibri"/>
          <w:b/>
          <w:bCs/>
        </w:rPr>
        <w:t>CPBEARER</w:t>
      </w:r>
      <w:r>
        <w:rPr>
          <w:rFonts w:asciiTheme="minorHAnsi" w:hAnsiTheme="minorHAnsi" w:cs="Calibri"/>
        </w:rPr>
        <w:t>&gt;</w:t>
      </w:r>
      <w:r w:rsidRPr="008B3645">
        <w:rPr>
          <w:rFonts w:asciiTheme="minorHAnsi" w:hAnsiTheme="minorHAnsi" w:cs="Calibri"/>
        </w:rPr>
        <w:t xml:space="preserve"> class has an associated </w:t>
      </w:r>
      <w:r>
        <w:rPr>
          <w:rFonts w:asciiTheme="minorHAnsi" w:hAnsiTheme="minorHAnsi" w:cs="Calibri"/>
        </w:rPr>
        <w:t>&lt;</w:t>
      </w:r>
      <w:r w:rsidRPr="000F2FB8">
        <w:rPr>
          <w:rFonts w:asciiTheme="minorHAnsi" w:hAnsiTheme="minorHAnsi" w:cs="Calibri"/>
          <w:b/>
          <w:bCs/>
        </w:rPr>
        <w:t>SCTPLNK</w:t>
      </w:r>
      <w:r>
        <w:rPr>
          <w:rFonts w:asciiTheme="minorHAnsi" w:hAnsiTheme="minorHAnsi" w:cs="Calibri"/>
          <w:b/>
          <w:bCs/>
        </w:rPr>
        <w:t>&gt;</w:t>
      </w:r>
      <w:r w:rsidRPr="008B3645">
        <w:rPr>
          <w:rFonts w:asciiTheme="minorHAnsi" w:hAnsiTheme="minorHAnsi" w:cs="Calibri"/>
        </w:rPr>
        <w:t xml:space="preserve"> class where </w:t>
      </w:r>
      <w:r>
        <w:rPr>
          <w:rFonts w:asciiTheme="minorHAnsi" w:hAnsiTheme="minorHAnsi" w:cs="Calibri"/>
        </w:rPr>
        <w:t>&lt;</w:t>
      </w:r>
      <w:r w:rsidRPr="000F2FB8">
        <w:rPr>
          <w:rFonts w:asciiTheme="minorHAnsi" w:hAnsiTheme="minorHAnsi" w:cs="Calibri"/>
          <w:b/>
          <w:bCs/>
        </w:rPr>
        <w:t>SCTPNO</w:t>
      </w:r>
      <w:r>
        <w:rPr>
          <w:rFonts w:asciiTheme="minorHAnsi" w:hAnsiTheme="minorHAnsi" w:cs="Calibri"/>
          <w:b/>
          <w:bCs/>
        </w:rPr>
        <w:t>&gt;</w:t>
      </w:r>
      <w:r w:rsidRPr="008B3645">
        <w:rPr>
          <w:rFonts w:asciiTheme="minorHAnsi" w:hAnsiTheme="minorHAnsi" w:cs="Calibri"/>
        </w:rPr>
        <w:t xml:space="preserve"> under </w:t>
      </w:r>
      <w:r>
        <w:rPr>
          <w:rFonts w:asciiTheme="minorHAnsi" w:hAnsiTheme="minorHAnsi" w:cs="Calibri"/>
        </w:rPr>
        <w:t>&lt;</w:t>
      </w:r>
      <w:r w:rsidRPr="000F2FB8">
        <w:rPr>
          <w:rFonts w:asciiTheme="minorHAnsi" w:hAnsiTheme="minorHAnsi" w:cs="Calibri"/>
          <w:b/>
          <w:bCs/>
        </w:rPr>
        <w:t>SCTPLNK</w:t>
      </w:r>
      <w:r>
        <w:rPr>
          <w:rFonts w:asciiTheme="minorHAnsi" w:hAnsiTheme="minorHAnsi" w:cs="Calibri"/>
          <w:b/>
          <w:bCs/>
        </w:rPr>
        <w:t>&gt;</w:t>
      </w:r>
      <w:r w:rsidRPr="008B3645">
        <w:rPr>
          <w:rFonts w:asciiTheme="minorHAnsi" w:hAnsiTheme="minorHAnsi" w:cs="Calibri"/>
        </w:rPr>
        <w:t xml:space="preserve"> class is matching with </w:t>
      </w:r>
      <w:r>
        <w:rPr>
          <w:rFonts w:asciiTheme="minorHAnsi" w:hAnsiTheme="minorHAnsi" w:cs="Calibri"/>
        </w:rPr>
        <w:t>&lt;</w:t>
      </w:r>
      <w:r w:rsidRPr="000F2FB8">
        <w:rPr>
          <w:rFonts w:asciiTheme="minorHAnsi" w:hAnsiTheme="minorHAnsi" w:cs="Calibri"/>
          <w:b/>
          <w:bCs/>
        </w:rPr>
        <w:t>LINKNO</w:t>
      </w:r>
      <w:r>
        <w:rPr>
          <w:rFonts w:asciiTheme="minorHAnsi" w:hAnsiTheme="minorHAnsi" w:cs="Calibri"/>
          <w:b/>
          <w:bCs/>
        </w:rPr>
        <w:t>&gt;</w:t>
      </w:r>
      <w:r w:rsidRPr="008B3645">
        <w:rPr>
          <w:rFonts w:asciiTheme="minorHAnsi" w:hAnsiTheme="minorHAnsi" w:cs="Calibri"/>
        </w:rPr>
        <w:t xml:space="preserve"> under &lt;</w:t>
      </w:r>
      <w:r w:rsidRPr="007C41A4">
        <w:rPr>
          <w:rFonts w:asciiTheme="minorHAnsi" w:hAnsiTheme="minorHAnsi" w:cs="Calibri"/>
          <w:b/>
          <w:bCs/>
        </w:rPr>
        <w:t>attributes</w:t>
      </w:r>
      <w:r w:rsidRPr="008B3645">
        <w:rPr>
          <w:rFonts w:asciiTheme="minorHAnsi" w:hAnsiTheme="minorHAnsi" w:cs="Calibri"/>
        </w:rPr>
        <w:t xml:space="preserve">&gt; under </w:t>
      </w:r>
      <w:r>
        <w:rPr>
          <w:rFonts w:asciiTheme="minorHAnsi" w:hAnsiTheme="minorHAnsi" w:cs="Calibri"/>
        </w:rPr>
        <w:t>&lt;</w:t>
      </w:r>
      <w:r w:rsidRPr="00BA0399">
        <w:rPr>
          <w:rFonts w:asciiTheme="minorHAnsi" w:hAnsiTheme="minorHAnsi" w:cs="Calibri"/>
          <w:b/>
          <w:bCs/>
        </w:rPr>
        <w:t>CPBEARER</w:t>
      </w:r>
      <w:r>
        <w:rPr>
          <w:rFonts w:asciiTheme="minorHAnsi" w:hAnsiTheme="minorHAnsi" w:cs="Calibri"/>
        </w:rPr>
        <w:t>&gt;</w:t>
      </w:r>
      <w:r w:rsidRPr="008B3645">
        <w:rPr>
          <w:rFonts w:asciiTheme="minorHAnsi" w:hAnsiTheme="minorHAnsi" w:cs="Calibri"/>
        </w:rPr>
        <w:t xml:space="preserve"> class.</w:t>
      </w:r>
    </w:p>
    <w:p w14:paraId="06855EFA" w14:textId="77777777" w:rsidR="00EC35BB" w:rsidRDefault="00EC35BB" w:rsidP="00EC35BB">
      <w:pPr>
        <w:pStyle w:val="ListParagraph"/>
        <w:numPr>
          <w:ilvl w:val="0"/>
          <w:numId w:val="88"/>
        </w:numPr>
        <w:ind w:right="1440"/>
        <w:contextualSpacing w:val="0"/>
        <w:rPr>
          <w:rFonts w:asciiTheme="minorHAnsi" w:hAnsiTheme="minorHAnsi" w:cs="Calibri"/>
        </w:rPr>
      </w:pPr>
      <w:r w:rsidRPr="008B3645">
        <w:rPr>
          <w:rFonts w:asciiTheme="minorHAnsi" w:hAnsiTheme="minorHAnsi" w:cs="Calibri"/>
        </w:rPr>
        <w:lastRenderedPageBreak/>
        <w:t>Below are the attributes of an S1-MME interface:</w:t>
      </w:r>
    </w:p>
    <w:p w14:paraId="45994655" w14:textId="77777777" w:rsidR="00EC35BB" w:rsidRDefault="00EC35BB" w:rsidP="00EC35BB">
      <w:pPr>
        <w:ind w:right="1440"/>
        <w:rPr>
          <w:rFonts w:asciiTheme="minorHAnsi" w:hAnsiTheme="minorHAnsi" w:cs="Calibri"/>
        </w:rPr>
      </w:pP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1504"/>
        <w:gridCol w:w="7478"/>
      </w:tblGrid>
      <w:tr w:rsidR="00EC35BB" w:rsidRPr="003371D8" w14:paraId="7FBD8CAA" w14:textId="77777777" w:rsidTr="00EC35BB">
        <w:trPr>
          <w:trHeight w:val="367"/>
        </w:trPr>
        <w:tc>
          <w:tcPr>
            <w:tcW w:w="1920" w:type="dxa"/>
            <w:shd w:val="clear" w:color="auto" w:fill="FFFF00"/>
          </w:tcPr>
          <w:p w14:paraId="242BF67C" w14:textId="77777777" w:rsidR="00EC35BB" w:rsidRPr="003371D8" w:rsidRDefault="00EC35BB" w:rsidP="009C2CCE">
            <w:pPr>
              <w:rPr>
                <w:rFonts w:asciiTheme="minorHAnsi" w:hAnsiTheme="minorHAnsi" w:cs="Calibri"/>
                <w:b/>
                <w:bCs/>
              </w:rPr>
            </w:pPr>
            <w:r w:rsidRPr="003371D8">
              <w:rPr>
                <w:rFonts w:asciiTheme="minorHAnsi" w:hAnsiTheme="minorHAnsi" w:cs="Calibri"/>
                <w:b/>
                <w:bCs/>
              </w:rPr>
              <w:t>Attributes</w:t>
            </w:r>
          </w:p>
        </w:tc>
        <w:tc>
          <w:tcPr>
            <w:tcW w:w="1559" w:type="dxa"/>
            <w:shd w:val="clear" w:color="auto" w:fill="FFFF00"/>
          </w:tcPr>
          <w:p w14:paraId="459BB116" w14:textId="77777777" w:rsidR="00EC35BB" w:rsidRPr="003371D8" w:rsidRDefault="00EC35BB" w:rsidP="009C2CCE">
            <w:pPr>
              <w:rPr>
                <w:rFonts w:asciiTheme="minorHAnsi" w:hAnsiTheme="minorHAnsi" w:cs="Calibri"/>
                <w:b/>
                <w:bCs/>
              </w:rPr>
            </w:pPr>
            <w:r w:rsidRPr="003371D8">
              <w:rPr>
                <w:rFonts w:asciiTheme="minorHAnsi" w:hAnsiTheme="minorHAnsi" w:cs="Calibri"/>
                <w:b/>
                <w:bCs/>
              </w:rPr>
              <w:t>Importance</w:t>
            </w:r>
          </w:p>
        </w:tc>
        <w:tc>
          <w:tcPr>
            <w:tcW w:w="7126" w:type="dxa"/>
            <w:shd w:val="clear" w:color="auto" w:fill="FFFF00"/>
          </w:tcPr>
          <w:p w14:paraId="00E5821F" w14:textId="77777777" w:rsidR="00EC35BB" w:rsidRPr="003371D8" w:rsidRDefault="00EC35BB" w:rsidP="009C2CCE">
            <w:pPr>
              <w:rPr>
                <w:rFonts w:asciiTheme="minorHAnsi" w:hAnsiTheme="minorHAnsi" w:cs="Calibri"/>
                <w:b/>
                <w:bCs/>
              </w:rPr>
            </w:pPr>
            <w:r w:rsidRPr="003371D8">
              <w:rPr>
                <w:rFonts w:asciiTheme="minorHAnsi" w:hAnsiTheme="minorHAnsi" w:cs="Calibri"/>
                <w:b/>
                <w:bCs/>
              </w:rPr>
              <w:t>Example</w:t>
            </w:r>
          </w:p>
        </w:tc>
      </w:tr>
      <w:tr w:rsidR="00EC35BB" w:rsidRPr="003371D8" w14:paraId="16928664" w14:textId="77777777" w:rsidTr="00EC35BB">
        <w:trPr>
          <w:trHeight w:val="367"/>
        </w:trPr>
        <w:tc>
          <w:tcPr>
            <w:tcW w:w="1920" w:type="dxa"/>
          </w:tcPr>
          <w:p w14:paraId="25CA58CF" w14:textId="77777777" w:rsidR="00EC35BB" w:rsidRPr="003371D8" w:rsidRDefault="00EC35BB" w:rsidP="009C2CCE">
            <w:pPr>
              <w:rPr>
                <w:rFonts w:asciiTheme="minorHAnsi" w:eastAsia="Calibri" w:hAnsiTheme="minorHAnsi" w:cs="Calibri"/>
              </w:rPr>
            </w:pPr>
            <w:proofErr w:type="spellStart"/>
            <w:r w:rsidRPr="003371D8">
              <w:rPr>
                <w:rFonts w:asciiTheme="minorHAnsi" w:eastAsia="Calibri" w:hAnsiTheme="minorHAnsi" w:cs="Calibri"/>
              </w:rPr>
              <w:t>NodeB</w:t>
            </w:r>
            <w:proofErr w:type="spellEnd"/>
            <w:r w:rsidRPr="003371D8">
              <w:rPr>
                <w:rFonts w:asciiTheme="minorHAnsi" w:eastAsia="Calibri" w:hAnsiTheme="minorHAnsi" w:cs="Calibri"/>
              </w:rPr>
              <w:t xml:space="preserve"> Name</w:t>
            </w:r>
          </w:p>
        </w:tc>
        <w:tc>
          <w:tcPr>
            <w:tcW w:w="1559" w:type="dxa"/>
          </w:tcPr>
          <w:p w14:paraId="5EBDD6BD"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126" w:type="dxa"/>
          </w:tcPr>
          <w:p w14:paraId="33E3ECD3"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To be deducted from Logical and Physical dumps.</w:t>
            </w:r>
          </w:p>
          <w:p w14:paraId="4A011E2A"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Get “</w:t>
            </w:r>
            <w:r w:rsidRPr="003371D8">
              <w:rPr>
                <w:rFonts w:asciiTheme="minorHAnsi" w:eastAsia="Calibri" w:hAnsiTheme="minorHAnsi" w:cs="Calibri"/>
                <w:b/>
                <w:bCs/>
              </w:rPr>
              <w:t>NODEBID</w:t>
            </w:r>
            <w:r w:rsidRPr="003371D8">
              <w:rPr>
                <w:rFonts w:asciiTheme="minorHAnsi" w:eastAsia="Calibri" w:hAnsiTheme="minorHAnsi" w:cs="Calibri"/>
              </w:rPr>
              <w:t>” attribute under each tag of “</w:t>
            </w:r>
            <w:r w:rsidRPr="003371D8">
              <w:rPr>
                <w:rFonts w:asciiTheme="minorHAnsi" w:eastAsia="Calibri" w:hAnsiTheme="minorHAnsi" w:cs="Calibri"/>
                <w:b/>
                <w:bCs/>
              </w:rPr>
              <w:t>ADD ADJNODE</w:t>
            </w:r>
            <w:r w:rsidRPr="003371D8">
              <w:rPr>
                <w:rFonts w:asciiTheme="minorHAnsi" w:eastAsia="Calibri" w:hAnsiTheme="minorHAnsi" w:cs="Calibri"/>
              </w:rPr>
              <w:t>” where “</w:t>
            </w:r>
            <w:r w:rsidRPr="003371D8">
              <w:rPr>
                <w:rFonts w:asciiTheme="minorHAnsi" w:eastAsia="Calibri" w:hAnsiTheme="minorHAnsi" w:cs="Calibri"/>
                <w:b/>
                <w:bCs/>
              </w:rPr>
              <w:t>NODET</w:t>
            </w:r>
            <w:r w:rsidRPr="003371D8">
              <w:rPr>
                <w:rFonts w:asciiTheme="minorHAnsi" w:eastAsia="Calibri" w:hAnsiTheme="minorHAnsi" w:cs="Calibri"/>
              </w:rPr>
              <w:t>” equals “</w:t>
            </w:r>
            <w:r w:rsidRPr="003371D8">
              <w:rPr>
                <w:rFonts w:asciiTheme="minorHAnsi" w:eastAsia="Calibri" w:hAnsiTheme="minorHAnsi" w:cs="Calibri"/>
                <w:b/>
                <w:bCs/>
              </w:rPr>
              <w:t>IUB</w:t>
            </w:r>
            <w:r w:rsidRPr="003371D8">
              <w:rPr>
                <w:rFonts w:asciiTheme="minorHAnsi" w:eastAsia="Calibri" w:hAnsiTheme="minorHAnsi" w:cs="Calibri"/>
              </w:rPr>
              <w:t>” and “</w:t>
            </w:r>
            <w:r w:rsidRPr="003371D8">
              <w:rPr>
                <w:rFonts w:asciiTheme="minorHAnsi" w:eastAsia="Calibri" w:hAnsiTheme="minorHAnsi" w:cs="Calibri"/>
                <w:b/>
                <w:bCs/>
              </w:rPr>
              <w:t>TRANST</w:t>
            </w:r>
            <w:r w:rsidRPr="003371D8">
              <w:rPr>
                <w:rFonts w:asciiTheme="minorHAnsi" w:eastAsia="Calibri" w:hAnsiTheme="minorHAnsi" w:cs="Calibri"/>
              </w:rPr>
              <w:t>” equals “</w:t>
            </w:r>
            <w:r w:rsidRPr="003371D8">
              <w:rPr>
                <w:rFonts w:asciiTheme="minorHAnsi" w:eastAsia="Calibri" w:hAnsiTheme="minorHAnsi" w:cs="Calibri"/>
                <w:b/>
                <w:bCs/>
              </w:rPr>
              <w:t>IP</w:t>
            </w:r>
            <w:r w:rsidRPr="003371D8">
              <w:rPr>
                <w:rFonts w:asciiTheme="minorHAnsi" w:eastAsia="Calibri" w:hAnsiTheme="minorHAnsi" w:cs="Calibri"/>
              </w:rPr>
              <w:t>” from Logical dumps</w:t>
            </w:r>
          </w:p>
          <w:p w14:paraId="27EEFDFC"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proofErr w:type="spellStart"/>
            <w:r>
              <w:rPr>
                <w:rFonts w:asciiTheme="minorHAnsi" w:eastAsia="Calibri" w:hAnsiTheme="minorHAnsi" w:cs="Calibri"/>
              </w:rPr>
              <w:t>NodeB</w:t>
            </w:r>
            <w:proofErr w:type="spellEnd"/>
            <w:r w:rsidRPr="00B20B54">
              <w:rPr>
                <w:rFonts w:asciiTheme="minorHAnsi" w:eastAsia="Calibri" w:hAnsiTheme="minorHAnsi" w:cs="Calibri"/>
              </w:rPr>
              <w:t xml:space="preserve"> Name = Node Name of above </w:t>
            </w:r>
            <w:r w:rsidRPr="003371D8">
              <w:rPr>
                <w:rFonts w:asciiTheme="minorHAnsi" w:eastAsia="Calibri" w:hAnsiTheme="minorHAnsi" w:cs="Calibri"/>
              </w:rPr>
              <w:t>deduced Node ID in physical configuration.</w:t>
            </w:r>
          </w:p>
        </w:tc>
      </w:tr>
      <w:tr w:rsidR="00EC35BB" w:rsidRPr="003371D8" w14:paraId="57FD12A8" w14:textId="77777777" w:rsidTr="00EC35BB">
        <w:trPr>
          <w:trHeight w:val="367"/>
        </w:trPr>
        <w:tc>
          <w:tcPr>
            <w:tcW w:w="1920" w:type="dxa"/>
          </w:tcPr>
          <w:p w14:paraId="0E3A55A4" w14:textId="77777777" w:rsidR="00EC35BB" w:rsidRPr="00B20B54" w:rsidRDefault="00EC35BB" w:rsidP="009C2CCE">
            <w:pPr>
              <w:rPr>
                <w:rFonts w:asciiTheme="minorHAnsi" w:eastAsia="Calibri" w:hAnsiTheme="minorHAnsi" w:cs="Calibri"/>
              </w:rPr>
            </w:pPr>
            <w:r w:rsidRPr="00B20B54">
              <w:rPr>
                <w:rFonts w:asciiTheme="minorHAnsi" w:eastAsia="Calibri" w:hAnsiTheme="minorHAnsi" w:cs="Calibri"/>
              </w:rPr>
              <w:t>Interface Name</w:t>
            </w:r>
          </w:p>
        </w:tc>
        <w:tc>
          <w:tcPr>
            <w:tcW w:w="1559" w:type="dxa"/>
          </w:tcPr>
          <w:p w14:paraId="6EF4279A"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126" w:type="dxa"/>
          </w:tcPr>
          <w:p w14:paraId="27A03389"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w:t>
            </w:r>
            <w:r w:rsidRPr="003371D8">
              <w:rPr>
                <w:rFonts w:asciiTheme="minorHAnsi" w:eastAsia="Calibri" w:hAnsiTheme="minorHAnsi" w:cs="Calibri"/>
                <w:b/>
                <w:bCs/>
              </w:rPr>
              <w:t>NAME</w:t>
            </w:r>
            <w:r w:rsidRPr="003371D8">
              <w:rPr>
                <w:rFonts w:asciiTheme="minorHAnsi" w:eastAsia="Calibri" w:hAnsiTheme="minorHAnsi" w:cs="Calibri"/>
              </w:rPr>
              <w:t>” attribute under tag of “</w:t>
            </w:r>
            <w:r w:rsidRPr="003371D8">
              <w:rPr>
                <w:rFonts w:asciiTheme="minorHAnsi" w:eastAsia="Calibri" w:hAnsiTheme="minorHAnsi" w:cs="Calibri"/>
                <w:b/>
                <w:bCs/>
              </w:rPr>
              <w:t>ADD ADJNODE</w:t>
            </w:r>
            <w:r w:rsidRPr="003371D8">
              <w:rPr>
                <w:rFonts w:asciiTheme="minorHAnsi" w:eastAsia="Calibri" w:hAnsiTheme="minorHAnsi" w:cs="Calibri"/>
              </w:rPr>
              <w:t>”.</w:t>
            </w:r>
          </w:p>
          <w:p w14:paraId="47E5DA86"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Value refers to “</w:t>
            </w:r>
            <w:r w:rsidRPr="003371D8">
              <w:rPr>
                <w:rFonts w:asciiTheme="minorHAnsi" w:eastAsia="Calibri" w:hAnsiTheme="minorHAnsi" w:cs="Calibri"/>
                <w:b/>
                <w:bCs/>
              </w:rPr>
              <w:t>NODEBID</w:t>
            </w:r>
            <w:r w:rsidRPr="003371D8">
              <w:rPr>
                <w:rFonts w:asciiTheme="minorHAnsi" w:eastAsia="Calibri" w:hAnsiTheme="minorHAnsi" w:cs="Calibri"/>
              </w:rPr>
              <w:t>” on the same line.</w:t>
            </w:r>
          </w:p>
        </w:tc>
      </w:tr>
      <w:tr w:rsidR="00EC35BB" w:rsidRPr="003371D8" w14:paraId="4EF5BB17" w14:textId="77777777" w:rsidTr="00EC35BB">
        <w:trPr>
          <w:trHeight w:val="367"/>
        </w:trPr>
        <w:tc>
          <w:tcPr>
            <w:tcW w:w="1920" w:type="dxa"/>
          </w:tcPr>
          <w:p w14:paraId="22C197EA" w14:textId="77777777" w:rsidR="00EC35BB" w:rsidRPr="00B20B54" w:rsidRDefault="00EC35BB" w:rsidP="009C2CCE">
            <w:pPr>
              <w:rPr>
                <w:rFonts w:asciiTheme="minorHAnsi" w:eastAsia="Calibri" w:hAnsiTheme="minorHAnsi" w:cs="Calibri"/>
              </w:rPr>
            </w:pPr>
            <w:r w:rsidRPr="00B20B54">
              <w:rPr>
                <w:rFonts w:asciiTheme="minorHAnsi" w:eastAsia="Calibri" w:hAnsiTheme="minorHAnsi" w:cs="Calibri"/>
              </w:rPr>
              <w:t>Interface Type</w:t>
            </w:r>
          </w:p>
        </w:tc>
        <w:tc>
          <w:tcPr>
            <w:tcW w:w="1559" w:type="dxa"/>
          </w:tcPr>
          <w:p w14:paraId="77EDC086"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126" w:type="dxa"/>
          </w:tcPr>
          <w:p w14:paraId="76FFD0AF"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w:t>
            </w:r>
            <w:proofErr w:type="spellStart"/>
            <w:r w:rsidRPr="003371D8">
              <w:rPr>
                <w:rFonts w:asciiTheme="minorHAnsi" w:eastAsia="Calibri" w:hAnsiTheme="minorHAnsi" w:cs="Calibri"/>
              </w:rPr>
              <w:t>Iub</w:t>
            </w:r>
            <w:proofErr w:type="spellEnd"/>
            <w:r w:rsidRPr="003371D8">
              <w:rPr>
                <w:rFonts w:asciiTheme="minorHAnsi" w:eastAsia="Calibri" w:hAnsiTheme="minorHAnsi" w:cs="Calibri"/>
              </w:rPr>
              <w:t>”</w:t>
            </w:r>
          </w:p>
        </w:tc>
      </w:tr>
      <w:tr w:rsidR="00EC35BB" w:rsidRPr="003371D8" w14:paraId="2FB4870B" w14:textId="77777777" w:rsidTr="00EC35BB">
        <w:trPr>
          <w:trHeight w:val="367"/>
        </w:trPr>
        <w:tc>
          <w:tcPr>
            <w:tcW w:w="1920" w:type="dxa"/>
          </w:tcPr>
          <w:p w14:paraId="44174263"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t>Interface Technolo</w:t>
            </w:r>
            <w:r w:rsidRPr="003371D8">
              <w:rPr>
                <w:rFonts w:asciiTheme="minorHAnsi" w:eastAsia="Calibri" w:hAnsiTheme="minorHAnsi" w:cs="Calibri"/>
              </w:rPr>
              <w:t>gy</w:t>
            </w:r>
          </w:p>
        </w:tc>
        <w:tc>
          <w:tcPr>
            <w:tcW w:w="1559" w:type="dxa"/>
          </w:tcPr>
          <w:p w14:paraId="4B5AB26C"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126" w:type="dxa"/>
          </w:tcPr>
          <w:p w14:paraId="717BA6A2"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“IP”</w:t>
            </w:r>
          </w:p>
        </w:tc>
      </w:tr>
      <w:tr w:rsidR="00EC35BB" w:rsidRPr="003371D8" w14:paraId="5BFD4F20"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3BAD83F1"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t xml:space="preserve">RNC </w:t>
            </w:r>
            <w:r w:rsidRPr="003371D8">
              <w:rPr>
                <w:rFonts w:asciiTheme="minorHAnsi" w:eastAsia="Calibri" w:hAnsiTheme="minorHAnsi" w:cs="Calibri"/>
              </w:rPr>
              <w:t>Name</w:t>
            </w:r>
          </w:p>
        </w:tc>
        <w:tc>
          <w:tcPr>
            <w:tcW w:w="1559" w:type="dxa"/>
            <w:tcBorders>
              <w:top w:val="single" w:sz="4" w:space="0" w:color="auto"/>
              <w:left w:val="single" w:sz="4" w:space="0" w:color="auto"/>
              <w:bottom w:val="single" w:sz="4" w:space="0" w:color="auto"/>
              <w:right w:val="single" w:sz="4" w:space="0" w:color="auto"/>
            </w:tcBorders>
          </w:tcPr>
          <w:p w14:paraId="0AAB9151"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126" w:type="dxa"/>
            <w:tcBorders>
              <w:top w:val="single" w:sz="4" w:space="0" w:color="auto"/>
              <w:left w:val="single" w:sz="4" w:space="0" w:color="auto"/>
              <w:bottom w:val="single" w:sz="4" w:space="0" w:color="auto"/>
              <w:right w:val="single" w:sz="4" w:space="0" w:color="auto"/>
            </w:tcBorders>
          </w:tcPr>
          <w:p w14:paraId="72F27EF4"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=Node Name</w:t>
            </w:r>
          </w:p>
        </w:tc>
      </w:tr>
      <w:tr w:rsidR="00EC35BB" w:rsidRPr="003371D8" w14:paraId="50570F9C"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1FD15B77" w14:textId="77777777" w:rsidR="00EC35BB" w:rsidRPr="00B20B54" w:rsidRDefault="00EC35BB" w:rsidP="009C2CCE">
            <w:pPr>
              <w:rPr>
                <w:rFonts w:asciiTheme="minorHAnsi" w:eastAsia="Calibri" w:hAnsiTheme="minorHAnsi" w:cs="Calibri"/>
              </w:rPr>
            </w:pPr>
            <w:r w:rsidRPr="00B20B54">
              <w:rPr>
                <w:rFonts w:asciiTheme="minorHAnsi" w:eastAsia="Calibri" w:hAnsiTheme="minorHAnsi" w:cs="Calibri"/>
              </w:rPr>
              <w:t>TX BW</w:t>
            </w:r>
          </w:p>
        </w:tc>
        <w:tc>
          <w:tcPr>
            <w:tcW w:w="1559" w:type="dxa"/>
            <w:tcBorders>
              <w:top w:val="single" w:sz="4" w:space="0" w:color="auto"/>
              <w:left w:val="single" w:sz="4" w:space="0" w:color="auto"/>
              <w:bottom w:val="single" w:sz="4" w:space="0" w:color="auto"/>
              <w:right w:val="single" w:sz="4" w:space="0" w:color="auto"/>
            </w:tcBorders>
          </w:tcPr>
          <w:p w14:paraId="3DAE99BB"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6E4C68EE"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TX BW=”</w:t>
            </w:r>
            <w:r w:rsidRPr="003371D8">
              <w:rPr>
                <w:rFonts w:asciiTheme="minorHAnsi" w:eastAsia="Calibri" w:hAnsiTheme="minorHAnsi" w:cs="Calibri"/>
                <w:b/>
                <w:bCs/>
              </w:rPr>
              <w:t>TXBW</w:t>
            </w:r>
            <w:r w:rsidRPr="003371D8">
              <w:rPr>
                <w:rFonts w:asciiTheme="minorHAnsi" w:eastAsia="Calibri" w:hAnsiTheme="minorHAnsi" w:cs="Calibri"/>
              </w:rPr>
              <w:t>” attribute under “</w:t>
            </w:r>
            <w:r w:rsidRPr="003371D8">
              <w:rPr>
                <w:rFonts w:asciiTheme="minorHAnsi" w:hAnsiTheme="minorHAnsi"/>
                <w:b/>
                <w:bCs/>
                <w:lang w:val="en-GB"/>
              </w:rPr>
              <w:t>ADD IPPATH</w:t>
            </w:r>
            <w:r w:rsidRPr="003371D8">
              <w:rPr>
                <w:rFonts w:asciiTheme="minorHAnsi" w:eastAsia="Calibri" w:hAnsiTheme="minorHAnsi" w:cs="Calibri"/>
              </w:rPr>
              <w:t>” tag.</w:t>
            </w:r>
          </w:p>
          <w:p w14:paraId="0462760A"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If multiple “</w:t>
            </w:r>
            <w:r w:rsidRPr="003371D8">
              <w:rPr>
                <w:rFonts w:asciiTheme="minorHAnsi" w:hAnsiTheme="minorHAnsi"/>
                <w:b/>
                <w:bCs/>
                <w:lang w:val="en-GB"/>
              </w:rPr>
              <w:t>ADD IPPATH</w:t>
            </w:r>
            <w:r w:rsidRPr="003371D8">
              <w:rPr>
                <w:rFonts w:asciiTheme="minorHAnsi" w:eastAsia="Calibri" w:hAnsiTheme="minorHAnsi" w:cs="Calibri"/>
              </w:rPr>
              <w:t xml:space="preserve">” were found, then consider the maximum” </w:t>
            </w:r>
            <w:r w:rsidRPr="009C2CCE">
              <w:rPr>
                <w:rFonts w:asciiTheme="minorHAnsi" w:eastAsia="Calibri" w:hAnsiTheme="minorHAnsi" w:cs="Calibri"/>
                <w:b/>
                <w:bCs/>
              </w:rPr>
              <w:t>TXBW</w:t>
            </w:r>
            <w:r w:rsidRPr="003371D8">
              <w:rPr>
                <w:rFonts w:asciiTheme="minorHAnsi" w:eastAsia="Calibri" w:hAnsiTheme="minorHAnsi" w:cs="Calibri"/>
              </w:rPr>
              <w:t>” value.</w:t>
            </w:r>
          </w:p>
        </w:tc>
      </w:tr>
      <w:tr w:rsidR="00EC35BB" w:rsidRPr="003371D8" w14:paraId="439221CC"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36FEB36E" w14:textId="77777777" w:rsidR="00EC35BB" w:rsidRPr="00B20B54" w:rsidRDefault="00EC35BB" w:rsidP="009C2CCE">
            <w:pPr>
              <w:rPr>
                <w:rFonts w:asciiTheme="minorHAnsi" w:eastAsia="Calibri" w:hAnsiTheme="minorHAnsi" w:cs="Calibri"/>
              </w:rPr>
            </w:pPr>
            <w:r w:rsidRPr="00B20B54">
              <w:rPr>
                <w:rFonts w:asciiTheme="minorHAnsi" w:eastAsia="Calibri" w:hAnsiTheme="minorHAnsi" w:cs="Calibri"/>
              </w:rPr>
              <w:t>RX BW</w:t>
            </w:r>
          </w:p>
        </w:tc>
        <w:tc>
          <w:tcPr>
            <w:tcW w:w="1559" w:type="dxa"/>
            <w:tcBorders>
              <w:top w:val="single" w:sz="4" w:space="0" w:color="auto"/>
              <w:left w:val="single" w:sz="4" w:space="0" w:color="auto"/>
              <w:bottom w:val="single" w:sz="4" w:space="0" w:color="auto"/>
              <w:right w:val="single" w:sz="4" w:space="0" w:color="auto"/>
            </w:tcBorders>
          </w:tcPr>
          <w:p w14:paraId="6436620B"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155C2D18"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TX BW=”</w:t>
            </w:r>
            <w:r w:rsidRPr="003371D8">
              <w:rPr>
                <w:rFonts w:asciiTheme="minorHAnsi" w:eastAsia="Calibri" w:hAnsiTheme="minorHAnsi" w:cs="Calibri"/>
                <w:b/>
                <w:bCs/>
              </w:rPr>
              <w:t>RXBW</w:t>
            </w:r>
            <w:r w:rsidRPr="003371D8">
              <w:rPr>
                <w:rFonts w:asciiTheme="minorHAnsi" w:eastAsia="Calibri" w:hAnsiTheme="minorHAnsi" w:cs="Calibri"/>
              </w:rPr>
              <w:t>” attribute under “</w:t>
            </w:r>
            <w:r w:rsidRPr="003371D8">
              <w:rPr>
                <w:rFonts w:asciiTheme="minorHAnsi" w:hAnsiTheme="minorHAnsi"/>
                <w:b/>
                <w:bCs/>
                <w:lang w:val="en-GB"/>
              </w:rPr>
              <w:t>ADD IPPATH</w:t>
            </w:r>
            <w:r w:rsidRPr="003371D8">
              <w:rPr>
                <w:rFonts w:asciiTheme="minorHAnsi" w:eastAsia="Calibri" w:hAnsiTheme="minorHAnsi" w:cs="Calibri"/>
              </w:rPr>
              <w:t>” tag.</w:t>
            </w:r>
          </w:p>
          <w:p w14:paraId="0C3AB72E"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If multiple “</w:t>
            </w:r>
            <w:r w:rsidRPr="003371D8">
              <w:rPr>
                <w:rFonts w:asciiTheme="minorHAnsi" w:hAnsiTheme="minorHAnsi"/>
                <w:b/>
                <w:bCs/>
                <w:lang w:val="en-GB"/>
              </w:rPr>
              <w:t>ADD IPPATH</w:t>
            </w:r>
            <w:r w:rsidRPr="003371D8">
              <w:rPr>
                <w:rFonts w:asciiTheme="minorHAnsi" w:eastAsia="Calibri" w:hAnsiTheme="minorHAnsi" w:cs="Calibri"/>
              </w:rPr>
              <w:t xml:space="preserve">” were found, then consider the maximum” </w:t>
            </w:r>
            <w:r w:rsidRPr="009C2CCE">
              <w:rPr>
                <w:rFonts w:asciiTheme="minorHAnsi" w:eastAsia="Calibri" w:hAnsiTheme="minorHAnsi" w:cs="Calibri"/>
                <w:b/>
                <w:bCs/>
              </w:rPr>
              <w:t>RXBW</w:t>
            </w:r>
            <w:r w:rsidRPr="003371D8">
              <w:rPr>
                <w:rFonts w:asciiTheme="minorHAnsi" w:eastAsia="Calibri" w:hAnsiTheme="minorHAnsi" w:cs="Calibri"/>
              </w:rPr>
              <w:t>” value.</w:t>
            </w:r>
          </w:p>
        </w:tc>
      </w:tr>
      <w:tr w:rsidR="00EC35BB" w:rsidRPr="003371D8" w14:paraId="2EF56FE6"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582770E4" w14:textId="77777777" w:rsidR="00EC35BB" w:rsidRPr="003371D8" w:rsidRDefault="00EC35BB" w:rsidP="009C2CCE">
            <w:pPr>
              <w:rPr>
                <w:rFonts w:asciiTheme="minorHAnsi" w:eastAsia="Calibri" w:hAnsiTheme="minorHAnsi" w:cs="Calibri"/>
              </w:rPr>
            </w:pPr>
            <w:proofErr w:type="spellStart"/>
            <w:r w:rsidRPr="003371D8">
              <w:rPr>
                <w:rFonts w:asciiTheme="minorHAnsi" w:eastAsia="Calibri" w:hAnsiTheme="minorHAnsi" w:cs="Calibri"/>
              </w:rPr>
              <w:t>NodeB</w:t>
            </w:r>
            <w:proofErr w:type="spellEnd"/>
            <w:r w:rsidRPr="003371D8">
              <w:rPr>
                <w:rFonts w:asciiTheme="minorHAnsi" w:eastAsia="Calibri" w:hAnsiTheme="minorHAnsi" w:cs="Calibri"/>
              </w:rPr>
              <w:t xml:space="preserve"> C/SH/S/I/P</w:t>
            </w:r>
          </w:p>
        </w:tc>
        <w:tc>
          <w:tcPr>
            <w:tcW w:w="1559" w:type="dxa"/>
            <w:tcBorders>
              <w:top w:val="single" w:sz="4" w:space="0" w:color="auto"/>
              <w:left w:val="single" w:sz="4" w:space="0" w:color="auto"/>
              <w:bottom w:val="single" w:sz="4" w:space="0" w:color="auto"/>
              <w:right w:val="single" w:sz="4" w:space="0" w:color="auto"/>
            </w:tcBorders>
          </w:tcPr>
          <w:p w14:paraId="7C22B63D"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5AB63313" w14:textId="77777777" w:rsidR="00EC35BB" w:rsidRPr="004A730E" w:rsidRDefault="00EC35BB" w:rsidP="00EC35BB">
            <w:pPr>
              <w:pStyle w:val="ListParagraph"/>
              <w:numPr>
                <w:ilvl w:val="0"/>
                <w:numId w:val="88"/>
              </w:numPr>
              <w:contextualSpacing w:val="0"/>
              <w:rPr>
                <w:rFonts w:asciiTheme="minorHAnsi" w:eastAsia="Calibri" w:hAnsiTheme="minorHAnsi" w:cs="Calibri"/>
              </w:rPr>
            </w:pPr>
            <w:r w:rsidRPr="004A730E">
              <w:rPr>
                <w:rFonts w:asciiTheme="minorHAnsi" w:eastAsia="Calibri" w:hAnsiTheme="minorHAnsi" w:cs="Calibri"/>
              </w:rPr>
              <w:t>Priority1:</w:t>
            </w:r>
          </w:p>
          <w:p w14:paraId="1AD255EB" w14:textId="77777777" w:rsidR="00EC35BB" w:rsidRPr="004A730E" w:rsidRDefault="00EC35BB" w:rsidP="00EC35BB">
            <w:pPr>
              <w:pStyle w:val="ListParagraph"/>
              <w:numPr>
                <w:ilvl w:val="1"/>
                <w:numId w:val="88"/>
              </w:numPr>
              <w:contextualSpacing w:val="0"/>
              <w:rPr>
                <w:rFonts w:asciiTheme="minorHAnsi" w:eastAsia="Calibri" w:hAnsiTheme="minorHAnsi"/>
              </w:rPr>
            </w:pPr>
            <w:r w:rsidRPr="004A730E">
              <w:rPr>
                <w:rFonts w:asciiTheme="minorHAnsi" w:eastAsia="Calibri" w:hAnsiTheme="minorHAnsi" w:cs="Calibri"/>
              </w:rPr>
              <w:t xml:space="preserve">Match </w:t>
            </w:r>
            <w:proofErr w:type="spellStart"/>
            <w:r w:rsidRPr="004A730E">
              <w:rPr>
                <w:rFonts w:asciiTheme="minorHAnsi" w:eastAsia="Calibri" w:hAnsiTheme="minorHAnsi" w:cs="Calibri"/>
              </w:rPr>
              <w:t>NodeB</w:t>
            </w:r>
            <w:proofErr w:type="spellEnd"/>
            <w:r w:rsidRPr="004A730E">
              <w:rPr>
                <w:rFonts w:asciiTheme="minorHAnsi" w:eastAsia="Calibri" w:hAnsiTheme="minorHAnsi" w:cs="Calibri"/>
              </w:rPr>
              <w:t xml:space="preserve"> name with </w:t>
            </w:r>
            <w:r w:rsidRPr="004A730E">
              <w:rPr>
                <w:rFonts w:asciiTheme="minorHAnsi" w:eastAsia="Calibri" w:hAnsiTheme="minorHAnsi" w:cs="Calibri"/>
                <w:b/>
                <w:bCs/>
              </w:rPr>
              <w:t>NODEBFUNCTIONNAME</w:t>
            </w:r>
            <w:r w:rsidRPr="004A730E">
              <w:rPr>
                <w:rFonts w:asciiTheme="minorHAnsi" w:eastAsia="Calibri" w:hAnsiTheme="minorHAnsi" w:cs="Calibri"/>
              </w:rPr>
              <w:t xml:space="preserve"> under </w:t>
            </w:r>
            <w:r w:rsidRPr="004A730E">
              <w:rPr>
                <w:rFonts w:asciiTheme="minorHAnsi" w:eastAsia="Calibri" w:hAnsiTheme="minorHAnsi" w:cs="Calibri"/>
                <w:b/>
                <w:bCs/>
              </w:rPr>
              <w:t>attributes</w:t>
            </w:r>
            <w:r w:rsidRPr="004A730E">
              <w:rPr>
                <w:rFonts w:asciiTheme="minorHAnsi" w:eastAsia="Calibri" w:hAnsiTheme="minorHAnsi" w:cs="Calibri"/>
              </w:rPr>
              <w:t xml:space="preserve"> under </w:t>
            </w:r>
            <w:r w:rsidRPr="004A730E">
              <w:rPr>
                <w:rFonts w:asciiTheme="minorHAnsi" w:eastAsia="Calibri" w:hAnsiTheme="minorHAnsi" w:cs="Calibri"/>
                <w:b/>
                <w:bCs/>
              </w:rPr>
              <w:t>NODEBFUNCTION</w:t>
            </w:r>
            <w:r w:rsidRPr="004A730E">
              <w:rPr>
                <w:rFonts w:asciiTheme="minorHAnsi" w:eastAsia="Calibri" w:hAnsiTheme="minorHAnsi" w:cs="Calibri"/>
              </w:rPr>
              <w:t xml:space="preserve"> under </w:t>
            </w:r>
            <w:r w:rsidRPr="004A730E">
              <w:rPr>
                <w:rFonts w:asciiTheme="minorHAnsi" w:eastAsia="Calibri" w:hAnsiTheme="minorHAnsi" w:cs="Calibri"/>
                <w:b/>
                <w:bCs/>
              </w:rPr>
              <w:t>class</w:t>
            </w:r>
            <w:r w:rsidRPr="004A730E">
              <w:rPr>
                <w:rFonts w:asciiTheme="minorHAnsi" w:eastAsia="Calibri" w:hAnsiTheme="minorHAnsi" w:cs="Calibri"/>
              </w:rPr>
              <w:t xml:space="preserve"> in </w:t>
            </w:r>
            <w:proofErr w:type="spellStart"/>
            <w:r w:rsidRPr="004A730E">
              <w:rPr>
                <w:rFonts w:asciiTheme="minorHAnsi" w:eastAsia="Calibri" w:hAnsiTheme="minorHAnsi" w:cs="Calibri"/>
                <w:b/>
                <w:bCs/>
              </w:rPr>
              <w:t>NodeBCFG</w:t>
            </w:r>
            <w:proofErr w:type="spellEnd"/>
            <w:r w:rsidRPr="004A730E">
              <w:rPr>
                <w:rFonts w:asciiTheme="minorHAnsi" w:eastAsia="Calibri" w:hAnsiTheme="minorHAnsi" w:cs="Calibri"/>
              </w:rPr>
              <w:t xml:space="preserve"> or </w:t>
            </w:r>
            <w:r w:rsidRPr="004A730E">
              <w:rPr>
                <w:rFonts w:asciiTheme="minorHAnsi" w:eastAsia="Calibri" w:hAnsiTheme="minorHAnsi" w:cs="Calibri"/>
                <w:b/>
                <w:bCs/>
              </w:rPr>
              <w:t>CFGDATA</w:t>
            </w:r>
            <w:r w:rsidRPr="004A730E">
              <w:rPr>
                <w:rFonts w:asciiTheme="minorHAnsi" w:eastAsia="Calibri" w:hAnsiTheme="minorHAnsi" w:cs="Calibri"/>
              </w:rPr>
              <w:t xml:space="preserve"> files</w:t>
            </w:r>
            <w:r>
              <w:rPr>
                <w:rFonts w:asciiTheme="minorHAnsi" w:eastAsia="Calibri" w:hAnsiTheme="minorHAnsi" w:cs="Calibri"/>
              </w:rPr>
              <w:t xml:space="preserve"> or </w:t>
            </w:r>
            <w:r w:rsidRPr="004A730E">
              <w:rPr>
                <w:rFonts w:asciiTheme="minorHAnsi" w:eastAsia="Calibri" w:hAnsiTheme="minorHAnsi" w:cs="Calibri"/>
              </w:rPr>
              <w:t xml:space="preserve">Match </w:t>
            </w:r>
            <w:proofErr w:type="spellStart"/>
            <w:r w:rsidRPr="004A730E">
              <w:rPr>
                <w:rFonts w:asciiTheme="minorHAnsi" w:eastAsia="Calibri" w:hAnsiTheme="minorHAnsi" w:cs="Calibri"/>
              </w:rPr>
              <w:t>NodeB</w:t>
            </w:r>
            <w:proofErr w:type="spellEnd"/>
            <w:r w:rsidRPr="004A730E">
              <w:rPr>
                <w:rFonts w:asciiTheme="minorHAnsi" w:eastAsia="Calibri" w:hAnsiTheme="minorHAnsi" w:cs="Calibri"/>
              </w:rPr>
              <w:t xml:space="preserve"> name with </w:t>
            </w:r>
            <w:r>
              <w:rPr>
                <w:rFonts w:asciiTheme="minorHAnsi" w:eastAsia="Calibri" w:hAnsiTheme="minorHAnsi" w:cs="Calibri"/>
                <w:b/>
                <w:bCs/>
              </w:rPr>
              <w:t xml:space="preserve">“NAME” </w:t>
            </w:r>
            <w:r>
              <w:rPr>
                <w:rFonts w:asciiTheme="minorHAnsi" w:eastAsia="Calibri" w:hAnsiTheme="minorHAnsi" w:cs="Calibri"/>
              </w:rPr>
              <w:t>attribute</w:t>
            </w:r>
            <w:r w:rsidRPr="004A730E">
              <w:rPr>
                <w:rFonts w:asciiTheme="minorHAnsi" w:eastAsia="Calibri" w:hAnsiTheme="minorHAnsi" w:cs="Calibri"/>
              </w:rPr>
              <w:t xml:space="preserve"> under </w:t>
            </w:r>
            <w:r>
              <w:rPr>
                <w:rFonts w:asciiTheme="minorHAnsi" w:eastAsia="Calibri" w:hAnsiTheme="minorHAnsi" w:cs="Calibri"/>
              </w:rPr>
              <w:t xml:space="preserve">the </w:t>
            </w:r>
            <w:r w:rsidRPr="00EC43B7">
              <w:rPr>
                <w:rFonts w:asciiTheme="minorHAnsi" w:eastAsia="Calibri" w:hAnsiTheme="minorHAnsi" w:cs="Calibri"/>
              </w:rPr>
              <w:t>class</w:t>
            </w:r>
            <w:r>
              <w:rPr>
                <w:rFonts w:asciiTheme="minorHAnsi" w:eastAsia="Calibri" w:hAnsiTheme="minorHAnsi" w:cs="Calibri"/>
                <w:b/>
                <w:bCs/>
              </w:rPr>
              <w:t xml:space="preserve"> </w:t>
            </w:r>
            <w:r>
              <w:rPr>
                <w:rFonts w:asciiTheme="minorHAnsi" w:eastAsia="Calibri" w:hAnsiTheme="minorHAnsi" w:cs="Calibri"/>
              </w:rPr>
              <w:t>that has the type “</w:t>
            </w:r>
            <w:r w:rsidRPr="00CB0A67">
              <w:rPr>
                <w:rFonts w:asciiTheme="minorHAnsi" w:eastAsia="Calibri" w:hAnsiTheme="minorHAnsi" w:cs="Calibri"/>
                <w:b/>
                <w:bCs/>
              </w:rPr>
              <w:t>NE</w:t>
            </w:r>
            <w:r>
              <w:rPr>
                <w:rFonts w:asciiTheme="minorHAnsi" w:eastAsia="Calibri" w:hAnsiTheme="minorHAnsi" w:cs="Calibri"/>
              </w:rPr>
              <w:t>” in 2</w:t>
            </w:r>
            <w:r w:rsidRPr="00EC4DAD">
              <w:rPr>
                <w:rFonts w:asciiTheme="minorHAnsi" w:eastAsia="Calibri" w:hAnsiTheme="minorHAnsi" w:cs="Calibri"/>
                <w:vertAlign w:val="superscript"/>
              </w:rPr>
              <w:t>nd</w:t>
            </w:r>
            <w:r>
              <w:rPr>
                <w:rFonts w:asciiTheme="minorHAnsi" w:eastAsia="Calibri" w:hAnsiTheme="minorHAnsi" w:cs="Calibri"/>
              </w:rPr>
              <w:t xml:space="preserve"> Dump structure for </w:t>
            </w:r>
            <w:proofErr w:type="spellStart"/>
            <w:r>
              <w:rPr>
                <w:rFonts w:asciiTheme="minorHAnsi" w:eastAsia="Calibri" w:hAnsiTheme="minorHAnsi" w:cs="Calibri"/>
              </w:rPr>
              <w:t>NodeB</w:t>
            </w:r>
            <w:proofErr w:type="spellEnd"/>
          </w:p>
          <w:p w14:paraId="1236CF12" w14:textId="77777777" w:rsidR="00EC35BB" w:rsidRPr="004A730E" w:rsidRDefault="00EC35BB" w:rsidP="00EC35BB">
            <w:pPr>
              <w:numPr>
                <w:ilvl w:val="1"/>
                <w:numId w:val="88"/>
              </w:numPr>
              <w:rPr>
                <w:rFonts w:asciiTheme="minorHAnsi" w:hAnsiTheme="minorHAnsi" w:cstheme="majorBidi"/>
                <w:lang w:val="en-ZA"/>
              </w:rPr>
            </w:pPr>
            <w:r w:rsidRPr="004A730E">
              <w:rPr>
                <w:rFonts w:asciiTheme="minorHAnsi" w:hAnsiTheme="minorHAnsi" w:cstheme="majorBidi"/>
                <w:lang w:val="en-ZA"/>
              </w:rPr>
              <w:t xml:space="preserve">Match </w:t>
            </w:r>
            <w:r w:rsidRPr="004A730E">
              <w:rPr>
                <w:rFonts w:asciiTheme="minorHAnsi" w:hAnsiTheme="minorHAnsi" w:cstheme="majorBidi"/>
                <w:b/>
                <w:bCs/>
                <w:lang w:val="en-ZA"/>
              </w:rPr>
              <w:t>PEERIPADDR</w:t>
            </w:r>
            <w:r w:rsidRPr="004A730E">
              <w:rPr>
                <w:rFonts w:asciiTheme="minorHAnsi" w:hAnsiTheme="minorHAnsi" w:cstheme="majorBidi"/>
                <w:lang w:val="en-ZA"/>
              </w:rPr>
              <w:t xml:space="preserve"> under </w:t>
            </w:r>
            <w:r w:rsidRPr="004A730E">
              <w:rPr>
                <w:rFonts w:asciiTheme="minorHAnsi" w:hAnsiTheme="minorHAnsi" w:cstheme="majorBidi"/>
                <w:b/>
                <w:bCs/>
                <w:lang w:val="en-ZA"/>
              </w:rPr>
              <w:t>ADD</w:t>
            </w:r>
            <w:r w:rsidRPr="004A730E">
              <w:rPr>
                <w:rFonts w:asciiTheme="minorHAnsi" w:hAnsiTheme="minorHAnsi" w:cstheme="majorBidi"/>
                <w:lang w:val="en-ZA"/>
              </w:rPr>
              <w:t xml:space="preserve"> </w:t>
            </w:r>
            <w:r w:rsidRPr="004A730E">
              <w:rPr>
                <w:rFonts w:asciiTheme="minorHAnsi" w:hAnsiTheme="minorHAnsi" w:cstheme="majorBidi"/>
                <w:b/>
                <w:bCs/>
                <w:lang w:val="en-ZA"/>
              </w:rPr>
              <w:t>IPPATH</w:t>
            </w:r>
            <w:r w:rsidRPr="004A730E">
              <w:rPr>
                <w:rFonts w:asciiTheme="minorHAnsi" w:hAnsiTheme="minorHAnsi" w:cstheme="majorBidi"/>
                <w:lang w:val="en-ZA"/>
              </w:rPr>
              <w:t xml:space="preserve"> with </w:t>
            </w:r>
            <w:r w:rsidRPr="004A730E">
              <w:rPr>
                <w:rFonts w:asciiTheme="minorHAnsi" w:hAnsiTheme="minorHAnsi" w:cstheme="majorBidi"/>
                <w:b/>
                <w:bCs/>
                <w:lang w:val="en-ZA"/>
              </w:rPr>
              <w:t>IP</w:t>
            </w:r>
            <w:r w:rsidRPr="004A730E">
              <w:rPr>
                <w:rFonts w:asciiTheme="minorHAnsi" w:hAnsiTheme="minorHAnsi" w:cstheme="majorBidi"/>
                <w:lang w:val="en-ZA"/>
              </w:rPr>
              <w:t xml:space="preserve"> under </w:t>
            </w:r>
            <w:r w:rsidRPr="004A730E">
              <w:rPr>
                <w:rFonts w:asciiTheme="minorHAnsi" w:hAnsiTheme="minorHAnsi" w:cstheme="majorBidi"/>
                <w:b/>
                <w:bCs/>
                <w:lang w:val="en-ZA"/>
              </w:rPr>
              <w:t xml:space="preserve">attributes </w:t>
            </w:r>
            <w:r w:rsidRPr="004A730E">
              <w:rPr>
                <w:rFonts w:asciiTheme="minorHAnsi" w:hAnsiTheme="minorHAnsi" w:cstheme="majorBidi"/>
                <w:lang w:val="en-ZA"/>
              </w:rPr>
              <w:t xml:space="preserve">under </w:t>
            </w:r>
            <w:r w:rsidRPr="004A730E">
              <w:rPr>
                <w:rFonts w:asciiTheme="minorHAnsi" w:hAnsiTheme="minorHAnsi" w:cstheme="majorBidi"/>
                <w:b/>
                <w:bCs/>
                <w:lang w:val="en-ZA"/>
              </w:rPr>
              <w:t xml:space="preserve">DEVIP </w:t>
            </w:r>
            <w:r w:rsidRPr="004A730E">
              <w:rPr>
                <w:rFonts w:asciiTheme="minorHAnsi" w:hAnsiTheme="minorHAnsi" w:cstheme="majorBidi"/>
                <w:lang w:val="en-ZA"/>
              </w:rPr>
              <w:t xml:space="preserve">under </w:t>
            </w:r>
            <w:r w:rsidRPr="004A730E">
              <w:rPr>
                <w:rFonts w:asciiTheme="minorHAnsi" w:hAnsiTheme="minorHAnsi" w:cstheme="majorBidi"/>
                <w:b/>
                <w:bCs/>
                <w:lang w:val="en-ZA"/>
              </w:rPr>
              <w:t xml:space="preserve">class </w:t>
            </w:r>
            <w:r w:rsidRPr="004A730E">
              <w:rPr>
                <w:rFonts w:asciiTheme="minorHAnsi" w:hAnsiTheme="minorHAnsi" w:cstheme="majorBidi"/>
                <w:lang w:val="en-ZA"/>
              </w:rPr>
              <w:t xml:space="preserve">in </w:t>
            </w:r>
            <w:proofErr w:type="spellStart"/>
            <w:r>
              <w:rPr>
                <w:rFonts w:asciiTheme="minorHAnsi" w:eastAsia="Calibri" w:hAnsiTheme="minorHAnsi" w:cs="Calibri"/>
                <w:b/>
                <w:bCs/>
              </w:rPr>
              <w:t>NodeB</w:t>
            </w:r>
            <w:proofErr w:type="spellEnd"/>
            <w:r>
              <w:rPr>
                <w:rFonts w:asciiTheme="minorHAnsi" w:eastAsia="Calibri" w:hAnsiTheme="minorHAnsi" w:cs="Calibri"/>
                <w:b/>
                <w:bCs/>
              </w:rPr>
              <w:t xml:space="preserve"> </w:t>
            </w:r>
            <w:r w:rsidRPr="00EC4DAD">
              <w:rPr>
                <w:rFonts w:asciiTheme="minorHAnsi" w:eastAsia="Calibri" w:hAnsiTheme="minorHAnsi" w:cs="Calibri"/>
              </w:rPr>
              <w:t>dump</w:t>
            </w:r>
          </w:p>
          <w:p w14:paraId="5BB2AFF1" w14:textId="77777777" w:rsidR="00EC35BB" w:rsidRPr="004A730E" w:rsidRDefault="00EC35BB" w:rsidP="00EC35BB">
            <w:pPr>
              <w:numPr>
                <w:ilvl w:val="1"/>
                <w:numId w:val="88"/>
              </w:numPr>
              <w:rPr>
                <w:rFonts w:asciiTheme="minorHAnsi" w:hAnsiTheme="minorHAnsi" w:cstheme="majorBidi"/>
                <w:lang w:val="en-ZA"/>
              </w:rPr>
            </w:pPr>
            <w:r w:rsidRPr="004A730E">
              <w:rPr>
                <w:rFonts w:asciiTheme="minorHAnsi" w:hAnsiTheme="minorHAnsi" w:cstheme="majorBidi"/>
                <w:lang w:val="en-ZA"/>
              </w:rPr>
              <w:t>C/</w:t>
            </w:r>
            <w:proofErr w:type="spellStart"/>
            <w:r w:rsidRPr="004A730E">
              <w:rPr>
                <w:rFonts w:asciiTheme="minorHAnsi" w:hAnsiTheme="minorHAnsi" w:cstheme="majorBidi"/>
                <w:lang w:val="en-ZA"/>
              </w:rPr>
              <w:t>Sh</w:t>
            </w:r>
            <w:proofErr w:type="spellEnd"/>
            <w:r w:rsidRPr="004A730E">
              <w:rPr>
                <w:rFonts w:asciiTheme="minorHAnsi" w:hAnsiTheme="minorHAnsi" w:cstheme="majorBidi"/>
                <w:lang w:val="en-ZA"/>
              </w:rPr>
              <w:t xml:space="preserve">/S/P are equal to </w:t>
            </w:r>
            <w:r w:rsidRPr="004A730E">
              <w:rPr>
                <w:rFonts w:asciiTheme="minorHAnsi" w:hAnsiTheme="minorHAnsi" w:cstheme="majorBidi"/>
                <w:b/>
                <w:bCs/>
                <w:lang w:val="en-ZA"/>
              </w:rPr>
              <w:t>CN, SRN</w:t>
            </w:r>
            <w:r w:rsidRPr="004A730E">
              <w:rPr>
                <w:rFonts w:asciiTheme="minorHAnsi" w:hAnsiTheme="minorHAnsi" w:cstheme="majorBidi"/>
                <w:lang w:val="en-ZA"/>
              </w:rPr>
              <w:t xml:space="preserve">, </w:t>
            </w:r>
            <w:r w:rsidRPr="004A730E">
              <w:rPr>
                <w:rFonts w:asciiTheme="minorHAnsi" w:hAnsiTheme="minorHAnsi" w:cstheme="majorBidi"/>
                <w:b/>
                <w:bCs/>
                <w:lang w:val="en-ZA"/>
              </w:rPr>
              <w:t>SN</w:t>
            </w:r>
            <w:r w:rsidRPr="004A730E">
              <w:rPr>
                <w:rFonts w:asciiTheme="minorHAnsi" w:hAnsiTheme="minorHAnsi" w:cstheme="majorBidi"/>
                <w:lang w:val="en-ZA"/>
              </w:rPr>
              <w:t xml:space="preserve"> and </w:t>
            </w:r>
            <w:r w:rsidRPr="004A730E">
              <w:rPr>
                <w:rFonts w:asciiTheme="minorHAnsi" w:hAnsiTheme="minorHAnsi" w:cstheme="majorBidi"/>
                <w:b/>
                <w:bCs/>
                <w:lang w:val="en-ZA"/>
              </w:rPr>
              <w:t>PN</w:t>
            </w:r>
            <w:r w:rsidRPr="004A730E">
              <w:rPr>
                <w:rFonts w:asciiTheme="minorHAnsi" w:hAnsiTheme="minorHAnsi" w:cstheme="majorBidi"/>
                <w:lang w:val="en-ZA"/>
              </w:rPr>
              <w:t xml:space="preserve"> attributes under above</w:t>
            </w:r>
            <w:r w:rsidRPr="004A730E">
              <w:rPr>
                <w:rFonts w:asciiTheme="minorHAnsi" w:hAnsiTheme="minorHAnsi" w:cstheme="majorBidi"/>
                <w:b/>
                <w:bCs/>
                <w:lang w:val="en-ZA"/>
              </w:rPr>
              <w:t xml:space="preserve"> DEVIP </w:t>
            </w:r>
            <w:r w:rsidRPr="004A730E">
              <w:rPr>
                <w:rFonts w:asciiTheme="minorHAnsi" w:hAnsiTheme="minorHAnsi" w:cstheme="majorBidi"/>
                <w:lang w:val="en-ZA"/>
              </w:rPr>
              <w:t>class.</w:t>
            </w:r>
          </w:p>
          <w:p w14:paraId="7114988C" w14:textId="77777777" w:rsidR="00EC35BB" w:rsidRPr="004A730E" w:rsidRDefault="00EC35BB" w:rsidP="00EC35BB">
            <w:pPr>
              <w:pStyle w:val="ListParagraph"/>
              <w:numPr>
                <w:ilvl w:val="1"/>
                <w:numId w:val="88"/>
              </w:numPr>
              <w:contextualSpacing w:val="0"/>
              <w:rPr>
                <w:rFonts w:asciiTheme="minorHAnsi" w:eastAsia="Calibri" w:hAnsiTheme="minorHAnsi"/>
              </w:rPr>
            </w:pPr>
            <w:r w:rsidRPr="004A730E">
              <w:rPr>
                <w:rFonts w:asciiTheme="minorHAnsi" w:hAnsiTheme="minorHAnsi" w:cstheme="majorBidi"/>
              </w:rPr>
              <w:t>Index on Slot=0.</w:t>
            </w:r>
          </w:p>
          <w:p w14:paraId="3E2D378F" w14:textId="77777777" w:rsidR="00EC35BB" w:rsidRPr="004A730E" w:rsidRDefault="00EC35BB" w:rsidP="00EC35BB">
            <w:pPr>
              <w:pStyle w:val="ListParagraph"/>
              <w:numPr>
                <w:ilvl w:val="0"/>
                <w:numId w:val="88"/>
              </w:numPr>
              <w:contextualSpacing w:val="0"/>
              <w:rPr>
                <w:rFonts w:asciiTheme="minorHAnsi" w:eastAsia="Calibri" w:hAnsiTheme="minorHAnsi" w:cs="Calibri"/>
              </w:rPr>
            </w:pPr>
            <w:r w:rsidRPr="004A730E">
              <w:rPr>
                <w:rFonts w:asciiTheme="minorHAnsi" w:eastAsia="Calibri" w:hAnsiTheme="minorHAnsi" w:cs="Calibri"/>
              </w:rPr>
              <w:t>Priority2:</w:t>
            </w:r>
          </w:p>
          <w:p w14:paraId="67B936CC" w14:textId="77777777" w:rsidR="00EC35BB" w:rsidRPr="004A730E" w:rsidRDefault="00EC35BB" w:rsidP="00EC35BB">
            <w:pPr>
              <w:pStyle w:val="ListParagraph"/>
              <w:numPr>
                <w:ilvl w:val="1"/>
                <w:numId w:val="88"/>
              </w:numPr>
              <w:contextualSpacing w:val="0"/>
              <w:rPr>
                <w:rFonts w:asciiTheme="minorHAnsi" w:eastAsia="Calibri" w:hAnsiTheme="minorHAnsi" w:cs="Calibri"/>
              </w:rPr>
            </w:pPr>
            <w:r w:rsidRPr="004A730E">
              <w:rPr>
                <w:rFonts w:asciiTheme="minorHAnsi" w:eastAsia="Calibri" w:hAnsiTheme="minorHAnsi" w:cs="Calibri"/>
              </w:rPr>
              <w:t>If “</w:t>
            </w:r>
            <w:r w:rsidRPr="004A730E">
              <w:rPr>
                <w:rFonts w:asciiTheme="minorHAnsi" w:eastAsia="Calibri" w:hAnsiTheme="minorHAnsi" w:cs="Calibri"/>
                <w:b/>
                <w:bCs/>
              </w:rPr>
              <w:t>ADD UNODEBESN</w:t>
            </w:r>
            <w:r w:rsidRPr="004A730E">
              <w:rPr>
                <w:rFonts w:asciiTheme="minorHAnsi" w:eastAsia="Calibri" w:hAnsiTheme="minorHAnsi" w:cs="Calibri"/>
              </w:rPr>
              <w:t>” with “</w:t>
            </w:r>
            <w:r w:rsidRPr="004A730E">
              <w:rPr>
                <w:rFonts w:asciiTheme="minorHAnsi" w:eastAsia="Calibri" w:hAnsiTheme="minorHAnsi" w:cs="Calibri"/>
                <w:b/>
                <w:bCs/>
              </w:rPr>
              <w:t>NODEBID</w:t>
            </w:r>
            <w:r w:rsidRPr="004A730E">
              <w:rPr>
                <w:rFonts w:asciiTheme="minorHAnsi" w:eastAsia="Calibri" w:hAnsiTheme="minorHAnsi" w:cs="Calibri"/>
              </w:rPr>
              <w:t>” attribute matching with “</w:t>
            </w:r>
            <w:r w:rsidRPr="004A730E">
              <w:rPr>
                <w:rFonts w:asciiTheme="minorHAnsi" w:eastAsia="Calibri" w:hAnsiTheme="minorHAnsi" w:cs="Calibri"/>
                <w:b/>
                <w:bCs/>
              </w:rPr>
              <w:t xml:space="preserve">NODEBID” </w:t>
            </w:r>
            <w:r w:rsidRPr="004A730E">
              <w:rPr>
                <w:rFonts w:asciiTheme="minorHAnsi" w:eastAsia="Calibri" w:hAnsiTheme="minorHAnsi" w:cs="Calibri"/>
              </w:rPr>
              <w:t>attribute under</w:t>
            </w:r>
            <w:r w:rsidRPr="004A730E">
              <w:rPr>
                <w:rFonts w:asciiTheme="minorHAnsi" w:eastAsia="Calibri" w:hAnsiTheme="minorHAnsi" w:cs="Calibri"/>
                <w:b/>
                <w:bCs/>
              </w:rPr>
              <w:t xml:space="preserve"> </w:t>
            </w:r>
            <w:r w:rsidRPr="004A730E">
              <w:rPr>
                <w:rFonts w:asciiTheme="minorHAnsi" w:eastAsia="Calibri" w:hAnsiTheme="minorHAnsi" w:cs="Calibri"/>
              </w:rPr>
              <w:t>“</w:t>
            </w:r>
            <w:r w:rsidRPr="004A730E">
              <w:rPr>
                <w:rFonts w:asciiTheme="minorHAnsi" w:hAnsiTheme="minorHAnsi"/>
                <w:b/>
                <w:bCs/>
                <w:lang w:val="en-GB"/>
              </w:rPr>
              <w:t>ADD ADJNODE</w:t>
            </w:r>
            <w:r w:rsidRPr="004A730E">
              <w:rPr>
                <w:rFonts w:asciiTheme="minorHAnsi" w:eastAsia="Calibri" w:hAnsiTheme="minorHAnsi" w:cs="Calibri"/>
              </w:rPr>
              <w:t>” tag is available in logical dumps:</w:t>
            </w:r>
          </w:p>
          <w:p w14:paraId="477825BF" w14:textId="77777777" w:rsidR="00EC35BB" w:rsidRPr="004A730E" w:rsidRDefault="00EC35BB" w:rsidP="00EC35BB">
            <w:pPr>
              <w:pStyle w:val="ListParagraph"/>
              <w:numPr>
                <w:ilvl w:val="1"/>
                <w:numId w:val="88"/>
              </w:numPr>
              <w:contextualSpacing w:val="0"/>
              <w:rPr>
                <w:rFonts w:asciiTheme="minorHAnsi" w:eastAsia="Calibri" w:hAnsiTheme="minorHAnsi" w:cs="Calibri"/>
              </w:rPr>
            </w:pPr>
            <w:r w:rsidRPr="004A730E">
              <w:rPr>
                <w:rFonts w:asciiTheme="minorHAnsi" w:eastAsia="Calibri" w:hAnsiTheme="minorHAnsi" w:cs="Calibri"/>
              </w:rPr>
              <w:t>Get “</w:t>
            </w:r>
            <w:r w:rsidRPr="004A730E">
              <w:rPr>
                <w:rFonts w:asciiTheme="minorHAnsi" w:eastAsia="Calibri" w:hAnsiTheme="minorHAnsi" w:cs="Calibri"/>
                <w:b/>
                <w:bCs/>
              </w:rPr>
              <w:t>NBLB1</w:t>
            </w:r>
            <w:r w:rsidRPr="004A730E">
              <w:rPr>
                <w:rFonts w:asciiTheme="minorHAnsi" w:eastAsia="Calibri" w:hAnsiTheme="minorHAnsi" w:cs="Calibri"/>
              </w:rPr>
              <w:t>” attribute under “</w:t>
            </w:r>
            <w:r w:rsidRPr="004A730E">
              <w:rPr>
                <w:rFonts w:asciiTheme="minorHAnsi" w:eastAsia="Calibri" w:hAnsiTheme="minorHAnsi" w:cs="Calibri"/>
                <w:b/>
                <w:bCs/>
              </w:rPr>
              <w:t>ADD UNODEBESN</w:t>
            </w:r>
            <w:r w:rsidRPr="004A730E">
              <w:rPr>
                <w:rFonts w:asciiTheme="minorHAnsi" w:eastAsia="Calibri" w:hAnsiTheme="minorHAnsi" w:cs="Calibri"/>
              </w:rPr>
              <w:t>”.</w:t>
            </w:r>
          </w:p>
          <w:p w14:paraId="674CF0F8" w14:textId="77777777" w:rsidR="00EC35BB" w:rsidRPr="004A730E" w:rsidRDefault="00EC35BB" w:rsidP="00EC35BB">
            <w:pPr>
              <w:pStyle w:val="ListParagraph"/>
              <w:numPr>
                <w:ilvl w:val="1"/>
                <w:numId w:val="88"/>
              </w:numPr>
              <w:contextualSpacing w:val="0"/>
              <w:rPr>
                <w:rFonts w:asciiTheme="minorHAnsi" w:eastAsia="Calibri" w:hAnsiTheme="minorHAnsi" w:cs="Calibri"/>
              </w:rPr>
            </w:pPr>
            <w:r w:rsidRPr="004A730E">
              <w:rPr>
                <w:rFonts w:asciiTheme="minorHAnsi" w:eastAsia="Calibri" w:hAnsiTheme="minorHAnsi" w:cs="Calibri"/>
              </w:rPr>
              <w:t>Find Board with “</w:t>
            </w:r>
            <w:proofErr w:type="spellStart"/>
            <w:r w:rsidRPr="004A730E">
              <w:rPr>
                <w:rFonts w:asciiTheme="minorHAnsi" w:eastAsia="Calibri" w:hAnsiTheme="minorHAnsi" w:cs="Calibri"/>
                <w:b/>
                <w:bCs/>
              </w:rPr>
              <w:t>SerialNumber</w:t>
            </w:r>
            <w:proofErr w:type="spellEnd"/>
            <w:r w:rsidRPr="004A730E">
              <w:rPr>
                <w:rFonts w:asciiTheme="minorHAnsi" w:eastAsia="Calibri" w:hAnsiTheme="minorHAnsi" w:cs="Calibri"/>
              </w:rPr>
              <w:t>”= “</w:t>
            </w:r>
            <w:r w:rsidRPr="004A730E">
              <w:rPr>
                <w:rFonts w:asciiTheme="minorHAnsi" w:eastAsia="Calibri" w:hAnsiTheme="minorHAnsi" w:cs="Calibri"/>
                <w:b/>
                <w:bCs/>
              </w:rPr>
              <w:t>NBLB1</w:t>
            </w:r>
            <w:r w:rsidRPr="004A730E">
              <w:rPr>
                <w:rFonts w:asciiTheme="minorHAnsi" w:eastAsia="Calibri" w:hAnsiTheme="minorHAnsi" w:cs="Calibri"/>
              </w:rPr>
              <w:t>” under “Board” table in physical dumps.</w:t>
            </w:r>
          </w:p>
          <w:p w14:paraId="0DC5391B" w14:textId="77777777" w:rsidR="00EC35BB" w:rsidRPr="00907707" w:rsidRDefault="00EC35BB" w:rsidP="00EC35BB">
            <w:pPr>
              <w:pStyle w:val="ListParagraph"/>
              <w:numPr>
                <w:ilvl w:val="0"/>
                <w:numId w:val="88"/>
              </w:numPr>
              <w:contextualSpacing w:val="0"/>
              <w:rPr>
                <w:rFonts w:asciiTheme="minorHAnsi" w:eastAsia="Calibri" w:hAnsiTheme="minorHAnsi"/>
              </w:rPr>
            </w:pPr>
            <w:r w:rsidRPr="005D1958">
              <w:rPr>
                <w:rFonts w:asciiTheme="minorHAnsi" w:eastAsia="Calibri" w:hAnsiTheme="minorHAnsi" w:cs="Calibri"/>
              </w:rPr>
              <w:t>Priority 3 for NodeB3812E</w:t>
            </w:r>
          </w:p>
          <w:p w14:paraId="622C8092"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5D1958">
              <w:rPr>
                <w:rFonts w:asciiTheme="minorHAnsi" w:eastAsia="Calibri" w:hAnsiTheme="minorHAnsi" w:cs="Calibri"/>
              </w:rPr>
              <w:t xml:space="preserve">Take the value of </w:t>
            </w:r>
            <w:r w:rsidRPr="00907707">
              <w:rPr>
                <w:rFonts w:asciiTheme="minorHAnsi" w:eastAsia="Calibri" w:hAnsiTheme="minorHAnsi" w:cs="Calibri"/>
                <w:b/>
                <w:bCs/>
              </w:rPr>
              <w:t>NODEBID</w:t>
            </w:r>
            <w:r w:rsidRPr="005D1958">
              <w:rPr>
                <w:rFonts w:asciiTheme="minorHAnsi" w:eastAsia="Calibri" w:hAnsiTheme="minorHAnsi" w:cs="Calibri"/>
              </w:rPr>
              <w:t xml:space="preserve"> under </w:t>
            </w:r>
            <w:r w:rsidRPr="00907707">
              <w:rPr>
                <w:rFonts w:asciiTheme="minorHAnsi" w:eastAsia="Calibri" w:hAnsiTheme="minorHAnsi" w:cs="Calibri"/>
                <w:b/>
                <w:bCs/>
              </w:rPr>
              <w:t>ADD ADJNODE</w:t>
            </w:r>
            <w:r w:rsidRPr="005D1958">
              <w:rPr>
                <w:rFonts w:asciiTheme="minorHAnsi" w:eastAsia="Calibri" w:hAnsiTheme="minorHAnsi" w:cs="Calibri"/>
              </w:rPr>
              <w:t xml:space="preserve"> tag</w:t>
            </w:r>
          </w:p>
          <w:p w14:paraId="604D50FB"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5D1958">
              <w:rPr>
                <w:rFonts w:asciiTheme="minorHAnsi" w:eastAsia="Calibri" w:hAnsiTheme="minorHAnsi" w:cs="Calibri"/>
              </w:rPr>
              <w:t xml:space="preserve">Match it with </w:t>
            </w:r>
            <w:r w:rsidRPr="00907707">
              <w:rPr>
                <w:rFonts w:asciiTheme="minorHAnsi" w:eastAsia="Calibri" w:hAnsiTheme="minorHAnsi" w:cs="Calibri"/>
                <w:b/>
                <w:bCs/>
              </w:rPr>
              <w:t>NODEBID</w:t>
            </w:r>
            <w:r w:rsidRPr="005D1958">
              <w:rPr>
                <w:rFonts w:asciiTheme="minorHAnsi" w:eastAsia="Calibri" w:hAnsiTheme="minorHAnsi" w:cs="Calibri"/>
              </w:rPr>
              <w:t xml:space="preserve"> under </w:t>
            </w:r>
            <w:r w:rsidRPr="00907707">
              <w:rPr>
                <w:rFonts w:asciiTheme="minorHAnsi" w:eastAsia="Calibri" w:hAnsiTheme="minorHAnsi" w:cs="Calibri"/>
                <w:b/>
                <w:bCs/>
              </w:rPr>
              <w:t>ADD UNODEB</w:t>
            </w:r>
            <w:r w:rsidRPr="005D1958">
              <w:rPr>
                <w:rFonts w:asciiTheme="minorHAnsi" w:eastAsia="Calibri" w:hAnsiTheme="minorHAnsi" w:cs="Calibri"/>
              </w:rPr>
              <w:t xml:space="preserve"> and take the value of </w:t>
            </w:r>
            <w:r w:rsidRPr="00907707">
              <w:rPr>
                <w:rFonts w:asciiTheme="minorHAnsi" w:eastAsia="Calibri" w:hAnsiTheme="minorHAnsi" w:cs="Calibri"/>
                <w:b/>
                <w:bCs/>
              </w:rPr>
              <w:t>NODENAME</w:t>
            </w:r>
          </w:p>
          <w:p w14:paraId="11289543"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5D1958">
              <w:rPr>
                <w:rFonts w:asciiTheme="minorHAnsi" w:eastAsia="Calibri" w:hAnsiTheme="minorHAnsi" w:cs="Calibri"/>
              </w:rPr>
              <w:t xml:space="preserve">Take the value of </w:t>
            </w:r>
            <w:r w:rsidRPr="00907707">
              <w:rPr>
                <w:rFonts w:asciiTheme="minorHAnsi" w:eastAsia="Calibri" w:hAnsiTheme="minorHAnsi" w:cs="Calibri"/>
                <w:b/>
                <w:bCs/>
              </w:rPr>
              <w:t>PEERIPADDR</w:t>
            </w:r>
            <w:r w:rsidRPr="005D1958">
              <w:rPr>
                <w:rFonts w:asciiTheme="minorHAnsi" w:eastAsia="Calibri" w:hAnsiTheme="minorHAnsi" w:cs="Calibri"/>
              </w:rPr>
              <w:t xml:space="preserve"> under </w:t>
            </w:r>
            <w:r w:rsidRPr="00907707">
              <w:rPr>
                <w:rFonts w:asciiTheme="minorHAnsi" w:eastAsia="Calibri" w:hAnsiTheme="minorHAnsi" w:cs="Calibri"/>
                <w:b/>
                <w:bCs/>
              </w:rPr>
              <w:t>ADD</w:t>
            </w:r>
            <w:r w:rsidRPr="005D1958">
              <w:rPr>
                <w:rFonts w:asciiTheme="minorHAnsi" w:eastAsia="Calibri" w:hAnsiTheme="minorHAnsi" w:cs="Calibri"/>
              </w:rPr>
              <w:t xml:space="preserve"> </w:t>
            </w:r>
            <w:r w:rsidRPr="00907707">
              <w:rPr>
                <w:rFonts w:asciiTheme="minorHAnsi" w:eastAsia="Calibri" w:hAnsiTheme="minorHAnsi" w:cs="Calibri"/>
                <w:b/>
                <w:bCs/>
              </w:rPr>
              <w:t>IPPATH</w:t>
            </w:r>
            <w:r w:rsidRPr="005D1958">
              <w:rPr>
                <w:rFonts w:asciiTheme="minorHAnsi" w:eastAsia="Calibri" w:hAnsiTheme="minorHAnsi" w:cs="Calibri"/>
              </w:rPr>
              <w:t xml:space="preserve"> tag</w:t>
            </w:r>
          </w:p>
          <w:p w14:paraId="5CF2EA47"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5D1958">
              <w:rPr>
                <w:rFonts w:asciiTheme="minorHAnsi" w:eastAsia="Calibri" w:hAnsiTheme="minorHAnsi"/>
              </w:rPr>
              <w:t>Search</w:t>
            </w:r>
            <w:r w:rsidRPr="00907707">
              <w:rPr>
                <w:rFonts w:asciiTheme="minorHAnsi" w:eastAsia="Calibri" w:hAnsiTheme="minorHAnsi"/>
              </w:rPr>
              <w:t xml:space="preserve"> within the logical dumps of </w:t>
            </w:r>
            <w:r w:rsidRPr="005D1958">
              <w:rPr>
                <w:rFonts w:asciiTheme="minorHAnsi" w:eastAsia="Calibri" w:hAnsiTheme="minorHAnsi"/>
              </w:rPr>
              <w:t>NodeB</w:t>
            </w:r>
            <w:r w:rsidRPr="00907707">
              <w:rPr>
                <w:rFonts w:asciiTheme="minorHAnsi" w:eastAsia="Calibri" w:hAnsiTheme="minorHAnsi" w:cs="Calibri"/>
              </w:rPr>
              <w:t>3812E</w:t>
            </w:r>
            <w:r w:rsidRPr="00907707">
              <w:rPr>
                <w:rFonts w:asciiTheme="minorHAnsi" w:eastAsia="Calibri" w:hAnsiTheme="minorHAnsi"/>
              </w:rPr>
              <w:t xml:space="preserve"> </w:t>
            </w:r>
            <w:r w:rsidRPr="005D1958">
              <w:rPr>
                <w:rFonts w:asciiTheme="minorHAnsi" w:eastAsia="Calibri" w:hAnsiTheme="minorHAnsi"/>
              </w:rPr>
              <w:t xml:space="preserve">for a node </w:t>
            </w:r>
            <w:r w:rsidRPr="005D1958">
              <w:rPr>
                <w:rFonts w:asciiTheme="minorHAnsi" w:eastAsia="Calibri" w:hAnsiTheme="minorHAnsi"/>
              </w:rPr>
              <w:lastRenderedPageBreak/>
              <w:t xml:space="preserve">that has the name of </w:t>
            </w:r>
            <w:r w:rsidRPr="00907707">
              <w:rPr>
                <w:rFonts w:asciiTheme="minorHAnsi" w:eastAsia="Calibri" w:hAnsiTheme="minorHAnsi"/>
                <w:b/>
                <w:bCs/>
              </w:rPr>
              <w:t xml:space="preserve">NODENAME </w:t>
            </w:r>
            <w:r w:rsidRPr="00907707">
              <w:rPr>
                <w:rFonts w:asciiTheme="minorHAnsi" w:eastAsia="Calibri" w:hAnsiTheme="minorHAnsi"/>
              </w:rPr>
              <w:t>under</w:t>
            </w:r>
            <w:r w:rsidRPr="00907707">
              <w:rPr>
                <w:rFonts w:asciiTheme="minorHAnsi" w:eastAsia="Calibri" w:hAnsiTheme="minorHAnsi"/>
                <w:b/>
                <w:bCs/>
              </w:rPr>
              <w:t xml:space="preserve"> NODEBSRCID</w:t>
            </w:r>
          </w:p>
          <w:p w14:paraId="6E1295CF"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5D1958">
              <w:rPr>
                <w:rFonts w:asciiTheme="minorHAnsi" w:eastAsia="Calibri" w:hAnsiTheme="minorHAnsi"/>
              </w:rPr>
              <w:t xml:space="preserve">Search </w:t>
            </w:r>
            <w:r>
              <w:rPr>
                <w:rFonts w:asciiTheme="minorHAnsi" w:eastAsia="Calibri" w:hAnsiTheme="minorHAnsi"/>
              </w:rPr>
              <w:t>in</w:t>
            </w:r>
            <w:r w:rsidRPr="005D1958">
              <w:rPr>
                <w:rFonts w:asciiTheme="minorHAnsi" w:eastAsia="Calibri" w:hAnsiTheme="minorHAnsi"/>
              </w:rPr>
              <w:t xml:space="preserve"> it for the IP of </w:t>
            </w:r>
            <w:r w:rsidRPr="00907707">
              <w:rPr>
                <w:rFonts w:asciiTheme="minorHAnsi" w:eastAsia="Calibri" w:hAnsiTheme="minorHAnsi"/>
                <w:b/>
                <w:bCs/>
              </w:rPr>
              <w:t xml:space="preserve">PEERIPAADDR </w:t>
            </w:r>
            <w:r w:rsidRPr="00907707">
              <w:rPr>
                <w:rFonts w:asciiTheme="minorHAnsi" w:eastAsia="Calibri" w:hAnsiTheme="minorHAnsi"/>
              </w:rPr>
              <w:t xml:space="preserve">in </w:t>
            </w:r>
            <w:proofErr w:type="spellStart"/>
            <w:r w:rsidRPr="00907707">
              <w:rPr>
                <w:rFonts w:asciiTheme="minorHAnsi" w:eastAsia="Calibri" w:hAnsiTheme="minorHAnsi"/>
                <w:b/>
                <w:bCs/>
              </w:rPr>
              <w:t>dwIp</w:t>
            </w:r>
            <w:proofErr w:type="spellEnd"/>
            <w:r w:rsidRPr="005D1958">
              <w:rPr>
                <w:rFonts w:asciiTheme="minorHAnsi" w:eastAsia="Calibri" w:hAnsiTheme="minorHAnsi"/>
              </w:rPr>
              <w:t xml:space="preserve"> under </w:t>
            </w:r>
            <w:r w:rsidRPr="00907707">
              <w:rPr>
                <w:rFonts w:asciiTheme="minorHAnsi" w:eastAsia="Calibri" w:hAnsiTheme="minorHAnsi"/>
                <w:b/>
                <w:bCs/>
              </w:rPr>
              <w:t>ETHIP</w:t>
            </w:r>
            <w:r w:rsidRPr="005D1958">
              <w:rPr>
                <w:rFonts w:asciiTheme="minorHAnsi" w:eastAsia="Calibri" w:hAnsiTheme="minorHAnsi"/>
              </w:rPr>
              <w:t xml:space="preserve"> classes (the IP is in decimal in dumps and should be converted to IP dotted decimal format)</w:t>
            </w:r>
          </w:p>
          <w:p w14:paraId="5A0A153E"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907707">
              <w:rPr>
                <w:rFonts w:asciiTheme="minorHAnsi" w:eastAsia="Calibri" w:hAnsiTheme="minorHAnsi"/>
              </w:rPr>
              <w:t xml:space="preserve">Cabinet index= </w:t>
            </w:r>
            <w:proofErr w:type="spellStart"/>
            <w:r w:rsidRPr="00907707">
              <w:rPr>
                <w:rFonts w:asciiTheme="minorHAnsi" w:eastAsia="Calibri" w:hAnsiTheme="minorHAnsi"/>
                <w:b/>
                <w:bCs/>
              </w:rPr>
              <w:t>bCabinetNo</w:t>
            </w:r>
            <w:proofErr w:type="spellEnd"/>
            <w:r w:rsidRPr="00907707">
              <w:rPr>
                <w:rFonts w:asciiTheme="minorHAnsi" w:eastAsia="Calibri" w:hAnsiTheme="minorHAnsi"/>
              </w:rPr>
              <w:t xml:space="preserve"> under </w:t>
            </w:r>
            <w:r w:rsidRPr="00907707">
              <w:rPr>
                <w:rFonts w:asciiTheme="minorHAnsi" w:eastAsia="Calibri" w:hAnsiTheme="minorHAnsi"/>
                <w:b/>
                <w:bCs/>
              </w:rPr>
              <w:t>ETHIP</w:t>
            </w:r>
            <w:r w:rsidRPr="00907707">
              <w:rPr>
                <w:rFonts w:asciiTheme="minorHAnsi" w:eastAsia="Calibri" w:hAnsiTheme="minorHAnsi"/>
              </w:rPr>
              <w:t xml:space="preserve"> class</w:t>
            </w:r>
          </w:p>
          <w:p w14:paraId="4FDDCCDB"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907707">
              <w:rPr>
                <w:rFonts w:asciiTheme="minorHAnsi" w:eastAsia="Calibri" w:hAnsiTheme="minorHAnsi"/>
              </w:rPr>
              <w:t xml:space="preserve">Shelf index= </w:t>
            </w:r>
            <w:proofErr w:type="spellStart"/>
            <w:r w:rsidRPr="00907707">
              <w:rPr>
                <w:rFonts w:asciiTheme="minorHAnsi" w:eastAsia="Calibri" w:hAnsiTheme="minorHAnsi"/>
                <w:b/>
                <w:bCs/>
              </w:rPr>
              <w:t>bSubrack</w:t>
            </w:r>
            <w:proofErr w:type="spellEnd"/>
            <w:r w:rsidRPr="00907707">
              <w:rPr>
                <w:rFonts w:asciiTheme="minorHAnsi" w:eastAsia="Calibri" w:hAnsiTheme="minorHAnsi"/>
              </w:rPr>
              <w:t xml:space="preserve"> under </w:t>
            </w:r>
            <w:r w:rsidRPr="00907707">
              <w:rPr>
                <w:rFonts w:asciiTheme="minorHAnsi" w:eastAsia="Calibri" w:hAnsiTheme="minorHAnsi"/>
                <w:b/>
                <w:bCs/>
              </w:rPr>
              <w:t>ETHIP</w:t>
            </w:r>
            <w:r w:rsidRPr="00907707">
              <w:rPr>
                <w:rFonts w:asciiTheme="minorHAnsi" w:eastAsia="Calibri" w:hAnsiTheme="minorHAnsi"/>
              </w:rPr>
              <w:t xml:space="preserve"> class</w:t>
            </w:r>
          </w:p>
          <w:p w14:paraId="0B08C587"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907707">
              <w:rPr>
                <w:rFonts w:asciiTheme="minorHAnsi" w:eastAsia="Calibri" w:hAnsiTheme="minorHAnsi"/>
              </w:rPr>
              <w:t xml:space="preserve">Slot index= </w:t>
            </w:r>
            <w:proofErr w:type="spellStart"/>
            <w:r w:rsidRPr="00907707">
              <w:rPr>
                <w:rFonts w:asciiTheme="minorHAnsi" w:eastAsia="Calibri" w:hAnsiTheme="minorHAnsi"/>
                <w:b/>
                <w:bCs/>
              </w:rPr>
              <w:t>bIubBoardNo</w:t>
            </w:r>
            <w:proofErr w:type="spellEnd"/>
            <w:r w:rsidRPr="00907707">
              <w:rPr>
                <w:rFonts w:asciiTheme="minorHAnsi" w:eastAsia="Calibri" w:hAnsiTheme="minorHAnsi"/>
              </w:rPr>
              <w:t xml:space="preserve"> under </w:t>
            </w:r>
            <w:r w:rsidRPr="00907707">
              <w:rPr>
                <w:rFonts w:asciiTheme="minorHAnsi" w:eastAsia="Calibri" w:hAnsiTheme="minorHAnsi"/>
                <w:b/>
                <w:bCs/>
              </w:rPr>
              <w:t>ETHIP</w:t>
            </w:r>
            <w:r w:rsidRPr="00907707">
              <w:rPr>
                <w:rFonts w:asciiTheme="minorHAnsi" w:eastAsia="Calibri" w:hAnsiTheme="minorHAnsi"/>
              </w:rPr>
              <w:t xml:space="preserve"> class</w:t>
            </w:r>
          </w:p>
          <w:p w14:paraId="6A8E88F5"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907707">
              <w:rPr>
                <w:rFonts w:asciiTheme="minorHAnsi" w:eastAsia="Calibri" w:hAnsiTheme="minorHAnsi"/>
              </w:rPr>
              <w:t xml:space="preserve">Index on slot= </w:t>
            </w:r>
            <w:proofErr w:type="spellStart"/>
            <w:r w:rsidRPr="00907707">
              <w:rPr>
                <w:rFonts w:asciiTheme="minorHAnsi" w:eastAsia="Calibri" w:hAnsiTheme="minorHAnsi"/>
                <w:b/>
                <w:bCs/>
              </w:rPr>
              <w:t>bSubBoardNo</w:t>
            </w:r>
            <w:proofErr w:type="spellEnd"/>
            <w:r w:rsidRPr="00907707">
              <w:rPr>
                <w:rFonts w:asciiTheme="minorHAnsi" w:eastAsia="Calibri" w:hAnsiTheme="minorHAnsi"/>
              </w:rPr>
              <w:t xml:space="preserve"> under </w:t>
            </w:r>
            <w:r w:rsidRPr="00907707">
              <w:rPr>
                <w:rFonts w:asciiTheme="minorHAnsi" w:eastAsia="Calibri" w:hAnsiTheme="minorHAnsi"/>
                <w:b/>
                <w:bCs/>
              </w:rPr>
              <w:t>ETHIP</w:t>
            </w:r>
            <w:r w:rsidRPr="00907707">
              <w:rPr>
                <w:rFonts w:asciiTheme="minorHAnsi" w:eastAsia="Calibri" w:hAnsiTheme="minorHAnsi"/>
              </w:rPr>
              <w:t xml:space="preserve"> class</w:t>
            </w:r>
          </w:p>
          <w:p w14:paraId="792912B1" w14:textId="77777777" w:rsidR="00EC35BB" w:rsidRPr="00907707" w:rsidRDefault="00EC35BB" w:rsidP="00EC35BB">
            <w:pPr>
              <w:pStyle w:val="ListParagraph"/>
              <w:numPr>
                <w:ilvl w:val="0"/>
                <w:numId w:val="88"/>
              </w:numPr>
              <w:ind w:left="1080"/>
              <w:contextualSpacing w:val="0"/>
              <w:rPr>
                <w:rFonts w:asciiTheme="minorHAnsi" w:eastAsia="Calibri" w:hAnsiTheme="minorHAnsi"/>
              </w:rPr>
            </w:pPr>
            <w:r w:rsidRPr="00907707">
              <w:rPr>
                <w:rFonts w:asciiTheme="minorHAnsi" w:eastAsia="Calibri" w:hAnsiTheme="minorHAnsi"/>
              </w:rPr>
              <w:t xml:space="preserve">Port index= </w:t>
            </w:r>
            <w:proofErr w:type="spellStart"/>
            <w:r w:rsidRPr="00907707">
              <w:rPr>
                <w:rFonts w:asciiTheme="minorHAnsi" w:eastAsia="Calibri" w:hAnsiTheme="minorHAnsi"/>
                <w:b/>
                <w:bCs/>
              </w:rPr>
              <w:t>bPortNo</w:t>
            </w:r>
            <w:proofErr w:type="spellEnd"/>
            <w:r w:rsidRPr="00907707">
              <w:rPr>
                <w:rFonts w:asciiTheme="minorHAnsi" w:eastAsia="Calibri" w:hAnsiTheme="minorHAnsi"/>
              </w:rPr>
              <w:t xml:space="preserve"> under </w:t>
            </w:r>
            <w:r w:rsidRPr="00907707">
              <w:rPr>
                <w:rFonts w:asciiTheme="minorHAnsi" w:eastAsia="Calibri" w:hAnsiTheme="minorHAnsi"/>
                <w:b/>
                <w:bCs/>
              </w:rPr>
              <w:t>ETHIP</w:t>
            </w:r>
            <w:r w:rsidRPr="00907707">
              <w:rPr>
                <w:rFonts w:asciiTheme="minorHAnsi" w:eastAsia="Calibri" w:hAnsiTheme="minorHAnsi"/>
              </w:rPr>
              <w:t xml:space="preserve"> class</w:t>
            </w:r>
            <w:r w:rsidRPr="005D1958">
              <w:rPr>
                <w:rFonts w:asciiTheme="minorHAnsi" w:eastAsia="Calibri" w:hAnsiTheme="minorHAnsi"/>
              </w:rPr>
              <w:t xml:space="preserve"> </w:t>
            </w:r>
          </w:p>
          <w:p w14:paraId="37BEFB86" w14:textId="77777777" w:rsidR="00EC35BB" w:rsidRPr="005D1958" w:rsidRDefault="00EC35BB" w:rsidP="00EC35BB">
            <w:pPr>
              <w:pStyle w:val="ListParagraph"/>
              <w:numPr>
                <w:ilvl w:val="0"/>
                <w:numId w:val="88"/>
              </w:numPr>
              <w:contextualSpacing w:val="0"/>
              <w:rPr>
                <w:rFonts w:asciiTheme="minorHAnsi" w:eastAsia="Calibri" w:hAnsiTheme="minorHAnsi"/>
              </w:rPr>
            </w:pPr>
            <w:r w:rsidRPr="005D1958">
              <w:rPr>
                <w:rFonts w:asciiTheme="minorHAnsi" w:eastAsia="Calibri" w:hAnsiTheme="minorHAnsi"/>
              </w:rPr>
              <w:t>Priority 4</w:t>
            </w:r>
          </w:p>
          <w:p w14:paraId="34C41AD3" w14:textId="77777777" w:rsidR="00EC35BB" w:rsidRPr="004A730E" w:rsidRDefault="00EC35BB" w:rsidP="00EC35BB">
            <w:pPr>
              <w:pStyle w:val="ListParagraph"/>
              <w:numPr>
                <w:ilvl w:val="1"/>
                <w:numId w:val="88"/>
              </w:numPr>
              <w:contextualSpacing w:val="0"/>
              <w:rPr>
                <w:rFonts w:asciiTheme="minorHAnsi" w:eastAsia="Calibri" w:hAnsiTheme="minorHAnsi" w:cs="Calibri"/>
              </w:rPr>
            </w:pPr>
            <w:r w:rsidRPr="005D1958">
              <w:rPr>
                <w:rFonts w:asciiTheme="minorHAnsi" w:eastAsia="Calibri" w:hAnsiTheme="minorHAnsi" w:cs="Calibri"/>
              </w:rPr>
              <w:t xml:space="preserve">Find in </w:t>
            </w:r>
            <w:proofErr w:type="spellStart"/>
            <w:r w:rsidRPr="005D1958">
              <w:rPr>
                <w:rFonts w:asciiTheme="minorHAnsi" w:eastAsia="Calibri" w:hAnsiTheme="minorHAnsi" w:cs="Calibri"/>
              </w:rPr>
              <w:t>NodeB</w:t>
            </w:r>
            <w:proofErr w:type="spellEnd"/>
            <w:r w:rsidRPr="005D1958">
              <w:rPr>
                <w:rFonts w:asciiTheme="minorHAnsi" w:eastAsia="Calibri" w:hAnsiTheme="minorHAnsi" w:cs="Calibri"/>
              </w:rPr>
              <w:t xml:space="preserve"> physical</w:t>
            </w:r>
            <w:r w:rsidRPr="004A730E">
              <w:rPr>
                <w:rFonts w:asciiTheme="minorHAnsi" w:eastAsia="Calibri" w:hAnsiTheme="minorHAnsi" w:cs="Calibri"/>
              </w:rPr>
              <w:t xml:space="preserve"> dump the board with “</w:t>
            </w:r>
            <w:proofErr w:type="spellStart"/>
            <w:r w:rsidRPr="004A730E">
              <w:rPr>
                <w:rFonts w:asciiTheme="minorHAnsi" w:eastAsia="Calibri" w:hAnsiTheme="minorHAnsi" w:cs="Calibri"/>
              </w:rPr>
              <w:t>BoardType</w:t>
            </w:r>
            <w:proofErr w:type="spellEnd"/>
            <w:r w:rsidRPr="004A730E">
              <w:rPr>
                <w:rFonts w:asciiTheme="minorHAnsi" w:eastAsia="Calibri" w:hAnsiTheme="minorHAnsi" w:cs="Calibri"/>
              </w:rPr>
              <w:t>” attribute contains “MPT” or “NUTI” or “BBU” or “WMBB”.</w:t>
            </w:r>
          </w:p>
          <w:p w14:paraId="6245CDA4" w14:textId="77777777" w:rsidR="00EC35BB" w:rsidRPr="004A730E" w:rsidRDefault="00EC35BB" w:rsidP="00EC35BB">
            <w:pPr>
              <w:pStyle w:val="ListParagraph"/>
              <w:numPr>
                <w:ilvl w:val="1"/>
                <w:numId w:val="88"/>
              </w:numPr>
              <w:contextualSpacing w:val="0"/>
              <w:rPr>
                <w:rFonts w:asciiTheme="minorHAnsi" w:eastAsia="Calibri" w:hAnsiTheme="minorHAnsi" w:cs="Calibri"/>
              </w:rPr>
            </w:pPr>
            <w:proofErr w:type="spellStart"/>
            <w:r w:rsidRPr="004A730E">
              <w:rPr>
                <w:rFonts w:asciiTheme="minorHAnsi" w:eastAsia="Calibri" w:hAnsiTheme="minorHAnsi" w:cs="Calibri"/>
              </w:rPr>
              <w:t>NodeB</w:t>
            </w:r>
            <w:proofErr w:type="spellEnd"/>
            <w:r w:rsidRPr="004A730E">
              <w:rPr>
                <w:rFonts w:asciiTheme="minorHAnsi" w:eastAsia="Calibri" w:hAnsiTheme="minorHAnsi" w:cs="Calibri"/>
              </w:rPr>
              <w:t xml:space="preserve"> Cabinet, Shelf Slot and Index on Slot are equal to Cabinet, Shelf, Slot and index on Slot of obtained board.</w:t>
            </w:r>
          </w:p>
          <w:p w14:paraId="2AEF073D" w14:textId="77777777" w:rsidR="00EC35BB" w:rsidRPr="0065451A" w:rsidRDefault="00EC35BB" w:rsidP="00EC35BB">
            <w:pPr>
              <w:pStyle w:val="ListParagraph"/>
              <w:numPr>
                <w:ilvl w:val="1"/>
                <w:numId w:val="88"/>
              </w:numPr>
              <w:contextualSpacing w:val="0"/>
              <w:rPr>
                <w:rFonts w:eastAsia="Calibri"/>
              </w:rPr>
            </w:pPr>
            <w:r w:rsidRPr="004A730E">
              <w:rPr>
                <w:rFonts w:asciiTheme="minorHAnsi" w:eastAsia="Calibri" w:hAnsiTheme="minorHAnsi" w:cs="Calibri"/>
              </w:rPr>
              <w:t>The port index equals “0” in case of “MPT”, “8” in case of “NUTI” or “BBU” and 3 in case of “WMBB”.</w:t>
            </w:r>
          </w:p>
        </w:tc>
      </w:tr>
      <w:tr w:rsidR="00EC35BB" w:rsidRPr="003371D8" w14:paraId="346E5316"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18D2A200" w14:textId="77777777" w:rsidR="00EC35BB" w:rsidRPr="003371D8" w:rsidRDefault="00EC35BB" w:rsidP="009C2CCE">
            <w:pPr>
              <w:rPr>
                <w:rFonts w:asciiTheme="minorHAnsi" w:eastAsia="Calibri" w:hAnsiTheme="minorHAnsi" w:cs="Calibri"/>
              </w:rPr>
            </w:pPr>
            <w:proofErr w:type="spellStart"/>
            <w:r w:rsidRPr="003371D8">
              <w:rPr>
                <w:rFonts w:asciiTheme="minorHAnsi" w:eastAsia="Calibri" w:hAnsiTheme="minorHAnsi" w:cs="Calibri"/>
              </w:rPr>
              <w:lastRenderedPageBreak/>
              <w:t>NodeB</w:t>
            </w:r>
            <w:proofErr w:type="spellEnd"/>
            <w:r w:rsidRPr="003371D8">
              <w:rPr>
                <w:rFonts w:asciiTheme="minorHAnsi" w:eastAsia="Calibri" w:hAnsiTheme="minorHAnsi" w:cs="Calibri"/>
              </w:rPr>
              <w:t xml:space="preserve"> IP</w:t>
            </w:r>
          </w:p>
        </w:tc>
        <w:tc>
          <w:tcPr>
            <w:tcW w:w="1559" w:type="dxa"/>
            <w:tcBorders>
              <w:top w:val="single" w:sz="4" w:space="0" w:color="auto"/>
              <w:left w:val="single" w:sz="4" w:space="0" w:color="auto"/>
              <w:bottom w:val="single" w:sz="4" w:space="0" w:color="auto"/>
              <w:right w:val="single" w:sz="4" w:space="0" w:color="auto"/>
            </w:tcBorders>
          </w:tcPr>
          <w:p w14:paraId="639D8C80"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2E23F4AD" w14:textId="77777777" w:rsidR="00EC35BB" w:rsidRPr="00B20B54"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w:t>
            </w:r>
            <w:r w:rsidRPr="007F5D42">
              <w:rPr>
                <w:rFonts w:asciiTheme="minorHAnsi" w:eastAsia="Calibri" w:hAnsiTheme="minorHAnsi" w:cs="Calibri"/>
                <w:b/>
                <w:bCs/>
              </w:rPr>
              <w:t>PEERIPADDR</w:t>
            </w:r>
            <w:r w:rsidRPr="00B20B54">
              <w:rPr>
                <w:rFonts w:asciiTheme="minorHAnsi" w:eastAsia="Calibri" w:hAnsiTheme="minorHAnsi" w:cs="Calibri"/>
              </w:rPr>
              <w:t>” under “</w:t>
            </w:r>
            <w:r w:rsidRPr="00B20B54">
              <w:rPr>
                <w:rFonts w:asciiTheme="minorHAnsi" w:eastAsia="Calibri" w:hAnsiTheme="minorHAnsi" w:cs="Calibri"/>
                <w:b/>
                <w:bCs/>
              </w:rPr>
              <w:t>ADD IPPATH</w:t>
            </w:r>
            <w:r w:rsidRPr="00B20B54">
              <w:rPr>
                <w:rFonts w:asciiTheme="minorHAnsi" w:eastAsia="Calibri" w:hAnsiTheme="minorHAnsi" w:cs="Calibri"/>
              </w:rPr>
              <w:t>”</w:t>
            </w:r>
          </w:p>
        </w:tc>
      </w:tr>
      <w:tr w:rsidR="00EC35BB" w:rsidRPr="003371D8" w14:paraId="68715FB8"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07763C5A" w14:textId="77777777" w:rsidR="00EC35BB" w:rsidRPr="003371D8" w:rsidRDefault="00EC35BB" w:rsidP="009C2CCE">
            <w:pPr>
              <w:rPr>
                <w:rFonts w:asciiTheme="minorHAnsi" w:eastAsia="Calibri" w:hAnsiTheme="minorHAnsi" w:cs="Calibri"/>
              </w:rPr>
            </w:pPr>
            <w:proofErr w:type="spellStart"/>
            <w:r w:rsidRPr="00B20B54">
              <w:rPr>
                <w:rFonts w:asciiTheme="minorHAnsi" w:eastAsia="Calibri" w:hAnsiTheme="minorHAnsi" w:cs="Calibri"/>
              </w:rPr>
              <w:t>NodeB</w:t>
            </w:r>
            <w:proofErr w:type="spellEnd"/>
            <w:r w:rsidRPr="00B20B54">
              <w:rPr>
                <w:rFonts w:asciiTheme="minorHAnsi" w:eastAsia="Calibri" w:hAnsiTheme="minorHAnsi" w:cs="Calibri"/>
              </w:rPr>
              <w:t xml:space="preserve"> </w:t>
            </w:r>
            <w:r w:rsidRPr="003371D8">
              <w:rPr>
                <w:rFonts w:asciiTheme="minorHAnsi" w:eastAsia="Calibri" w:hAnsiTheme="minorHAnsi" w:cs="Calibri"/>
              </w:rPr>
              <w:t>Subnet Mask</w:t>
            </w:r>
          </w:p>
        </w:tc>
        <w:tc>
          <w:tcPr>
            <w:tcW w:w="1559" w:type="dxa"/>
            <w:tcBorders>
              <w:top w:val="single" w:sz="4" w:space="0" w:color="auto"/>
              <w:left w:val="single" w:sz="4" w:space="0" w:color="auto"/>
              <w:bottom w:val="single" w:sz="4" w:space="0" w:color="auto"/>
              <w:right w:val="single" w:sz="4" w:space="0" w:color="auto"/>
            </w:tcBorders>
          </w:tcPr>
          <w:p w14:paraId="5DF5F580"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3FD8212B"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matching </w:t>
            </w:r>
            <w:proofErr w:type="spellStart"/>
            <w:r w:rsidRPr="00B968A9">
              <w:rPr>
                <w:rFonts w:asciiTheme="minorHAnsi" w:eastAsia="Calibri" w:hAnsiTheme="minorHAnsi" w:cs="Calibri"/>
                <w:b/>
                <w:bCs/>
              </w:rPr>
              <w:t>NodeBCFG</w:t>
            </w:r>
            <w:proofErr w:type="spellEnd"/>
            <w:r>
              <w:rPr>
                <w:rFonts w:asciiTheme="minorHAnsi" w:eastAsia="Calibri" w:hAnsiTheme="minorHAnsi" w:cs="Calibri"/>
              </w:rPr>
              <w:t xml:space="preserve"> or </w:t>
            </w:r>
            <w:r w:rsidRPr="00B968A9">
              <w:rPr>
                <w:rFonts w:asciiTheme="minorHAnsi" w:eastAsia="Calibri" w:hAnsiTheme="minorHAnsi" w:cs="Calibri"/>
                <w:b/>
                <w:bCs/>
              </w:rPr>
              <w:t>CFGDATA</w:t>
            </w:r>
            <w:r>
              <w:rPr>
                <w:rFonts w:asciiTheme="minorHAnsi" w:eastAsia="Calibri" w:hAnsiTheme="minorHAnsi" w:cs="Calibri"/>
              </w:rPr>
              <w:t xml:space="preserve"> files is successful then:</w:t>
            </w:r>
          </w:p>
          <w:p w14:paraId="617D3726" w14:textId="77777777" w:rsidR="00EC35BB" w:rsidRPr="005D1958" w:rsidRDefault="00EC35BB" w:rsidP="00EC35BB">
            <w:pPr>
              <w:pStyle w:val="ListParagraph"/>
              <w:numPr>
                <w:ilvl w:val="1"/>
                <w:numId w:val="88"/>
              </w:numPr>
              <w:contextualSpacing w:val="0"/>
              <w:rPr>
                <w:rFonts w:asciiTheme="minorHAnsi" w:eastAsia="Calibri" w:hAnsiTheme="minorHAnsi" w:cs="Calibri"/>
              </w:rPr>
            </w:pPr>
            <w:r>
              <w:rPr>
                <w:rFonts w:asciiTheme="majorBidi" w:hAnsiTheme="majorBidi" w:cstheme="majorBidi"/>
                <w:b/>
                <w:bCs/>
              </w:rPr>
              <w:t>=</w:t>
            </w:r>
            <w:r>
              <w:t xml:space="preserve"> </w:t>
            </w:r>
            <w:r w:rsidRPr="00ED3233">
              <w:rPr>
                <w:rFonts w:asciiTheme="majorBidi" w:hAnsiTheme="majorBidi" w:cstheme="majorBidi"/>
                <w:b/>
                <w:bCs/>
              </w:rPr>
              <w:t xml:space="preserve">MASK </w:t>
            </w:r>
            <w:r w:rsidRPr="00B968A9">
              <w:rPr>
                <w:rFonts w:asciiTheme="majorBidi" w:hAnsiTheme="majorBidi" w:cstheme="majorBidi"/>
              </w:rPr>
              <w:t xml:space="preserve">under </w:t>
            </w:r>
            <w:r w:rsidRPr="00B968A9">
              <w:rPr>
                <w:rFonts w:asciiTheme="majorBidi" w:hAnsiTheme="majorBidi" w:cstheme="majorBidi"/>
                <w:b/>
                <w:bCs/>
              </w:rPr>
              <w:t xml:space="preserve">attributes </w:t>
            </w:r>
            <w:r w:rsidRPr="00B968A9">
              <w:rPr>
                <w:rFonts w:asciiTheme="majorBidi" w:hAnsiTheme="majorBidi" w:cstheme="majorBidi"/>
              </w:rPr>
              <w:t xml:space="preserve">under </w:t>
            </w:r>
            <w:r w:rsidRPr="00B968A9">
              <w:rPr>
                <w:rFonts w:asciiTheme="majorBidi" w:hAnsiTheme="majorBidi" w:cstheme="majorBidi"/>
                <w:b/>
                <w:bCs/>
              </w:rPr>
              <w:t xml:space="preserve">DEVIP </w:t>
            </w:r>
            <w:r w:rsidRPr="00B968A9">
              <w:rPr>
                <w:rFonts w:asciiTheme="majorBidi" w:hAnsiTheme="majorBidi" w:cstheme="majorBidi"/>
              </w:rPr>
              <w:t xml:space="preserve">under </w:t>
            </w:r>
            <w:r w:rsidRPr="00B968A9">
              <w:rPr>
                <w:rFonts w:asciiTheme="majorBidi" w:hAnsiTheme="majorBidi" w:cstheme="majorBidi"/>
                <w:b/>
                <w:bCs/>
              </w:rPr>
              <w:t>class</w:t>
            </w:r>
            <w:r>
              <w:rPr>
                <w:rFonts w:asciiTheme="majorBidi" w:hAnsiTheme="majorBidi" w:cstheme="majorBidi"/>
                <w:b/>
                <w:bCs/>
              </w:rPr>
              <w:t xml:space="preserve"> </w:t>
            </w:r>
            <w:r>
              <w:rPr>
                <w:rFonts w:asciiTheme="majorBidi" w:hAnsiTheme="majorBidi" w:cstheme="majorBidi"/>
              </w:rPr>
              <w:t>in</w:t>
            </w:r>
            <w:r>
              <w:rPr>
                <w:rFonts w:asciiTheme="minorHAnsi" w:eastAsia="Calibri" w:hAnsiTheme="minorHAnsi" w:cs="Calibri"/>
              </w:rPr>
              <w:t xml:space="preserve"> </w:t>
            </w:r>
            <w:proofErr w:type="spellStart"/>
            <w:r w:rsidRPr="005D1958">
              <w:rPr>
                <w:rFonts w:asciiTheme="minorHAnsi" w:eastAsia="Calibri" w:hAnsiTheme="minorHAnsi" w:cs="Calibri"/>
              </w:rPr>
              <w:t>NodeB</w:t>
            </w:r>
            <w:proofErr w:type="spellEnd"/>
            <w:r w:rsidRPr="005D1958">
              <w:rPr>
                <w:rFonts w:asciiTheme="minorHAnsi" w:eastAsia="Calibri" w:hAnsiTheme="minorHAnsi" w:cs="Calibri"/>
              </w:rPr>
              <w:t xml:space="preserve"> dump</w:t>
            </w:r>
          </w:p>
          <w:p w14:paraId="1BB9A66A" w14:textId="77777777" w:rsidR="00EC35BB" w:rsidRPr="00907707" w:rsidRDefault="00EC35BB" w:rsidP="00EC35BB">
            <w:pPr>
              <w:pStyle w:val="ListParagraph"/>
              <w:numPr>
                <w:ilvl w:val="0"/>
                <w:numId w:val="88"/>
              </w:numPr>
              <w:contextualSpacing w:val="0"/>
              <w:rPr>
                <w:rFonts w:asciiTheme="minorHAnsi" w:eastAsia="Calibri" w:hAnsiTheme="minorHAnsi" w:cs="Calibri"/>
              </w:rPr>
            </w:pPr>
            <w:r w:rsidRPr="005D1958">
              <w:rPr>
                <w:rFonts w:asciiTheme="minorHAnsi" w:eastAsia="Calibri" w:hAnsiTheme="minorHAnsi" w:cs="Calibri"/>
              </w:rPr>
              <w:t xml:space="preserve">Else if for </w:t>
            </w:r>
            <w:r w:rsidRPr="00907707">
              <w:rPr>
                <w:rFonts w:asciiTheme="minorHAnsi" w:eastAsia="Calibri" w:hAnsiTheme="minorHAnsi" w:cs="Calibri"/>
              </w:rPr>
              <w:t>NodeB3812E</w:t>
            </w:r>
          </w:p>
          <w:p w14:paraId="3C3202C8"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907707">
              <w:rPr>
                <w:rFonts w:asciiTheme="minorHAnsi" w:eastAsia="Calibri" w:hAnsiTheme="minorHAnsi" w:cs="Calibri"/>
              </w:rPr>
              <w:t>From the ETHIP class that was used to deduce C/SH/S/I/P</w:t>
            </w:r>
          </w:p>
          <w:p w14:paraId="65A17710"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907707">
              <w:rPr>
                <w:rFonts w:asciiTheme="minorHAnsi" w:eastAsia="Calibri" w:hAnsiTheme="minorHAnsi" w:cs="Calibri"/>
              </w:rPr>
              <w:t xml:space="preserve">Take the value of </w:t>
            </w:r>
            <w:proofErr w:type="spellStart"/>
            <w:r w:rsidRPr="005D1958">
              <w:rPr>
                <w:rFonts w:asciiTheme="minorHAnsi" w:eastAsia="Calibri" w:hAnsiTheme="minorHAnsi" w:cs="Calibri"/>
              </w:rPr>
              <w:t>dwMask</w:t>
            </w:r>
            <w:proofErr w:type="spellEnd"/>
            <w:r w:rsidRPr="005D1958">
              <w:rPr>
                <w:rFonts w:asciiTheme="minorHAnsi" w:eastAsia="Calibri" w:hAnsiTheme="minorHAnsi" w:cs="Calibri"/>
              </w:rPr>
              <w:t xml:space="preserve"> after converting it to IP dotted decimal format</w:t>
            </w:r>
          </w:p>
          <w:p w14:paraId="7E619ACB" w14:textId="77777777" w:rsidR="00EC35BB" w:rsidRPr="007F5D42" w:rsidRDefault="00EC35BB" w:rsidP="00EC35BB">
            <w:pPr>
              <w:pStyle w:val="ListParagraph"/>
              <w:numPr>
                <w:ilvl w:val="0"/>
                <w:numId w:val="88"/>
              </w:numPr>
              <w:contextualSpacing w:val="0"/>
              <w:rPr>
                <w:rFonts w:asciiTheme="minorHAnsi" w:eastAsia="Calibri" w:hAnsiTheme="minorHAnsi" w:cs="Calibri"/>
              </w:rPr>
            </w:pPr>
            <w:r w:rsidRPr="00F257E7">
              <w:rPr>
                <w:rFonts w:asciiTheme="majorBidi" w:hAnsiTheme="majorBidi" w:cstheme="majorBidi"/>
              </w:rPr>
              <w:t>Else</w:t>
            </w:r>
            <w:r>
              <w:rPr>
                <w:rFonts w:asciiTheme="majorBidi" w:hAnsiTheme="majorBidi" w:cstheme="majorBidi"/>
              </w:rPr>
              <w:t>:</w:t>
            </w:r>
          </w:p>
          <w:p w14:paraId="017C52DD" w14:textId="77777777" w:rsidR="00EC35BB" w:rsidRPr="007F5D42"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If </w:t>
            </w:r>
            <w:r w:rsidRPr="00B968A9">
              <w:rPr>
                <w:rFonts w:asciiTheme="minorHAnsi" w:eastAsia="Calibri" w:hAnsiTheme="minorHAnsi" w:cs="Calibri"/>
                <w:b/>
                <w:bCs/>
              </w:rPr>
              <w:t>PEERMASK</w:t>
            </w:r>
            <w:r w:rsidRPr="00B20B54">
              <w:rPr>
                <w:rFonts w:asciiTheme="minorHAnsi" w:eastAsia="Calibri" w:hAnsiTheme="minorHAnsi" w:cs="Calibri"/>
              </w:rPr>
              <w:t xml:space="preserve"> under </w:t>
            </w:r>
            <w:r w:rsidRPr="00B20B54">
              <w:rPr>
                <w:rFonts w:asciiTheme="minorHAnsi" w:eastAsia="Calibri" w:hAnsiTheme="minorHAnsi" w:cs="Calibri"/>
                <w:b/>
                <w:bCs/>
              </w:rPr>
              <w:t>ADD IPPATH</w:t>
            </w:r>
            <w:r>
              <w:rPr>
                <w:rFonts w:asciiTheme="minorHAnsi" w:eastAsia="Calibri" w:hAnsiTheme="minorHAnsi" w:cs="Calibri"/>
                <w:b/>
                <w:bCs/>
              </w:rPr>
              <w:t xml:space="preserve"> </w:t>
            </w:r>
            <w:r>
              <w:rPr>
                <w:rFonts w:asciiTheme="minorHAnsi" w:eastAsia="Calibri" w:hAnsiTheme="minorHAnsi" w:cs="Calibri"/>
              </w:rPr>
              <w:t xml:space="preserve">is different than </w:t>
            </w:r>
            <w:r w:rsidRPr="007F5D42">
              <w:rPr>
                <w:rFonts w:asciiTheme="minorHAnsi" w:eastAsia="Calibri" w:hAnsiTheme="minorHAnsi" w:cs="Calibri"/>
                <w:b/>
                <w:bCs/>
              </w:rPr>
              <w:t>255.255.255.255</w:t>
            </w:r>
            <w:r>
              <w:rPr>
                <w:rFonts w:asciiTheme="minorHAnsi" w:eastAsia="Calibri" w:hAnsiTheme="minorHAnsi" w:cs="Calibri"/>
              </w:rPr>
              <w:t xml:space="preserve"> then Mask equals </w:t>
            </w:r>
            <w:r w:rsidRPr="00B968A9">
              <w:rPr>
                <w:rFonts w:asciiTheme="minorHAnsi" w:eastAsia="Calibri" w:hAnsiTheme="minorHAnsi" w:cs="Calibri"/>
                <w:b/>
                <w:bCs/>
              </w:rPr>
              <w:t>PEERMASK</w:t>
            </w:r>
            <w:r w:rsidRPr="00B20B54">
              <w:rPr>
                <w:rFonts w:asciiTheme="minorHAnsi" w:eastAsia="Calibri" w:hAnsiTheme="minorHAnsi" w:cs="Calibri"/>
              </w:rPr>
              <w:t xml:space="preserve"> under </w:t>
            </w:r>
            <w:r w:rsidRPr="00B20B54">
              <w:rPr>
                <w:rFonts w:asciiTheme="minorHAnsi" w:eastAsia="Calibri" w:hAnsiTheme="minorHAnsi" w:cs="Calibri"/>
                <w:b/>
                <w:bCs/>
              </w:rPr>
              <w:t>ADD IPPATH</w:t>
            </w:r>
            <w:r>
              <w:rPr>
                <w:rFonts w:asciiTheme="minorHAnsi" w:eastAsia="Calibri" w:hAnsiTheme="minorHAnsi" w:cs="Calibri"/>
                <w:b/>
                <w:bCs/>
              </w:rPr>
              <w:t>.</w:t>
            </w:r>
          </w:p>
          <w:p w14:paraId="1983982B" w14:textId="77777777" w:rsidR="00EC35BB" w:rsidRPr="00EC4DAD"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 Else, equals </w:t>
            </w:r>
            <w:r w:rsidRPr="007F5D42">
              <w:rPr>
                <w:rFonts w:asciiTheme="minorHAnsi" w:eastAsia="Calibri" w:hAnsiTheme="minorHAnsi" w:cs="Calibri"/>
                <w:b/>
                <w:bCs/>
              </w:rPr>
              <w:t>255.255.255.240</w:t>
            </w:r>
            <w:r>
              <w:rPr>
                <w:rFonts w:asciiTheme="minorHAnsi" w:eastAsia="Calibri" w:hAnsiTheme="minorHAnsi" w:cs="Calibri"/>
              </w:rPr>
              <w:t>.</w:t>
            </w:r>
          </w:p>
        </w:tc>
      </w:tr>
      <w:tr w:rsidR="00EC35BB" w:rsidRPr="003371D8" w14:paraId="27F07EE3" w14:textId="77777777" w:rsidTr="00EC35BB">
        <w:tblPrEx>
          <w:tblLook w:val="04A0" w:firstRow="1" w:lastRow="0" w:firstColumn="1" w:lastColumn="0" w:noHBand="0" w:noVBand="1"/>
        </w:tblPrEx>
        <w:tc>
          <w:tcPr>
            <w:tcW w:w="1920" w:type="dxa"/>
          </w:tcPr>
          <w:p w14:paraId="607200BA" w14:textId="77777777" w:rsidR="00EC35BB" w:rsidRPr="003371D8" w:rsidRDefault="00EC35BB" w:rsidP="009C2CCE">
            <w:pPr>
              <w:rPr>
                <w:rFonts w:asciiTheme="minorHAnsi" w:eastAsia="Calibri" w:hAnsiTheme="minorHAnsi" w:cs="Calibri"/>
              </w:rPr>
            </w:pPr>
            <w:proofErr w:type="spellStart"/>
            <w:r w:rsidRPr="00B20B54">
              <w:rPr>
                <w:rFonts w:asciiTheme="minorHAnsi" w:eastAsia="Calibri" w:hAnsiTheme="minorHAnsi" w:cs="Calibri"/>
              </w:rPr>
              <w:t>NodeB</w:t>
            </w:r>
            <w:proofErr w:type="spellEnd"/>
            <w:r w:rsidRPr="00B20B54">
              <w:rPr>
                <w:rFonts w:asciiTheme="minorHAnsi" w:eastAsia="Calibri" w:hAnsiTheme="minorHAnsi" w:cs="Calibri"/>
              </w:rPr>
              <w:t xml:space="preserve"> </w:t>
            </w:r>
            <w:r w:rsidRPr="003371D8">
              <w:rPr>
                <w:rFonts w:asciiTheme="minorHAnsi" w:eastAsia="Calibri" w:hAnsiTheme="minorHAnsi" w:cs="Calibri"/>
              </w:rPr>
              <w:t>Gateway</w:t>
            </w:r>
          </w:p>
        </w:tc>
        <w:tc>
          <w:tcPr>
            <w:tcW w:w="1559" w:type="dxa"/>
          </w:tcPr>
          <w:p w14:paraId="1092D0DD" w14:textId="77777777" w:rsidR="00EC35BB" w:rsidRPr="006476A3" w:rsidRDefault="00EC35BB" w:rsidP="009C2CCE">
            <w:pPr>
              <w:rPr>
                <w:rFonts w:asciiTheme="minorHAnsi" w:eastAsia="Calibri" w:hAnsiTheme="minorHAnsi" w:cs="Calibri"/>
                <w:highlight w:val="yellow"/>
              </w:rPr>
            </w:pPr>
            <w:r w:rsidRPr="006476A3">
              <w:rPr>
                <w:rFonts w:asciiTheme="minorHAnsi" w:eastAsia="Calibri" w:hAnsiTheme="minorHAnsi" w:cs="Calibri"/>
                <w:highlight w:val="yellow"/>
              </w:rPr>
              <w:t>[Optional]</w:t>
            </w:r>
          </w:p>
        </w:tc>
        <w:tc>
          <w:tcPr>
            <w:tcW w:w="7126" w:type="dxa"/>
          </w:tcPr>
          <w:p w14:paraId="6B637A56" w14:textId="77777777" w:rsidR="00EC35BB" w:rsidRPr="00907707" w:rsidRDefault="00EC35BB" w:rsidP="00EC35BB">
            <w:pPr>
              <w:pStyle w:val="ListParagraph"/>
              <w:numPr>
                <w:ilvl w:val="0"/>
                <w:numId w:val="10"/>
              </w:numPr>
              <w:contextualSpacing w:val="0"/>
              <w:rPr>
                <w:rFonts w:eastAsia="Calibri"/>
              </w:rPr>
            </w:pPr>
            <w:r>
              <w:rPr>
                <w:rFonts w:asciiTheme="minorHAnsi" w:eastAsia="Calibri" w:hAnsiTheme="minorHAnsi" w:cs="Calibri"/>
              </w:rPr>
              <w:t>Priority 1:</w:t>
            </w:r>
          </w:p>
          <w:p w14:paraId="62591D17" w14:textId="77777777" w:rsidR="00EC35BB" w:rsidRPr="0017648B" w:rsidRDefault="00EC35BB" w:rsidP="00EC35BB">
            <w:pPr>
              <w:pStyle w:val="ListParagraph"/>
              <w:numPr>
                <w:ilvl w:val="0"/>
                <w:numId w:val="10"/>
              </w:numPr>
              <w:ind w:left="1080"/>
              <w:contextualSpacing w:val="0"/>
              <w:rPr>
                <w:rFonts w:eastAsia="Calibri"/>
              </w:rPr>
            </w:pPr>
            <w:r>
              <w:rPr>
                <w:rFonts w:asciiTheme="minorHAnsi" w:eastAsia="Calibri" w:hAnsiTheme="minorHAnsi" w:cs="Calibri"/>
              </w:rPr>
              <w:t xml:space="preserve">Match </w:t>
            </w:r>
            <w:proofErr w:type="spellStart"/>
            <w:r>
              <w:rPr>
                <w:rFonts w:asciiTheme="minorHAnsi" w:eastAsia="Calibri" w:hAnsiTheme="minorHAnsi" w:cs="Calibri"/>
              </w:rPr>
              <w:t>NodeB</w:t>
            </w:r>
            <w:proofErr w:type="spellEnd"/>
            <w:r>
              <w:rPr>
                <w:rFonts w:asciiTheme="minorHAnsi" w:eastAsia="Calibri" w:hAnsiTheme="minorHAnsi" w:cs="Calibri"/>
              </w:rPr>
              <w:t xml:space="preserve"> name with </w:t>
            </w:r>
            <w:r w:rsidRPr="00B968A9">
              <w:rPr>
                <w:rFonts w:asciiTheme="minorHAnsi" w:eastAsia="Calibri" w:hAnsiTheme="minorHAnsi" w:cs="Calibri"/>
                <w:b/>
                <w:bCs/>
              </w:rPr>
              <w:t>NODEBFUNCTIONNAME</w:t>
            </w:r>
            <w:r>
              <w:rPr>
                <w:rFonts w:asciiTheme="minorHAnsi" w:eastAsia="Calibri" w:hAnsiTheme="minorHAnsi" w:cs="Calibri"/>
              </w:rPr>
              <w:t xml:space="preserve"> under </w:t>
            </w:r>
            <w:r w:rsidRPr="00B968A9">
              <w:rPr>
                <w:rFonts w:asciiTheme="minorHAnsi" w:eastAsia="Calibri" w:hAnsiTheme="minorHAnsi" w:cs="Calibri"/>
                <w:b/>
                <w:bCs/>
              </w:rPr>
              <w:t>attributes</w:t>
            </w:r>
            <w:r>
              <w:rPr>
                <w:rFonts w:asciiTheme="minorHAnsi" w:eastAsia="Calibri" w:hAnsiTheme="minorHAnsi" w:cs="Calibri"/>
              </w:rPr>
              <w:t xml:space="preserve"> under </w:t>
            </w:r>
            <w:r w:rsidRPr="00B968A9">
              <w:rPr>
                <w:rFonts w:asciiTheme="minorHAnsi" w:eastAsia="Calibri" w:hAnsiTheme="minorHAnsi" w:cs="Calibri"/>
                <w:b/>
                <w:bCs/>
              </w:rPr>
              <w:t>NODEBFUNCTION</w:t>
            </w:r>
            <w:r>
              <w:rPr>
                <w:rFonts w:asciiTheme="minorHAnsi" w:eastAsia="Calibri" w:hAnsiTheme="minorHAnsi" w:cs="Calibri"/>
              </w:rPr>
              <w:t xml:space="preserve"> under </w:t>
            </w:r>
            <w:r w:rsidRPr="00B968A9">
              <w:rPr>
                <w:rFonts w:asciiTheme="minorHAnsi" w:eastAsia="Calibri" w:hAnsiTheme="minorHAnsi" w:cs="Calibri"/>
                <w:b/>
                <w:bCs/>
              </w:rPr>
              <w:t>class</w:t>
            </w:r>
            <w:r>
              <w:rPr>
                <w:rFonts w:asciiTheme="minorHAnsi" w:eastAsia="Calibri" w:hAnsiTheme="minorHAnsi" w:cs="Calibri"/>
              </w:rPr>
              <w:t xml:space="preserve"> in </w:t>
            </w:r>
            <w:proofErr w:type="spellStart"/>
            <w:r w:rsidRPr="00B968A9">
              <w:rPr>
                <w:rFonts w:asciiTheme="minorHAnsi" w:eastAsia="Calibri" w:hAnsiTheme="minorHAnsi" w:cs="Calibri"/>
                <w:b/>
                <w:bCs/>
              </w:rPr>
              <w:t>NodeBCFG</w:t>
            </w:r>
            <w:proofErr w:type="spellEnd"/>
            <w:r>
              <w:rPr>
                <w:rFonts w:asciiTheme="minorHAnsi" w:eastAsia="Calibri" w:hAnsiTheme="minorHAnsi" w:cs="Calibri"/>
              </w:rPr>
              <w:t xml:space="preserve"> or </w:t>
            </w:r>
            <w:r w:rsidRPr="00B968A9">
              <w:rPr>
                <w:rFonts w:asciiTheme="minorHAnsi" w:eastAsia="Calibri" w:hAnsiTheme="minorHAnsi" w:cs="Calibri"/>
                <w:b/>
                <w:bCs/>
              </w:rPr>
              <w:t>CFGDATA</w:t>
            </w:r>
            <w:r>
              <w:rPr>
                <w:rFonts w:asciiTheme="minorHAnsi" w:eastAsia="Calibri" w:hAnsiTheme="minorHAnsi" w:cs="Calibri"/>
              </w:rPr>
              <w:t xml:space="preserve"> files. or </w:t>
            </w:r>
            <w:r w:rsidRPr="004A730E">
              <w:rPr>
                <w:rFonts w:asciiTheme="minorHAnsi" w:eastAsia="Calibri" w:hAnsiTheme="minorHAnsi" w:cs="Calibri"/>
              </w:rPr>
              <w:t xml:space="preserve">Match </w:t>
            </w:r>
            <w:proofErr w:type="spellStart"/>
            <w:r w:rsidRPr="004A730E">
              <w:rPr>
                <w:rFonts w:asciiTheme="minorHAnsi" w:eastAsia="Calibri" w:hAnsiTheme="minorHAnsi" w:cs="Calibri"/>
              </w:rPr>
              <w:t>NodeB</w:t>
            </w:r>
            <w:proofErr w:type="spellEnd"/>
            <w:r w:rsidRPr="004A730E">
              <w:rPr>
                <w:rFonts w:asciiTheme="minorHAnsi" w:eastAsia="Calibri" w:hAnsiTheme="minorHAnsi" w:cs="Calibri"/>
              </w:rPr>
              <w:t xml:space="preserve"> name with </w:t>
            </w:r>
            <w:r>
              <w:rPr>
                <w:rFonts w:asciiTheme="minorHAnsi" w:eastAsia="Calibri" w:hAnsiTheme="minorHAnsi" w:cs="Calibri"/>
                <w:b/>
                <w:bCs/>
              </w:rPr>
              <w:t xml:space="preserve">“NAME” </w:t>
            </w:r>
            <w:r>
              <w:rPr>
                <w:rFonts w:asciiTheme="minorHAnsi" w:eastAsia="Calibri" w:hAnsiTheme="minorHAnsi" w:cs="Calibri"/>
              </w:rPr>
              <w:t>attribute</w:t>
            </w:r>
            <w:r w:rsidRPr="004A730E">
              <w:rPr>
                <w:rFonts w:asciiTheme="minorHAnsi" w:eastAsia="Calibri" w:hAnsiTheme="minorHAnsi" w:cs="Calibri"/>
              </w:rPr>
              <w:t xml:space="preserve"> under </w:t>
            </w:r>
            <w:r>
              <w:rPr>
                <w:rFonts w:asciiTheme="minorHAnsi" w:eastAsia="Calibri" w:hAnsiTheme="minorHAnsi" w:cs="Calibri"/>
              </w:rPr>
              <w:t xml:space="preserve">the </w:t>
            </w:r>
            <w:r w:rsidRPr="00EC43B7">
              <w:rPr>
                <w:rFonts w:asciiTheme="minorHAnsi" w:eastAsia="Calibri" w:hAnsiTheme="minorHAnsi" w:cs="Calibri"/>
              </w:rPr>
              <w:t>class</w:t>
            </w:r>
            <w:r>
              <w:rPr>
                <w:rFonts w:asciiTheme="minorHAnsi" w:eastAsia="Calibri" w:hAnsiTheme="minorHAnsi" w:cs="Calibri"/>
                <w:b/>
                <w:bCs/>
              </w:rPr>
              <w:t xml:space="preserve"> </w:t>
            </w:r>
            <w:r>
              <w:rPr>
                <w:rFonts w:asciiTheme="minorHAnsi" w:eastAsia="Calibri" w:hAnsiTheme="minorHAnsi" w:cs="Calibri"/>
              </w:rPr>
              <w:t>that has the type “</w:t>
            </w:r>
            <w:r w:rsidRPr="00CB0A67">
              <w:rPr>
                <w:rFonts w:asciiTheme="minorHAnsi" w:eastAsia="Calibri" w:hAnsiTheme="minorHAnsi" w:cs="Calibri"/>
                <w:b/>
                <w:bCs/>
              </w:rPr>
              <w:t>NE</w:t>
            </w:r>
            <w:r>
              <w:rPr>
                <w:rFonts w:asciiTheme="minorHAnsi" w:eastAsia="Calibri" w:hAnsiTheme="minorHAnsi" w:cs="Calibri"/>
              </w:rPr>
              <w:t>” in 2</w:t>
            </w:r>
            <w:r w:rsidRPr="00004C6D">
              <w:rPr>
                <w:rFonts w:asciiTheme="minorHAnsi" w:eastAsia="Calibri" w:hAnsiTheme="minorHAnsi" w:cs="Calibri"/>
                <w:vertAlign w:val="superscript"/>
              </w:rPr>
              <w:t>nd</w:t>
            </w:r>
            <w:r>
              <w:rPr>
                <w:rFonts w:asciiTheme="minorHAnsi" w:eastAsia="Calibri" w:hAnsiTheme="minorHAnsi" w:cs="Calibri"/>
              </w:rPr>
              <w:t xml:space="preserve"> Dump structure for </w:t>
            </w:r>
            <w:proofErr w:type="spellStart"/>
            <w:r>
              <w:rPr>
                <w:rFonts w:asciiTheme="minorHAnsi" w:eastAsia="Calibri" w:hAnsiTheme="minorHAnsi" w:cs="Calibri"/>
              </w:rPr>
              <w:t>NodeB</w:t>
            </w:r>
            <w:proofErr w:type="spellEnd"/>
          </w:p>
          <w:p w14:paraId="0FBDF245" w14:textId="77777777" w:rsidR="00EC35BB" w:rsidRPr="0082193C" w:rsidRDefault="00EC35BB" w:rsidP="00EC35BB">
            <w:pPr>
              <w:pStyle w:val="ListParagraph"/>
              <w:numPr>
                <w:ilvl w:val="0"/>
                <w:numId w:val="10"/>
              </w:numPr>
              <w:ind w:left="1080"/>
              <w:contextualSpacing w:val="0"/>
              <w:rPr>
                <w:rFonts w:asciiTheme="minorHAnsi" w:eastAsia="Calibri" w:hAnsiTheme="minorHAnsi" w:cs="Calibri"/>
              </w:rPr>
            </w:pPr>
            <w:r w:rsidRPr="0082193C">
              <w:rPr>
                <w:rFonts w:asciiTheme="minorHAnsi" w:eastAsia="Calibri" w:hAnsiTheme="minorHAnsi" w:cs="Calibri"/>
              </w:rPr>
              <w:t xml:space="preserve">Find all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classes.</w:t>
            </w:r>
          </w:p>
          <w:p w14:paraId="0503FEA9" w14:textId="77777777" w:rsidR="00EC35BB" w:rsidRDefault="00EC35BB" w:rsidP="00EC35BB">
            <w:pPr>
              <w:pStyle w:val="ListParagraph"/>
              <w:numPr>
                <w:ilvl w:val="0"/>
                <w:numId w:val="10"/>
              </w:numPr>
              <w:ind w:left="1080"/>
              <w:contextualSpacing w:val="0"/>
              <w:rPr>
                <w:rFonts w:asciiTheme="minorHAnsi" w:eastAsia="Calibri" w:hAnsiTheme="minorHAnsi" w:cs="Calibri"/>
              </w:rPr>
            </w:pPr>
            <w:r>
              <w:rPr>
                <w:rFonts w:asciiTheme="minorHAnsi" w:eastAsia="Calibri" w:hAnsiTheme="minorHAnsi" w:cs="Calibri"/>
              </w:rPr>
              <w:t xml:space="preserve">From </w:t>
            </w:r>
            <w:r w:rsidRPr="006476A3">
              <w:rPr>
                <w:rFonts w:asciiTheme="minorHAnsi" w:eastAsia="Calibri" w:hAnsiTheme="minorHAnsi" w:cs="Calibri"/>
                <w:b/>
                <w:bCs/>
              </w:rPr>
              <w:t>DSTIP</w:t>
            </w:r>
            <w:r>
              <w:rPr>
                <w:rFonts w:asciiTheme="minorHAnsi" w:eastAsia="Calibri" w:hAnsiTheme="minorHAnsi" w:cs="Calibri"/>
              </w:rPr>
              <w:t xml:space="preserve"> and </w:t>
            </w:r>
            <w:r w:rsidRPr="006476A3">
              <w:rPr>
                <w:rFonts w:asciiTheme="minorHAnsi" w:eastAsia="Calibri" w:hAnsiTheme="minorHAnsi" w:cs="Calibri"/>
                <w:b/>
                <w:bCs/>
              </w:rPr>
              <w:t>DSTMASK</w:t>
            </w:r>
            <w:r>
              <w:rPr>
                <w:rFonts w:asciiTheme="minorHAnsi" w:eastAsia="Calibri" w:hAnsiTheme="minorHAnsi" w:cs="Calibri"/>
              </w:rPr>
              <w:t xml:space="preserve"> under </w:t>
            </w:r>
            <w:r w:rsidRPr="006476A3">
              <w:rPr>
                <w:rFonts w:asciiTheme="minorHAnsi" w:eastAsia="Calibri" w:hAnsiTheme="minorHAnsi" w:cs="Calibri"/>
                <w:b/>
                <w:bCs/>
              </w:rPr>
              <w:t>attributes</w:t>
            </w:r>
            <w:r>
              <w:rPr>
                <w:rFonts w:asciiTheme="minorHAnsi" w:eastAsia="Calibri" w:hAnsiTheme="minorHAnsi" w:cs="Calibri"/>
              </w:rPr>
              <w:t xml:space="preserve"> under </w:t>
            </w:r>
            <w:r w:rsidRPr="006476A3">
              <w:rPr>
                <w:rFonts w:asciiTheme="minorHAnsi" w:eastAsia="Calibri" w:hAnsiTheme="minorHAnsi" w:cs="Calibri"/>
                <w:b/>
                <w:bCs/>
              </w:rPr>
              <w:t>IPRT</w:t>
            </w:r>
            <w:r>
              <w:rPr>
                <w:rFonts w:asciiTheme="minorHAnsi" w:eastAsia="Calibri" w:hAnsiTheme="minorHAnsi" w:cs="Calibri"/>
                <w:b/>
                <w:bCs/>
              </w:rPr>
              <w:t xml:space="preserve"> </w:t>
            </w:r>
            <w:r>
              <w:rPr>
                <w:rFonts w:asciiTheme="minorHAnsi" w:eastAsia="Calibri" w:hAnsiTheme="minorHAnsi" w:cs="Calibri"/>
              </w:rPr>
              <w:t xml:space="preserve">deduce the range of IPS for each </w:t>
            </w:r>
            <w:r w:rsidRPr="003371D8">
              <w:rPr>
                <w:rFonts w:asciiTheme="minorHAnsi" w:eastAsia="Calibri" w:hAnsiTheme="minorHAnsi" w:cs="Calibri"/>
                <w:b/>
                <w:bCs/>
              </w:rPr>
              <w:t>IPRT</w:t>
            </w:r>
            <w:r>
              <w:rPr>
                <w:rFonts w:asciiTheme="minorHAnsi" w:eastAsia="Calibri" w:hAnsiTheme="minorHAnsi" w:cs="Calibri"/>
                <w:b/>
                <w:bCs/>
              </w:rPr>
              <w:t xml:space="preserve"> </w:t>
            </w:r>
            <w:r>
              <w:rPr>
                <w:rFonts w:asciiTheme="minorHAnsi" w:eastAsia="Calibri" w:hAnsiTheme="minorHAnsi" w:cs="Calibri"/>
              </w:rPr>
              <w:t>class.</w:t>
            </w:r>
          </w:p>
          <w:p w14:paraId="054D58B6" w14:textId="77777777" w:rsidR="00EC35BB" w:rsidRDefault="00EC35BB" w:rsidP="00EC35BB">
            <w:pPr>
              <w:pStyle w:val="ListParagraph"/>
              <w:numPr>
                <w:ilvl w:val="0"/>
                <w:numId w:val="10"/>
              </w:numPr>
              <w:ind w:left="1080"/>
              <w:contextualSpacing w:val="0"/>
              <w:rPr>
                <w:rFonts w:asciiTheme="minorHAnsi" w:eastAsia="Calibri" w:hAnsiTheme="minorHAnsi" w:cs="Calibri"/>
                <w:b/>
                <w:bCs/>
              </w:rPr>
            </w:pPr>
            <w:r>
              <w:rPr>
                <w:rFonts w:asciiTheme="minorHAnsi" w:eastAsia="Calibri" w:hAnsiTheme="minorHAnsi" w:cs="Calibri"/>
              </w:rPr>
              <w:t xml:space="preserve">Get </w:t>
            </w:r>
            <w:r w:rsidRPr="001B7CB6">
              <w:rPr>
                <w:rFonts w:asciiTheme="minorHAnsi" w:eastAsia="Calibri" w:hAnsiTheme="minorHAnsi" w:cs="Calibri"/>
                <w:b/>
                <w:bCs/>
              </w:rPr>
              <w:t>IPADDR</w:t>
            </w:r>
            <w:r>
              <w:rPr>
                <w:rFonts w:asciiTheme="minorHAnsi" w:eastAsia="Calibri" w:hAnsiTheme="minorHAnsi" w:cs="Calibri"/>
                <w:b/>
                <w:bCs/>
              </w:rPr>
              <w:t xml:space="preserve"> </w:t>
            </w:r>
            <w:r w:rsidRPr="0082193C">
              <w:rPr>
                <w:rFonts w:asciiTheme="minorHAnsi" w:eastAsia="Calibri" w:hAnsiTheme="minorHAnsi" w:cs="Calibri"/>
              </w:rPr>
              <w:t xml:space="preserve">under </w:t>
            </w:r>
            <w:r w:rsidRPr="001B7CB6">
              <w:rPr>
                <w:rFonts w:asciiTheme="minorHAnsi" w:eastAsia="Calibri" w:hAnsiTheme="minorHAnsi" w:cs="Calibri"/>
                <w:b/>
                <w:bCs/>
              </w:rPr>
              <w:t>ADD IPPATH</w:t>
            </w:r>
            <w:r>
              <w:rPr>
                <w:rFonts w:asciiTheme="minorHAnsi" w:eastAsia="Calibri" w:hAnsiTheme="minorHAnsi" w:cs="Calibri"/>
              </w:rPr>
              <w:t xml:space="preserve"> in the RNC file</w:t>
            </w:r>
            <w:r w:rsidRPr="0082193C">
              <w:rPr>
                <w:rFonts w:asciiTheme="minorHAnsi" w:eastAsia="Calibri" w:hAnsiTheme="minorHAnsi" w:cs="Calibri"/>
                <w:b/>
                <w:bCs/>
              </w:rPr>
              <w:t>.</w:t>
            </w:r>
          </w:p>
          <w:p w14:paraId="03510441" w14:textId="77777777" w:rsidR="00EC35BB" w:rsidRPr="0028151D" w:rsidRDefault="00EC35BB" w:rsidP="00EC35BB">
            <w:pPr>
              <w:pStyle w:val="ListParagraph"/>
              <w:numPr>
                <w:ilvl w:val="0"/>
                <w:numId w:val="10"/>
              </w:numPr>
              <w:ind w:left="1080"/>
              <w:contextualSpacing w:val="0"/>
              <w:rPr>
                <w:rFonts w:asciiTheme="minorHAnsi" w:eastAsia="Calibri" w:hAnsiTheme="minorHAnsi" w:cs="Calibri"/>
                <w:b/>
                <w:bCs/>
              </w:rPr>
            </w:pPr>
            <w:r>
              <w:rPr>
                <w:rFonts w:asciiTheme="minorHAnsi" w:eastAsia="Calibri" w:hAnsiTheme="minorHAnsi" w:cs="Calibri"/>
              </w:rPr>
              <w:t xml:space="preserve">Deduce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classes</w:t>
            </w:r>
            <w:r>
              <w:rPr>
                <w:rFonts w:asciiTheme="minorHAnsi" w:eastAsia="Calibri" w:hAnsiTheme="minorHAnsi" w:cs="Calibri"/>
              </w:rPr>
              <w:t xml:space="preserve"> with </w:t>
            </w:r>
            <w:r w:rsidRPr="001B7CB6">
              <w:rPr>
                <w:rFonts w:asciiTheme="minorHAnsi" w:eastAsia="Calibri" w:hAnsiTheme="minorHAnsi" w:cs="Calibri"/>
                <w:b/>
                <w:bCs/>
              </w:rPr>
              <w:t>IPADDR</w:t>
            </w:r>
            <w:r>
              <w:rPr>
                <w:rFonts w:asciiTheme="minorHAnsi" w:eastAsia="Calibri" w:hAnsiTheme="minorHAnsi" w:cs="Calibri"/>
                <w:b/>
                <w:bCs/>
              </w:rPr>
              <w:t xml:space="preserve"> </w:t>
            </w:r>
            <w:r>
              <w:rPr>
                <w:rFonts w:asciiTheme="minorHAnsi" w:eastAsia="Calibri" w:hAnsiTheme="minorHAnsi" w:cs="Calibri"/>
              </w:rPr>
              <w:t>is within its range of IPs.</w:t>
            </w:r>
          </w:p>
          <w:p w14:paraId="561CE5B0" w14:textId="77777777" w:rsidR="00EC35BB" w:rsidRPr="0028151D" w:rsidRDefault="00EC35BB" w:rsidP="00EC35BB">
            <w:pPr>
              <w:pStyle w:val="ListParagraph"/>
              <w:numPr>
                <w:ilvl w:val="0"/>
                <w:numId w:val="10"/>
              </w:numPr>
              <w:ind w:left="1080"/>
              <w:contextualSpacing w:val="0"/>
              <w:rPr>
                <w:rFonts w:asciiTheme="minorHAnsi" w:eastAsia="Calibri" w:hAnsiTheme="minorHAnsi" w:cs="Calibri"/>
                <w:b/>
                <w:bCs/>
              </w:rPr>
            </w:pPr>
            <w:r>
              <w:rPr>
                <w:rFonts w:asciiTheme="minorHAnsi" w:eastAsia="Calibri" w:hAnsiTheme="minorHAnsi" w:cs="Calibri"/>
              </w:rPr>
              <w:t xml:space="preserve">If multiple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classes</w:t>
            </w:r>
            <w:r>
              <w:rPr>
                <w:rFonts w:asciiTheme="minorHAnsi" w:eastAsia="Calibri" w:hAnsiTheme="minorHAnsi" w:cs="Calibri"/>
              </w:rPr>
              <w:t xml:space="preserve"> were found:</w:t>
            </w:r>
          </w:p>
          <w:p w14:paraId="2DA473FF" w14:textId="77777777" w:rsidR="00EC35BB" w:rsidRPr="0028151D"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rPr>
              <w:t xml:space="preserve">Deduce from </w:t>
            </w:r>
            <w:proofErr w:type="spellStart"/>
            <w:r>
              <w:rPr>
                <w:rFonts w:asciiTheme="minorHAnsi" w:eastAsia="Calibri" w:hAnsiTheme="minorHAnsi" w:cs="Calibri"/>
              </w:rPr>
              <w:t>NodeB</w:t>
            </w:r>
            <w:proofErr w:type="spellEnd"/>
            <w:r>
              <w:rPr>
                <w:rFonts w:asciiTheme="minorHAnsi" w:eastAsia="Calibri" w:hAnsiTheme="minorHAnsi" w:cs="Calibri"/>
              </w:rPr>
              <w:t xml:space="preserve"> IP and </w:t>
            </w:r>
            <w:proofErr w:type="spellStart"/>
            <w:r>
              <w:rPr>
                <w:rFonts w:asciiTheme="minorHAnsi" w:eastAsia="Calibri" w:hAnsiTheme="minorHAnsi" w:cs="Calibri"/>
              </w:rPr>
              <w:t>NodeB</w:t>
            </w:r>
            <w:proofErr w:type="spellEnd"/>
            <w:r>
              <w:rPr>
                <w:rFonts w:asciiTheme="minorHAnsi" w:eastAsia="Calibri" w:hAnsiTheme="minorHAnsi" w:cs="Calibri"/>
              </w:rPr>
              <w:t xml:space="preserve"> mask the range of IPs.</w:t>
            </w:r>
          </w:p>
          <w:p w14:paraId="1902CD10" w14:textId="77777777" w:rsidR="00EC35BB" w:rsidRPr="006476A3"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b/>
                <w:bCs/>
              </w:rPr>
              <w:t xml:space="preserve">Select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w:t>
            </w:r>
            <w:r>
              <w:rPr>
                <w:rFonts w:asciiTheme="minorHAnsi" w:eastAsia="Calibri" w:hAnsiTheme="minorHAnsi" w:cs="Calibri"/>
              </w:rPr>
              <w:t xml:space="preserve"> with </w:t>
            </w:r>
            <w:r w:rsidRPr="006476A3">
              <w:rPr>
                <w:rFonts w:asciiTheme="minorHAnsi" w:eastAsia="Calibri" w:hAnsiTheme="minorHAnsi" w:cs="Calibri"/>
                <w:b/>
                <w:bCs/>
              </w:rPr>
              <w:t>NEXTHOP</w:t>
            </w:r>
            <w:r>
              <w:rPr>
                <w:rFonts w:asciiTheme="minorHAnsi" w:eastAsia="Calibri" w:hAnsiTheme="minorHAnsi" w:cs="Calibri"/>
              </w:rPr>
              <w:t xml:space="preserve"> under </w:t>
            </w:r>
            <w:r w:rsidRPr="0082193C">
              <w:rPr>
                <w:rFonts w:asciiTheme="minorHAnsi" w:eastAsia="Calibri" w:hAnsiTheme="minorHAnsi" w:cs="Calibri"/>
                <w:b/>
                <w:bCs/>
              </w:rPr>
              <w:t>attributes</w:t>
            </w:r>
            <w:r>
              <w:rPr>
                <w:rFonts w:asciiTheme="minorHAnsi" w:eastAsia="Calibri" w:hAnsiTheme="minorHAnsi" w:cs="Calibri"/>
              </w:rPr>
              <w:t xml:space="preserve"> under </w:t>
            </w:r>
            <w:r w:rsidRPr="0082193C">
              <w:rPr>
                <w:rFonts w:asciiTheme="minorHAnsi" w:eastAsia="Calibri" w:hAnsiTheme="minorHAnsi" w:cs="Calibri"/>
                <w:b/>
                <w:bCs/>
              </w:rPr>
              <w:t>IPRT</w:t>
            </w:r>
            <w:r>
              <w:rPr>
                <w:rFonts w:asciiTheme="minorHAnsi" w:eastAsia="Calibri" w:hAnsiTheme="minorHAnsi" w:cs="Calibri"/>
                <w:b/>
                <w:bCs/>
              </w:rPr>
              <w:t xml:space="preserve"> </w:t>
            </w:r>
            <w:r w:rsidRPr="0028151D">
              <w:rPr>
                <w:rFonts w:asciiTheme="minorHAnsi" w:eastAsia="Calibri" w:hAnsiTheme="minorHAnsi" w:cs="Calibri"/>
              </w:rPr>
              <w:t xml:space="preserve">is in the range </w:t>
            </w:r>
            <w:r>
              <w:rPr>
                <w:rFonts w:asciiTheme="minorHAnsi" w:eastAsia="Calibri" w:hAnsiTheme="minorHAnsi" w:cs="Calibri"/>
              </w:rPr>
              <w:t xml:space="preserve">of IPs deduced from </w:t>
            </w:r>
            <w:proofErr w:type="spellStart"/>
            <w:r>
              <w:rPr>
                <w:rFonts w:asciiTheme="minorHAnsi" w:eastAsia="Calibri" w:hAnsiTheme="minorHAnsi" w:cs="Calibri"/>
              </w:rPr>
              <w:t>NodeB</w:t>
            </w:r>
            <w:proofErr w:type="spellEnd"/>
            <w:r>
              <w:rPr>
                <w:rFonts w:asciiTheme="minorHAnsi" w:eastAsia="Calibri" w:hAnsiTheme="minorHAnsi" w:cs="Calibri"/>
              </w:rPr>
              <w:t xml:space="preserve"> IP and mask</w:t>
            </w:r>
            <w:r w:rsidRPr="0028151D">
              <w:rPr>
                <w:rFonts w:asciiTheme="minorHAnsi" w:eastAsia="Calibri" w:hAnsiTheme="minorHAnsi" w:cs="Calibri"/>
              </w:rPr>
              <w:t>.</w:t>
            </w:r>
          </w:p>
          <w:p w14:paraId="1B81A6F9" w14:textId="77777777" w:rsidR="00EC35BB" w:rsidRPr="005D1958" w:rsidRDefault="00EC35BB" w:rsidP="00EC35BB">
            <w:pPr>
              <w:pStyle w:val="ListParagraph"/>
              <w:numPr>
                <w:ilvl w:val="0"/>
                <w:numId w:val="10"/>
              </w:numPr>
              <w:ind w:left="1080"/>
              <w:contextualSpacing w:val="0"/>
              <w:rPr>
                <w:rFonts w:asciiTheme="minorHAnsi" w:eastAsia="Calibri" w:hAnsiTheme="minorHAnsi" w:cs="Calibri"/>
                <w:b/>
                <w:bCs/>
              </w:rPr>
            </w:pPr>
            <w:r w:rsidRPr="005D1958">
              <w:rPr>
                <w:rFonts w:asciiTheme="minorHAnsi" w:eastAsia="Calibri" w:hAnsiTheme="minorHAnsi" w:cs="Calibri"/>
              </w:rPr>
              <w:t>Gateway=</w:t>
            </w:r>
            <w:r w:rsidRPr="005D1958">
              <w:t xml:space="preserve"> </w:t>
            </w:r>
            <w:r w:rsidRPr="005D1958">
              <w:rPr>
                <w:rFonts w:asciiTheme="minorHAnsi" w:eastAsia="Calibri" w:hAnsiTheme="minorHAnsi" w:cs="Calibri"/>
                <w:b/>
                <w:bCs/>
              </w:rPr>
              <w:t>NEXTHOP</w:t>
            </w:r>
            <w:r w:rsidRPr="005D1958">
              <w:rPr>
                <w:rFonts w:asciiTheme="minorHAnsi" w:eastAsia="Calibri" w:hAnsiTheme="minorHAnsi" w:cs="Calibri"/>
              </w:rPr>
              <w:t xml:space="preserve"> under </w:t>
            </w:r>
            <w:r w:rsidRPr="005D1958">
              <w:rPr>
                <w:rFonts w:asciiTheme="minorHAnsi" w:eastAsia="Calibri" w:hAnsiTheme="minorHAnsi" w:cs="Calibri"/>
                <w:b/>
                <w:bCs/>
              </w:rPr>
              <w:t>attributes</w:t>
            </w:r>
            <w:r w:rsidRPr="005D1958">
              <w:rPr>
                <w:rFonts w:asciiTheme="minorHAnsi" w:eastAsia="Calibri" w:hAnsiTheme="minorHAnsi" w:cs="Calibri"/>
              </w:rPr>
              <w:t xml:space="preserve"> under </w:t>
            </w:r>
            <w:r w:rsidRPr="005D1958">
              <w:rPr>
                <w:rFonts w:asciiTheme="minorHAnsi" w:eastAsia="Calibri" w:hAnsiTheme="minorHAnsi" w:cs="Calibri"/>
                <w:b/>
                <w:bCs/>
              </w:rPr>
              <w:t>IPRT.</w:t>
            </w:r>
          </w:p>
          <w:p w14:paraId="57EF4EDC" w14:textId="77777777" w:rsidR="00EC35BB" w:rsidRPr="00907707" w:rsidRDefault="00EC35BB" w:rsidP="00EC35BB">
            <w:pPr>
              <w:pStyle w:val="ListParagraph"/>
              <w:numPr>
                <w:ilvl w:val="0"/>
                <w:numId w:val="10"/>
              </w:numPr>
              <w:contextualSpacing w:val="0"/>
              <w:rPr>
                <w:rFonts w:asciiTheme="minorHAnsi" w:eastAsia="Calibri" w:hAnsiTheme="minorHAnsi" w:cs="Calibri"/>
              </w:rPr>
            </w:pPr>
            <w:r w:rsidRPr="00907707">
              <w:rPr>
                <w:rFonts w:asciiTheme="minorHAnsi" w:eastAsia="Calibri" w:hAnsiTheme="minorHAnsi" w:cs="Calibri"/>
              </w:rPr>
              <w:lastRenderedPageBreak/>
              <w:t>Priority 2 for NodeB3812E</w:t>
            </w:r>
          </w:p>
          <w:p w14:paraId="12B134CD" w14:textId="77777777" w:rsidR="00EC35BB" w:rsidRPr="00907707" w:rsidRDefault="00EC35BB" w:rsidP="00EC35BB">
            <w:pPr>
              <w:pStyle w:val="ListParagraph"/>
              <w:numPr>
                <w:ilvl w:val="0"/>
                <w:numId w:val="10"/>
              </w:numPr>
              <w:ind w:left="1080"/>
              <w:contextualSpacing w:val="0"/>
              <w:rPr>
                <w:rFonts w:asciiTheme="minorHAnsi" w:eastAsia="Calibri" w:hAnsiTheme="minorHAnsi" w:cs="Calibri"/>
              </w:rPr>
            </w:pPr>
            <w:r w:rsidRPr="00907707">
              <w:rPr>
                <w:rFonts w:asciiTheme="minorHAnsi" w:eastAsia="Calibri" w:hAnsiTheme="minorHAnsi" w:cs="Calibri"/>
              </w:rPr>
              <w:t xml:space="preserve">From NodeB3812E logical dump of the concerned </w:t>
            </w:r>
            <w:proofErr w:type="spellStart"/>
            <w:r w:rsidRPr="00907707">
              <w:rPr>
                <w:rFonts w:asciiTheme="minorHAnsi" w:eastAsia="Calibri" w:hAnsiTheme="minorHAnsi" w:cs="Calibri"/>
              </w:rPr>
              <w:t>NodeB</w:t>
            </w:r>
            <w:proofErr w:type="spellEnd"/>
          </w:p>
          <w:p w14:paraId="33435F03" w14:textId="77777777" w:rsidR="00EC35BB" w:rsidRPr="00907707" w:rsidRDefault="00EC35BB" w:rsidP="00EC35BB">
            <w:pPr>
              <w:pStyle w:val="ListParagraph"/>
              <w:numPr>
                <w:ilvl w:val="0"/>
                <w:numId w:val="10"/>
              </w:numPr>
              <w:ind w:left="1080"/>
              <w:contextualSpacing w:val="0"/>
              <w:rPr>
                <w:rFonts w:asciiTheme="minorHAnsi" w:eastAsia="Calibri" w:hAnsiTheme="minorHAnsi" w:cs="Calibri"/>
              </w:rPr>
            </w:pPr>
            <w:r w:rsidRPr="00907707">
              <w:rPr>
                <w:rFonts w:asciiTheme="minorHAnsi" w:eastAsia="Calibri" w:hAnsiTheme="minorHAnsi" w:cs="Calibri"/>
              </w:rPr>
              <w:t xml:space="preserve">From </w:t>
            </w:r>
            <w:r w:rsidRPr="00907707">
              <w:rPr>
                <w:rFonts w:asciiTheme="minorHAnsi" w:eastAsia="Calibri" w:hAnsiTheme="minorHAnsi" w:cs="Calibri"/>
                <w:b/>
                <w:bCs/>
              </w:rPr>
              <w:t>IPROUTE</w:t>
            </w:r>
            <w:r w:rsidRPr="00907707">
              <w:rPr>
                <w:rFonts w:asciiTheme="minorHAnsi" w:eastAsia="Calibri" w:hAnsiTheme="minorHAnsi" w:cs="Calibri"/>
              </w:rPr>
              <w:t xml:space="preserve"> classes</w:t>
            </w:r>
          </w:p>
          <w:p w14:paraId="3AA0B4F5" w14:textId="77777777" w:rsidR="00EC35BB" w:rsidRPr="00907707" w:rsidRDefault="00EC35BB" w:rsidP="00EC35BB">
            <w:pPr>
              <w:pStyle w:val="ListParagraph"/>
              <w:numPr>
                <w:ilvl w:val="0"/>
                <w:numId w:val="10"/>
              </w:numPr>
              <w:ind w:left="1440"/>
              <w:contextualSpacing w:val="0"/>
              <w:rPr>
                <w:rFonts w:asciiTheme="minorHAnsi" w:eastAsia="Calibri" w:hAnsiTheme="minorHAnsi" w:cs="Calibri"/>
              </w:rPr>
            </w:pPr>
            <w:r w:rsidRPr="00907707">
              <w:rPr>
                <w:rFonts w:asciiTheme="minorHAnsi" w:eastAsia="Calibri" w:hAnsiTheme="minorHAnsi" w:cs="Calibri"/>
              </w:rPr>
              <w:t xml:space="preserve">Deduce the range of IP for each class using </w:t>
            </w:r>
            <w:proofErr w:type="spellStart"/>
            <w:r w:rsidRPr="00907707">
              <w:rPr>
                <w:rFonts w:asciiTheme="minorHAnsi" w:eastAsia="Calibri" w:hAnsiTheme="minorHAnsi" w:cs="Calibri"/>
                <w:b/>
                <w:bCs/>
              </w:rPr>
              <w:t>dwDestIP</w:t>
            </w:r>
            <w:proofErr w:type="spellEnd"/>
            <w:r w:rsidRPr="00907707">
              <w:rPr>
                <w:rFonts w:asciiTheme="minorHAnsi" w:eastAsia="Calibri" w:hAnsiTheme="minorHAnsi" w:cs="Calibri"/>
              </w:rPr>
              <w:t xml:space="preserve"> and </w:t>
            </w:r>
            <w:proofErr w:type="spellStart"/>
            <w:r w:rsidRPr="00907707">
              <w:rPr>
                <w:rFonts w:asciiTheme="minorHAnsi" w:eastAsia="Calibri" w:hAnsiTheme="minorHAnsi" w:cs="Calibri"/>
                <w:b/>
                <w:bCs/>
              </w:rPr>
              <w:t>dwDestIPMask</w:t>
            </w:r>
            <w:proofErr w:type="spellEnd"/>
            <w:r w:rsidRPr="00907707">
              <w:rPr>
                <w:rFonts w:asciiTheme="minorHAnsi" w:eastAsia="Calibri" w:hAnsiTheme="minorHAnsi" w:cs="Calibri"/>
              </w:rPr>
              <w:t xml:space="preserve"> attribute </w:t>
            </w:r>
          </w:p>
          <w:p w14:paraId="424ADDB1" w14:textId="77777777" w:rsidR="00EC35BB" w:rsidRPr="00907707" w:rsidRDefault="00EC35BB" w:rsidP="00EC35BB">
            <w:pPr>
              <w:pStyle w:val="ListParagraph"/>
              <w:numPr>
                <w:ilvl w:val="0"/>
                <w:numId w:val="10"/>
              </w:numPr>
              <w:ind w:left="1440"/>
              <w:contextualSpacing w:val="0"/>
              <w:rPr>
                <w:rFonts w:asciiTheme="minorHAnsi" w:eastAsia="Calibri" w:hAnsiTheme="minorHAnsi" w:cs="Calibri"/>
              </w:rPr>
            </w:pPr>
            <w:r w:rsidRPr="00907707">
              <w:rPr>
                <w:rFonts w:asciiTheme="minorHAnsi" w:eastAsia="Calibri" w:hAnsiTheme="minorHAnsi" w:cs="Calibri"/>
              </w:rPr>
              <w:t>The values are in decimals and should be converted to IP dotted decimal format</w:t>
            </w:r>
          </w:p>
          <w:p w14:paraId="4D279C1A" w14:textId="77777777" w:rsidR="00EC35BB" w:rsidRPr="00907707" w:rsidRDefault="00EC35BB" w:rsidP="00EC35BB">
            <w:pPr>
              <w:pStyle w:val="ListParagraph"/>
              <w:numPr>
                <w:ilvl w:val="0"/>
                <w:numId w:val="10"/>
              </w:numPr>
              <w:ind w:left="1080"/>
              <w:contextualSpacing w:val="0"/>
              <w:rPr>
                <w:rFonts w:asciiTheme="minorHAnsi" w:eastAsia="Calibri" w:hAnsiTheme="minorHAnsi" w:cs="Calibri"/>
              </w:rPr>
            </w:pPr>
            <w:r w:rsidRPr="00907707">
              <w:rPr>
                <w:rFonts w:asciiTheme="minorHAnsi" w:eastAsia="Calibri" w:hAnsiTheme="minorHAnsi" w:cs="Calibri"/>
              </w:rPr>
              <w:t xml:space="preserve">Deduce a range with the IP of </w:t>
            </w:r>
            <w:r w:rsidRPr="00907707">
              <w:rPr>
                <w:rFonts w:asciiTheme="minorHAnsi" w:eastAsia="Calibri" w:hAnsiTheme="minorHAnsi" w:cs="Calibri"/>
                <w:b/>
                <w:bCs/>
              </w:rPr>
              <w:t>IPPADDR</w:t>
            </w:r>
            <w:r w:rsidRPr="00907707">
              <w:rPr>
                <w:rFonts w:asciiTheme="minorHAnsi" w:eastAsia="Calibri" w:hAnsiTheme="minorHAnsi" w:cs="Calibri"/>
              </w:rPr>
              <w:t xml:space="preserve"> under </w:t>
            </w:r>
            <w:r w:rsidRPr="00907707">
              <w:rPr>
                <w:rFonts w:asciiTheme="minorHAnsi" w:eastAsia="Calibri" w:hAnsiTheme="minorHAnsi" w:cs="Calibri"/>
                <w:b/>
                <w:bCs/>
              </w:rPr>
              <w:t>ADD IP PATH</w:t>
            </w:r>
            <w:r w:rsidRPr="00907707">
              <w:rPr>
                <w:rFonts w:asciiTheme="minorHAnsi" w:eastAsia="Calibri" w:hAnsiTheme="minorHAnsi" w:cs="Calibri"/>
              </w:rPr>
              <w:t xml:space="preserve"> included</w:t>
            </w:r>
          </w:p>
          <w:p w14:paraId="039C7242" w14:textId="77777777" w:rsidR="00EC35BB" w:rsidRPr="00907707" w:rsidRDefault="00EC35BB" w:rsidP="00EC35BB">
            <w:pPr>
              <w:pStyle w:val="ListParagraph"/>
              <w:numPr>
                <w:ilvl w:val="0"/>
                <w:numId w:val="10"/>
              </w:numPr>
              <w:ind w:left="1080"/>
              <w:contextualSpacing w:val="0"/>
              <w:rPr>
                <w:rFonts w:asciiTheme="minorHAnsi" w:eastAsia="Calibri" w:hAnsiTheme="minorHAnsi" w:cs="Calibri"/>
              </w:rPr>
            </w:pPr>
            <w:r w:rsidRPr="00907707">
              <w:rPr>
                <w:rFonts w:asciiTheme="minorHAnsi" w:eastAsia="Calibri" w:hAnsiTheme="minorHAnsi" w:cs="Calibri"/>
              </w:rPr>
              <w:t xml:space="preserve">Take the value of </w:t>
            </w:r>
            <w:proofErr w:type="spellStart"/>
            <w:r w:rsidRPr="00907707">
              <w:rPr>
                <w:rFonts w:asciiTheme="minorHAnsi" w:eastAsia="Calibri" w:hAnsiTheme="minorHAnsi" w:cs="Calibri"/>
                <w:b/>
                <w:bCs/>
              </w:rPr>
              <w:t>dwNextHopIP</w:t>
            </w:r>
            <w:proofErr w:type="spellEnd"/>
            <w:r w:rsidRPr="00907707">
              <w:rPr>
                <w:rFonts w:asciiTheme="minorHAnsi" w:eastAsia="Calibri" w:hAnsiTheme="minorHAnsi" w:cs="Calibri"/>
              </w:rPr>
              <w:t xml:space="preserve"> after converting to dotted decimal</w:t>
            </w:r>
          </w:p>
          <w:p w14:paraId="23D7F52B" w14:textId="77777777" w:rsidR="00EC35BB" w:rsidRPr="005D1958" w:rsidRDefault="00EC35BB" w:rsidP="00EC35BB">
            <w:pPr>
              <w:pStyle w:val="ListParagraph"/>
              <w:numPr>
                <w:ilvl w:val="0"/>
                <w:numId w:val="10"/>
              </w:numPr>
              <w:contextualSpacing w:val="0"/>
              <w:rPr>
                <w:rFonts w:asciiTheme="minorHAnsi" w:eastAsia="Calibri" w:hAnsiTheme="minorHAnsi" w:cs="Calibri"/>
                <w:b/>
                <w:bCs/>
              </w:rPr>
            </w:pPr>
            <w:r w:rsidRPr="005D1958">
              <w:rPr>
                <w:rFonts w:asciiTheme="minorHAnsi" w:eastAsia="Calibri" w:hAnsiTheme="minorHAnsi" w:cs="Calibri"/>
                <w:b/>
                <w:bCs/>
              </w:rPr>
              <w:t>Else:</w:t>
            </w:r>
          </w:p>
          <w:p w14:paraId="2EE52606" w14:textId="77777777" w:rsidR="00EC35BB" w:rsidRPr="0067351A" w:rsidRDefault="00EC35BB" w:rsidP="00EC35BB">
            <w:pPr>
              <w:pStyle w:val="ListParagraph"/>
              <w:numPr>
                <w:ilvl w:val="0"/>
                <w:numId w:val="10"/>
              </w:numPr>
              <w:ind w:left="1080"/>
              <w:contextualSpacing w:val="0"/>
              <w:rPr>
                <w:rFonts w:eastAsia="Calibri"/>
              </w:rPr>
            </w:pPr>
            <w:r w:rsidRPr="006917B8">
              <w:rPr>
                <w:rFonts w:asciiTheme="minorHAnsi" w:eastAsia="Calibri" w:hAnsiTheme="minorHAnsi" w:cs="Calibri"/>
              </w:rPr>
              <w:t>Else= from the “IPRT” class that has the attribute “DSTIP” equals “0.0.0.0” take the value of “NEXTHOP” attribute</w:t>
            </w:r>
          </w:p>
        </w:tc>
      </w:tr>
      <w:tr w:rsidR="00EC35BB" w:rsidRPr="003371D8" w14:paraId="332B1D06" w14:textId="77777777" w:rsidTr="00EC35BB">
        <w:tblPrEx>
          <w:tblLook w:val="04A0" w:firstRow="1" w:lastRow="0" w:firstColumn="1" w:lastColumn="0" w:noHBand="0" w:noVBand="1"/>
        </w:tblPrEx>
        <w:tc>
          <w:tcPr>
            <w:tcW w:w="1920" w:type="dxa"/>
          </w:tcPr>
          <w:p w14:paraId="5040819D" w14:textId="77777777" w:rsidR="00EC35BB" w:rsidRPr="006476A3" w:rsidRDefault="00EC35BB" w:rsidP="009C2CCE">
            <w:pPr>
              <w:rPr>
                <w:rFonts w:asciiTheme="minorHAnsi" w:eastAsia="Calibri" w:hAnsiTheme="minorHAnsi" w:cs="Calibri"/>
                <w:highlight w:val="green"/>
              </w:rPr>
            </w:pPr>
            <w:proofErr w:type="spellStart"/>
            <w:r w:rsidRPr="003371D8">
              <w:rPr>
                <w:rFonts w:asciiTheme="minorHAnsi" w:eastAsia="Calibri" w:hAnsiTheme="minorHAnsi" w:cs="Calibri"/>
              </w:rPr>
              <w:lastRenderedPageBreak/>
              <w:t>NodeB</w:t>
            </w:r>
            <w:proofErr w:type="spellEnd"/>
            <w:r w:rsidRPr="003371D8">
              <w:rPr>
                <w:rFonts w:asciiTheme="minorHAnsi" w:eastAsia="Calibri" w:hAnsiTheme="minorHAnsi" w:cs="Calibri"/>
              </w:rPr>
              <w:t xml:space="preserve">  </w:t>
            </w:r>
            <w:proofErr w:type="spellStart"/>
            <w:r w:rsidRPr="003371D8">
              <w:rPr>
                <w:rFonts w:asciiTheme="minorHAnsi" w:eastAsia="Calibri" w:hAnsiTheme="minorHAnsi" w:cs="Calibri"/>
              </w:rPr>
              <w:t>Vlan</w:t>
            </w:r>
            <w:proofErr w:type="spellEnd"/>
          </w:p>
        </w:tc>
        <w:tc>
          <w:tcPr>
            <w:tcW w:w="1559" w:type="dxa"/>
          </w:tcPr>
          <w:p w14:paraId="55B931E2" w14:textId="77777777" w:rsidR="00EC35BB" w:rsidRPr="006476A3" w:rsidRDefault="00EC35BB" w:rsidP="009C2CCE">
            <w:pPr>
              <w:rPr>
                <w:rFonts w:asciiTheme="minorHAnsi" w:eastAsia="Calibri" w:hAnsiTheme="minorHAnsi" w:cs="Calibri"/>
                <w:highlight w:val="yellow"/>
              </w:rPr>
            </w:pPr>
            <w:r w:rsidRPr="006476A3">
              <w:rPr>
                <w:rFonts w:asciiTheme="minorHAnsi" w:eastAsia="Calibri" w:hAnsiTheme="minorHAnsi" w:cs="Calibri"/>
                <w:highlight w:val="yellow"/>
              </w:rPr>
              <w:t>[Optional]</w:t>
            </w:r>
          </w:p>
        </w:tc>
        <w:tc>
          <w:tcPr>
            <w:tcW w:w="7126" w:type="dxa"/>
          </w:tcPr>
          <w:p w14:paraId="3CBBA0BD" w14:textId="77777777" w:rsidR="00EC35BB" w:rsidRPr="00907707" w:rsidRDefault="00EC35BB" w:rsidP="00EC35BB">
            <w:pPr>
              <w:pStyle w:val="ListParagraph"/>
              <w:numPr>
                <w:ilvl w:val="0"/>
                <w:numId w:val="10"/>
              </w:numPr>
              <w:contextualSpacing w:val="0"/>
              <w:rPr>
                <w:rFonts w:asciiTheme="minorHAnsi" w:eastAsia="Calibri" w:hAnsiTheme="minorHAnsi" w:cs="Calibri"/>
                <w:b/>
                <w:bCs/>
              </w:rPr>
            </w:pPr>
            <w:r>
              <w:rPr>
                <w:rFonts w:asciiTheme="minorHAnsi" w:eastAsia="Calibri" w:hAnsiTheme="minorHAnsi" w:cs="Calibri"/>
              </w:rPr>
              <w:t>Case 1:</w:t>
            </w:r>
          </w:p>
          <w:p w14:paraId="0512533F" w14:textId="77777777" w:rsidR="00EC35BB" w:rsidRPr="00EC4DAD" w:rsidRDefault="00EC35BB" w:rsidP="00EC35BB">
            <w:pPr>
              <w:pStyle w:val="ListParagraph"/>
              <w:numPr>
                <w:ilvl w:val="0"/>
                <w:numId w:val="10"/>
              </w:numPr>
              <w:ind w:left="1080"/>
              <w:contextualSpacing w:val="0"/>
              <w:rPr>
                <w:rFonts w:asciiTheme="minorHAnsi" w:eastAsia="Calibri" w:hAnsiTheme="minorHAnsi" w:cs="Calibri"/>
                <w:b/>
                <w:bCs/>
              </w:rPr>
            </w:pPr>
            <w:r>
              <w:rPr>
                <w:rFonts w:asciiTheme="minorHAnsi" w:eastAsia="Calibri" w:hAnsiTheme="minorHAnsi" w:cs="Calibri"/>
              </w:rPr>
              <w:t xml:space="preserve">Deduced from </w:t>
            </w:r>
            <w:proofErr w:type="spellStart"/>
            <w:r w:rsidRPr="00B968A9">
              <w:rPr>
                <w:rFonts w:asciiTheme="minorHAnsi" w:eastAsia="Calibri" w:hAnsiTheme="minorHAnsi" w:cs="Calibri"/>
                <w:b/>
                <w:bCs/>
              </w:rPr>
              <w:t>NodeBCFG</w:t>
            </w:r>
            <w:proofErr w:type="spellEnd"/>
            <w:r>
              <w:rPr>
                <w:rFonts w:asciiTheme="minorHAnsi" w:eastAsia="Calibri" w:hAnsiTheme="minorHAnsi" w:cs="Calibri"/>
              </w:rPr>
              <w:t xml:space="preserve"> or </w:t>
            </w:r>
            <w:r w:rsidRPr="00B968A9">
              <w:rPr>
                <w:rFonts w:asciiTheme="minorHAnsi" w:eastAsia="Calibri" w:hAnsiTheme="minorHAnsi" w:cs="Calibri"/>
                <w:b/>
                <w:bCs/>
              </w:rPr>
              <w:t>CFGDATA</w:t>
            </w:r>
            <w:r>
              <w:rPr>
                <w:rFonts w:asciiTheme="minorHAnsi" w:eastAsia="Calibri" w:hAnsiTheme="minorHAnsi" w:cs="Calibri"/>
              </w:rPr>
              <w:t xml:space="preserve"> file or 2</w:t>
            </w:r>
            <w:r w:rsidRPr="00EC4DAD">
              <w:rPr>
                <w:rFonts w:asciiTheme="minorHAnsi" w:eastAsia="Calibri" w:hAnsiTheme="minorHAnsi" w:cs="Calibri"/>
                <w:vertAlign w:val="superscript"/>
              </w:rPr>
              <w:t>nd</w:t>
            </w:r>
            <w:r>
              <w:rPr>
                <w:rFonts w:asciiTheme="minorHAnsi" w:eastAsia="Calibri" w:hAnsiTheme="minorHAnsi" w:cs="Calibri"/>
              </w:rPr>
              <w:t xml:space="preserve"> </w:t>
            </w:r>
            <w:proofErr w:type="spellStart"/>
            <w:r>
              <w:rPr>
                <w:rFonts w:asciiTheme="minorHAnsi" w:eastAsia="Calibri" w:hAnsiTheme="minorHAnsi" w:cs="Calibri"/>
              </w:rPr>
              <w:t>NodeB</w:t>
            </w:r>
            <w:proofErr w:type="spellEnd"/>
            <w:r>
              <w:rPr>
                <w:rFonts w:asciiTheme="minorHAnsi" w:eastAsia="Calibri" w:hAnsiTheme="minorHAnsi" w:cs="Calibri"/>
              </w:rPr>
              <w:t xml:space="preserve"> dump </w:t>
            </w:r>
            <w:r w:rsidRPr="00EC4DAD">
              <w:rPr>
                <w:rFonts w:asciiTheme="minorHAnsi" w:eastAsia="Calibri" w:hAnsiTheme="minorHAnsi" w:cs="Calibri"/>
              </w:rPr>
              <w:t xml:space="preserve">Structure </w:t>
            </w:r>
          </w:p>
          <w:p w14:paraId="2B105089" w14:textId="77777777" w:rsidR="00EC35BB" w:rsidRPr="00EC4DAD" w:rsidRDefault="00EC35BB" w:rsidP="00EC35BB">
            <w:pPr>
              <w:pStyle w:val="ListParagraph"/>
              <w:numPr>
                <w:ilvl w:val="0"/>
                <w:numId w:val="10"/>
              </w:numPr>
              <w:ind w:left="1080"/>
              <w:contextualSpacing w:val="0"/>
              <w:rPr>
                <w:rFonts w:asciiTheme="minorHAnsi" w:eastAsia="Calibri" w:hAnsiTheme="minorHAnsi" w:cs="Calibri"/>
                <w:b/>
                <w:bCs/>
              </w:rPr>
            </w:pPr>
            <w:r w:rsidRPr="00EC4DAD">
              <w:rPr>
                <w:rFonts w:asciiTheme="minorHAnsi" w:eastAsia="Calibri" w:hAnsiTheme="minorHAnsi" w:cs="Calibri"/>
              </w:rPr>
              <w:t xml:space="preserve">Match </w:t>
            </w:r>
            <w:r w:rsidRPr="00EC4DAD">
              <w:rPr>
                <w:rFonts w:asciiTheme="minorHAnsi" w:eastAsia="Calibri" w:hAnsiTheme="minorHAnsi" w:cs="Calibri"/>
                <w:b/>
                <w:bCs/>
              </w:rPr>
              <w:t>NEXTHOPIP</w:t>
            </w:r>
            <w:r w:rsidRPr="00EC4DAD">
              <w:rPr>
                <w:rFonts w:asciiTheme="minorHAnsi" w:eastAsia="Calibri" w:hAnsiTheme="minorHAnsi" w:cs="Calibri"/>
              </w:rPr>
              <w:t xml:space="preserve"> under </w:t>
            </w:r>
            <w:r w:rsidRPr="00EC4DAD">
              <w:rPr>
                <w:rFonts w:asciiTheme="minorHAnsi" w:eastAsia="Calibri" w:hAnsiTheme="minorHAnsi" w:cs="Calibri"/>
                <w:b/>
                <w:bCs/>
              </w:rPr>
              <w:t>attributes</w:t>
            </w:r>
            <w:r w:rsidRPr="00EC4DAD">
              <w:rPr>
                <w:rFonts w:asciiTheme="minorHAnsi" w:eastAsia="Calibri" w:hAnsiTheme="minorHAnsi" w:cs="Calibri"/>
              </w:rPr>
              <w:t xml:space="preserve"> under </w:t>
            </w:r>
            <w:r w:rsidRPr="00EC4DAD">
              <w:rPr>
                <w:rFonts w:asciiTheme="minorHAnsi" w:eastAsia="Calibri" w:hAnsiTheme="minorHAnsi" w:cs="Calibri"/>
                <w:b/>
                <w:bCs/>
              </w:rPr>
              <w:t xml:space="preserve">VLANMAP </w:t>
            </w:r>
            <w:r w:rsidRPr="00EC4DAD">
              <w:rPr>
                <w:rFonts w:asciiTheme="minorHAnsi" w:eastAsia="Calibri" w:hAnsiTheme="minorHAnsi" w:cs="Calibri"/>
              </w:rPr>
              <w:t xml:space="preserve">class with above </w:t>
            </w:r>
            <w:r w:rsidRPr="00EC4DAD">
              <w:rPr>
                <w:rFonts w:asciiTheme="minorHAnsi" w:eastAsia="Calibri" w:hAnsiTheme="minorHAnsi" w:cs="Calibri"/>
                <w:b/>
                <w:bCs/>
              </w:rPr>
              <w:t>NEXTHOP</w:t>
            </w:r>
            <w:r w:rsidRPr="00EC4DAD">
              <w:rPr>
                <w:rFonts w:asciiTheme="minorHAnsi" w:eastAsia="Calibri" w:hAnsiTheme="minorHAnsi" w:cs="Calibri"/>
              </w:rPr>
              <w:t xml:space="preserve"> under </w:t>
            </w:r>
            <w:r w:rsidRPr="00EC4DAD">
              <w:rPr>
                <w:rFonts w:asciiTheme="minorHAnsi" w:eastAsia="Calibri" w:hAnsiTheme="minorHAnsi" w:cs="Calibri"/>
                <w:b/>
                <w:bCs/>
              </w:rPr>
              <w:t>attributes</w:t>
            </w:r>
            <w:r w:rsidRPr="00EC4DAD">
              <w:rPr>
                <w:rFonts w:asciiTheme="minorHAnsi" w:eastAsia="Calibri" w:hAnsiTheme="minorHAnsi" w:cs="Calibri"/>
              </w:rPr>
              <w:t xml:space="preserve"> under </w:t>
            </w:r>
            <w:r w:rsidRPr="00EC4DAD">
              <w:rPr>
                <w:rFonts w:asciiTheme="minorHAnsi" w:eastAsia="Calibri" w:hAnsiTheme="minorHAnsi" w:cs="Calibri"/>
                <w:b/>
                <w:bCs/>
              </w:rPr>
              <w:t>IPRT.</w:t>
            </w:r>
          </w:p>
          <w:p w14:paraId="2BEE5789" w14:textId="77777777" w:rsidR="00EC35BB" w:rsidRPr="00907707" w:rsidRDefault="00EC35BB" w:rsidP="00EC35BB">
            <w:pPr>
              <w:pStyle w:val="ListParagraph"/>
              <w:numPr>
                <w:ilvl w:val="0"/>
                <w:numId w:val="10"/>
              </w:numPr>
              <w:ind w:left="1080"/>
              <w:contextualSpacing w:val="0"/>
              <w:rPr>
                <w:rFonts w:eastAsia="Calibri"/>
              </w:rPr>
            </w:pPr>
            <w:r>
              <w:rPr>
                <w:rFonts w:asciiTheme="minorHAnsi" w:eastAsia="Calibri" w:hAnsiTheme="minorHAnsi" w:cs="Calibri"/>
                <w:b/>
                <w:bCs/>
              </w:rPr>
              <w:t>=</w:t>
            </w:r>
            <w:r>
              <w:t xml:space="preserve"> </w:t>
            </w:r>
            <w:r w:rsidRPr="00512383">
              <w:rPr>
                <w:rFonts w:asciiTheme="minorHAnsi" w:eastAsia="Calibri" w:hAnsiTheme="minorHAnsi" w:cs="Calibri"/>
                <w:b/>
                <w:bCs/>
              </w:rPr>
              <w:t>VLANID</w:t>
            </w:r>
            <w:r>
              <w:rPr>
                <w:rFonts w:asciiTheme="minorHAnsi" w:eastAsia="Calibri" w:hAnsiTheme="minorHAnsi" w:cs="Calibri"/>
                <w:b/>
                <w:bCs/>
              </w:rPr>
              <w:t xml:space="preserve"> </w:t>
            </w:r>
            <w:r>
              <w:rPr>
                <w:rFonts w:asciiTheme="minorHAnsi" w:eastAsia="Calibri" w:hAnsiTheme="minorHAnsi" w:cs="Calibri"/>
              </w:rPr>
              <w:t xml:space="preserve">under </w:t>
            </w:r>
            <w:r w:rsidRPr="0082193C">
              <w:rPr>
                <w:rFonts w:asciiTheme="minorHAnsi" w:eastAsia="Calibri" w:hAnsiTheme="minorHAnsi" w:cs="Calibri"/>
                <w:b/>
                <w:bCs/>
              </w:rPr>
              <w:t>attributes</w:t>
            </w:r>
            <w:r>
              <w:rPr>
                <w:rFonts w:asciiTheme="minorHAnsi" w:eastAsia="Calibri" w:hAnsiTheme="minorHAnsi" w:cs="Calibri"/>
              </w:rPr>
              <w:t xml:space="preserve"> under </w:t>
            </w:r>
            <w:r w:rsidRPr="00512383">
              <w:rPr>
                <w:rFonts w:asciiTheme="minorHAnsi" w:eastAsia="Calibri" w:hAnsiTheme="minorHAnsi" w:cs="Calibri"/>
                <w:b/>
                <w:bCs/>
              </w:rPr>
              <w:t>VLANMAP</w:t>
            </w:r>
          </w:p>
          <w:p w14:paraId="71A0EC59" w14:textId="77777777" w:rsidR="00EC35BB" w:rsidRPr="00907707" w:rsidRDefault="00EC35BB" w:rsidP="00EC35BB">
            <w:pPr>
              <w:pStyle w:val="ListParagraph"/>
              <w:numPr>
                <w:ilvl w:val="0"/>
                <w:numId w:val="10"/>
              </w:numPr>
              <w:ind w:left="1080"/>
              <w:contextualSpacing w:val="0"/>
              <w:rPr>
                <w:rFonts w:eastAsia="Calibri"/>
                <w:highlight w:val="cyan"/>
              </w:rPr>
            </w:pPr>
            <w:r w:rsidRPr="00907707">
              <w:rPr>
                <w:rFonts w:asciiTheme="minorHAnsi" w:eastAsia="Calibri" w:hAnsiTheme="minorHAnsi" w:cs="Calibri"/>
                <w:highlight w:val="cyan"/>
              </w:rPr>
              <w:t xml:space="preserve">If not found </w:t>
            </w:r>
            <w:r w:rsidRPr="00907707">
              <w:rPr>
                <w:rFonts w:asciiTheme="minorHAnsi" w:eastAsia="Calibri" w:hAnsiTheme="minorHAnsi" w:cs="Calibri"/>
                <w:highlight w:val="cyan"/>
              </w:rPr>
              <w:sym w:font="Wingdings" w:char="F0E0"/>
            </w:r>
            <w:r w:rsidRPr="00907707">
              <w:rPr>
                <w:rFonts w:asciiTheme="minorHAnsi" w:eastAsia="Calibri" w:hAnsiTheme="minorHAnsi" w:cs="Calibri"/>
                <w:highlight w:val="cyan"/>
              </w:rPr>
              <w:t xml:space="preserve"> </w:t>
            </w:r>
          </w:p>
          <w:p w14:paraId="4597FA68" w14:textId="77777777" w:rsidR="00EC35BB" w:rsidRPr="00907707" w:rsidRDefault="00EC35BB" w:rsidP="00EC35BB">
            <w:pPr>
              <w:pStyle w:val="ListParagraph"/>
              <w:numPr>
                <w:ilvl w:val="1"/>
                <w:numId w:val="10"/>
              </w:numPr>
              <w:contextualSpacing w:val="0"/>
              <w:rPr>
                <w:rFonts w:eastAsia="Calibri"/>
                <w:highlight w:val="cyan"/>
              </w:rPr>
            </w:pPr>
            <w:r w:rsidRPr="00907707">
              <w:rPr>
                <w:rFonts w:asciiTheme="minorHAnsi" w:eastAsia="Calibri" w:hAnsiTheme="minorHAnsi" w:cs="Calibri"/>
                <w:highlight w:val="cyan"/>
              </w:rPr>
              <w:t>Take the value of “</w:t>
            </w:r>
            <w:r w:rsidRPr="00907707">
              <w:rPr>
                <w:rFonts w:asciiTheme="minorHAnsi" w:eastAsia="Calibri" w:hAnsiTheme="minorHAnsi" w:cs="Calibri"/>
                <w:b/>
                <w:bCs/>
                <w:highlight w:val="cyan"/>
              </w:rPr>
              <w:t>VLANID</w:t>
            </w:r>
            <w:r w:rsidRPr="00907707">
              <w:rPr>
                <w:rFonts w:asciiTheme="minorHAnsi" w:eastAsia="Calibri" w:hAnsiTheme="minorHAnsi" w:cs="Calibri"/>
                <w:highlight w:val="cyan"/>
              </w:rPr>
              <w:t>” under “</w:t>
            </w:r>
            <w:r w:rsidRPr="00907707">
              <w:rPr>
                <w:rFonts w:asciiTheme="minorHAnsi" w:eastAsia="Calibri" w:hAnsiTheme="minorHAnsi" w:cs="Calibri"/>
                <w:b/>
                <w:bCs/>
                <w:highlight w:val="cyan"/>
              </w:rPr>
              <w:t>GTRANSPARA</w:t>
            </w:r>
            <w:r w:rsidRPr="00907707">
              <w:rPr>
                <w:rFonts w:asciiTheme="minorHAnsi" w:eastAsia="Calibri" w:hAnsiTheme="minorHAnsi" w:cs="Calibri"/>
                <w:highlight w:val="cyan"/>
              </w:rPr>
              <w:t>” class</w:t>
            </w:r>
          </w:p>
          <w:p w14:paraId="726E4D28" w14:textId="77777777" w:rsidR="00EC35BB" w:rsidRPr="00907707" w:rsidRDefault="00EC35BB" w:rsidP="00EC35BB">
            <w:pPr>
              <w:pStyle w:val="ListParagraph"/>
              <w:numPr>
                <w:ilvl w:val="0"/>
                <w:numId w:val="10"/>
              </w:numPr>
              <w:contextualSpacing w:val="0"/>
              <w:rPr>
                <w:rFonts w:eastAsia="Calibri"/>
              </w:rPr>
            </w:pPr>
            <w:r w:rsidRPr="004E3E85">
              <w:rPr>
                <w:rFonts w:asciiTheme="minorHAnsi" w:eastAsia="Calibri" w:hAnsiTheme="minorHAnsi" w:cs="Calibri"/>
              </w:rPr>
              <w:t xml:space="preserve">Case 2: For the </w:t>
            </w:r>
            <w:proofErr w:type="spellStart"/>
            <w:r w:rsidRPr="004E3E85">
              <w:rPr>
                <w:rFonts w:asciiTheme="minorHAnsi" w:eastAsia="Calibri" w:hAnsiTheme="minorHAnsi" w:cs="Calibri"/>
              </w:rPr>
              <w:t>NodeB</w:t>
            </w:r>
            <w:proofErr w:type="spellEnd"/>
            <w:r w:rsidRPr="004E3E85">
              <w:rPr>
                <w:rFonts w:asciiTheme="minorHAnsi" w:eastAsia="Calibri" w:hAnsiTheme="minorHAnsi" w:cs="Calibri"/>
              </w:rPr>
              <w:t xml:space="preserve"> of type BTS3812E_UMTS:</w:t>
            </w:r>
          </w:p>
          <w:p w14:paraId="0C92EE85" w14:textId="77777777" w:rsidR="00EC35BB" w:rsidRPr="004E3E85" w:rsidRDefault="00EC35BB" w:rsidP="00EC35BB">
            <w:pPr>
              <w:pStyle w:val="ListParagraph"/>
              <w:numPr>
                <w:ilvl w:val="1"/>
                <w:numId w:val="10"/>
              </w:numPr>
              <w:contextualSpacing w:val="0"/>
              <w:rPr>
                <w:rFonts w:asciiTheme="minorHAnsi" w:eastAsia="Calibri" w:hAnsiTheme="minorHAnsi" w:cstheme="minorHAnsi"/>
              </w:rPr>
            </w:pPr>
            <w:r w:rsidRPr="004E3E85">
              <w:rPr>
                <w:rFonts w:asciiTheme="minorHAnsi" w:eastAsia="Calibri" w:hAnsiTheme="minorHAnsi" w:cstheme="minorHAnsi"/>
              </w:rPr>
              <w:t xml:space="preserve">From the </w:t>
            </w:r>
            <w:r w:rsidRPr="00907707">
              <w:rPr>
                <w:rFonts w:asciiTheme="minorHAnsi" w:eastAsia="Calibri" w:hAnsiTheme="minorHAnsi" w:cstheme="minorHAnsi"/>
                <w:b/>
                <w:bCs/>
              </w:rPr>
              <w:t>ADD IPPATH</w:t>
            </w:r>
            <w:r w:rsidRPr="004E3E85">
              <w:rPr>
                <w:rFonts w:asciiTheme="minorHAnsi" w:eastAsia="Calibri" w:hAnsiTheme="minorHAnsi" w:cstheme="minorHAnsi"/>
              </w:rPr>
              <w:t xml:space="preserve"> that was deduced earlier in RNC dump</w:t>
            </w:r>
          </w:p>
          <w:p w14:paraId="7BD528DF" w14:textId="77777777" w:rsidR="00EC35BB" w:rsidRPr="00907707" w:rsidRDefault="00EC35BB" w:rsidP="00EC35BB">
            <w:pPr>
              <w:pStyle w:val="ListParagraph"/>
              <w:numPr>
                <w:ilvl w:val="1"/>
                <w:numId w:val="10"/>
              </w:numPr>
              <w:contextualSpacing w:val="0"/>
              <w:rPr>
                <w:rFonts w:eastAsia="Calibri"/>
              </w:rPr>
            </w:pPr>
            <w:r w:rsidRPr="00907707">
              <w:rPr>
                <w:rFonts w:asciiTheme="minorHAnsi" w:eastAsia="Calibri" w:hAnsiTheme="minorHAnsi" w:cstheme="minorHAnsi"/>
              </w:rPr>
              <w:t xml:space="preserve">Take the </w:t>
            </w:r>
            <w:r w:rsidRPr="004E3E85">
              <w:rPr>
                <w:rFonts w:asciiTheme="minorHAnsi" w:eastAsia="Calibri" w:hAnsiTheme="minorHAnsi" w:cstheme="minorHAnsi"/>
              </w:rPr>
              <w:t xml:space="preserve">value of </w:t>
            </w:r>
            <w:r w:rsidRPr="00907707">
              <w:rPr>
                <w:rFonts w:asciiTheme="minorHAnsi" w:eastAsia="Calibri" w:hAnsiTheme="minorHAnsi" w:cstheme="minorHAnsi"/>
                <w:b/>
                <w:bCs/>
              </w:rPr>
              <w:t xml:space="preserve">IPADDR </w:t>
            </w:r>
            <w:r w:rsidRPr="00907707">
              <w:rPr>
                <w:rFonts w:asciiTheme="minorHAnsi" w:eastAsia="Calibri" w:hAnsiTheme="minorHAnsi" w:cstheme="minorHAnsi"/>
              </w:rPr>
              <w:t>attribute</w:t>
            </w:r>
            <w:r w:rsidRPr="004E3E85">
              <w:rPr>
                <w:rFonts w:asciiTheme="minorHAnsi" w:eastAsia="Calibri" w:hAnsiTheme="minorHAnsi" w:cstheme="minorHAnsi"/>
              </w:rPr>
              <w:t xml:space="preserve"> and convert it to  decimal form, ex: 10.3.13.137 is equal to 167972233</w:t>
            </w:r>
          </w:p>
          <w:p w14:paraId="3B8DFAEF" w14:textId="77777777" w:rsidR="00EC35BB" w:rsidRPr="00907707" w:rsidRDefault="00EC35BB" w:rsidP="00EC35BB">
            <w:pPr>
              <w:pStyle w:val="ListParagraph"/>
              <w:numPr>
                <w:ilvl w:val="1"/>
                <w:numId w:val="10"/>
              </w:numPr>
              <w:contextualSpacing w:val="0"/>
              <w:rPr>
                <w:rFonts w:eastAsia="Calibri"/>
              </w:rPr>
            </w:pPr>
            <w:r w:rsidRPr="004E3E85">
              <w:rPr>
                <w:rFonts w:asciiTheme="minorHAnsi" w:eastAsia="Calibri" w:hAnsiTheme="minorHAnsi" w:cstheme="minorHAnsi"/>
              </w:rPr>
              <w:t xml:space="preserve">Match it with </w:t>
            </w:r>
            <w:proofErr w:type="spellStart"/>
            <w:r w:rsidRPr="004E3E85">
              <w:rPr>
                <w:rFonts w:asciiTheme="minorHAnsi" w:eastAsia="Calibri" w:hAnsiTheme="minorHAnsi" w:cstheme="minorHAnsi"/>
                <w:b/>
                <w:bCs/>
              </w:rPr>
              <w:t>dwRncIp</w:t>
            </w:r>
            <w:proofErr w:type="spellEnd"/>
            <w:r w:rsidRPr="004E3E85">
              <w:rPr>
                <w:rFonts w:asciiTheme="minorHAnsi" w:eastAsia="Calibri" w:hAnsiTheme="minorHAnsi" w:cstheme="minorHAnsi"/>
              </w:rPr>
              <w:t xml:space="preserve"> attribute under </w:t>
            </w:r>
            <w:r w:rsidRPr="00907707">
              <w:rPr>
                <w:rFonts w:asciiTheme="minorHAnsi" w:eastAsia="Calibri" w:hAnsiTheme="minorHAnsi" w:cstheme="minorHAnsi"/>
                <w:b/>
                <w:bCs/>
              </w:rPr>
              <w:t>IPPATH</w:t>
            </w:r>
            <w:r w:rsidRPr="004E3E85">
              <w:rPr>
                <w:rFonts w:asciiTheme="minorHAnsi" w:eastAsia="Calibri" w:hAnsiTheme="minorHAnsi" w:cstheme="minorHAnsi"/>
              </w:rPr>
              <w:t xml:space="preserve"> class in </w:t>
            </w:r>
            <w:proofErr w:type="spellStart"/>
            <w:r w:rsidRPr="004E3E85">
              <w:rPr>
                <w:rFonts w:asciiTheme="minorHAnsi" w:eastAsia="Calibri" w:hAnsiTheme="minorHAnsi" w:cstheme="minorHAnsi"/>
              </w:rPr>
              <w:t>NodeB</w:t>
            </w:r>
            <w:proofErr w:type="spellEnd"/>
            <w:r w:rsidRPr="004E3E85">
              <w:rPr>
                <w:rFonts w:asciiTheme="minorHAnsi" w:eastAsia="Calibri" w:hAnsiTheme="minorHAnsi" w:cstheme="minorHAnsi"/>
              </w:rPr>
              <w:t xml:space="preserve"> dump </w:t>
            </w:r>
          </w:p>
          <w:p w14:paraId="50E0697B" w14:textId="77777777" w:rsidR="00EC35BB" w:rsidRPr="00907707" w:rsidRDefault="00EC35BB" w:rsidP="00EC35BB">
            <w:pPr>
              <w:pStyle w:val="ListParagraph"/>
              <w:numPr>
                <w:ilvl w:val="1"/>
                <w:numId w:val="10"/>
              </w:numPr>
              <w:contextualSpacing w:val="0"/>
              <w:rPr>
                <w:rFonts w:eastAsia="Calibri"/>
              </w:rPr>
            </w:pPr>
            <w:r w:rsidRPr="004E3E85">
              <w:rPr>
                <w:rFonts w:asciiTheme="minorHAnsi" w:eastAsia="Calibri" w:hAnsiTheme="minorHAnsi" w:cstheme="minorHAnsi"/>
              </w:rPr>
              <w:t xml:space="preserve">Take the value of </w:t>
            </w:r>
            <w:proofErr w:type="spellStart"/>
            <w:r w:rsidRPr="00907707">
              <w:rPr>
                <w:rFonts w:asciiTheme="minorHAnsi" w:eastAsia="Calibri" w:hAnsiTheme="minorHAnsi" w:cstheme="minorHAnsi"/>
                <w:b/>
                <w:bCs/>
              </w:rPr>
              <w:t>bTrafficType</w:t>
            </w:r>
            <w:proofErr w:type="spellEnd"/>
            <w:r w:rsidRPr="004E3E85">
              <w:rPr>
                <w:rFonts w:asciiTheme="minorHAnsi" w:eastAsia="Calibri" w:hAnsiTheme="minorHAnsi" w:cstheme="minorHAnsi"/>
                <w:b/>
                <w:bCs/>
              </w:rPr>
              <w:t xml:space="preserve"> </w:t>
            </w:r>
            <w:r w:rsidRPr="004E3E85">
              <w:rPr>
                <w:rFonts w:asciiTheme="minorHAnsi" w:eastAsia="Calibri" w:hAnsiTheme="minorHAnsi" w:cstheme="minorHAnsi"/>
              </w:rPr>
              <w:t xml:space="preserve">attribute </w:t>
            </w:r>
          </w:p>
          <w:p w14:paraId="4C3B7889" w14:textId="77777777" w:rsidR="00EC35BB" w:rsidRPr="00907707" w:rsidRDefault="00EC35BB" w:rsidP="00EC35BB">
            <w:pPr>
              <w:pStyle w:val="ListParagraph"/>
              <w:numPr>
                <w:ilvl w:val="1"/>
                <w:numId w:val="10"/>
              </w:numPr>
              <w:contextualSpacing w:val="0"/>
              <w:rPr>
                <w:rFonts w:eastAsia="Calibri"/>
              </w:rPr>
            </w:pPr>
            <w:r w:rsidRPr="004E3E85">
              <w:rPr>
                <w:rFonts w:asciiTheme="minorHAnsi" w:eastAsia="Calibri" w:hAnsiTheme="minorHAnsi" w:cstheme="minorHAnsi"/>
              </w:rPr>
              <w:t xml:space="preserve">Match it with </w:t>
            </w:r>
            <w:proofErr w:type="spellStart"/>
            <w:r w:rsidRPr="004E3E85">
              <w:rPr>
                <w:rFonts w:asciiTheme="minorHAnsi" w:eastAsia="Calibri" w:hAnsiTheme="minorHAnsi" w:cstheme="minorHAnsi"/>
                <w:b/>
                <w:bCs/>
              </w:rPr>
              <w:t>bTrafficType</w:t>
            </w:r>
            <w:proofErr w:type="spellEnd"/>
            <w:r w:rsidRPr="004E3E85">
              <w:rPr>
                <w:rFonts w:asciiTheme="minorHAnsi" w:eastAsia="Calibri" w:hAnsiTheme="minorHAnsi" w:cstheme="minorHAnsi"/>
                <w:b/>
                <w:bCs/>
              </w:rPr>
              <w:t xml:space="preserve"> </w:t>
            </w:r>
            <w:r w:rsidRPr="004E3E85">
              <w:rPr>
                <w:rFonts w:asciiTheme="minorHAnsi" w:eastAsia="Calibri" w:hAnsiTheme="minorHAnsi" w:cstheme="minorHAnsi"/>
              </w:rPr>
              <w:t xml:space="preserve">under </w:t>
            </w:r>
            <w:r w:rsidRPr="004E3E85">
              <w:rPr>
                <w:rFonts w:asciiTheme="minorHAnsi" w:eastAsia="Calibri" w:hAnsiTheme="minorHAnsi" w:cstheme="minorHAnsi"/>
                <w:b/>
                <w:bCs/>
              </w:rPr>
              <w:t xml:space="preserve">VLANMAP </w:t>
            </w:r>
            <w:r w:rsidRPr="004E3E85">
              <w:rPr>
                <w:rFonts w:asciiTheme="minorHAnsi" w:eastAsia="Calibri" w:hAnsiTheme="minorHAnsi" w:cstheme="minorHAnsi"/>
              </w:rPr>
              <w:t>class</w:t>
            </w:r>
          </w:p>
          <w:p w14:paraId="208C0C58" w14:textId="77777777" w:rsidR="00EC35BB" w:rsidRPr="00907707" w:rsidRDefault="00EC35BB" w:rsidP="00EC35BB">
            <w:pPr>
              <w:pStyle w:val="ListParagraph"/>
              <w:numPr>
                <w:ilvl w:val="1"/>
                <w:numId w:val="10"/>
              </w:numPr>
              <w:contextualSpacing w:val="0"/>
              <w:rPr>
                <w:rFonts w:eastAsia="Calibri"/>
              </w:rPr>
            </w:pPr>
            <w:r w:rsidRPr="004E3E85">
              <w:rPr>
                <w:rFonts w:asciiTheme="minorHAnsi" w:eastAsia="Calibri" w:hAnsiTheme="minorHAnsi" w:cstheme="minorHAnsi"/>
              </w:rPr>
              <w:t xml:space="preserve">Take the value of </w:t>
            </w:r>
            <w:proofErr w:type="spellStart"/>
            <w:r w:rsidRPr="004E3E85">
              <w:rPr>
                <w:rFonts w:asciiTheme="minorHAnsi" w:eastAsia="Calibri" w:hAnsiTheme="minorHAnsi" w:cstheme="minorHAnsi"/>
                <w:b/>
                <w:bCs/>
              </w:rPr>
              <w:t>wVlanId</w:t>
            </w:r>
            <w:proofErr w:type="spellEnd"/>
            <w:r w:rsidRPr="004E3E85">
              <w:rPr>
                <w:rFonts w:asciiTheme="minorHAnsi" w:eastAsia="Calibri" w:hAnsiTheme="minorHAnsi" w:cstheme="minorHAnsi"/>
                <w:b/>
                <w:bCs/>
              </w:rPr>
              <w:t xml:space="preserve"> </w:t>
            </w:r>
            <w:r w:rsidRPr="004E3E85">
              <w:rPr>
                <w:rFonts w:asciiTheme="minorHAnsi" w:eastAsia="Calibri" w:hAnsiTheme="minorHAnsi" w:cstheme="minorHAnsi"/>
              </w:rPr>
              <w:t>attribute as the VLAN</w:t>
            </w:r>
          </w:p>
          <w:p w14:paraId="37C24703" w14:textId="77777777" w:rsidR="00EC35BB" w:rsidRPr="00907707" w:rsidRDefault="00EC35BB" w:rsidP="00EC35BB">
            <w:pPr>
              <w:pStyle w:val="ListParagraph"/>
              <w:numPr>
                <w:ilvl w:val="1"/>
                <w:numId w:val="10"/>
              </w:numPr>
              <w:contextualSpacing w:val="0"/>
              <w:rPr>
                <w:rFonts w:eastAsia="Calibri"/>
              </w:rPr>
            </w:pPr>
            <w:r w:rsidRPr="004E3E85">
              <w:rPr>
                <w:rFonts w:asciiTheme="minorHAnsi" w:eastAsia="Calibri" w:hAnsiTheme="minorHAnsi" w:cstheme="minorHAnsi"/>
              </w:rPr>
              <w:t xml:space="preserve">Multiple VLANMAP classes could be found. Take the class with the smallest value of the attribute </w:t>
            </w:r>
            <w:proofErr w:type="spellStart"/>
            <w:r w:rsidRPr="004E3E85">
              <w:rPr>
                <w:rFonts w:asciiTheme="minorHAnsi" w:eastAsia="Calibri" w:hAnsiTheme="minorHAnsi" w:cstheme="minorHAnsi"/>
                <w:b/>
                <w:bCs/>
              </w:rPr>
              <w:t>bPriority</w:t>
            </w:r>
            <w:proofErr w:type="spellEnd"/>
          </w:p>
        </w:tc>
      </w:tr>
      <w:tr w:rsidR="00EC35BB" w:rsidRPr="003371D8" w14:paraId="35FA54E6"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18054E57" w14:textId="77777777" w:rsidR="00EC35BB" w:rsidRPr="003371D8" w:rsidRDefault="00EC35BB" w:rsidP="009C2CCE">
            <w:pPr>
              <w:rPr>
                <w:rFonts w:asciiTheme="minorHAnsi" w:eastAsia="Calibri" w:hAnsiTheme="minorHAnsi" w:cs="Calibri"/>
              </w:rPr>
            </w:pPr>
            <w:r>
              <w:rPr>
                <w:rFonts w:asciiTheme="minorHAnsi" w:eastAsia="Calibri" w:hAnsiTheme="minorHAnsi" w:cs="Calibri"/>
              </w:rPr>
              <w:t>RNC</w:t>
            </w:r>
            <w:r w:rsidRPr="00B20B54">
              <w:rPr>
                <w:rFonts w:asciiTheme="minorHAnsi" w:eastAsia="Calibri" w:hAnsiTheme="minorHAnsi" w:cs="Calibri"/>
              </w:rPr>
              <w:t xml:space="preserve"> </w:t>
            </w:r>
            <w:r w:rsidRPr="003371D8">
              <w:rPr>
                <w:rFonts w:asciiTheme="minorHAnsi" w:eastAsia="Calibri" w:hAnsiTheme="minorHAnsi" w:cs="Calibri"/>
              </w:rPr>
              <w:t>C/SH/S/P</w:t>
            </w:r>
          </w:p>
        </w:tc>
        <w:tc>
          <w:tcPr>
            <w:tcW w:w="1559" w:type="dxa"/>
            <w:tcBorders>
              <w:top w:val="single" w:sz="4" w:space="0" w:color="auto"/>
              <w:left w:val="single" w:sz="4" w:space="0" w:color="auto"/>
              <w:bottom w:val="single" w:sz="4" w:space="0" w:color="auto"/>
              <w:right w:val="single" w:sz="4" w:space="0" w:color="auto"/>
            </w:tcBorders>
          </w:tcPr>
          <w:p w14:paraId="1E9B2D4F"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4225F109"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To be deduced from both Logical and Physical Dumps.</w:t>
            </w:r>
          </w:p>
          <w:p w14:paraId="449CCF18" w14:textId="77777777" w:rsidR="00EC35BB"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Find “</w:t>
            </w:r>
            <w:r w:rsidRPr="003371D8">
              <w:rPr>
                <w:rFonts w:asciiTheme="minorHAnsi" w:hAnsiTheme="minorHAnsi"/>
                <w:b/>
                <w:bCs/>
                <w:lang w:val="en-GB"/>
              </w:rPr>
              <w:t>ADD IPPATH</w:t>
            </w:r>
            <w:r w:rsidRPr="003371D8">
              <w:rPr>
                <w:rFonts w:asciiTheme="minorHAnsi" w:eastAsia="Calibri" w:hAnsiTheme="minorHAnsi" w:cs="Calibri"/>
              </w:rPr>
              <w:t>” tag with “ANI” value matching with “ANI” value under “ADD ADJNODE” tag in logical dumps.</w:t>
            </w:r>
          </w:p>
          <w:p w14:paraId="4EC1A9FA"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w:t>
            </w:r>
            <w:r w:rsidRPr="00CF72FE">
              <w:rPr>
                <w:rFonts w:asciiTheme="minorHAnsi" w:eastAsia="Calibri" w:hAnsiTheme="minorHAnsi" w:cs="Calibri"/>
                <w:b/>
                <w:bCs/>
              </w:rPr>
              <w:t>IPADDR</w:t>
            </w:r>
            <w:r>
              <w:rPr>
                <w:rFonts w:asciiTheme="minorHAnsi" w:eastAsia="Calibri" w:hAnsiTheme="minorHAnsi" w:cs="Calibri"/>
                <w:b/>
                <w:bCs/>
              </w:rPr>
              <w:t xml:space="preserve"> </w:t>
            </w:r>
            <w:r>
              <w:rPr>
                <w:rFonts w:asciiTheme="minorHAnsi" w:eastAsia="Calibri" w:hAnsiTheme="minorHAnsi" w:cs="Calibri"/>
              </w:rPr>
              <w:t xml:space="preserve">under </w:t>
            </w:r>
            <w:r w:rsidRPr="004521CF">
              <w:rPr>
                <w:rFonts w:asciiTheme="minorHAnsi" w:eastAsia="Calibri" w:hAnsiTheme="minorHAnsi" w:cs="Calibri"/>
                <w:b/>
                <w:bCs/>
              </w:rPr>
              <w:t>ADD IPPATH</w:t>
            </w:r>
            <w:r>
              <w:rPr>
                <w:rFonts w:asciiTheme="minorHAnsi" w:eastAsia="Calibri" w:hAnsiTheme="minorHAnsi" w:cs="Calibri"/>
              </w:rPr>
              <w:t xml:space="preserve"> is matching with </w:t>
            </w:r>
            <w:r w:rsidRPr="004521CF">
              <w:rPr>
                <w:rFonts w:asciiTheme="minorHAnsi" w:eastAsia="Calibri" w:hAnsiTheme="minorHAnsi" w:cs="Calibri"/>
                <w:b/>
                <w:bCs/>
              </w:rPr>
              <w:t>IPADDR</w:t>
            </w:r>
            <w:r>
              <w:rPr>
                <w:rFonts w:asciiTheme="minorHAnsi" w:eastAsia="Calibri" w:hAnsiTheme="minorHAnsi" w:cs="Calibri"/>
              </w:rPr>
              <w:t xml:space="preserve"> under any </w:t>
            </w:r>
            <w:r w:rsidRPr="004521CF">
              <w:rPr>
                <w:rFonts w:asciiTheme="minorHAnsi" w:eastAsia="Calibri" w:hAnsiTheme="minorHAnsi" w:cs="Calibri"/>
                <w:b/>
                <w:bCs/>
              </w:rPr>
              <w:t>ADD</w:t>
            </w:r>
            <w:r w:rsidRPr="00FB2D07">
              <w:rPr>
                <w:rFonts w:asciiTheme="minorHAnsi" w:eastAsia="Calibri" w:hAnsiTheme="minorHAnsi" w:cs="Calibri"/>
              </w:rPr>
              <w:t xml:space="preserve"> </w:t>
            </w:r>
            <w:r w:rsidRPr="004521CF">
              <w:rPr>
                <w:rFonts w:asciiTheme="minorHAnsi" w:eastAsia="Calibri" w:hAnsiTheme="minorHAnsi" w:cs="Calibri"/>
                <w:b/>
                <w:bCs/>
              </w:rPr>
              <w:t>ETHIP</w:t>
            </w:r>
            <w:r>
              <w:rPr>
                <w:rFonts w:asciiTheme="minorHAnsi" w:eastAsia="Calibri" w:hAnsiTheme="minorHAnsi" w:cs="Calibri"/>
              </w:rPr>
              <w:t xml:space="preserve"> then:</w:t>
            </w:r>
          </w:p>
          <w:p w14:paraId="76A2C8FD"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Shelf, slot and port are equal to </w:t>
            </w:r>
            <w:r w:rsidRPr="004521CF">
              <w:rPr>
                <w:rFonts w:asciiTheme="minorHAnsi" w:eastAsia="Calibri" w:hAnsiTheme="minorHAnsi" w:cs="Calibri"/>
                <w:b/>
                <w:bCs/>
              </w:rPr>
              <w:t>SRN</w:t>
            </w:r>
            <w:r>
              <w:rPr>
                <w:rFonts w:asciiTheme="minorHAnsi" w:eastAsia="Calibri" w:hAnsiTheme="minorHAnsi" w:cs="Calibri"/>
              </w:rPr>
              <w:t xml:space="preserve">, </w:t>
            </w:r>
            <w:r w:rsidRPr="004521CF">
              <w:rPr>
                <w:rFonts w:asciiTheme="minorHAnsi" w:eastAsia="Calibri" w:hAnsiTheme="minorHAnsi" w:cs="Calibri"/>
                <w:b/>
                <w:bCs/>
              </w:rPr>
              <w:t>SN</w:t>
            </w:r>
            <w:r>
              <w:rPr>
                <w:rFonts w:asciiTheme="minorHAnsi" w:eastAsia="Calibri" w:hAnsiTheme="minorHAnsi" w:cs="Calibri"/>
              </w:rPr>
              <w:t xml:space="preserve"> and </w:t>
            </w:r>
            <w:r w:rsidRPr="004521CF">
              <w:rPr>
                <w:rFonts w:asciiTheme="minorHAnsi" w:eastAsia="Calibri" w:hAnsiTheme="minorHAnsi" w:cs="Calibri"/>
                <w:b/>
                <w:bCs/>
              </w:rPr>
              <w:t>PN</w:t>
            </w:r>
            <w:r>
              <w:rPr>
                <w:rFonts w:asciiTheme="minorHAnsi" w:eastAsia="Calibri" w:hAnsiTheme="minorHAnsi" w:cs="Calibri"/>
              </w:rPr>
              <w:t xml:space="preserve"> under </w:t>
            </w:r>
            <w:r w:rsidRPr="004521CF">
              <w:rPr>
                <w:rFonts w:asciiTheme="minorHAnsi" w:eastAsia="Calibri" w:hAnsiTheme="minorHAnsi" w:cs="Calibri"/>
                <w:b/>
                <w:bCs/>
              </w:rPr>
              <w:t>ADD</w:t>
            </w:r>
            <w:r w:rsidRPr="00FB2D07">
              <w:rPr>
                <w:rFonts w:asciiTheme="minorHAnsi" w:eastAsia="Calibri" w:hAnsiTheme="minorHAnsi" w:cs="Calibri"/>
              </w:rPr>
              <w:t xml:space="preserve"> </w:t>
            </w:r>
            <w:r w:rsidRPr="004521CF">
              <w:rPr>
                <w:rFonts w:asciiTheme="minorHAnsi" w:eastAsia="Calibri" w:hAnsiTheme="minorHAnsi" w:cs="Calibri"/>
                <w:b/>
                <w:bCs/>
              </w:rPr>
              <w:t>ETHIP</w:t>
            </w:r>
            <w:r>
              <w:rPr>
                <w:rFonts w:asciiTheme="minorHAnsi" w:eastAsia="Calibri" w:hAnsiTheme="minorHAnsi" w:cs="Calibri"/>
              </w:rPr>
              <w:t xml:space="preserve"> respectively.</w:t>
            </w:r>
          </w:p>
          <w:p w14:paraId="5E0584B3" w14:textId="77777777" w:rsidR="00EC35BB"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14C0AB5C" w14:textId="77777777" w:rsidR="00EC35BB" w:rsidRPr="00015D05" w:rsidRDefault="00EC35BB" w:rsidP="00EC35BB">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rPr>
              <w:t>ETHIP</w:t>
            </w:r>
            <w:r w:rsidRPr="006476A3">
              <w:rPr>
                <w:rFonts w:asciiTheme="minorHAnsi" w:eastAsia="Calibri" w:hAnsiTheme="minorHAnsi"/>
                <w:b/>
                <w:bCs/>
              </w:rPr>
              <w:t>.</w:t>
            </w:r>
          </w:p>
          <w:p w14:paraId="3E7AA437" w14:textId="77777777" w:rsidR="00EC35BB" w:rsidRDefault="00EC35BB" w:rsidP="00EC35BB">
            <w:pPr>
              <w:pStyle w:val="ListParagraph"/>
              <w:numPr>
                <w:ilvl w:val="2"/>
                <w:numId w:val="88"/>
              </w:numPr>
              <w:contextualSpacing w:val="0"/>
              <w:rPr>
                <w:rFonts w:asciiTheme="minorHAnsi" w:eastAsia="Calibri" w:hAnsiTheme="minorHAnsi"/>
              </w:rPr>
            </w:pPr>
            <w:r>
              <w:rPr>
                <w:rFonts w:asciiTheme="minorHAnsi" w:eastAsia="Calibri" w:hAnsiTheme="minorHAnsi"/>
              </w:rPr>
              <w:lastRenderedPageBreak/>
              <w:t>Else:</w:t>
            </w:r>
          </w:p>
          <w:p w14:paraId="01FAA9E0" w14:textId="77777777" w:rsidR="00EC35BB" w:rsidRDefault="00EC35BB" w:rsidP="00EC35BB">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rPr>
              <w:t>ETHIP</w:t>
            </w:r>
            <w:r w:rsidRPr="00467A38">
              <w:rPr>
                <w:rFonts w:asciiTheme="minorHAnsi" w:eastAsia="Calibri" w:hAnsiTheme="minorHAnsi"/>
              </w:rPr>
              <w:t>.</w:t>
            </w:r>
          </w:p>
          <w:p w14:paraId="0853AC54" w14:textId="77777777" w:rsidR="00EC35BB" w:rsidRPr="004521CF" w:rsidRDefault="00EC35BB" w:rsidP="00EC35BB">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sidRPr="00015D05">
              <w:rPr>
                <w:rFonts w:asciiTheme="minorHAnsi" w:eastAsia="Calibri" w:hAnsiTheme="minorHAnsi"/>
                <w:b/>
                <w:bCs/>
              </w:rPr>
              <w:t>PEERIPADDR</w:t>
            </w:r>
            <w:r w:rsidRPr="00467A38">
              <w:rPr>
                <w:rFonts w:asciiTheme="minorHAnsi" w:eastAsia="Calibri" w:hAnsiTheme="minorHAnsi"/>
              </w:rPr>
              <w:t xml:space="preserve"> under “</w:t>
            </w:r>
            <w:r w:rsidRPr="00467A38">
              <w:rPr>
                <w:rFonts w:asciiTheme="minorHAnsi" w:eastAsia="Calibri" w:hAnsiTheme="minorHAnsi"/>
                <w:b/>
                <w:bCs/>
              </w:rPr>
              <w:t>ADD IPPATH</w:t>
            </w:r>
            <w:r w:rsidRPr="00467A38">
              <w:rPr>
                <w:rFonts w:asciiTheme="minorHAnsi" w:eastAsia="Calibri" w:hAnsiTheme="minorHAnsi"/>
              </w:rPr>
              <w:t>” is included in its range.</w:t>
            </w:r>
          </w:p>
          <w:p w14:paraId="0D06BD9B"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Else:</w:t>
            </w:r>
          </w:p>
          <w:p w14:paraId="56A4986C" w14:textId="77777777" w:rsidR="00EC35BB" w:rsidRPr="006C12FC"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Find “</w:t>
            </w:r>
            <w:r w:rsidRPr="003371D8">
              <w:rPr>
                <w:rFonts w:asciiTheme="minorHAnsi" w:eastAsia="Calibri" w:hAnsiTheme="minorHAnsi" w:cs="Calibri"/>
                <w:b/>
                <w:bCs/>
              </w:rPr>
              <w:t>ADD DEVIP</w:t>
            </w:r>
            <w:r w:rsidRPr="003371D8">
              <w:rPr>
                <w:rFonts w:asciiTheme="minorHAnsi" w:eastAsia="Calibri" w:hAnsiTheme="minorHAnsi" w:cs="Calibri"/>
              </w:rPr>
              <w:t>” with “</w:t>
            </w:r>
            <w:r w:rsidRPr="003371D8">
              <w:rPr>
                <w:rFonts w:asciiTheme="minorHAnsi" w:eastAsia="Calibri" w:hAnsiTheme="minorHAnsi" w:cs="Calibri"/>
                <w:b/>
                <w:bCs/>
              </w:rPr>
              <w:t>IPADDR</w:t>
            </w:r>
            <w:r w:rsidRPr="003371D8">
              <w:rPr>
                <w:rFonts w:asciiTheme="minorHAnsi" w:eastAsia="Calibri" w:hAnsiTheme="minorHAnsi" w:cs="Calibri"/>
              </w:rPr>
              <w:t xml:space="preserve">” attribute matching with </w:t>
            </w:r>
            <w:r w:rsidRPr="006C12FC">
              <w:rPr>
                <w:rFonts w:asciiTheme="minorHAnsi" w:eastAsia="Calibri" w:hAnsiTheme="minorHAnsi" w:cs="Calibri"/>
              </w:rPr>
              <w:t>“</w:t>
            </w:r>
            <w:r w:rsidRPr="006C12FC">
              <w:rPr>
                <w:rFonts w:asciiTheme="minorHAnsi" w:eastAsia="Calibri" w:hAnsiTheme="minorHAnsi" w:cs="Calibri"/>
                <w:b/>
                <w:bCs/>
              </w:rPr>
              <w:t xml:space="preserve">IPADDR” </w:t>
            </w:r>
            <w:r w:rsidRPr="006C12FC">
              <w:rPr>
                <w:rFonts w:asciiTheme="minorHAnsi" w:eastAsia="Calibri" w:hAnsiTheme="minorHAnsi" w:cs="Calibri"/>
              </w:rPr>
              <w:t>attribute under</w:t>
            </w:r>
            <w:r w:rsidRPr="006C12FC">
              <w:rPr>
                <w:rFonts w:asciiTheme="minorHAnsi" w:eastAsia="Calibri" w:hAnsiTheme="minorHAnsi" w:cs="Calibri"/>
                <w:b/>
                <w:bCs/>
              </w:rPr>
              <w:t xml:space="preserve"> </w:t>
            </w:r>
            <w:r w:rsidRPr="006C12FC">
              <w:rPr>
                <w:rFonts w:asciiTheme="minorHAnsi" w:eastAsia="Calibri" w:hAnsiTheme="minorHAnsi" w:cs="Calibri"/>
              </w:rPr>
              <w:t>“</w:t>
            </w:r>
            <w:r w:rsidRPr="006C12FC">
              <w:rPr>
                <w:rFonts w:asciiTheme="minorHAnsi" w:hAnsiTheme="minorHAnsi"/>
                <w:b/>
                <w:bCs/>
                <w:lang w:val="en-GB"/>
              </w:rPr>
              <w:t>ADD IPPATH</w:t>
            </w:r>
            <w:r w:rsidRPr="006C12FC">
              <w:rPr>
                <w:rFonts w:asciiTheme="minorHAnsi" w:eastAsia="Calibri" w:hAnsiTheme="minorHAnsi" w:cs="Calibri"/>
              </w:rPr>
              <w:t>” tag.</w:t>
            </w:r>
          </w:p>
          <w:p w14:paraId="03784FDE" w14:textId="77777777" w:rsidR="00EC35BB" w:rsidRPr="00907707" w:rsidRDefault="00EC35BB" w:rsidP="00EC35BB">
            <w:pPr>
              <w:pStyle w:val="ListParagraph"/>
              <w:numPr>
                <w:ilvl w:val="0"/>
                <w:numId w:val="88"/>
              </w:numPr>
              <w:contextualSpacing w:val="0"/>
              <w:rPr>
                <w:rFonts w:asciiTheme="minorHAnsi" w:eastAsia="Calibri" w:hAnsiTheme="minorHAnsi" w:cs="Calibri"/>
              </w:rPr>
            </w:pPr>
            <w:r w:rsidRPr="00907707">
              <w:rPr>
                <w:rFonts w:asciiTheme="minorHAnsi" w:eastAsia="Calibri" w:hAnsiTheme="minorHAnsi" w:cs="Calibri"/>
              </w:rPr>
              <w:t xml:space="preserve">For AIM dumps: </w:t>
            </w:r>
          </w:p>
          <w:p w14:paraId="399CA20F"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6C12FC">
              <w:rPr>
                <w:rFonts w:asciiTheme="minorHAnsi" w:eastAsia="Calibri" w:hAnsiTheme="minorHAnsi" w:cs="Calibri"/>
              </w:rPr>
              <w:t>Get “</w:t>
            </w:r>
            <w:r w:rsidRPr="006C12FC">
              <w:rPr>
                <w:rFonts w:asciiTheme="minorHAnsi" w:eastAsia="Calibri" w:hAnsiTheme="minorHAnsi" w:cs="Calibri"/>
                <w:b/>
                <w:bCs/>
              </w:rPr>
              <w:t>SRN</w:t>
            </w:r>
            <w:r w:rsidRPr="006C12FC">
              <w:rPr>
                <w:rFonts w:asciiTheme="minorHAnsi" w:eastAsia="Calibri" w:hAnsiTheme="minorHAnsi" w:cs="Calibri"/>
              </w:rPr>
              <w:t>” and “</w:t>
            </w:r>
            <w:r w:rsidRPr="006C12FC">
              <w:rPr>
                <w:rFonts w:asciiTheme="minorHAnsi" w:eastAsia="Calibri" w:hAnsiTheme="minorHAnsi" w:cs="Calibri"/>
                <w:b/>
                <w:bCs/>
              </w:rPr>
              <w:t>SN</w:t>
            </w:r>
            <w:r w:rsidRPr="006C12FC">
              <w:rPr>
                <w:rFonts w:asciiTheme="minorHAnsi" w:eastAsia="Calibri" w:hAnsiTheme="minorHAnsi" w:cs="Calibri"/>
              </w:rPr>
              <w:t>” attributes under “</w:t>
            </w:r>
            <w:r w:rsidRPr="006C12FC">
              <w:rPr>
                <w:rFonts w:asciiTheme="minorHAnsi" w:eastAsia="Calibri" w:hAnsiTheme="minorHAnsi" w:cs="Calibri"/>
                <w:b/>
                <w:bCs/>
              </w:rPr>
              <w:t>ADD ETHIP”</w:t>
            </w:r>
          </w:p>
          <w:p w14:paraId="4901EBF2" w14:textId="77777777" w:rsidR="00EC35BB" w:rsidRPr="006C12FC" w:rsidRDefault="00EC35BB" w:rsidP="00EC35BB">
            <w:pPr>
              <w:pStyle w:val="ListParagraph"/>
              <w:numPr>
                <w:ilvl w:val="0"/>
                <w:numId w:val="88"/>
              </w:numPr>
              <w:ind w:left="1080"/>
              <w:contextualSpacing w:val="0"/>
              <w:rPr>
                <w:rFonts w:asciiTheme="minorHAnsi" w:eastAsia="Calibri" w:hAnsiTheme="minorHAnsi" w:cs="Calibri"/>
              </w:rPr>
            </w:pPr>
            <w:r w:rsidRPr="006C12FC">
              <w:rPr>
                <w:rFonts w:asciiTheme="minorHAnsi" w:eastAsia="Calibri" w:hAnsiTheme="minorHAnsi" w:cs="Calibri"/>
              </w:rPr>
              <w:t xml:space="preserve">Slot= </w:t>
            </w:r>
            <w:r w:rsidRPr="00907707">
              <w:rPr>
                <w:rFonts w:asciiTheme="minorHAnsi" w:eastAsia="Calibri" w:hAnsiTheme="minorHAnsi" w:cs="Calibri"/>
                <w:b/>
                <w:bCs/>
              </w:rPr>
              <w:t>SN</w:t>
            </w:r>
            <w:r w:rsidRPr="006C12FC">
              <w:rPr>
                <w:rFonts w:asciiTheme="minorHAnsi" w:eastAsia="Calibri" w:hAnsiTheme="minorHAnsi" w:cs="Calibri"/>
              </w:rPr>
              <w:t xml:space="preserve"> attribute</w:t>
            </w:r>
          </w:p>
          <w:p w14:paraId="69C57C3A"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proofErr w:type="spellStart"/>
            <w:r w:rsidRPr="006C12FC">
              <w:rPr>
                <w:rFonts w:asciiTheme="minorHAnsi" w:eastAsia="Calibri" w:hAnsiTheme="minorHAnsi" w:cs="Calibri"/>
              </w:rPr>
              <w:t>Subrack</w:t>
            </w:r>
            <w:proofErr w:type="spellEnd"/>
            <w:r w:rsidRPr="006C12FC">
              <w:rPr>
                <w:rFonts w:asciiTheme="minorHAnsi" w:eastAsia="Calibri" w:hAnsiTheme="minorHAnsi" w:cs="Calibri"/>
              </w:rPr>
              <w:t xml:space="preserve"> = </w:t>
            </w:r>
            <w:r w:rsidRPr="00907707">
              <w:rPr>
                <w:rFonts w:asciiTheme="minorHAnsi" w:eastAsia="Calibri" w:hAnsiTheme="minorHAnsi" w:cs="Calibri"/>
                <w:b/>
                <w:bCs/>
              </w:rPr>
              <w:t>SRN</w:t>
            </w:r>
          </w:p>
          <w:p w14:paraId="583BAAB0"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6C12FC">
              <w:rPr>
                <w:rFonts w:asciiTheme="minorHAnsi" w:eastAsia="Calibri" w:hAnsiTheme="minorHAnsi" w:cs="Calibri"/>
              </w:rPr>
              <w:t xml:space="preserve">take the value of </w:t>
            </w:r>
            <w:r w:rsidRPr="00907707">
              <w:rPr>
                <w:rFonts w:asciiTheme="minorHAnsi" w:eastAsia="Calibri" w:hAnsiTheme="minorHAnsi" w:cs="Calibri"/>
                <w:b/>
                <w:bCs/>
              </w:rPr>
              <w:t>S</w:t>
            </w:r>
            <w:r w:rsidRPr="006C12FC">
              <w:rPr>
                <w:rFonts w:asciiTheme="minorHAnsi" w:eastAsia="Calibri" w:hAnsiTheme="minorHAnsi" w:cs="Calibri"/>
                <w:b/>
                <w:bCs/>
              </w:rPr>
              <w:t>R</w:t>
            </w:r>
            <w:r w:rsidRPr="00907707">
              <w:rPr>
                <w:rFonts w:asciiTheme="minorHAnsi" w:eastAsia="Calibri" w:hAnsiTheme="minorHAnsi" w:cs="Calibri"/>
                <w:b/>
                <w:bCs/>
              </w:rPr>
              <w:t>N</w:t>
            </w:r>
            <w:r w:rsidRPr="006C12FC">
              <w:rPr>
                <w:rFonts w:asciiTheme="minorHAnsi" w:eastAsia="Calibri" w:hAnsiTheme="minorHAnsi" w:cs="Calibri"/>
              </w:rPr>
              <w:t xml:space="preserve"> attribute under </w:t>
            </w:r>
            <w:r w:rsidRPr="00907707">
              <w:rPr>
                <w:rFonts w:asciiTheme="minorHAnsi" w:eastAsia="Calibri" w:hAnsiTheme="minorHAnsi" w:cs="Calibri"/>
                <w:b/>
                <w:bCs/>
              </w:rPr>
              <w:t>ADD ETHIP</w:t>
            </w:r>
            <w:r w:rsidRPr="006C12FC">
              <w:rPr>
                <w:rFonts w:asciiTheme="minorHAnsi" w:eastAsia="Calibri" w:hAnsiTheme="minorHAnsi" w:cs="Calibri"/>
              </w:rPr>
              <w:t xml:space="preserve"> and match it with </w:t>
            </w:r>
            <w:proofErr w:type="spellStart"/>
            <w:r w:rsidRPr="00907707">
              <w:rPr>
                <w:rFonts w:asciiTheme="minorHAnsi" w:eastAsia="Calibri" w:hAnsiTheme="minorHAnsi" w:cs="Calibri"/>
                <w:b/>
                <w:bCs/>
              </w:rPr>
              <w:t>SubrackNo</w:t>
            </w:r>
            <w:proofErr w:type="spellEnd"/>
            <w:r w:rsidRPr="006C12FC">
              <w:rPr>
                <w:rFonts w:asciiTheme="minorHAnsi" w:eastAsia="Calibri" w:hAnsiTheme="minorHAnsi" w:cs="Calibri"/>
              </w:rPr>
              <w:t xml:space="preserve"> under </w:t>
            </w:r>
            <w:proofErr w:type="spellStart"/>
            <w:r w:rsidRPr="006C12FC">
              <w:rPr>
                <w:rFonts w:asciiTheme="minorHAnsi" w:eastAsia="Calibri" w:hAnsiTheme="minorHAnsi" w:cs="Calibri"/>
                <w:b/>
                <w:bCs/>
              </w:rPr>
              <w:t>S</w:t>
            </w:r>
            <w:r w:rsidRPr="00907707">
              <w:rPr>
                <w:rFonts w:asciiTheme="minorHAnsi" w:eastAsia="Calibri" w:hAnsiTheme="minorHAnsi" w:cs="Calibri"/>
                <w:b/>
                <w:bCs/>
              </w:rPr>
              <w:t>ubrack</w:t>
            </w:r>
            <w:proofErr w:type="spellEnd"/>
            <w:r w:rsidRPr="006C12FC">
              <w:rPr>
                <w:rFonts w:asciiTheme="minorHAnsi" w:eastAsia="Calibri" w:hAnsiTheme="minorHAnsi" w:cs="Calibri"/>
              </w:rPr>
              <w:t xml:space="preserve"> in RNC physical dump and get the value of </w:t>
            </w:r>
            <w:proofErr w:type="spellStart"/>
            <w:r w:rsidRPr="00907707">
              <w:rPr>
                <w:rFonts w:asciiTheme="minorHAnsi" w:eastAsia="Calibri" w:hAnsiTheme="minorHAnsi" w:cs="Calibri"/>
                <w:b/>
                <w:bCs/>
              </w:rPr>
              <w:t>CabinetNo</w:t>
            </w:r>
            <w:proofErr w:type="spellEnd"/>
          </w:p>
          <w:p w14:paraId="0410182E"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6C12FC">
              <w:rPr>
                <w:rFonts w:asciiTheme="minorHAnsi" w:eastAsia="Calibri" w:hAnsiTheme="minorHAnsi" w:cs="Calibri"/>
              </w:rPr>
              <w:t xml:space="preserve">Cabinet id= </w:t>
            </w:r>
            <w:proofErr w:type="spellStart"/>
            <w:r w:rsidRPr="006C12FC">
              <w:rPr>
                <w:rFonts w:asciiTheme="minorHAnsi" w:eastAsia="Calibri" w:hAnsiTheme="minorHAnsi" w:cs="Calibri"/>
                <w:b/>
                <w:bCs/>
              </w:rPr>
              <w:t>CabinetNo</w:t>
            </w:r>
            <w:proofErr w:type="spellEnd"/>
          </w:p>
          <w:p w14:paraId="787C41F2" w14:textId="77777777" w:rsidR="00EC35BB" w:rsidRPr="00907707" w:rsidRDefault="00EC35BB" w:rsidP="00EC35BB">
            <w:pPr>
              <w:pStyle w:val="ListParagraph"/>
              <w:numPr>
                <w:ilvl w:val="0"/>
                <w:numId w:val="88"/>
              </w:numPr>
              <w:contextualSpacing w:val="0"/>
              <w:rPr>
                <w:rFonts w:asciiTheme="minorHAnsi" w:eastAsia="Calibri" w:hAnsiTheme="minorHAnsi" w:cs="Calibri"/>
              </w:rPr>
            </w:pPr>
            <w:r w:rsidRPr="00907707">
              <w:rPr>
                <w:rFonts w:asciiTheme="minorHAnsi" w:eastAsia="Calibri" w:hAnsiTheme="minorHAnsi" w:cs="Calibri"/>
              </w:rPr>
              <w:t xml:space="preserve">For DIM dumps: </w:t>
            </w:r>
          </w:p>
          <w:p w14:paraId="51FAEBAE"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907707">
              <w:rPr>
                <w:rFonts w:asciiTheme="minorHAnsi" w:eastAsia="Calibri" w:hAnsiTheme="minorHAnsi" w:cs="Calibri"/>
              </w:rPr>
              <w:t xml:space="preserve">Take the value of </w:t>
            </w:r>
            <w:r w:rsidRPr="00907707">
              <w:rPr>
                <w:rFonts w:asciiTheme="minorHAnsi" w:eastAsia="Calibri" w:hAnsiTheme="minorHAnsi" w:cs="Calibri"/>
                <w:b/>
                <w:bCs/>
              </w:rPr>
              <w:t>SRN</w:t>
            </w:r>
            <w:r w:rsidRPr="00907707">
              <w:rPr>
                <w:rFonts w:asciiTheme="minorHAnsi" w:eastAsia="Calibri" w:hAnsiTheme="minorHAnsi" w:cs="Calibri"/>
              </w:rPr>
              <w:t xml:space="preserve"> under </w:t>
            </w:r>
            <w:r w:rsidRPr="00907707">
              <w:rPr>
                <w:rFonts w:asciiTheme="minorHAnsi" w:eastAsia="Calibri" w:hAnsiTheme="minorHAnsi" w:cs="Calibri"/>
                <w:b/>
                <w:bCs/>
              </w:rPr>
              <w:t>ADD ETHIP</w:t>
            </w:r>
          </w:p>
          <w:p w14:paraId="22305B56"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907707">
              <w:rPr>
                <w:rFonts w:asciiTheme="minorHAnsi" w:eastAsia="Calibri" w:hAnsiTheme="minorHAnsi" w:cs="Calibri"/>
              </w:rPr>
              <w:t xml:space="preserve">Take the value of </w:t>
            </w:r>
            <w:r w:rsidRPr="00907707">
              <w:rPr>
                <w:rFonts w:asciiTheme="minorHAnsi" w:eastAsia="Calibri" w:hAnsiTheme="minorHAnsi" w:cs="Calibri"/>
                <w:b/>
                <w:bCs/>
              </w:rPr>
              <w:t>SYSOBJECTID</w:t>
            </w:r>
            <w:r w:rsidRPr="00907707">
              <w:rPr>
                <w:rFonts w:asciiTheme="minorHAnsi" w:eastAsia="Calibri" w:hAnsiTheme="minorHAnsi" w:cs="Calibri"/>
              </w:rPr>
              <w:t xml:space="preserve"> under </w:t>
            </w:r>
            <w:r w:rsidRPr="00907707">
              <w:rPr>
                <w:rFonts w:asciiTheme="minorHAnsi" w:eastAsia="Calibri" w:hAnsiTheme="minorHAnsi" w:cs="Calibri"/>
                <w:b/>
                <w:bCs/>
              </w:rPr>
              <w:t>SET SYS</w:t>
            </w:r>
          </w:p>
          <w:p w14:paraId="342CC603"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907707">
              <w:rPr>
                <w:rFonts w:asciiTheme="minorHAnsi" w:eastAsia="Calibri" w:hAnsiTheme="minorHAnsi" w:cs="Calibri"/>
              </w:rPr>
              <w:t xml:space="preserve">Match it with </w:t>
            </w:r>
            <w:proofErr w:type="spellStart"/>
            <w:r w:rsidRPr="00907707">
              <w:rPr>
                <w:rFonts w:asciiTheme="minorHAnsi" w:eastAsia="Calibri" w:hAnsiTheme="minorHAnsi" w:cs="Calibri"/>
              </w:rPr>
              <w:t>NEName</w:t>
            </w:r>
            <w:proofErr w:type="spellEnd"/>
            <w:r w:rsidRPr="00907707">
              <w:rPr>
                <w:rFonts w:asciiTheme="minorHAnsi" w:eastAsia="Calibri" w:hAnsiTheme="minorHAnsi" w:cs="Calibri"/>
              </w:rPr>
              <w:t xml:space="preserve"> in physical dumps (frame dumps)</w:t>
            </w:r>
          </w:p>
          <w:p w14:paraId="34B53DC7"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907707">
              <w:rPr>
                <w:rFonts w:asciiTheme="minorHAnsi" w:eastAsia="Calibri" w:hAnsiTheme="minorHAnsi" w:cs="Calibri"/>
              </w:rPr>
              <w:t xml:space="preserve">Match SRN with </w:t>
            </w:r>
            <w:proofErr w:type="spellStart"/>
            <w:r w:rsidRPr="00907707">
              <w:rPr>
                <w:rFonts w:asciiTheme="minorHAnsi" w:eastAsia="Calibri" w:hAnsiTheme="minorHAnsi" w:cs="Calibri"/>
                <w:b/>
                <w:bCs/>
              </w:rPr>
              <w:t>FrameNo</w:t>
            </w:r>
            <w:proofErr w:type="spellEnd"/>
            <w:r w:rsidRPr="00907707">
              <w:rPr>
                <w:rFonts w:asciiTheme="minorHAnsi" w:eastAsia="Calibri" w:hAnsiTheme="minorHAnsi" w:cs="Calibri"/>
              </w:rPr>
              <w:t xml:space="preserve"> </w:t>
            </w:r>
          </w:p>
          <w:p w14:paraId="280FC938" w14:textId="77777777" w:rsidR="00EC35BB" w:rsidRPr="00907707" w:rsidRDefault="00EC35BB" w:rsidP="00EC35BB">
            <w:pPr>
              <w:pStyle w:val="ListParagraph"/>
              <w:numPr>
                <w:ilvl w:val="0"/>
                <w:numId w:val="88"/>
              </w:numPr>
              <w:ind w:left="1080"/>
              <w:contextualSpacing w:val="0"/>
              <w:rPr>
                <w:rFonts w:asciiTheme="minorHAnsi" w:eastAsia="Calibri" w:hAnsiTheme="minorHAnsi" w:cs="Calibri"/>
              </w:rPr>
            </w:pPr>
            <w:r w:rsidRPr="00907707">
              <w:rPr>
                <w:rFonts w:asciiTheme="minorHAnsi" w:eastAsia="Calibri" w:hAnsiTheme="minorHAnsi" w:cs="Calibri"/>
              </w:rPr>
              <w:t xml:space="preserve">Cabinet index= </w:t>
            </w:r>
            <w:proofErr w:type="spellStart"/>
            <w:r w:rsidRPr="00907707">
              <w:rPr>
                <w:rFonts w:asciiTheme="minorHAnsi" w:eastAsia="Calibri" w:hAnsiTheme="minorHAnsi" w:cs="Calibri"/>
                <w:b/>
                <w:bCs/>
              </w:rPr>
              <w:t>RackNo</w:t>
            </w:r>
            <w:proofErr w:type="spellEnd"/>
          </w:p>
          <w:p w14:paraId="00A73F97" w14:textId="77777777" w:rsidR="00EC35BB" w:rsidRPr="006C12FC" w:rsidRDefault="00EC35BB" w:rsidP="00EC35BB">
            <w:pPr>
              <w:pStyle w:val="ListParagraph"/>
              <w:numPr>
                <w:ilvl w:val="0"/>
                <w:numId w:val="88"/>
              </w:numPr>
              <w:ind w:left="1080"/>
              <w:contextualSpacing w:val="0"/>
              <w:rPr>
                <w:rFonts w:asciiTheme="minorHAnsi" w:eastAsia="Calibri" w:hAnsiTheme="minorHAnsi" w:cs="Calibri"/>
              </w:rPr>
            </w:pPr>
            <w:r w:rsidRPr="00907707">
              <w:rPr>
                <w:rFonts w:asciiTheme="minorHAnsi" w:eastAsia="Calibri" w:hAnsiTheme="minorHAnsi" w:cs="Calibri"/>
              </w:rPr>
              <w:t xml:space="preserve">Shelf index= </w:t>
            </w:r>
            <w:proofErr w:type="spellStart"/>
            <w:r w:rsidRPr="00907707">
              <w:rPr>
                <w:rFonts w:asciiTheme="minorHAnsi" w:eastAsia="Calibri" w:hAnsiTheme="minorHAnsi" w:cs="Calibri"/>
                <w:b/>
                <w:bCs/>
              </w:rPr>
              <w:t>InventoryUnitId</w:t>
            </w:r>
            <w:proofErr w:type="spellEnd"/>
          </w:p>
          <w:p w14:paraId="2B3F39F5" w14:textId="77777777" w:rsidR="00EC35BB" w:rsidRPr="006C12FC" w:rsidRDefault="00EC35BB" w:rsidP="00EC35BB">
            <w:pPr>
              <w:pStyle w:val="ListParagraph"/>
              <w:numPr>
                <w:ilvl w:val="0"/>
                <w:numId w:val="88"/>
              </w:numPr>
              <w:contextualSpacing w:val="0"/>
              <w:rPr>
                <w:rFonts w:asciiTheme="minorHAnsi" w:eastAsia="Calibri" w:hAnsiTheme="minorHAnsi" w:cs="Calibri"/>
              </w:rPr>
            </w:pPr>
            <w:r w:rsidRPr="006C12FC">
              <w:rPr>
                <w:rFonts w:asciiTheme="minorHAnsi" w:eastAsia="Calibri" w:hAnsiTheme="minorHAnsi" w:cs="Calibri"/>
              </w:rPr>
              <w:t>Port Index Deduction:</w:t>
            </w:r>
          </w:p>
          <w:p w14:paraId="339F2507" w14:textId="77777777" w:rsidR="00EC35BB" w:rsidRPr="006476A3"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Match the "</w:t>
            </w:r>
            <w:r w:rsidRPr="006476A3">
              <w:rPr>
                <w:rFonts w:asciiTheme="minorHAnsi" w:eastAsia="Calibri" w:hAnsiTheme="minorHAnsi"/>
                <w:b/>
                <w:bCs/>
              </w:rPr>
              <w:t>SRN</w:t>
            </w:r>
            <w:r w:rsidRPr="006476A3">
              <w:rPr>
                <w:rFonts w:asciiTheme="minorHAnsi" w:eastAsia="Calibri" w:hAnsiTheme="minorHAnsi"/>
              </w:rPr>
              <w:t>" and "</w:t>
            </w:r>
            <w:r w:rsidRPr="006476A3">
              <w:rPr>
                <w:rFonts w:asciiTheme="minorHAnsi" w:eastAsia="Calibri" w:hAnsiTheme="minorHAnsi"/>
                <w:b/>
                <w:bCs/>
              </w:rPr>
              <w:t>SN"</w:t>
            </w:r>
            <w:r w:rsidRPr="006476A3">
              <w:rPr>
                <w:rFonts w:asciiTheme="minorHAnsi" w:eastAsia="Calibri" w:hAnsiTheme="minorHAnsi"/>
              </w:rPr>
              <w:t xml:space="preserve"> under "</w:t>
            </w:r>
            <w:r w:rsidRPr="006476A3">
              <w:rPr>
                <w:rFonts w:asciiTheme="minorHAnsi" w:eastAsia="Calibri" w:hAnsiTheme="minorHAnsi"/>
                <w:b/>
                <w:bCs/>
              </w:rPr>
              <w:t>ADD DEVIP"</w:t>
            </w:r>
            <w:r w:rsidRPr="006476A3">
              <w:rPr>
                <w:rFonts w:asciiTheme="minorHAnsi" w:eastAsia="Calibri" w:hAnsiTheme="minorHAnsi"/>
              </w:rPr>
              <w:t xml:space="preserve"> tag with the "</w:t>
            </w:r>
            <w:r w:rsidRPr="006476A3">
              <w:rPr>
                <w:rFonts w:asciiTheme="minorHAnsi" w:eastAsia="Calibri" w:hAnsiTheme="minorHAnsi"/>
                <w:b/>
                <w:bCs/>
              </w:rPr>
              <w:t>SRN"</w:t>
            </w:r>
            <w:r w:rsidRPr="006476A3">
              <w:rPr>
                <w:rFonts w:asciiTheme="minorHAnsi" w:eastAsia="Calibri" w:hAnsiTheme="minorHAnsi"/>
              </w:rPr>
              <w:t xml:space="preserve"> and "</w:t>
            </w:r>
            <w:r w:rsidRPr="006476A3">
              <w:rPr>
                <w:rFonts w:asciiTheme="minorHAnsi" w:eastAsia="Calibri" w:hAnsiTheme="minorHAnsi"/>
                <w:b/>
                <w:bCs/>
              </w:rPr>
              <w:t>SN"</w:t>
            </w:r>
            <w:r w:rsidRPr="006476A3">
              <w:rPr>
                <w:rFonts w:asciiTheme="minorHAnsi" w:eastAsia="Calibri" w:hAnsiTheme="minorHAnsi"/>
              </w:rPr>
              <w:t xml:space="preserve"> under "</w:t>
            </w:r>
            <w:r w:rsidRPr="006476A3">
              <w:rPr>
                <w:rFonts w:asciiTheme="minorHAnsi" w:eastAsia="Calibri" w:hAnsiTheme="minorHAnsi"/>
                <w:b/>
                <w:bCs/>
              </w:rPr>
              <w:t>ADD ETHIP"</w:t>
            </w:r>
            <w:r w:rsidRPr="006476A3">
              <w:rPr>
                <w:rFonts w:asciiTheme="minorHAnsi" w:eastAsia="Calibri" w:hAnsiTheme="minorHAnsi"/>
              </w:rPr>
              <w:t>.</w:t>
            </w:r>
          </w:p>
          <w:p w14:paraId="7B5C4549" w14:textId="77777777" w:rsidR="00EC35BB" w:rsidRPr="00B20B54" w:rsidRDefault="00EC35BB" w:rsidP="00EC35BB">
            <w:pPr>
              <w:pStyle w:val="ListParagraph"/>
              <w:numPr>
                <w:ilvl w:val="1"/>
                <w:numId w:val="88"/>
              </w:numPr>
              <w:contextualSpacing w:val="0"/>
              <w:rPr>
                <w:rFonts w:asciiTheme="minorHAnsi" w:eastAsia="Calibri" w:hAnsiTheme="minorHAnsi" w:cs="Calibri"/>
              </w:rPr>
            </w:pPr>
            <w:r w:rsidRPr="00B20B54">
              <w:rPr>
                <w:rFonts w:asciiTheme="minorHAnsi" w:eastAsia="Calibri" w:hAnsiTheme="minorHAnsi" w:cs="Calibri"/>
              </w:rPr>
              <w:t xml:space="preserve">From </w:t>
            </w:r>
            <w:r w:rsidRPr="00B20B54">
              <w:rPr>
                <w:rFonts w:asciiTheme="minorHAnsi" w:eastAsia="Calibri" w:hAnsiTheme="minorHAnsi" w:cs="Calibri"/>
                <w:b/>
                <w:bCs/>
              </w:rPr>
              <w:t>IPADDR</w:t>
            </w:r>
            <w:r w:rsidRPr="00B20B54">
              <w:rPr>
                <w:rFonts w:asciiTheme="minorHAnsi" w:eastAsia="Calibri" w:hAnsiTheme="minorHAnsi" w:cs="Calibri"/>
              </w:rPr>
              <w:t xml:space="preserve"> and </w:t>
            </w:r>
            <w:r w:rsidRPr="00B20B54">
              <w:rPr>
                <w:rFonts w:asciiTheme="minorHAnsi" w:eastAsia="Calibri" w:hAnsiTheme="minorHAnsi" w:cs="Calibri"/>
                <w:b/>
                <w:bCs/>
              </w:rPr>
              <w:t>MASK</w:t>
            </w:r>
            <w:r w:rsidRPr="00B20B54">
              <w:rPr>
                <w:rFonts w:asciiTheme="minorHAnsi" w:eastAsia="Calibri" w:hAnsiTheme="minorHAnsi" w:cs="Calibri"/>
              </w:rPr>
              <w:t xml:space="preserve"> attributes under </w:t>
            </w:r>
            <w:r w:rsidRPr="006476A3">
              <w:rPr>
                <w:rFonts w:asciiTheme="minorHAnsi" w:eastAsia="Calibri" w:hAnsiTheme="minorHAnsi"/>
                <w:b/>
                <w:bCs/>
              </w:rPr>
              <w:t xml:space="preserve">ADD ETHIP </w:t>
            </w:r>
            <w:r w:rsidRPr="006476A3">
              <w:rPr>
                <w:rFonts w:asciiTheme="minorHAnsi" w:eastAsia="Calibri" w:hAnsiTheme="minorHAnsi"/>
              </w:rPr>
              <w:t>find the range of valid Connected IPs for each "</w:t>
            </w:r>
            <w:r w:rsidRPr="006476A3">
              <w:rPr>
                <w:rFonts w:asciiTheme="minorHAnsi" w:eastAsia="Calibri" w:hAnsiTheme="minorHAnsi"/>
                <w:b/>
                <w:bCs/>
              </w:rPr>
              <w:t>ADD ETHIP"</w:t>
            </w:r>
            <w:r w:rsidRPr="006476A3">
              <w:rPr>
                <w:rFonts w:asciiTheme="minorHAnsi" w:eastAsia="Calibri" w:hAnsiTheme="minorHAnsi"/>
              </w:rPr>
              <w:t>.</w:t>
            </w:r>
          </w:p>
          <w:p w14:paraId="1DDAEB82" w14:textId="77777777" w:rsidR="00EC35BB" w:rsidRPr="006476A3"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Get </w:t>
            </w:r>
            <w:r w:rsidRPr="006476A3">
              <w:rPr>
                <w:rFonts w:asciiTheme="minorHAnsi" w:eastAsia="Calibri" w:hAnsiTheme="minorHAnsi"/>
                <w:b/>
                <w:bCs/>
              </w:rPr>
              <w:t>PEERIPADDR</w:t>
            </w:r>
            <w:r w:rsidRPr="006476A3">
              <w:rPr>
                <w:rFonts w:asciiTheme="minorHAnsi" w:eastAsia="Calibri" w:hAnsiTheme="minorHAnsi"/>
              </w:rPr>
              <w:t xml:space="preserve"> attribute under “</w:t>
            </w:r>
            <w:r w:rsidRPr="006476A3">
              <w:rPr>
                <w:rFonts w:asciiTheme="minorHAnsi" w:eastAsia="Calibri" w:hAnsiTheme="minorHAnsi"/>
                <w:b/>
                <w:bCs/>
              </w:rPr>
              <w:t>ADD IPPATH</w:t>
            </w:r>
            <w:r w:rsidRPr="006476A3">
              <w:rPr>
                <w:rFonts w:asciiTheme="minorHAnsi" w:eastAsia="Calibri" w:hAnsiTheme="minorHAnsi"/>
              </w:rPr>
              <w:t>”.</w:t>
            </w:r>
          </w:p>
          <w:p w14:paraId="72899E55" w14:textId="77777777" w:rsidR="00EC35BB"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248C275B" w14:textId="77777777" w:rsidR="00EC35BB" w:rsidRPr="004521CF" w:rsidRDefault="00EC35BB" w:rsidP="00EC35BB">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4521CF">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p>
          <w:p w14:paraId="2FCE86EE" w14:textId="77777777" w:rsidR="00EC35BB" w:rsidRDefault="00EC35BB" w:rsidP="00EC35BB">
            <w:pPr>
              <w:pStyle w:val="ListParagraph"/>
              <w:numPr>
                <w:ilvl w:val="2"/>
                <w:numId w:val="88"/>
              </w:numPr>
              <w:contextualSpacing w:val="0"/>
              <w:rPr>
                <w:rFonts w:asciiTheme="minorHAnsi" w:eastAsia="Calibri" w:hAnsiTheme="minorHAnsi"/>
              </w:rPr>
            </w:pPr>
            <w:r>
              <w:rPr>
                <w:rFonts w:asciiTheme="minorHAnsi" w:eastAsia="Calibri" w:hAnsiTheme="minorHAnsi"/>
              </w:rPr>
              <w:t>Else:</w:t>
            </w:r>
          </w:p>
          <w:p w14:paraId="211B2D22" w14:textId="77777777" w:rsidR="00EC35BB" w:rsidRDefault="00EC35BB" w:rsidP="00EC35BB">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p>
          <w:p w14:paraId="2A9F2E92" w14:textId="77777777" w:rsidR="00EC35BB" w:rsidRPr="00467A38" w:rsidRDefault="00EC35BB" w:rsidP="00EC35BB">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sidRPr="004521CF">
              <w:rPr>
                <w:rFonts w:asciiTheme="minorHAnsi" w:eastAsia="Calibri" w:hAnsiTheme="minorHAnsi"/>
                <w:b/>
                <w:bCs/>
              </w:rPr>
              <w:t>PEERIPADDR</w:t>
            </w:r>
            <w:r w:rsidRPr="00467A38">
              <w:rPr>
                <w:rFonts w:asciiTheme="minorHAnsi" w:eastAsia="Calibri" w:hAnsiTheme="minorHAnsi"/>
              </w:rPr>
              <w:t xml:space="preserve"> under “</w:t>
            </w:r>
            <w:r w:rsidRPr="00467A38">
              <w:rPr>
                <w:rFonts w:asciiTheme="minorHAnsi" w:eastAsia="Calibri" w:hAnsiTheme="minorHAnsi"/>
                <w:b/>
                <w:bCs/>
              </w:rPr>
              <w:t>ADD IPPATH</w:t>
            </w:r>
            <w:r w:rsidRPr="00467A38">
              <w:rPr>
                <w:rFonts w:asciiTheme="minorHAnsi" w:eastAsia="Calibri" w:hAnsiTheme="minorHAnsi"/>
              </w:rPr>
              <w:t>” is included in its range.</w:t>
            </w:r>
          </w:p>
          <w:p w14:paraId="37CA59E0" w14:textId="77777777" w:rsidR="00EC35BB" w:rsidRPr="006476A3" w:rsidRDefault="00EC35BB" w:rsidP="009C2CCE">
            <w:pPr>
              <w:ind w:left="720"/>
              <w:rPr>
                <w:rFonts w:eastAsia="Calibri"/>
              </w:rPr>
            </w:pPr>
          </w:p>
          <w:p w14:paraId="68E6C11C" w14:textId="77777777" w:rsidR="00EC35BB" w:rsidRPr="006476A3"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lastRenderedPageBreak/>
              <w:t xml:space="preserve">Select among above deduced </w:t>
            </w:r>
            <w:r w:rsidRPr="006476A3">
              <w:rPr>
                <w:rFonts w:asciiTheme="minorHAnsi" w:eastAsia="Calibri" w:hAnsiTheme="minorHAnsi"/>
                <w:b/>
                <w:bCs/>
              </w:rPr>
              <w:t xml:space="preserve">ADD ETHIP </w:t>
            </w:r>
            <w:r w:rsidRPr="006476A3">
              <w:rPr>
                <w:rFonts w:asciiTheme="minorHAnsi" w:eastAsia="Calibri" w:hAnsiTheme="minorHAnsi"/>
              </w:rPr>
              <w:t xml:space="preserve">the ones with </w:t>
            </w:r>
            <w:r w:rsidRPr="006476A3">
              <w:rPr>
                <w:rFonts w:asciiTheme="minorHAnsi" w:eastAsia="Calibri" w:hAnsiTheme="minorHAnsi"/>
                <w:b/>
                <w:bCs/>
              </w:rPr>
              <w:t xml:space="preserve">NEXTHOP </w:t>
            </w:r>
            <w:r w:rsidRPr="006476A3">
              <w:rPr>
                <w:rFonts w:asciiTheme="minorHAnsi" w:eastAsia="Calibri" w:hAnsiTheme="minorHAnsi"/>
              </w:rPr>
              <w:t>under</w:t>
            </w:r>
            <w:r w:rsidRPr="006476A3">
              <w:rPr>
                <w:rFonts w:asciiTheme="minorHAnsi" w:eastAsia="Calibri" w:hAnsiTheme="minorHAnsi"/>
                <w:b/>
                <w:bCs/>
              </w:rPr>
              <w:t xml:space="preserve"> ADD IPRT </w:t>
            </w:r>
            <w:r w:rsidRPr="006476A3">
              <w:rPr>
                <w:rFonts w:asciiTheme="minorHAnsi" w:eastAsia="Calibri" w:hAnsiTheme="minorHAnsi"/>
              </w:rPr>
              <w:t>is included in the range of valid connected IPs.</w:t>
            </w:r>
          </w:p>
          <w:p w14:paraId="778B4E19" w14:textId="77777777" w:rsidR="00EC35BB" w:rsidRPr="00F4059A" w:rsidRDefault="00EC35BB" w:rsidP="00EC35BB">
            <w:pPr>
              <w:pStyle w:val="ListParagraph"/>
              <w:numPr>
                <w:ilvl w:val="1"/>
                <w:numId w:val="88"/>
              </w:numPr>
              <w:contextualSpacing w:val="0"/>
              <w:rPr>
                <w:rFonts w:asciiTheme="minorHAnsi" w:eastAsia="Calibri" w:hAnsiTheme="minorHAnsi" w:cs="Calibri"/>
              </w:rPr>
            </w:pPr>
            <w:r w:rsidRPr="006476A3">
              <w:rPr>
                <w:rFonts w:asciiTheme="minorHAnsi" w:eastAsia="Calibri" w:hAnsiTheme="minorHAnsi"/>
              </w:rPr>
              <w:t>Port Index = "</w:t>
            </w:r>
            <w:r w:rsidRPr="006476A3">
              <w:rPr>
                <w:rFonts w:asciiTheme="minorHAnsi" w:eastAsia="Calibri" w:hAnsiTheme="minorHAnsi"/>
                <w:b/>
                <w:bCs/>
              </w:rPr>
              <w:t>PN</w:t>
            </w:r>
            <w:r w:rsidRPr="006476A3">
              <w:rPr>
                <w:rFonts w:asciiTheme="minorHAnsi" w:eastAsia="Calibri" w:hAnsiTheme="minorHAnsi"/>
              </w:rPr>
              <w:t>" attribute under selected "</w:t>
            </w:r>
            <w:r w:rsidRPr="006476A3">
              <w:rPr>
                <w:rFonts w:asciiTheme="minorHAnsi" w:eastAsia="Calibri" w:hAnsiTheme="minorHAnsi"/>
                <w:b/>
                <w:bCs/>
              </w:rPr>
              <w:t>ADD ETHIP".</w:t>
            </w:r>
          </w:p>
          <w:p w14:paraId="364009BF" w14:textId="77777777" w:rsidR="00EC35BB" w:rsidRPr="00B20B54" w:rsidRDefault="00EC35BB" w:rsidP="00EC35BB">
            <w:pPr>
              <w:pStyle w:val="ListParagraph"/>
              <w:numPr>
                <w:ilvl w:val="1"/>
                <w:numId w:val="88"/>
              </w:numPr>
              <w:contextualSpacing w:val="0"/>
              <w:rPr>
                <w:rFonts w:asciiTheme="minorHAnsi" w:eastAsia="Calibri" w:hAnsiTheme="minorHAnsi" w:cs="Calibri"/>
              </w:rPr>
            </w:pPr>
            <w:r w:rsidRPr="00F4059A">
              <w:rPr>
                <w:rFonts w:asciiTheme="minorHAnsi" w:eastAsia="Calibri" w:hAnsiTheme="minorHAnsi"/>
              </w:rPr>
              <w:t>Sub-Interface ID =</w:t>
            </w:r>
            <w:r>
              <w:rPr>
                <w:rFonts w:asciiTheme="minorHAnsi" w:eastAsia="Calibri" w:hAnsiTheme="minorHAnsi"/>
                <w:b/>
                <w:bCs/>
              </w:rPr>
              <w:t xml:space="preserve"> </w:t>
            </w:r>
            <w:r w:rsidRPr="008B2EB5">
              <w:rPr>
                <w:rFonts w:asciiTheme="minorHAnsi" w:eastAsia="Calibri" w:hAnsiTheme="minorHAnsi"/>
                <w:b/>
                <w:bCs/>
              </w:rPr>
              <w:t>IPINDEX</w:t>
            </w:r>
            <w:r>
              <w:rPr>
                <w:rFonts w:asciiTheme="minorHAnsi" w:eastAsia="Calibri" w:hAnsiTheme="minorHAnsi"/>
                <w:b/>
                <w:bCs/>
              </w:rPr>
              <w:t xml:space="preserve"> </w:t>
            </w:r>
            <w:r w:rsidRPr="00F4059A">
              <w:rPr>
                <w:rFonts w:asciiTheme="minorHAnsi" w:eastAsia="Calibri" w:hAnsiTheme="minorHAnsi"/>
              </w:rPr>
              <w:t>under</w:t>
            </w:r>
            <w:r>
              <w:rPr>
                <w:rFonts w:asciiTheme="minorHAnsi" w:eastAsia="Calibri" w:hAnsiTheme="minorHAnsi"/>
                <w:b/>
                <w:bC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p>
          <w:p w14:paraId="51C2B72F" w14:textId="77777777" w:rsidR="00EC35BB" w:rsidRPr="006476A3"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Multiple ports might be found.</w:t>
            </w:r>
          </w:p>
        </w:tc>
      </w:tr>
      <w:tr w:rsidR="00EC35BB" w:rsidRPr="003371D8" w14:paraId="02381780"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5F97D8B0"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lastRenderedPageBreak/>
              <w:t xml:space="preserve">RNC </w:t>
            </w:r>
            <w:r w:rsidRPr="003371D8">
              <w:rPr>
                <w:rFonts w:asciiTheme="minorHAnsi" w:eastAsia="Calibri" w:hAnsiTheme="minorHAnsi" w:cs="Calibri"/>
              </w:rPr>
              <w:t>IP</w:t>
            </w:r>
          </w:p>
        </w:tc>
        <w:tc>
          <w:tcPr>
            <w:tcW w:w="1559" w:type="dxa"/>
            <w:tcBorders>
              <w:top w:val="single" w:sz="4" w:space="0" w:color="auto"/>
              <w:left w:val="single" w:sz="4" w:space="0" w:color="auto"/>
              <w:bottom w:val="single" w:sz="4" w:space="0" w:color="auto"/>
              <w:right w:val="single" w:sz="4" w:space="0" w:color="auto"/>
            </w:tcBorders>
          </w:tcPr>
          <w:p w14:paraId="5F60CFAC"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200BDD5E" w14:textId="77777777" w:rsidR="00EC35BB" w:rsidRPr="00B20B54"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w:t>
            </w:r>
            <w:r w:rsidRPr="006476A3">
              <w:rPr>
                <w:rFonts w:asciiTheme="minorHAnsi" w:eastAsia="Calibri" w:hAnsiTheme="minorHAnsi"/>
              </w:rPr>
              <w:t>“</w:t>
            </w:r>
            <w:r w:rsidRPr="006476A3">
              <w:rPr>
                <w:rFonts w:asciiTheme="minorHAnsi" w:eastAsia="Calibri" w:hAnsiTheme="minorHAnsi"/>
                <w:b/>
                <w:bCs/>
              </w:rPr>
              <w:t>IPADDR</w:t>
            </w:r>
            <w:r w:rsidRPr="006476A3">
              <w:rPr>
                <w:rFonts w:asciiTheme="minorHAnsi" w:eastAsia="Calibri" w:hAnsiTheme="minorHAnsi"/>
              </w:rPr>
              <w:t>” under “</w:t>
            </w:r>
            <w:r w:rsidRPr="006476A3">
              <w:rPr>
                <w:rFonts w:asciiTheme="minorHAnsi" w:eastAsia="Calibri" w:hAnsiTheme="minorHAnsi"/>
                <w:b/>
                <w:bCs/>
              </w:rPr>
              <w:t>ADD ETHIP</w:t>
            </w:r>
            <w:r w:rsidRPr="006476A3">
              <w:rPr>
                <w:rFonts w:asciiTheme="minorHAnsi" w:eastAsia="Calibri" w:hAnsiTheme="minorHAnsi"/>
              </w:rPr>
              <w:t>”.</w:t>
            </w:r>
          </w:p>
        </w:tc>
      </w:tr>
      <w:tr w:rsidR="00EC35BB" w:rsidRPr="003371D8" w14:paraId="55E30A9A"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3CEA2D64"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t xml:space="preserve">RNC </w:t>
            </w:r>
            <w:r w:rsidRPr="003371D8">
              <w:rPr>
                <w:rFonts w:asciiTheme="minorHAnsi" w:eastAsia="Calibri" w:hAnsiTheme="minorHAnsi" w:cs="Calibri"/>
              </w:rPr>
              <w:t>Subnet Mask</w:t>
            </w:r>
          </w:p>
        </w:tc>
        <w:tc>
          <w:tcPr>
            <w:tcW w:w="1559" w:type="dxa"/>
            <w:tcBorders>
              <w:top w:val="single" w:sz="4" w:space="0" w:color="auto"/>
              <w:left w:val="single" w:sz="4" w:space="0" w:color="auto"/>
              <w:bottom w:val="single" w:sz="4" w:space="0" w:color="auto"/>
              <w:right w:val="single" w:sz="4" w:space="0" w:color="auto"/>
            </w:tcBorders>
          </w:tcPr>
          <w:p w14:paraId="7EDC2F64"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60130CE8" w14:textId="77777777" w:rsidR="00EC35BB" w:rsidRPr="00B20B54"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w:t>
            </w:r>
            <w:r w:rsidRPr="006476A3">
              <w:rPr>
                <w:rFonts w:asciiTheme="minorHAnsi" w:eastAsia="Calibri" w:hAnsiTheme="minorHAnsi" w:cs="Calibri"/>
                <w:b/>
                <w:bCs/>
              </w:rPr>
              <w:t>MASK</w:t>
            </w:r>
            <w:r w:rsidRPr="00B20B54">
              <w:rPr>
                <w:rFonts w:asciiTheme="minorHAnsi" w:eastAsia="Calibri" w:hAnsiTheme="minorHAnsi" w:cs="Calibri"/>
              </w:rPr>
              <w:t xml:space="preserve">” under </w:t>
            </w:r>
            <w:r w:rsidRPr="006476A3">
              <w:rPr>
                <w:rFonts w:asciiTheme="minorHAnsi" w:eastAsia="Calibri" w:hAnsiTheme="minorHAnsi"/>
              </w:rPr>
              <w:t>“</w:t>
            </w:r>
            <w:r w:rsidRPr="006476A3">
              <w:rPr>
                <w:rFonts w:asciiTheme="minorHAnsi" w:eastAsia="Calibri" w:hAnsiTheme="minorHAnsi"/>
                <w:b/>
                <w:bCs/>
              </w:rPr>
              <w:t>ADD ETHIP</w:t>
            </w:r>
            <w:r w:rsidRPr="006476A3">
              <w:rPr>
                <w:rFonts w:asciiTheme="minorHAnsi" w:eastAsia="Calibri" w:hAnsiTheme="minorHAnsi"/>
              </w:rPr>
              <w:t>”.</w:t>
            </w:r>
          </w:p>
        </w:tc>
      </w:tr>
      <w:tr w:rsidR="00EC35BB" w:rsidRPr="003371D8" w14:paraId="404E6D19"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021AAC7C"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t xml:space="preserve">RNC </w:t>
            </w:r>
            <w:r w:rsidRPr="003371D8">
              <w:rPr>
                <w:rFonts w:asciiTheme="minorHAnsi" w:eastAsia="Calibri" w:hAnsiTheme="minorHAnsi" w:cs="Calibri"/>
              </w:rPr>
              <w:t>Gateway</w:t>
            </w:r>
          </w:p>
        </w:tc>
        <w:tc>
          <w:tcPr>
            <w:tcW w:w="1559" w:type="dxa"/>
            <w:tcBorders>
              <w:top w:val="single" w:sz="4" w:space="0" w:color="auto"/>
              <w:left w:val="single" w:sz="4" w:space="0" w:color="auto"/>
              <w:bottom w:val="single" w:sz="4" w:space="0" w:color="auto"/>
              <w:right w:val="single" w:sz="4" w:space="0" w:color="auto"/>
            </w:tcBorders>
          </w:tcPr>
          <w:p w14:paraId="5457D229"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482642D1" w14:textId="77777777" w:rsidR="00EC35BB" w:rsidRPr="00BC4DA0" w:rsidRDefault="00EC35BB" w:rsidP="00EC35BB">
            <w:pPr>
              <w:pStyle w:val="ListParagraph"/>
              <w:numPr>
                <w:ilvl w:val="0"/>
                <w:numId w:val="10"/>
              </w:numPr>
              <w:contextualSpacing w:val="0"/>
              <w:rPr>
                <w:rFonts w:asciiTheme="minorHAnsi" w:eastAsia="Calibri" w:hAnsiTheme="minorHAnsi" w:cs="Calibri"/>
                <w:highlight w:val="green"/>
              </w:rPr>
            </w:pPr>
            <w:r w:rsidRPr="00BC4DA0">
              <w:rPr>
                <w:rFonts w:ascii="Calibri" w:eastAsia="Calibri" w:hAnsi="Calibri"/>
                <w:sz w:val="22"/>
                <w:szCs w:val="22"/>
                <w:highlight w:val="green"/>
              </w:rPr>
              <w:t>take value of “IPADDR=” under class “ADD DEVIP”</w:t>
            </w:r>
            <w:r w:rsidRPr="00BC4DA0">
              <w:rPr>
                <w:highlight w:val="green"/>
              </w:rPr>
              <w:br/>
            </w:r>
            <w:r w:rsidRPr="00BC4DA0">
              <w:rPr>
                <w:rFonts w:ascii="Calibri" w:eastAsia="Calibri" w:hAnsi="Calibri"/>
                <w:noProof/>
                <w:sz w:val="22"/>
                <w:szCs w:val="22"/>
                <w:highlight w:val="green"/>
              </w:rPr>
              <w:drawing>
                <wp:inline distT="0" distB="0" distL="0" distR="0" wp14:anchorId="5BC7E510" wp14:editId="1EAB71E4">
                  <wp:extent cx="3758816" cy="1924050"/>
                  <wp:effectExtent l="0" t="0" r="0" b="0"/>
                  <wp:docPr id="10581541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54133" name="Picture 1" descr="A screenshot of a computer&#10;&#10;AI-generated content may be incorrect."/>
                          <pic:cNvPicPr/>
                        </pic:nvPicPr>
                        <pic:blipFill>
                          <a:blip r:embed="rId19"/>
                          <a:stretch>
                            <a:fillRect/>
                          </a:stretch>
                        </pic:blipFill>
                        <pic:spPr>
                          <a:xfrm>
                            <a:off x="0" y="0"/>
                            <a:ext cx="3763887" cy="1926646"/>
                          </a:xfrm>
                          <a:prstGeom prst="rect">
                            <a:avLst/>
                          </a:prstGeom>
                        </pic:spPr>
                      </pic:pic>
                    </a:graphicData>
                  </a:graphic>
                </wp:inline>
              </w:drawing>
            </w:r>
            <w:r w:rsidRPr="00BC4DA0">
              <w:rPr>
                <w:rFonts w:ascii="Calibri" w:eastAsia="Calibri" w:hAnsi="Calibri"/>
                <w:sz w:val="22"/>
                <w:szCs w:val="22"/>
                <w:highlight w:val="green"/>
              </w:rPr>
              <w:t xml:space="preserve"> </w:t>
            </w:r>
          </w:p>
          <w:p w14:paraId="7EDE272F" w14:textId="77777777" w:rsidR="00EC35BB" w:rsidRPr="00BC4DA0" w:rsidRDefault="00EC35BB" w:rsidP="00EC35BB">
            <w:pPr>
              <w:pStyle w:val="ListParagraph"/>
              <w:numPr>
                <w:ilvl w:val="0"/>
                <w:numId w:val="10"/>
              </w:numPr>
              <w:contextualSpacing w:val="0"/>
              <w:rPr>
                <w:rFonts w:ascii="Calibri" w:eastAsia="Calibri" w:hAnsi="Calibri"/>
                <w:highlight w:val="green"/>
              </w:rPr>
            </w:pPr>
            <w:r w:rsidRPr="00BC4DA0">
              <w:rPr>
                <w:rFonts w:ascii="Calibri" w:eastAsia="Calibri" w:hAnsi="Calibri"/>
                <w:sz w:val="22"/>
                <w:szCs w:val="22"/>
                <w:highlight w:val="green"/>
              </w:rPr>
              <w:t>Then match value of “IPADDR” in dump with value of “PEERIPADDR=” under class “ADD IPPATH”. Where in ADD IPPATH, we are having “ITFT=IUB”.</w:t>
            </w:r>
            <w:r>
              <w:rPr>
                <w:rFonts w:ascii="Calibri" w:eastAsia="Calibri" w:hAnsi="Calibri"/>
                <w:sz w:val="22"/>
                <w:szCs w:val="22"/>
                <w:highlight w:val="green"/>
              </w:rPr>
              <w:t xml:space="preserve"> Except “ITFT=IUB”, please ignore .</w:t>
            </w:r>
          </w:p>
          <w:p w14:paraId="2B923F6B" w14:textId="77777777" w:rsidR="00EC35BB" w:rsidRPr="00BC4DA0" w:rsidRDefault="00EC35BB" w:rsidP="009C2CCE">
            <w:pPr>
              <w:pStyle w:val="ListParagraph"/>
              <w:rPr>
                <w:rFonts w:ascii="Calibri" w:eastAsia="Calibri" w:hAnsi="Calibri"/>
                <w:b/>
                <w:bCs/>
                <w:highlight w:val="green"/>
              </w:rPr>
            </w:pPr>
            <w:r w:rsidRPr="00BC4DA0">
              <w:rPr>
                <w:rFonts w:ascii="Calibri" w:eastAsia="Calibri" w:hAnsi="Calibri"/>
                <w:noProof/>
                <w:sz w:val="22"/>
                <w:szCs w:val="22"/>
                <w:highlight w:val="green"/>
              </w:rPr>
              <w:drawing>
                <wp:inline distT="0" distB="0" distL="0" distR="0" wp14:anchorId="323CF62B" wp14:editId="67BCAE41">
                  <wp:extent cx="4154770" cy="501650"/>
                  <wp:effectExtent l="0" t="0" r="0" b="0"/>
                  <wp:docPr id="149530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02897" name=""/>
                          <pic:cNvPicPr/>
                        </pic:nvPicPr>
                        <pic:blipFill>
                          <a:blip r:embed="rId20"/>
                          <a:stretch>
                            <a:fillRect/>
                          </a:stretch>
                        </pic:blipFill>
                        <pic:spPr>
                          <a:xfrm>
                            <a:off x="0" y="0"/>
                            <a:ext cx="4204611" cy="507668"/>
                          </a:xfrm>
                          <a:prstGeom prst="rect">
                            <a:avLst/>
                          </a:prstGeom>
                        </pic:spPr>
                      </pic:pic>
                    </a:graphicData>
                  </a:graphic>
                </wp:inline>
              </w:drawing>
            </w:r>
          </w:p>
          <w:p w14:paraId="2497C3C4" w14:textId="77777777" w:rsidR="00EC35BB" w:rsidRPr="00BC4DA0" w:rsidRDefault="00EC35BB" w:rsidP="009C2CCE">
            <w:pPr>
              <w:pStyle w:val="ListParagraph"/>
              <w:rPr>
                <w:rFonts w:ascii="Calibri" w:eastAsia="Calibri" w:hAnsi="Calibri"/>
                <w:highlight w:val="green"/>
              </w:rPr>
            </w:pPr>
          </w:p>
          <w:p w14:paraId="6D3DEC26" w14:textId="77777777" w:rsidR="00EC35BB" w:rsidRPr="00BC4DA0" w:rsidRDefault="00EC35BB" w:rsidP="00EC35BB">
            <w:pPr>
              <w:pStyle w:val="ListParagraph"/>
              <w:numPr>
                <w:ilvl w:val="0"/>
                <w:numId w:val="10"/>
              </w:numPr>
              <w:contextualSpacing w:val="0"/>
              <w:rPr>
                <w:rFonts w:ascii="Calibri" w:eastAsia="Calibri" w:hAnsi="Calibri"/>
                <w:highlight w:val="green"/>
              </w:rPr>
            </w:pPr>
            <w:r w:rsidRPr="00BC4DA0">
              <w:rPr>
                <w:rFonts w:ascii="Calibri" w:eastAsia="Calibri" w:hAnsi="Calibri"/>
                <w:sz w:val="22"/>
                <w:szCs w:val="22"/>
                <w:highlight w:val="green"/>
              </w:rPr>
              <w:t xml:space="preserve">Then match value of “PEERIPADDR=” with value of “DSTIP=” under class “ADD IPRT”. </w:t>
            </w:r>
          </w:p>
          <w:p w14:paraId="7B99659D" w14:textId="77777777" w:rsidR="00EC35BB" w:rsidRPr="00BC4DA0" w:rsidRDefault="00EC35BB" w:rsidP="009C2CCE">
            <w:pPr>
              <w:pStyle w:val="ListParagraph"/>
              <w:rPr>
                <w:rFonts w:ascii="Calibri" w:eastAsia="Calibri" w:hAnsi="Calibri"/>
                <w:highlight w:val="green"/>
              </w:rPr>
            </w:pPr>
            <w:r w:rsidRPr="00BC4DA0">
              <w:rPr>
                <w:rFonts w:ascii="Calibri" w:eastAsia="Calibri" w:hAnsi="Calibri"/>
                <w:noProof/>
                <w:sz w:val="22"/>
                <w:szCs w:val="22"/>
                <w:highlight w:val="green"/>
              </w:rPr>
              <w:drawing>
                <wp:inline distT="0" distB="0" distL="0" distR="0" wp14:anchorId="4C75DD43" wp14:editId="60B63186">
                  <wp:extent cx="3879850" cy="1401775"/>
                  <wp:effectExtent l="0" t="0" r="6350" b="8255"/>
                  <wp:docPr id="17915696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9699" name="Picture 1" descr="A screenshot of a computer&#10;&#10;AI-generated content may be incorrect."/>
                          <pic:cNvPicPr/>
                        </pic:nvPicPr>
                        <pic:blipFill>
                          <a:blip r:embed="rId21"/>
                          <a:stretch>
                            <a:fillRect/>
                          </a:stretch>
                        </pic:blipFill>
                        <pic:spPr>
                          <a:xfrm>
                            <a:off x="0" y="0"/>
                            <a:ext cx="3906640" cy="1411454"/>
                          </a:xfrm>
                          <a:prstGeom prst="rect">
                            <a:avLst/>
                          </a:prstGeom>
                        </pic:spPr>
                      </pic:pic>
                    </a:graphicData>
                  </a:graphic>
                </wp:inline>
              </w:drawing>
            </w:r>
          </w:p>
          <w:p w14:paraId="46DC22F5" w14:textId="77777777" w:rsidR="00EC35BB" w:rsidRPr="00BC4DA0" w:rsidRDefault="00EC35BB" w:rsidP="009C2CCE">
            <w:pPr>
              <w:pStyle w:val="ListParagraph"/>
              <w:rPr>
                <w:rFonts w:ascii="Calibri" w:eastAsia="Calibri" w:hAnsi="Calibri"/>
                <w:highlight w:val="green"/>
              </w:rPr>
            </w:pPr>
          </w:p>
          <w:p w14:paraId="0635F2A4" w14:textId="77777777" w:rsidR="00EC35BB" w:rsidRPr="00BC4DA0" w:rsidRDefault="00EC35BB" w:rsidP="00EC35BB">
            <w:pPr>
              <w:pStyle w:val="ListParagraph"/>
              <w:numPr>
                <w:ilvl w:val="0"/>
                <w:numId w:val="10"/>
              </w:numPr>
              <w:contextualSpacing w:val="0"/>
              <w:rPr>
                <w:rFonts w:ascii="Calibri" w:eastAsia="Calibri" w:hAnsi="Calibri"/>
                <w:highlight w:val="green"/>
              </w:rPr>
            </w:pPr>
            <w:r w:rsidRPr="00BC4DA0">
              <w:rPr>
                <w:rFonts w:ascii="Calibri" w:eastAsia="Calibri" w:hAnsi="Calibri"/>
                <w:sz w:val="22"/>
                <w:szCs w:val="22"/>
                <w:highlight w:val="green"/>
              </w:rPr>
              <w:t>Match available then take the value of “NEXTHOP=” against respective “ADD DEVIP”</w:t>
            </w:r>
          </w:p>
          <w:p w14:paraId="5EAA24B0" w14:textId="77777777" w:rsidR="00EC35BB" w:rsidRPr="00BC4DA0" w:rsidRDefault="00EC35BB" w:rsidP="009C2CCE">
            <w:pPr>
              <w:pStyle w:val="ListParagraph"/>
              <w:rPr>
                <w:rFonts w:asciiTheme="minorHAnsi" w:eastAsia="Calibri" w:hAnsiTheme="minorHAnsi" w:cs="Calibri"/>
                <w:highlight w:val="green"/>
              </w:rPr>
            </w:pPr>
            <w:r w:rsidRPr="00BC4DA0">
              <w:rPr>
                <w:rFonts w:ascii="Calibri" w:eastAsia="Calibri" w:hAnsi="Calibri"/>
                <w:b/>
                <w:bCs/>
                <w:sz w:val="22"/>
                <w:szCs w:val="22"/>
                <w:highlight w:val="green"/>
              </w:rPr>
              <w:t>As per above rules, gateway should be “10.220.5.49” for ADD DEVIP “10.220.15.54”.</w:t>
            </w:r>
          </w:p>
        </w:tc>
      </w:tr>
      <w:tr w:rsidR="00EC35BB" w:rsidRPr="003371D8" w14:paraId="06EF113F" w14:textId="77777777" w:rsidTr="00EC35BB">
        <w:trPr>
          <w:trHeight w:val="367"/>
        </w:trPr>
        <w:tc>
          <w:tcPr>
            <w:tcW w:w="1920" w:type="dxa"/>
            <w:tcBorders>
              <w:top w:val="single" w:sz="4" w:space="0" w:color="auto"/>
              <w:left w:val="single" w:sz="4" w:space="0" w:color="auto"/>
              <w:bottom w:val="single" w:sz="4" w:space="0" w:color="auto"/>
              <w:right w:val="single" w:sz="4" w:space="0" w:color="auto"/>
            </w:tcBorders>
          </w:tcPr>
          <w:p w14:paraId="1BBC26E9"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t xml:space="preserve">RNC </w:t>
            </w:r>
            <w:proofErr w:type="spellStart"/>
            <w:r w:rsidRPr="003371D8">
              <w:rPr>
                <w:rFonts w:asciiTheme="minorHAnsi" w:eastAsia="Calibri" w:hAnsiTheme="minorHAnsi" w:cs="Calibri"/>
              </w:rPr>
              <w:t>Vlan</w:t>
            </w:r>
            <w:proofErr w:type="spellEnd"/>
          </w:p>
        </w:tc>
        <w:tc>
          <w:tcPr>
            <w:tcW w:w="1559" w:type="dxa"/>
            <w:tcBorders>
              <w:top w:val="single" w:sz="4" w:space="0" w:color="auto"/>
              <w:left w:val="single" w:sz="4" w:space="0" w:color="auto"/>
              <w:bottom w:val="single" w:sz="4" w:space="0" w:color="auto"/>
              <w:right w:val="single" w:sz="4" w:space="0" w:color="auto"/>
            </w:tcBorders>
          </w:tcPr>
          <w:p w14:paraId="1C2D6F6B"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126" w:type="dxa"/>
            <w:tcBorders>
              <w:top w:val="single" w:sz="4" w:space="0" w:color="auto"/>
              <w:left w:val="single" w:sz="4" w:space="0" w:color="auto"/>
              <w:bottom w:val="single" w:sz="4" w:space="0" w:color="auto"/>
              <w:right w:val="single" w:sz="4" w:space="0" w:color="auto"/>
            </w:tcBorders>
          </w:tcPr>
          <w:p w14:paraId="16182D3F" w14:textId="77777777" w:rsidR="00EC35BB" w:rsidRPr="007A3504" w:rsidRDefault="00EC35BB" w:rsidP="00EC35BB">
            <w:pPr>
              <w:pStyle w:val="ListParagraph"/>
              <w:numPr>
                <w:ilvl w:val="0"/>
                <w:numId w:val="10"/>
              </w:numPr>
              <w:contextualSpacing w:val="0"/>
              <w:rPr>
                <w:rFonts w:asciiTheme="minorHAnsi" w:eastAsia="Calibri" w:hAnsiTheme="minorHAnsi" w:cs="Calibri"/>
              </w:rPr>
            </w:pPr>
            <w:r>
              <w:rPr>
                <w:rFonts w:asciiTheme="minorHAnsi" w:eastAsia="Calibri" w:hAnsiTheme="minorHAnsi" w:cs="Calibri"/>
              </w:rPr>
              <w:t xml:space="preserve">Find </w:t>
            </w:r>
            <w:r w:rsidRPr="007A3504">
              <w:rPr>
                <w:rFonts w:asciiTheme="minorHAnsi" w:eastAsia="Calibri" w:hAnsiTheme="minorHAnsi" w:cs="Calibri"/>
                <w:b/>
                <w:bCs/>
              </w:rPr>
              <w:t>ADD VLANID</w:t>
            </w:r>
            <w:r>
              <w:rPr>
                <w:rFonts w:asciiTheme="minorHAnsi" w:eastAsia="Calibri" w:hAnsiTheme="minorHAnsi" w:cs="Calibri"/>
              </w:rPr>
              <w:t xml:space="preserve"> with </w:t>
            </w:r>
            <w:r w:rsidRPr="007A3504">
              <w:rPr>
                <w:rFonts w:asciiTheme="minorHAnsi" w:eastAsia="Calibri" w:hAnsiTheme="minorHAnsi" w:cs="Calibri"/>
                <w:b/>
                <w:bCs/>
              </w:rPr>
              <w:t>IPADDR</w:t>
            </w:r>
            <w:r>
              <w:rPr>
                <w:rFonts w:asciiTheme="minorHAnsi" w:eastAsia="Calibri" w:hAnsiTheme="minorHAnsi" w:cs="Calibri"/>
              </w:rPr>
              <w:t xml:space="preserve"> is matching with above deduced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p>
          <w:p w14:paraId="388C8767" w14:textId="77777777" w:rsidR="00EC35BB" w:rsidRPr="00564C48" w:rsidRDefault="00EC35BB" w:rsidP="00EC35BB">
            <w:pPr>
              <w:pStyle w:val="ListParagraph"/>
              <w:numPr>
                <w:ilvl w:val="0"/>
                <w:numId w:val="10"/>
              </w:numPr>
              <w:contextualSpacing w:val="0"/>
              <w:rPr>
                <w:rFonts w:asciiTheme="minorHAnsi" w:eastAsia="Calibri" w:hAnsiTheme="minorHAnsi" w:cs="Calibri"/>
              </w:rPr>
            </w:pPr>
            <w:r w:rsidRPr="007A3504">
              <w:rPr>
                <w:rFonts w:asciiTheme="minorHAnsi" w:eastAsia="Calibri" w:hAnsiTheme="minorHAnsi" w:cs="Calibri"/>
                <w:b/>
                <w:bCs/>
              </w:rPr>
              <w:t>VLANID</w:t>
            </w:r>
            <w:r>
              <w:rPr>
                <w:rFonts w:asciiTheme="minorHAnsi" w:eastAsia="Calibri" w:hAnsiTheme="minorHAnsi" w:cs="Calibri"/>
              </w:rPr>
              <w:t xml:space="preserve"> under </w:t>
            </w:r>
            <w:r w:rsidRPr="007A3504">
              <w:rPr>
                <w:rFonts w:asciiTheme="minorHAnsi" w:eastAsia="Calibri" w:hAnsiTheme="minorHAnsi" w:cs="Calibri"/>
                <w:b/>
                <w:bCs/>
              </w:rPr>
              <w:t>ADD VLANID</w:t>
            </w:r>
            <w:r>
              <w:rPr>
                <w:rFonts w:asciiTheme="minorHAnsi" w:eastAsia="Calibri" w:hAnsiTheme="minorHAnsi" w:cs="Calibri"/>
                <w:b/>
                <w:bCs/>
              </w:rPr>
              <w:t>.</w:t>
            </w:r>
          </w:p>
          <w:p w14:paraId="02335922" w14:textId="77777777" w:rsidR="00EC35BB" w:rsidRPr="00B20B54" w:rsidRDefault="00EC35BB" w:rsidP="00EC35BB">
            <w:pPr>
              <w:pStyle w:val="ListParagraph"/>
              <w:numPr>
                <w:ilvl w:val="0"/>
                <w:numId w:val="10"/>
              </w:numPr>
              <w:contextualSpacing w:val="0"/>
              <w:rPr>
                <w:rFonts w:asciiTheme="minorHAnsi" w:eastAsia="Calibri" w:hAnsiTheme="minorHAnsi" w:cs="Calibri"/>
              </w:rPr>
            </w:pPr>
            <w:r>
              <w:rPr>
                <w:rFonts w:asciiTheme="minorHAnsi" w:eastAsia="Calibri" w:hAnsiTheme="minorHAnsi" w:cs="Calibri"/>
                <w:b/>
                <w:bCs/>
              </w:rPr>
              <w:t>Else, =Null.</w:t>
            </w:r>
          </w:p>
        </w:tc>
      </w:tr>
    </w:tbl>
    <w:p w14:paraId="1C755198" w14:textId="77777777" w:rsidR="00EC35BB" w:rsidRPr="009C2CCE" w:rsidRDefault="00EC35BB" w:rsidP="00EC35BB">
      <w:pPr>
        <w:spacing w:after="200" w:line="276" w:lineRule="auto"/>
        <w:rPr>
          <w:rFonts w:asciiTheme="minorHAnsi" w:hAnsiTheme="minorHAnsi"/>
        </w:rPr>
      </w:pPr>
    </w:p>
    <w:p w14:paraId="16ADEAB9" w14:textId="77777777" w:rsidR="00EC35BB" w:rsidRDefault="00EC35BB" w:rsidP="00FB339A"/>
    <w:p w14:paraId="4D590018" w14:textId="77777777" w:rsidR="00EC35BB" w:rsidRDefault="00EC35BB" w:rsidP="00EC35BB">
      <w:pPr>
        <w:pStyle w:val="Heading2"/>
        <w:numPr>
          <w:ilvl w:val="1"/>
          <w:numId w:val="112"/>
        </w:numPr>
      </w:pPr>
      <w:r>
        <w:t>“</w:t>
      </w:r>
      <w:proofErr w:type="spellStart"/>
      <w:r>
        <w:t>Iub</w:t>
      </w:r>
      <w:proofErr w:type="spellEnd"/>
      <w:r>
        <w:t>” Over IP Interface (In Transmission Resource Pool Mode)</w:t>
      </w:r>
    </w:p>
    <w:p w14:paraId="6A6582AA" w14:textId="77777777" w:rsidR="00EC35BB" w:rsidRDefault="00EC35BB" w:rsidP="00EC35BB"/>
    <w:p w14:paraId="5352ADD1" w14:textId="77777777" w:rsidR="00EC35BB" w:rsidRPr="00C90C90" w:rsidRDefault="00EC35BB" w:rsidP="00EC35BB">
      <w:pPr>
        <w:pStyle w:val="ListParagraph"/>
        <w:numPr>
          <w:ilvl w:val="0"/>
          <w:numId w:val="88"/>
        </w:numPr>
        <w:ind w:right="1440"/>
        <w:contextualSpacing w:val="0"/>
        <w:rPr>
          <w:rFonts w:asciiTheme="minorHAnsi" w:hAnsiTheme="minorHAnsi" w:cs="Calibri"/>
        </w:rPr>
      </w:pPr>
      <w:r w:rsidRPr="009617F4">
        <w:rPr>
          <w:rFonts w:asciiTheme="minorHAnsi" w:hAnsiTheme="minorHAnsi" w:cs="Calibri"/>
        </w:rPr>
        <w:t xml:space="preserve">Each </w:t>
      </w:r>
      <w:proofErr w:type="spellStart"/>
      <w:r w:rsidRPr="009617F4">
        <w:rPr>
          <w:rFonts w:asciiTheme="minorHAnsi" w:hAnsiTheme="minorHAnsi" w:cs="Calibri"/>
        </w:rPr>
        <w:t>Iub</w:t>
      </w:r>
      <w:proofErr w:type="spellEnd"/>
      <w:r w:rsidRPr="009617F4">
        <w:rPr>
          <w:rFonts w:asciiTheme="minorHAnsi" w:hAnsiTheme="minorHAnsi" w:cs="Calibri"/>
        </w:rPr>
        <w:t xml:space="preserve">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rPr>
        <w:t>“</w:t>
      </w:r>
      <w:r w:rsidRPr="008D382D">
        <w:rPr>
          <w:rFonts w:asciiTheme="minorHAnsi" w:eastAsia="Calibri" w:hAnsiTheme="minorHAnsi" w:cs="Calibri"/>
          <w:b/>
          <w:bCs/>
        </w:rPr>
        <w:t>ADD ADJNODE</w:t>
      </w:r>
      <w:r w:rsidRPr="008D382D">
        <w:rPr>
          <w:rFonts w:asciiTheme="minorHAnsi" w:eastAsia="Calibri" w:hAnsiTheme="minorHAnsi" w:cs="Calibri"/>
        </w:rPr>
        <w:t>”</w:t>
      </w:r>
      <w:r>
        <w:rPr>
          <w:rFonts w:asciiTheme="minorHAnsi" w:eastAsia="Calibri" w:hAnsiTheme="minorHAnsi" w:cs="Calibri"/>
        </w:rPr>
        <w:t xml:space="preserve"> tag </w:t>
      </w:r>
      <w:r w:rsidRPr="008D382D">
        <w:rPr>
          <w:rFonts w:asciiTheme="minorHAnsi" w:eastAsia="Calibri" w:hAnsiTheme="minorHAnsi" w:cs="Calibri"/>
        </w:rPr>
        <w:t>where “</w:t>
      </w:r>
      <w:r w:rsidRPr="008D382D">
        <w:rPr>
          <w:rFonts w:asciiTheme="minorHAnsi" w:eastAsia="Calibri" w:hAnsiTheme="minorHAnsi" w:cs="Calibri"/>
          <w:b/>
          <w:bCs/>
        </w:rPr>
        <w:t>NODET</w:t>
      </w:r>
      <w:r w:rsidRPr="008D382D">
        <w:rPr>
          <w:rFonts w:asciiTheme="minorHAnsi" w:eastAsia="Calibri" w:hAnsiTheme="minorHAnsi" w:cs="Calibri"/>
        </w:rPr>
        <w:t>” equals “</w:t>
      </w:r>
      <w:r w:rsidRPr="008D382D">
        <w:rPr>
          <w:rFonts w:asciiTheme="minorHAnsi" w:eastAsia="Calibri" w:hAnsiTheme="minorHAnsi" w:cs="Calibri"/>
          <w:b/>
          <w:bCs/>
        </w:rPr>
        <w:t>IUB</w:t>
      </w:r>
      <w:r w:rsidRPr="008D382D">
        <w:rPr>
          <w:rFonts w:asciiTheme="minorHAnsi" w:eastAsia="Calibri" w:hAnsiTheme="minorHAnsi" w:cs="Calibri"/>
        </w:rPr>
        <w:t>”,</w:t>
      </w:r>
      <w:r>
        <w:rPr>
          <w:rFonts w:asciiTheme="minorHAnsi" w:eastAsia="Calibri" w:hAnsiTheme="minorHAnsi" w:cs="Calibri"/>
        </w:rPr>
        <w:t xml:space="preserve"> </w:t>
      </w:r>
      <w:r w:rsidRPr="008D382D">
        <w:rPr>
          <w:rFonts w:asciiTheme="minorHAnsi" w:eastAsia="Calibri" w:hAnsiTheme="minorHAnsi" w:cs="Calibri"/>
        </w:rPr>
        <w:t>“</w:t>
      </w:r>
      <w:r w:rsidRPr="008D382D">
        <w:rPr>
          <w:rFonts w:asciiTheme="minorHAnsi" w:eastAsia="Calibri" w:hAnsiTheme="minorHAnsi" w:cs="Calibri"/>
          <w:b/>
          <w:bCs/>
        </w:rPr>
        <w:t>TRANST</w:t>
      </w:r>
      <w:r w:rsidRPr="008D382D">
        <w:rPr>
          <w:rFonts w:asciiTheme="minorHAnsi" w:eastAsia="Calibri" w:hAnsiTheme="minorHAnsi" w:cs="Calibri"/>
        </w:rPr>
        <w:t>” equals “</w:t>
      </w:r>
      <w:r>
        <w:rPr>
          <w:rFonts w:asciiTheme="minorHAnsi" w:eastAsia="Calibri" w:hAnsiTheme="minorHAnsi" w:cs="Calibri"/>
          <w:b/>
          <w:bCs/>
        </w:rPr>
        <w:t>IP</w:t>
      </w:r>
      <w:r>
        <w:rPr>
          <w:rFonts w:asciiTheme="minorHAnsi" w:eastAsia="Calibri" w:hAnsiTheme="minorHAnsi" w:cs="Calibri"/>
        </w:rPr>
        <w:t xml:space="preserve">” and contains </w:t>
      </w:r>
      <w:r w:rsidRPr="00C90C90">
        <w:rPr>
          <w:rFonts w:asciiTheme="minorHAnsi" w:eastAsia="Calibri" w:hAnsiTheme="minorHAnsi" w:cs="Calibri"/>
          <w:b/>
          <w:bCs/>
        </w:rPr>
        <w:t>IPPOOLINDEX</w:t>
      </w:r>
      <w:r>
        <w:rPr>
          <w:rFonts w:asciiTheme="minorHAnsi" w:eastAsia="Calibri" w:hAnsiTheme="minorHAnsi" w:cs="Calibri"/>
        </w:rPr>
        <w:t xml:space="preserve"> attribute.</w:t>
      </w:r>
    </w:p>
    <w:p w14:paraId="25E300A5" w14:textId="77777777" w:rsidR="00EC35BB" w:rsidRPr="009617F4" w:rsidRDefault="00EC35BB" w:rsidP="00EC35BB">
      <w:pPr>
        <w:pStyle w:val="ListParagraph"/>
        <w:numPr>
          <w:ilvl w:val="0"/>
          <w:numId w:val="88"/>
        </w:numPr>
        <w:ind w:right="1440"/>
        <w:contextualSpacing w:val="0"/>
        <w:rPr>
          <w:rFonts w:asciiTheme="minorHAnsi" w:hAnsiTheme="minorHAnsi" w:cs="Calibri"/>
        </w:rPr>
      </w:pPr>
      <w:r>
        <w:rPr>
          <w:rFonts w:asciiTheme="minorHAnsi" w:eastAsia="Calibri" w:hAnsiTheme="minorHAnsi" w:cs="Calibri"/>
        </w:rPr>
        <w:t xml:space="preserve">Each </w:t>
      </w:r>
      <w:proofErr w:type="spellStart"/>
      <w:r>
        <w:rPr>
          <w:rFonts w:asciiTheme="minorHAnsi" w:eastAsia="Calibri" w:hAnsiTheme="minorHAnsi" w:cs="Calibri"/>
        </w:rPr>
        <w:t>NodeB</w:t>
      </w:r>
      <w:proofErr w:type="spellEnd"/>
      <w:r>
        <w:rPr>
          <w:rFonts w:asciiTheme="minorHAnsi" w:eastAsia="Calibri" w:hAnsiTheme="minorHAnsi" w:cs="Calibri"/>
        </w:rPr>
        <w:t xml:space="preserve"> might have a CFG file deduced by m</w:t>
      </w:r>
      <w:r w:rsidRPr="004A730E">
        <w:rPr>
          <w:rFonts w:asciiTheme="minorHAnsi" w:eastAsia="Calibri" w:hAnsiTheme="minorHAnsi" w:cs="Calibri"/>
        </w:rPr>
        <w:t>atch</w:t>
      </w:r>
      <w:r>
        <w:rPr>
          <w:rFonts w:asciiTheme="minorHAnsi" w:eastAsia="Calibri" w:hAnsiTheme="minorHAnsi" w:cs="Calibri"/>
        </w:rPr>
        <w:t>ing</w:t>
      </w:r>
      <w:r w:rsidRPr="004A730E">
        <w:rPr>
          <w:rFonts w:asciiTheme="minorHAnsi" w:eastAsia="Calibri" w:hAnsiTheme="minorHAnsi" w:cs="Calibri"/>
        </w:rPr>
        <w:t xml:space="preserve"> </w:t>
      </w:r>
      <w:proofErr w:type="spellStart"/>
      <w:r w:rsidRPr="004A730E">
        <w:rPr>
          <w:rFonts w:asciiTheme="minorHAnsi" w:eastAsia="Calibri" w:hAnsiTheme="minorHAnsi" w:cs="Calibri"/>
        </w:rPr>
        <w:t>NodeB</w:t>
      </w:r>
      <w:proofErr w:type="spellEnd"/>
      <w:r w:rsidRPr="004A730E">
        <w:rPr>
          <w:rFonts w:asciiTheme="minorHAnsi" w:eastAsia="Calibri" w:hAnsiTheme="minorHAnsi" w:cs="Calibri"/>
        </w:rPr>
        <w:t xml:space="preserve"> name with </w:t>
      </w:r>
      <w:r w:rsidRPr="004A730E">
        <w:rPr>
          <w:rFonts w:asciiTheme="minorHAnsi" w:eastAsia="Calibri" w:hAnsiTheme="minorHAnsi" w:cs="Calibri"/>
          <w:b/>
          <w:bCs/>
        </w:rPr>
        <w:t>NODEBFUNCTIONNAME</w:t>
      </w:r>
      <w:r w:rsidRPr="004A730E">
        <w:rPr>
          <w:rFonts w:asciiTheme="minorHAnsi" w:eastAsia="Calibri" w:hAnsiTheme="minorHAnsi" w:cs="Calibri"/>
        </w:rPr>
        <w:t xml:space="preserve"> under </w:t>
      </w:r>
      <w:r w:rsidRPr="004A730E">
        <w:rPr>
          <w:rFonts w:asciiTheme="minorHAnsi" w:eastAsia="Calibri" w:hAnsiTheme="minorHAnsi" w:cs="Calibri"/>
          <w:b/>
          <w:bCs/>
        </w:rPr>
        <w:t>attributes</w:t>
      </w:r>
      <w:r w:rsidRPr="004A730E">
        <w:rPr>
          <w:rFonts w:asciiTheme="minorHAnsi" w:eastAsia="Calibri" w:hAnsiTheme="minorHAnsi" w:cs="Calibri"/>
        </w:rPr>
        <w:t xml:space="preserve"> under </w:t>
      </w:r>
      <w:r w:rsidRPr="004A730E">
        <w:rPr>
          <w:rFonts w:asciiTheme="minorHAnsi" w:eastAsia="Calibri" w:hAnsiTheme="minorHAnsi" w:cs="Calibri"/>
          <w:b/>
          <w:bCs/>
        </w:rPr>
        <w:t>NODEBFUNCTION</w:t>
      </w:r>
      <w:r w:rsidRPr="004A730E">
        <w:rPr>
          <w:rFonts w:asciiTheme="minorHAnsi" w:eastAsia="Calibri" w:hAnsiTheme="minorHAnsi" w:cs="Calibri"/>
        </w:rPr>
        <w:t xml:space="preserve"> under </w:t>
      </w:r>
      <w:r w:rsidRPr="004A730E">
        <w:rPr>
          <w:rFonts w:asciiTheme="minorHAnsi" w:eastAsia="Calibri" w:hAnsiTheme="minorHAnsi" w:cs="Calibri"/>
          <w:b/>
          <w:bCs/>
        </w:rPr>
        <w:t>class</w:t>
      </w:r>
      <w:r w:rsidRPr="004A730E">
        <w:rPr>
          <w:rFonts w:asciiTheme="minorHAnsi" w:eastAsia="Calibri" w:hAnsiTheme="minorHAnsi" w:cs="Calibri"/>
        </w:rPr>
        <w:t xml:space="preserve"> in </w:t>
      </w:r>
      <w:proofErr w:type="spellStart"/>
      <w:r w:rsidRPr="004A730E">
        <w:rPr>
          <w:rFonts w:asciiTheme="minorHAnsi" w:eastAsia="Calibri" w:hAnsiTheme="minorHAnsi" w:cs="Calibri"/>
          <w:b/>
          <w:bCs/>
        </w:rPr>
        <w:t>NodeBCFG</w:t>
      </w:r>
      <w:proofErr w:type="spellEnd"/>
      <w:r w:rsidRPr="004A730E">
        <w:rPr>
          <w:rFonts w:asciiTheme="minorHAnsi" w:eastAsia="Calibri" w:hAnsiTheme="minorHAnsi" w:cs="Calibri"/>
        </w:rPr>
        <w:t xml:space="preserve"> or </w:t>
      </w:r>
      <w:r w:rsidRPr="004A730E">
        <w:rPr>
          <w:rFonts w:asciiTheme="minorHAnsi" w:eastAsia="Calibri" w:hAnsiTheme="minorHAnsi" w:cs="Calibri"/>
          <w:b/>
          <w:bCs/>
        </w:rPr>
        <w:t>CFGDATA</w:t>
      </w:r>
      <w:r w:rsidRPr="004A730E">
        <w:rPr>
          <w:rFonts w:asciiTheme="minorHAnsi" w:eastAsia="Calibri" w:hAnsiTheme="minorHAnsi" w:cs="Calibri"/>
        </w:rPr>
        <w:t xml:space="preserve"> files.</w:t>
      </w:r>
    </w:p>
    <w:p w14:paraId="109C8BFE" w14:textId="77777777" w:rsidR="00EC35BB" w:rsidRPr="008D382D" w:rsidRDefault="00EC35BB" w:rsidP="00EC35BB">
      <w:pPr>
        <w:pStyle w:val="ListParagraph"/>
        <w:numPr>
          <w:ilvl w:val="0"/>
          <w:numId w:val="88"/>
        </w:numPr>
        <w:contextualSpacing w:val="0"/>
        <w:rPr>
          <w:rFonts w:asciiTheme="minorHAnsi" w:hAnsiTheme="minorHAnsi" w:cs="Calibri"/>
        </w:rPr>
      </w:pPr>
      <w:r w:rsidRPr="008D382D">
        <w:rPr>
          <w:rFonts w:asciiTheme="minorHAnsi" w:hAnsiTheme="minorHAnsi" w:cs="Calibri"/>
        </w:rPr>
        <w:t xml:space="preserve">Below are the attributes of an </w:t>
      </w:r>
      <w:proofErr w:type="spellStart"/>
      <w:r w:rsidRPr="008D382D">
        <w:rPr>
          <w:rFonts w:asciiTheme="minorHAnsi" w:hAnsiTheme="minorHAnsi" w:cs="Calibri"/>
        </w:rPr>
        <w:t>Iub</w:t>
      </w:r>
      <w:proofErr w:type="spellEnd"/>
      <w:r>
        <w:rPr>
          <w:rFonts w:asciiTheme="minorHAnsi" w:hAnsiTheme="minorHAnsi" w:cs="Calibri"/>
        </w:rPr>
        <w:t xml:space="preserve"> over </w:t>
      </w:r>
      <w:r w:rsidRPr="008D382D">
        <w:rPr>
          <w:rFonts w:asciiTheme="minorHAnsi" w:hAnsiTheme="minorHAnsi" w:cs="Calibri"/>
        </w:rPr>
        <w:t>IP interface:</w:t>
      </w:r>
    </w:p>
    <w:p w14:paraId="60B33EC7" w14:textId="77777777" w:rsidR="00EC35BB" w:rsidRDefault="00EC35BB" w:rsidP="00EC35BB"/>
    <w:tbl>
      <w:tblPr>
        <w:tblW w:w="1069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1970"/>
        <w:gridCol w:w="6913"/>
      </w:tblGrid>
      <w:tr w:rsidR="00EC35BB" w:rsidRPr="0022588A" w14:paraId="0B3C76E5" w14:textId="77777777" w:rsidTr="00EC35BB">
        <w:trPr>
          <w:trHeight w:val="367"/>
        </w:trPr>
        <w:tc>
          <w:tcPr>
            <w:tcW w:w="1816" w:type="dxa"/>
            <w:shd w:val="clear" w:color="auto" w:fill="FFFF00"/>
          </w:tcPr>
          <w:p w14:paraId="577C3846" w14:textId="77777777" w:rsidR="00EC35BB" w:rsidRPr="0022588A" w:rsidRDefault="00EC35BB" w:rsidP="009C2CCE">
            <w:pPr>
              <w:rPr>
                <w:rFonts w:asciiTheme="minorHAnsi" w:hAnsiTheme="minorHAnsi" w:cs="Calibri"/>
                <w:b/>
                <w:bCs/>
              </w:rPr>
            </w:pPr>
            <w:r w:rsidRPr="0022588A">
              <w:rPr>
                <w:rFonts w:asciiTheme="minorHAnsi" w:hAnsiTheme="minorHAnsi" w:cs="Calibri"/>
                <w:b/>
                <w:bCs/>
              </w:rPr>
              <w:t>Attributes</w:t>
            </w:r>
          </w:p>
        </w:tc>
        <w:tc>
          <w:tcPr>
            <w:tcW w:w="1970" w:type="dxa"/>
            <w:shd w:val="clear" w:color="auto" w:fill="FFFF00"/>
          </w:tcPr>
          <w:p w14:paraId="5387C96B" w14:textId="77777777" w:rsidR="00EC35BB" w:rsidRPr="0022588A" w:rsidRDefault="00EC35BB" w:rsidP="009C2CCE">
            <w:pPr>
              <w:rPr>
                <w:rFonts w:asciiTheme="minorHAnsi" w:hAnsiTheme="minorHAnsi" w:cs="Calibri"/>
                <w:b/>
                <w:bCs/>
              </w:rPr>
            </w:pPr>
            <w:r w:rsidRPr="0022588A">
              <w:rPr>
                <w:rFonts w:asciiTheme="minorHAnsi" w:hAnsiTheme="minorHAnsi" w:cs="Calibri"/>
                <w:b/>
                <w:bCs/>
              </w:rPr>
              <w:t>Importance</w:t>
            </w:r>
          </w:p>
        </w:tc>
        <w:tc>
          <w:tcPr>
            <w:tcW w:w="6913" w:type="dxa"/>
            <w:shd w:val="clear" w:color="auto" w:fill="FFFF00"/>
          </w:tcPr>
          <w:p w14:paraId="1B46EE9B" w14:textId="77777777" w:rsidR="00EC35BB" w:rsidRPr="0022588A" w:rsidRDefault="00EC35BB" w:rsidP="009C2CCE">
            <w:pPr>
              <w:rPr>
                <w:rFonts w:asciiTheme="minorHAnsi" w:hAnsiTheme="minorHAnsi" w:cs="Calibri"/>
                <w:b/>
                <w:bCs/>
              </w:rPr>
            </w:pPr>
            <w:r w:rsidRPr="0022588A">
              <w:rPr>
                <w:rFonts w:asciiTheme="minorHAnsi" w:hAnsiTheme="minorHAnsi" w:cs="Calibri"/>
                <w:b/>
                <w:bCs/>
              </w:rPr>
              <w:t>Example</w:t>
            </w:r>
          </w:p>
        </w:tc>
      </w:tr>
      <w:tr w:rsidR="00EC35BB" w:rsidRPr="0022588A" w14:paraId="612AE826" w14:textId="77777777" w:rsidTr="00EC35BB">
        <w:trPr>
          <w:trHeight w:val="367"/>
        </w:trPr>
        <w:tc>
          <w:tcPr>
            <w:tcW w:w="1816" w:type="dxa"/>
          </w:tcPr>
          <w:p w14:paraId="29A9E6B7" w14:textId="77777777" w:rsidR="00EC35BB" w:rsidRPr="0022588A" w:rsidRDefault="00EC35BB" w:rsidP="009C2CCE">
            <w:pPr>
              <w:rPr>
                <w:rFonts w:asciiTheme="minorHAnsi" w:eastAsia="Calibri" w:hAnsiTheme="minorHAnsi" w:cs="Calibri"/>
              </w:rPr>
            </w:pP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Name</w:t>
            </w:r>
          </w:p>
        </w:tc>
        <w:tc>
          <w:tcPr>
            <w:tcW w:w="1970" w:type="dxa"/>
          </w:tcPr>
          <w:p w14:paraId="7604C4CE"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[Mandatory]</w:t>
            </w:r>
          </w:p>
        </w:tc>
        <w:tc>
          <w:tcPr>
            <w:tcW w:w="6913" w:type="dxa"/>
          </w:tcPr>
          <w:p w14:paraId="2FFF1A3C"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To be deduced from Logical and Physical dumps.</w:t>
            </w:r>
          </w:p>
          <w:p w14:paraId="689E2BF6"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Get “</w:t>
            </w:r>
            <w:r w:rsidRPr="0022588A">
              <w:rPr>
                <w:rFonts w:asciiTheme="minorHAnsi" w:eastAsia="Calibri" w:hAnsiTheme="minorHAnsi" w:cs="Calibri"/>
                <w:b/>
                <w:bCs/>
              </w:rPr>
              <w:t>NODEBID</w:t>
            </w:r>
            <w:r w:rsidRPr="0022588A">
              <w:rPr>
                <w:rFonts w:asciiTheme="minorHAnsi" w:eastAsia="Calibri" w:hAnsiTheme="minorHAnsi" w:cs="Calibri"/>
              </w:rPr>
              <w:t>” attribute under each tag of “</w:t>
            </w:r>
            <w:r w:rsidRPr="0022588A">
              <w:rPr>
                <w:rFonts w:asciiTheme="minorHAnsi" w:eastAsia="Calibri" w:hAnsiTheme="minorHAnsi" w:cs="Calibri"/>
                <w:b/>
                <w:bCs/>
              </w:rPr>
              <w:t>ADD ADJNODE</w:t>
            </w:r>
            <w:r w:rsidRPr="0022588A">
              <w:rPr>
                <w:rFonts w:asciiTheme="minorHAnsi" w:eastAsia="Calibri" w:hAnsiTheme="minorHAnsi" w:cs="Calibri"/>
              </w:rPr>
              <w:t>” where “</w:t>
            </w:r>
            <w:r w:rsidRPr="0022588A">
              <w:rPr>
                <w:rFonts w:asciiTheme="minorHAnsi" w:eastAsia="Calibri" w:hAnsiTheme="minorHAnsi" w:cs="Calibri"/>
                <w:b/>
                <w:bCs/>
              </w:rPr>
              <w:t>NODET</w:t>
            </w:r>
            <w:r w:rsidRPr="0022588A">
              <w:rPr>
                <w:rFonts w:asciiTheme="minorHAnsi" w:eastAsia="Calibri" w:hAnsiTheme="minorHAnsi" w:cs="Calibri"/>
              </w:rPr>
              <w:t>” equals “</w:t>
            </w:r>
            <w:r w:rsidRPr="0022588A">
              <w:rPr>
                <w:rFonts w:asciiTheme="minorHAnsi" w:eastAsia="Calibri" w:hAnsiTheme="minorHAnsi" w:cs="Calibri"/>
                <w:b/>
                <w:bCs/>
              </w:rPr>
              <w:t>IUB</w:t>
            </w:r>
            <w:r w:rsidRPr="0022588A">
              <w:rPr>
                <w:rFonts w:asciiTheme="minorHAnsi" w:eastAsia="Calibri" w:hAnsiTheme="minorHAnsi" w:cs="Calibri"/>
              </w:rPr>
              <w:t>” and “</w:t>
            </w:r>
            <w:r w:rsidRPr="0022588A">
              <w:rPr>
                <w:rFonts w:asciiTheme="minorHAnsi" w:eastAsia="Calibri" w:hAnsiTheme="minorHAnsi" w:cs="Calibri"/>
                <w:b/>
                <w:bCs/>
              </w:rPr>
              <w:t>TRANST</w:t>
            </w:r>
            <w:r w:rsidRPr="0022588A">
              <w:rPr>
                <w:rFonts w:asciiTheme="minorHAnsi" w:eastAsia="Calibri" w:hAnsiTheme="minorHAnsi" w:cs="Calibri"/>
              </w:rPr>
              <w:t>” equals “</w:t>
            </w:r>
            <w:r w:rsidRPr="0022588A">
              <w:rPr>
                <w:rFonts w:asciiTheme="minorHAnsi" w:eastAsia="Calibri" w:hAnsiTheme="minorHAnsi" w:cs="Calibri"/>
                <w:b/>
                <w:bCs/>
              </w:rPr>
              <w:t>IP</w:t>
            </w:r>
            <w:r w:rsidRPr="0022588A">
              <w:rPr>
                <w:rFonts w:asciiTheme="minorHAnsi" w:eastAsia="Calibri" w:hAnsiTheme="minorHAnsi" w:cs="Calibri"/>
              </w:rPr>
              <w:t>” from Logical dumps</w:t>
            </w:r>
          </w:p>
          <w:p w14:paraId="1709771A"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Name = Node Name of above deduced Node ID in physical configuration.</w:t>
            </w:r>
          </w:p>
        </w:tc>
      </w:tr>
      <w:tr w:rsidR="00EC35BB" w:rsidRPr="0022588A" w14:paraId="17E6073B" w14:textId="77777777" w:rsidTr="00EC35BB">
        <w:trPr>
          <w:trHeight w:val="367"/>
        </w:trPr>
        <w:tc>
          <w:tcPr>
            <w:tcW w:w="1816" w:type="dxa"/>
          </w:tcPr>
          <w:p w14:paraId="4618F37D"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t>Interface Name</w:t>
            </w:r>
          </w:p>
        </w:tc>
        <w:tc>
          <w:tcPr>
            <w:tcW w:w="1970" w:type="dxa"/>
          </w:tcPr>
          <w:p w14:paraId="4641DBA6"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[Mandatory]</w:t>
            </w:r>
          </w:p>
        </w:tc>
        <w:tc>
          <w:tcPr>
            <w:tcW w:w="6913" w:type="dxa"/>
          </w:tcPr>
          <w:p w14:paraId="679455F4"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w:t>
            </w:r>
            <w:r w:rsidRPr="0022588A">
              <w:rPr>
                <w:rFonts w:asciiTheme="minorHAnsi" w:eastAsia="Calibri" w:hAnsiTheme="minorHAnsi" w:cs="Calibri"/>
                <w:b/>
                <w:bCs/>
              </w:rPr>
              <w:t>NAME</w:t>
            </w:r>
            <w:r w:rsidRPr="0022588A">
              <w:rPr>
                <w:rFonts w:asciiTheme="minorHAnsi" w:eastAsia="Calibri" w:hAnsiTheme="minorHAnsi" w:cs="Calibri"/>
              </w:rPr>
              <w:t>” attribute under tag of “</w:t>
            </w:r>
            <w:r w:rsidRPr="0022588A">
              <w:rPr>
                <w:rFonts w:asciiTheme="minorHAnsi" w:eastAsia="Calibri" w:hAnsiTheme="minorHAnsi" w:cs="Calibri"/>
                <w:b/>
                <w:bCs/>
              </w:rPr>
              <w:t>ADD ADJNODE</w:t>
            </w:r>
            <w:r w:rsidRPr="0022588A">
              <w:rPr>
                <w:rFonts w:asciiTheme="minorHAnsi" w:eastAsia="Calibri" w:hAnsiTheme="minorHAnsi" w:cs="Calibri"/>
              </w:rPr>
              <w:t>”.</w:t>
            </w:r>
          </w:p>
          <w:p w14:paraId="40B26C00"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Value refers to “</w:t>
            </w:r>
            <w:r w:rsidRPr="0022588A">
              <w:rPr>
                <w:rFonts w:asciiTheme="minorHAnsi" w:eastAsia="Calibri" w:hAnsiTheme="minorHAnsi" w:cs="Calibri"/>
                <w:b/>
                <w:bCs/>
              </w:rPr>
              <w:t>NODEBID</w:t>
            </w:r>
            <w:r w:rsidRPr="0022588A">
              <w:rPr>
                <w:rFonts w:asciiTheme="minorHAnsi" w:eastAsia="Calibri" w:hAnsiTheme="minorHAnsi" w:cs="Calibri"/>
              </w:rPr>
              <w:t>” on the same line.</w:t>
            </w:r>
          </w:p>
        </w:tc>
      </w:tr>
      <w:tr w:rsidR="00EC35BB" w:rsidRPr="0022588A" w14:paraId="77D75716" w14:textId="77777777" w:rsidTr="00EC35BB">
        <w:trPr>
          <w:trHeight w:val="367"/>
        </w:trPr>
        <w:tc>
          <w:tcPr>
            <w:tcW w:w="1816" w:type="dxa"/>
          </w:tcPr>
          <w:p w14:paraId="6EB023FE"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t>Interface Type</w:t>
            </w:r>
          </w:p>
        </w:tc>
        <w:tc>
          <w:tcPr>
            <w:tcW w:w="1970" w:type="dxa"/>
          </w:tcPr>
          <w:p w14:paraId="7661C500"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[Mandatory]</w:t>
            </w:r>
          </w:p>
        </w:tc>
        <w:tc>
          <w:tcPr>
            <w:tcW w:w="6913" w:type="dxa"/>
          </w:tcPr>
          <w:p w14:paraId="1FCF8969"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w:t>
            </w:r>
            <w:proofErr w:type="spellStart"/>
            <w:r w:rsidRPr="0022588A">
              <w:rPr>
                <w:rFonts w:asciiTheme="minorHAnsi" w:eastAsia="Calibri" w:hAnsiTheme="minorHAnsi" w:cs="Calibri"/>
              </w:rPr>
              <w:t>Iub</w:t>
            </w:r>
            <w:proofErr w:type="spellEnd"/>
            <w:r w:rsidRPr="0022588A">
              <w:rPr>
                <w:rFonts w:asciiTheme="minorHAnsi" w:eastAsia="Calibri" w:hAnsiTheme="minorHAnsi" w:cs="Calibri"/>
              </w:rPr>
              <w:t>”</w:t>
            </w:r>
          </w:p>
        </w:tc>
      </w:tr>
      <w:tr w:rsidR="00EC35BB" w:rsidRPr="0022588A" w14:paraId="1E220F07" w14:textId="77777777" w:rsidTr="00EC35BB">
        <w:trPr>
          <w:trHeight w:val="367"/>
        </w:trPr>
        <w:tc>
          <w:tcPr>
            <w:tcW w:w="1816" w:type="dxa"/>
          </w:tcPr>
          <w:p w14:paraId="1B34CDF2"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t>Interface Technology</w:t>
            </w:r>
          </w:p>
        </w:tc>
        <w:tc>
          <w:tcPr>
            <w:tcW w:w="1970" w:type="dxa"/>
          </w:tcPr>
          <w:p w14:paraId="53CD8691"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[Mandatory]</w:t>
            </w:r>
          </w:p>
        </w:tc>
        <w:tc>
          <w:tcPr>
            <w:tcW w:w="6913" w:type="dxa"/>
          </w:tcPr>
          <w:p w14:paraId="0EB057B9"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“IP”</w:t>
            </w:r>
          </w:p>
        </w:tc>
      </w:tr>
      <w:tr w:rsidR="00EC35BB" w:rsidRPr="0022588A" w14:paraId="2A266FE2"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1BA74993"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t>RNC Name</w:t>
            </w:r>
          </w:p>
        </w:tc>
        <w:tc>
          <w:tcPr>
            <w:tcW w:w="1970" w:type="dxa"/>
            <w:tcBorders>
              <w:top w:val="single" w:sz="4" w:space="0" w:color="auto"/>
              <w:left w:val="single" w:sz="4" w:space="0" w:color="auto"/>
              <w:bottom w:val="single" w:sz="4" w:space="0" w:color="auto"/>
              <w:right w:val="single" w:sz="4" w:space="0" w:color="auto"/>
            </w:tcBorders>
          </w:tcPr>
          <w:p w14:paraId="7BBE518F"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[Mandatory]</w:t>
            </w:r>
          </w:p>
        </w:tc>
        <w:tc>
          <w:tcPr>
            <w:tcW w:w="6913" w:type="dxa"/>
            <w:tcBorders>
              <w:top w:val="single" w:sz="4" w:space="0" w:color="auto"/>
              <w:left w:val="single" w:sz="4" w:space="0" w:color="auto"/>
              <w:bottom w:val="single" w:sz="4" w:space="0" w:color="auto"/>
              <w:right w:val="single" w:sz="4" w:space="0" w:color="auto"/>
            </w:tcBorders>
          </w:tcPr>
          <w:p w14:paraId="4F4BCDE3"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=Node Name</w:t>
            </w:r>
          </w:p>
        </w:tc>
      </w:tr>
      <w:tr w:rsidR="00EC35BB" w:rsidRPr="00C90C90" w14:paraId="5595E868"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1F9EF297"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t>TX BW</w:t>
            </w:r>
          </w:p>
        </w:tc>
        <w:tc>
          <w:tcPr>
            <w:tcW w:w="1970" w:type="dxa"/>
            <w:tcBorders>
              <w:top w:val="single" w:sz="4" w:space="0" w:color="auto"/>
              <w:left w:val="single" w:sz="4" w:space="0" w:color="auto"/>
              <w:bottom w:val="single" w:sz="4" w:space="0" w:color="auto"/>
              <w:right w:val="single" w:sz="4" w:space="0" w:color="auto"/>
            </w:tcBorders>
          </w:tcPr>
          <w:p w14:paraId="2FCD5B41"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7432A2A1" w14:textId="77777777" w:rsidR="00EC35BB" w:rsidRPr="00C90C90"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w:t>
            </w:r>
            <w:r w:rsidRPr="0022588A">
              <w:rPr>
                <w:rFonts w:asciiTheme="minorHAnsi" w:eastAsia="Calibri" w:hAnsiTheme="minorHAnsi" w:cs="Calibri"/>
                <w:b/>
                <w:bCs/>
              </w:rPr>
              <w:t>TXBW</w:t>
            </w:r>
            <w:r w:rsidRPr="0022588A">
              <w:rPr>
                <w:rFonts w:asciiTheme="minorHAnsi" w:eastAsia="Calibri" w:hAnsiTheme="minorHAnsi" w:cs="Calibri"/>
              </w:rPr>
              <w:t>” attribute under “</w:t>
            </w:r>
            <w:r w:rsidRPr="0022588A">
              <w:rPr>
                <w:rFonts w:asciiTheme="minorHAnsi" w:hAnsiTheme="minorHAnsi"/>
                <w:b/>
                <w:bCs/>
                <w:lang w:val="en-GB"/>
              </w:rPr>
              <w:t xml:space="preserve">ADD </w:t>
            </w:r>
            <w:r w:rsidRPr="0022588A">
              <w:rPr>
                <w:rFonts w:asciiTheme="minorHAnsi" w:eastAsia="Calibri" w:hAnsiTheme="minorHAnsi" w:cs="Calibri"/>
                <w:b/>
                <w:bCs/>
              </w:rPr>
              <w:t>ADJNODE</w:t>
            </w:r>
            <w:r w:rsidRPr="0022588A">
              <w:rPr>
                <w:rFonts w:asciiTheme="minorHAnsi" w:eastAsia="Calibri" w:hAnsiTheme="minorHAnsi" w:cs="Calibri"/>
              </w:rPr>
              <w:t>” tag.</w:t>
            </w:r>
          </w:p>
        </w:tc>
      </w:tr>
      <w:tr w:rsidR="00EC35BB" w:rsidRPr="00C90C90" w14:paraId="5047FA1C"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7301C99A"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t>RX BW</w:t>
            </w:r>
          </w:p>
        </w:tc>
        <w:tc>
          <w:tcPr>
            <w:tcW w:w="1970" w:type="dxa"/>
            <w:tcBorders>
              <w:top w:val="single" w:sz="4" w:space="0" w:color="auto"/>
              <w:left w:val="single" w:sz="4" w:space="0" w:color="auto"/>
              <w:bottom w:val="single" w:sz="4" w:space="0" w:color="auto"/>
              <w:right w:val="single" w:sz="4" w:space="0" w:color="auto"/>
            </w:tcBorders>
          </w:tcPr>
          <w:p w14:paraId="26A00166"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6362619F" w14:textId="77777777" w:rsidR="00EC35BB" w:rsidRPr="00C90C90"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w:t>
            </w:r>
            <w:r w:rsidRPr="0022588A">
              <w:rPr>
                <w:rFonts w:asciiTheme="minorHAnsi" w:eastAsia="Calibri" w:hAnsiTheme="minorHAnsi" w:cs="Calibri"/>
                <w:b/>
                <w:bCs/>
              </w:rPr>
              <w:t>RXBW</w:t>
            </w:r>
            <w:r w:rsidRPr="0022588A">
              <w:rPr>
                <w:rFonts w:asciiTheme="minorHAnsi" w:eastAsia="Calibri" w:hAnsiTheme="minorHAnsi" w:cs="Calibri"/>
              </w:rPr>
              <w:t>” attribute under “</w:t>
            </w:r>
            <w:r w:rsidRPr="0022588A">
              <w:rPr>
                <w:rFonts w:asciiTheme="minorHAnsi" w:hAnsiTheme="minorHAnsi"/>
                <w:b/>
                <w:bCs/>
                <w:lang w:val="en-GB"/>
              </w:rPr>
              <w:t xml:space="preserve">ADD </w:t>
            </w:r>
            <w:r w:rsidRPr="0022588A">
              <w:rPr>
                <w:rFonts w:asciiTheme="minorHAnsi" w:eastAsia="Calibri" w:hAnsiTheme="minorHAnsi" w:cs="Calibri"/>
                <w:b/>
                <w:bCs/>
              </w:rPr>
              <w:t>ADJNODE</w:t>
            </w:r>
            <w:r w:rsidRPr="0022588A">
              <w:rPr>
                <w:rFonts w:asciiTheme="minorHAnsi" w:eastAsia="Calibri" w:hAnsiTheme="minorHAnsi" w:cs="Calibri"/>
              </w:rPr>
              <w:t>” tag.</w:t>
            </w:r>
          </w:p>
        </w:tc>
      </w:tr>
      <w:tr w:rsidR="00EC35BB" w:rsidRPr="00C90C90" w14:paraId="2735975A"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7452ECD8" w14:textId="77777777" w:rsidR="00EC35BB" w:rsidRPr="0022588A" w:rsidRDefault="00EC35BB" w:rsidP="009C2CCE">
            <w:pPr>
              <w:rPr>
                <w:rFonts w:asciiTheme="minorHAnsi" w:eastAsia="Calibri" w:hAnsiTheme="minorHAnsi" w:cs="Calibri"/>
              </w:rPr>
            </w:pP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Gateway</w:t>
            </w:r>
          </w:p>
        </w:tc>
        <w:tc>
          <w:tcPr>
            <w:tcW w:w="1970" w:type="dxa"/>
            <w:tcBorders>
              <w:top w:val="single" w:sz="4" w:space="0" w:color="auto"/>
              <w:left w:val="single" w:sz="4" w:space="0" w:color="auto"/>
              <w:bottom w:val="single" w:sz="4" w:space="0" w:color="auto"/>
              <w:right w:val="single" w:sz="4" w:space="0" w:color="auto"/>
            </w:tcBorders>
          </w:tcPr>
          <w:p w14:paraId="2C551128"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567FFA94" w14:textId="77777777" w:rsidR="00EC35BB" w:rsidRPr="00C90C90" w:rsidRDefault="00EC35BB" w:rsidP="00EC35BB">
            <w:pPr>
              <w:pStyle w:val="ListParagraph"/>
              <w:numPr>
                <w:ilvl w:val="0"/>
                <w:numId w:val="10"/>
              </w:numPr>
              <w:contextualSpacing w:val="0"/>
              <w:rPr>
                <w:rFonts w:asciiTheme="minorHAnsi" w:eastAsia="Calibri" w:hAnsiTheme="minorHAnsi"/>
              </w:rPr>
            </w:pPr>
            <w:r w:rsidRPr="0022588A">
              <w:rPr>
                <w:rFonts w:asciiTheme="minorHAnsi" w:eastAsia="Calibri" w:hAnsiTheme="minorHAnsi" w:cs="Calibri"/>
              </w:rPr>
              <w:t xml:space="preserve">If </w:t>
            </w: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has a CFG file:</w:t>
            </w:r>
          </w:p>
          <w:p w14:paraId="06BCF1CF" w14:textId="77777777" w:rsidR="00EC35BB" w:rsidRPr="0082193C" w:rsidRDefault="00EC35BB" w:rsidP="00EC35BB">
            <w:pPr>
              <w:pStyle w:val="ListParagraph"/>
              <w:numPr>
                <w:ilvl w:val="1"/>
                <w:numId w:val="10"/>
              </w:numPr>
              <w:contextualSpacing w:val="0"/>
              <w:rPr>
                <w:rFonts w:asciiTheme="minorHAnsi" w:eastAsia="Calibri" w:hAnsiTheme="minorHAnsi" w:cs="Calibri"/>
              </w:rPr>
            </w:pPr>
            <w:r w:rsidRPr="0082193C">
              <w:rPr>
                <w:rFonts w:asciiTheme="minorHAnsi" w:eastAsia="Calibri" w:hAnsiTheme="minorHAnsi" w:cs="Calibri"/>
              </w:rPr>
              <w:t xml:space="preserve">Find all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classes.</w:t>
            </w:r>
          </w:p>
          <w:p w14:paraId="19955736" w14:textId="77777777" w:rsidR="00EC35BB" w:rsidRDefault="00EC35BB" w:rsidP="00EC35BB">
            <w:pPr>
              <w:pStyle w:val="ListParagraph"/>
              <w:numPr>
                <w:ilvl w:val="1"/>
                <w:numId w:val="10"/>
              </w:numPr>
              <w:contextualSpacing w:val="0"/>
              <w:rPr>
                <w:rFonts w:asciiTheme="minorHAnsi" w:eastAsia="Calibri" w:hAnsiTheme="minorHAnsi" w:cs="Calibri"/>
              </w:rPr>
            </w:pPr>
            <w:r>
              <w:rPr>
                <w:rFonts w:asciiTheme="minorHAnsi" w:eastAsia="Calibri" w:hAnsiTheme="minorHAnsi" w:cs="Calibri"/>
              </w:rPr>
              <w:t xml:space="preserve">From </w:t>
            </w:r>
            <w:r w:rsidRPr="006476A3">
              <w:rPr>
                <w:rFonts w:asciiTheme="minorHAnsi" w:eastAsia="Calibri" w:hAnsiTheme="minorHAnsi" w:cs="Calibri"/>
                <w:b/>
                <w:bCs/>
              </w:rPr>
              <w:t>DSTIP</w:t>
            </w:r>
            <w:r>
              <w:rPr>
                <w:rFonts w:asciiTheme="minorHAnsi" w:eastAsia="Calibri" w:hAnsiTheme="minorHAnsi" w:cs="Calibri"/>
              </w:rPr>
              <w:t xml:space="preserve"> and </w:t>
            </w:r>
            <w:r w:rsidRPr="006476A3">
              <w:rPr>
                <w:rFonts w:asciiTheme="minorHAnsi" w:eastAsia="Calibri" w:hAnsiTheme="minorHAnsi" w:cs="Calibri"/>
                <w:b/>
                <w:bCs/>
              </w:rPr>
              <w:t>DSTMASK</w:t>
            </w:r>
            <w:r>
              <w:rPr>
                <w:rFonts w:asciiTheme="minorHAnsi" w:eastAsia="Calibri" w:hAnsiTheme="minorHAnsi" w:cs="Calibri"/>
              </w:rPr>
              <w:t xml:space="preserve"> under </w:t>
            </w:r>
            <w:r w:rsidRPr="006476A3">
              <w:rPr>
                <w:rFonts w:asciiTheme="minorHAnsi" w:eastAsia="Calibri" w:hAnsiTheme="minorHAnsi" w:cs="Calibri"/>
                <w:b/>
                <w:bCs/>
              </w:rPr>
              <w:t>attributes</w:t>
            </w:r>
            <w:r>
              <w:rPr>
                <w:rFonts w:asciiTheme="minorHAnsi" w:eastAsia="Calibri" w:hAnsiTheme="minorHAnsi" w:cs="Calibri"/>
              </w:rPr>
              <w:t xml:space="preserve"> under </w:t>
            </w:r>
            <w:r w:rsidRPr="006476A3">
              <w:rPr>
                <w:rFonts w:asciiTheme="minorHAnsi" w:eastAsia="Calibri" w:hAnsiTheme="minorHAnsi" w:cs="Calibri"/>
                <w:b/>
                <w:bCs/>
              </w:rPr>
              <w:t>IPRT</w:t>
            </w:r>
            <w:r>
              <w:rPr>
                <w:rFonts w:asciiTheme="minorHAnsi" w:eastAsia="Calibri" w:hAnsiTheme="minorHAnsi" w:cs="Calibri"/>
                <w:b/>
                <w:bCs/>
              </w:rPr>
              <w:t xml:space="preserve"> </w:t>
            </w:r>
            <w:r>
              <w:rPr>
                <w:rFonts w:asciiTheme="minorHAnsi" w:eastAsia="Calibri" w:hAnsiTheme="minorHAnsi" w:cs="Calibri"/>
              </w:rPr>
              <w:t xml:space="preserve">deduce the range of IPs for each </w:t>
            </w:r>
            <w:r w:rsidRPr="003371D8">
              <w:rPr>
                <w:rFonts w:asciiTheme="minorHAnsi" w:eastAsia="Calibri" w:hAnsiTheme="minorHAnsi" w:cs="Calibri"/>
                <w:b/>
                <w:bCs/>
              </w:rPr>
              <w:t>IPRT</w:t>
            </w:r>
            <w:r>
              <w:rPr>
                <w:rFonts w:asciiTheme="minorHAnsi" w:eastAsia="Calibri" w:hAnsiTheme="minorHAnsi" w:cs="Calibri"/>
                <w:b/>
                <w:bCs/>
              </w:rPr>
              <w:t xml:space="preserve"> </w:t>
            </w:r>
            <w:r>
              <w:rPr>
                <w:rFonts w:asciiTheme="minorHAnsi" w:eastAsia="Calibri" w:hAnsiTheme="minorHAnsi" w:cs="Calibri"/>
              </w:rPr>
              <w:t>class.</w:t>
            </w:r>
          </w:p>
          <w:p w14:paraId="113F7143" w14:textId="77777777" w:rsidR="00EC35BB"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rPr>
              <w:t xml:space="preserve">Get </w:t>
            </w:r>
            <w:r w:rsidRPr="00C90C90">
              <w:rPr>
                <w:rFonts w:asciiTheme="minorHAnsi" w:eastAsia="Calibri" w:hAnsiTheme="minorHAnsi" w:cs="Calibri"/>
                <w:b/>
                <w:bCs/>
              </w:rPr>
              <w:t>IPADDR</w:t>
            </w:r>
            <w:r>
              <w:rPr>
                <w:rFonts w:asciiTheme="minorHAnsi" w:eastAsia="Calibri" w:hAnsiTheme="minorHAnsi" w:cs="Calibri"/>
                <w:b/>
                <w:bCs/>
              </w:rPr>
              <w:t xml:space="preserve"> </w:t>
            </w:r>
            <w:r w:rsidRPr="0082193C">
              <w:rPr>
                <w:rFonts w:asciiTheme="minorHAnsi" w:eastAsia="Calibri" w:hAnsiTheme="minorHAnsi" w:cs="Calibri"/>
              </w:rPr>
              <w:t xml:space="preserve">under </w:t>
            </w:r>
            <w:r w:rsidRPr="001B7CB6">
              <w:rPr>
                <w:rFonts w:asciiTheme="minorHAnsi" w:eastAsia="Calibri" w:hAnsiTheme="minorHAnsi" w:cs="Calibri"/>
                <w:b/>
                <w:bCs/>
              </w:rPr>
              <w:t xml:space="preserve">ADD </w:t>
            </w:r>
            <w:r w:rsidRPr="00C90C90">
              <w:rPr>
                <w:rFonts w:asciiTheme="minorHAnsi" w:eastAsia="Calibri" w:hAnsiTheme="minorHAnsi" w:cs="Calibri"/>
                <w:b/>
                <w:bCs/>
              </w:rPr>
              <w:t>IPPOOLIP</w:t>
            </w:r>
            <w:r>
              <w:rPr>
                <w:rFonts w:asciiTheme="minorHAnsi" w:eastAsia="Calibri" w:hAnsiTheme="minorHAnsi" w:cs="Calibri"/>
                <w:b/>
                <w:bCs/>
              </w:rPr>
              <w:t xml:space="preserve"> </w:t>
            </w:r>
            <w:r>
              <w:rPr>
                <w:rFonts w:asciiTheme="minorHAnsi" w:eastAsia="Calibri" w:hAnsiTheme="minorHAnsi" w:cs="Calibri"/>
              </w:rPr>
              <w:t>in the RNC file deduced below</w:t>
            </w:r>
            <w:r w:rsidRPr="0082193C">
              <w:rPr>
                <w:rFonts w:asciiTheme="minorHAnsi" w:eastAsia="Calibri" w:hAnsiTheme="minorHAnsi" w:cs="Calibri"/>
                <w:b/>
                <w:bCs/>
              </w:rPr>
              <w:t>.</w:t>
            </w:r>
          </w:p>
          <w:p w14:paraId="49E8C51F" w14:textId="77777777" w:rsidR="00EC35BB" w:rsidRPr="0028151D"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rPr>
              <w:t xml:space="preserve">Deduce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classes</w:t>
            </w:r>
            <w:r>
              <w:rPr>
                <w:rFonts w:asciiTheme="minorHAnsi" w:eastAsia="Calibri" w:hAnsiTheme="minorHAnsi" w:cs="Calibri"/>
              </w:rPr>
              <w:t xml:space="preserve"> with </w:t>
            </w:r>
            <w:r w:rsidRPr="001B7CB6">
              <w:rPr>
                <w:rFonts w:asciiTheme="minorHAnsi" w:eastAsia="Calibri" w:hAnsiTheme="minorHAnsi" w:cs="Calibri"/>
                <w:b/>
                <w:bCs/>
              </w:rPr>
              <w:t>IPADDR</w:t>
            </w:r>
            <w:r>
              <w:rPr>
                <w:rFonts w:asciiTheme="minorHAnsi" w:eastAsia="Calibri" w:hAnsiTheme="minorHAnsi" w:cs="Calibri"/>
                <w:b/>
                <w:bCs/>
              </w:rPr>
              <w:t xml:space="preserve"> </w:t>
            </w:r>
            <w:r>
              <w:rPr>
                <w:rFonts w:asciiTheme="minorHAnsi" w:eastAsia="Calibri" w:hAnsiTheme="minorHAnsi" w:cs="Calibri"/>
              </w:rPr>
              <w:t>is within its range of IPs.</w:t>
            </w:r>
          </w:p>
          <w:p w14:paraId="01DF0F6E" w14:textId="77777777" w:rsidR="00EC35BB" w:rsidRPr="004C797A"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rPr>
              <w:t xml:space="preserve">If multiple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classes</w:t>
            </w:r>
            <w:r>
              <w:rPr>
                <w:rFonts w:asciiTheme="minorHAnsi" w:eastAsia="Calibri" w:hAnsiTheme="minorHAnsi" w:cs="Calibri"/>
              </w:rPr>
              <w:t xml:space="preserve"> were found:</w:t>
            </w:r>
          </w:p>
          <w:p w14:paraId="655FA847" w14:textId="77777777" w:rsidR="00EC35BB" w:rsidRPr="004C797A"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rPr>
              <w:t xml:space="preserve">Deduce from </w:t>
            </w:r>
            <w:proofErr w:type="spellStart"/>
            <w:r>
              <w:rPr>
                <w:rFonts w:asciiTheme="minorHAnsi" w:eastAsia="Calibri" w:hAnsiTheme="minorHAnsi" w:cs="Calibri"/>
              </w:rPr>
              <w:t>NodeB</w:t>
            </w:r>
            <w:proofErr w:type="spellEnd"/>
            <w:r>
              <w:rPr>
                <w:rFonts w:asciiTheme="minorHAnsi" w:eastAsia="Calibri" w:hAnsiTheme="minorHAnsi" w:cs="Calibri"/>
              </w:rPr>
              <w:t xml:space="preserve"> IP and </w:t>
            </w:r>
            <w:proofErr w:type="spellStart"/>
            <w:r>
              <w:rPr>
                <w:rFonts w:asciiTheme="minorHAnsi" w:eastAsia="Calibri" w:hAnsiTheme="minorHAnsi" w:cs="Calibri"/>
              </w:rPr>
              <w:t>NodeB</w:t>
            </w:r>
            <w:proofErr w:type="spellEnd"/>
            <w:r>
              <w:rPr>
                <w:rFonts w:asciiTheme="minorHAnsi" w:eastAsia="Calibri" w:hAnsiTheme="minorHAnsi" w:cs="Calibri"/>
              </w:rPr>
              <w:t xml:space="preserve"> mask the range of IPs.</w:t>
            </w:r>
          </w:p>
          <w:p w14:paraId="21C7AA47" w14:textId="77777777" w:rsidR="00EC35BB" w:rsidRPr="006476A3" w:rsidRDefault="00EC35BB" w:rsidP="00EC35BB">
            <w:pPr>
              <w:pStyle w:val="ListParagraph"/>
              <w:numPr>
                <w:ilvl w:val="2"/>
                <w:numId w:val="10"/>
              </w:numPr>
              <w:contextualSpacing w:val="0"/>
              <w:rPr>
                <w:rFonts w:asciiTheme="minorHAnsi" w:eastAsia="Calibri" w:hAnsiTheme="minorHAnsi" w:cs="Calibri"/>
                <w:b/>
                <w:bCs/>
              </w:rPr>
            </w:pPr>
            <w:r>
              <w:rPr>
                <w:rFonts w:asciiTheme="minorHAnsi" w:eastAsia="Calibri" w:hAnsiTheme="minorHAnsi" w:cs="Calibri"/>
                <w:b/>
                <w:bCs/>
              </w:rPr>
              <w:t xml:space="preserve">Select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w:t>
            </w:r>
            <w:r>
              <w:rPr>
                <w:rFonts w:asciiTheme="minorHAnsi" w:eastAsia="Calibri" w:hAnsiTheme="minorHAnsi" w:cs="Calibri"/>
              </w:rPr>
              <w:t xml:space="preserve"> with </w:t>
            </w:r>
            <w:r w:rsidRPr="006476A3">
              <w:rPr>
                <w:rFonts w:asciiTheme="minorHAnsi" w:eastAsia="Calibri" w:hAnsiTheme="minorHAnsi" w:cs="Calibri"/>
                <w:b/>
                <w:bCs/>
              </w:rPr>
              <w:t>NEXTHOP</w:t>
            </w:r>
            <w:r>
              <w:rPr>
                <w:rFonts w:asciiTheme="minorHAnsi" w:eastAsia="Calibri" w:hAnsiTheme="minorHAnsi" w:cs="Calibri"/>
              </w:rPr>
              <w:t xml:space="preserve"> under </w:t>
            </w:r>
            <w:r w:rsidRPr="0082193C">
              <w:rPr>
                <w:rFonts w:asciiTheme="minorHAnsi" w:eastAsia="Calibri" w:hAnsiTheme="minorHAnsi" w:cs="Calibri"/>
                <w:b/>
                <w:bCs/>
              </w:rPr>
              <w:t>attributes</w:t>
            </w:r>
            <w:r>
              <w:rPr>
                <w:rFonts w:asciiTheme="minorHAnsi" w:eastAsia="Calibri" w:hAnsiTheme="minorHAnsi" w:cs="Calibri"/>
              </w:rPr>
              <w:t xml:space="preserve"> under </w:t>
            </w:r>
            <w:r w:rsidRPr="0082193C">
              <w:rPr>
                <w:rFonts w:asciiTheme="minorHAnsi" w:eastAsia="Calibri" w:hAnsiTheme="minorHAnsi" w:cs="Calibri"/>
                <w:b/>
                <w:bCs/>
              </w:rPr>
              <w:t>IPRT</w:t>
            </w:r>
            <w:r>
              <w:rPr>
                <w:rFonts w:asciiTheme="minorHAnsi" w:eastAsia="Calibri" w:hAnsiTheme="minorHAnsi" w:cs="Calibri"/>
                <w:b/>
                <w:bCs/>
              </w:rPr>
              <w:t xml:space="preserve"> </w:t>
            </w:r>
            <w:r w:rsidRPr="004C797A">
              <w:rPr>
                <w:rFonts w:asciiTheme="minorHAnsi" w:eastAsia="Calibri" w:hAnsiTheme="minorHAnsi" w:cs="Calibri"/>
              </w:rPr>
              <w:t xml:space="preserve">is in the range </w:t>
            </w:r>
            <w:r>
              <w:rPr>
                <w:rFonts w:asciiTheme="minorHAnsi" w:eastAsia="Calibri" w:hAnsiTheme="minorHAnsi" w:cs="Calibri"/>
              </w:rPr>
              <w:t xml:space="preserve">of IPs deduced from </w:t>
            </w:r>
            <w:proofErr w:type="spellStart"/>
            <w:r>
              <w:rPr>
                <w:rFonts w:asciiTheme="minorHAnsi" w:eastAsia="Calibri" w:hAnsiTheme="minorHAnsi" w:cs="Calibri"/>
              </w:rPr>
              <w:t>NodeB</w:t>
            </w:r>
            <w:proofErr w:type="spellEnd"/>
            <w:r>
              <w:rPr>
                <w:rFonts w:asciiTheme="minorHAnsi" w:eastAsia="Calibri" w:hAnsiTheme="minorHAnsi" w:cs="Calibri"/>
              </w:rPr>
              <w:t xml:space="preserve"> IP and mask</w:t>
            </w:r>
            <w:r w:rsidRPr="004C797A">
              <w:rPr>
                <w:rFonts w:asciiTheme="minorHAnsi" w:eastAsia="Calibri" w:hAnsiTheme="minorHAnsi" w:cs="Calibri"/>
              </w:rPr>
              <w:t>.</w:t>
            </w:r>
          </w:p>
          <w:p w14:paraId="03DC214A" w14:textId="77777777" w:rsidR="00EC35BB"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rPr>
              <w:t>Gateway=</w:t>
            </w:r>
            <w:r>
              <w:t xml:space="preserve"> </w:t>
            </w:r>
            <w:r w:rsidRPr="006476A3">
              <w:rPr>
                <w:rFonts w:asciiTheme="minorHAnsi" w:eastAsia="Calibri" w:hAnsiTheme="minorHAnsi" w:cs="Calibri"/>
                <w:b/>
                <w:bCs/>
              </w:rPr>
              <w:t>NEXTHOP</w:t>
            </w:r>
            <w:r>
              <w:rPr>
                <w:rFonts w:asciiTheme="minorHAnsi" w:eastAsia="Calibri" w:hAnsiTheme="minorHAnsi" w:cs="Calibri"/>
              </w:rPr>
              <w:t xml:space="preserve"> under </w:t>
            </w:r>
            <w:r w:rsidRPr="0082193C">
              <w:rPr>
                <w:rFonts w:asciiTheme="minorHAnsi" w:eastAsia="Calibri" w:hAnsiTheme="minorHAnsi" w:cs="Calibri"/>
                <w:b/>
                <w:bCs/>
              </w:rPr>
              <w:t>attributes</w:t>
            </w:r>
            <w:r>
              <w:rPr>
                <w:rFonts w:asciiTheme="minorHAnsi" w:eastAsia="Calibri" w:hAnsiTheme="minorHAnsi" w:cs="Calibri"/>
              </w:rPr>
              <w:t xml:space="preserve"> under </w:t>
            </w:r>
            <w:r w:rsidRPr="0082193C">
              <w:rPr>
                <w:rFonts w:asciiTheme="minorHAnsi" w:eastAsia="Calibri" w:hAnsiTheme="minorHAnsi" w:cs="Calibri"/>
                <w:b/>
                <w:bCs/>
              </w:rPr>
              <w:t>IPRT</w:t>
            </w:r>
            <w:r>
              <w:rPr>
                <w:rFonts w:asciiTheme="minorHAnsi" w:eastAsia="Calibri" w:hAnsiTheme="minorHAnsi" w:cs="Calibri"/>
                <w:b/>
                <w:bCs/>
              </w:rPr>
              <w:t>.</w:t>
            </w:r>
          </w:p>
          <w:p w14:paraId="2EF5CFE7" w14:textId="77777777" w:rsidR="00EC35BB" w:rsidRPr="00C90C90" w:rsidRDefault="00EC35BB" w:rsidP="00EC35BB">
            <w:pPr>
              <w:pStyle w:val="ListParagraph"/>
              <w:numPr>
                <w:ilvl w:val="0"/>
                <w:numId w:val="10"/>
              </w:numPr>
              <w:contextualSpacing w:val="0"/>
              <w:rPr>
                <w:rFonts w:asciiTheme="minorHAnsi" w:eastAsia="Calibri" w:hAnsiTheme="minorHAnsi" w:cs="Calibri"/>
              </w:rPr>
            </w:pPr>
            <w:r w:rsidRPr="0022588A">
              <w:rPr>
                <w:rFonts w:asciiTheme="minorHAnsi" w:eastAsia="Calibri" w:hAnsiTheme="minorHAnsi" w:cs="Calibri"/>
              </w:rPr>
              <w:t>Else=Null</w:t>
            </w:r>
          </w:p>
        </w:tc>
      </w:tr>
      <w:tr w:rsidR="00EC35BB" w:rsidRPr="0022588A" w14:paraId="5D0C85B6"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4DFC27A5" w14:textId="77777777" w:rsidR="00EC35BB" w:rsidRPr="0022588A" w:rsidRDefault="00EC35BB" w:rsidP="009C2CCE">
            <w:pPr>
              <w:rPr>
                <w:rFonts w:asciiTheme="minorHAnsi" w:eastAsia="Calibri" w:hAnsiTheme="minorHAnsi" w:cs="Calibri"/>
              </w:rPr>
            </w:pP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IP</w:t>
            </w:r>
          </w:p>
        </w:tc>
        <w:tc>
          <w:tcPr>
            <w:tcW w:w="1970" w:type="dxa"/>
            <w:tcBorders>
              <w:top w:val="single" w:sz="4" w:space="0" w:color="auto"/>
              <w:left w:val="single" w:sz="4" w:space="0" w:color="auto"/>
              <w:bottom w:val="single" w:sz="4" w:space="0" w:color="auto"/>
              <w:right w:val="single" w:sz="4" w:space="0" w:color="auto"/>
            </w:tcBorders>
          </w:tcPr>
          <w:p w14:paraId="5D89B783"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0751FCE0"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C90C90">
              <w:rPr>
                <w:rFonts w:asciiTheme="minorHAnsi" w:eastAsia="Calibri" w:hAnsiTheme="minorHAnsi" w:cs="Calibri"/>
              </w:rPr>
              <w:t xml:space="preserve">If </w:t>
            </w: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has a CFG file:</w:t>
            </w:r>
          </w:p>
          <w:p w14:paraId="6F5EE082"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 xml:space="preserve">From </w:t>
            </w:r>
            <w:r w:rsidRPr="0022588A">
              <w:rPr>
                <w:rFonts w:asciiTheme="minorHAnsi" w:eastAsia="Calibri" w:hAnsiTheme="minorHAnsi" w:cs="Calibri"/>
                <w:b/>
                <w:bCs/>
              </w:rPr>
              <w:t xml:space="preserve">IP </w:t>
            </w:r>
            <w:r w:rsidRPr="0022588A">
              <w:rPr>
                <w:rFonts w:asciiTheme="minorHAnsi" w:eastAsia="Calibri" w:hAnsiTheme="minorHAnsi" w:cs="Calibri"/>
              </w:rPr>
              <w:t xml:space="preserve">and </w:t>
            </w:r>
            <w:r w:rsidRPr="0022588A">
              <w:rPr>
                <w:rFonts w:asciiTheme="minorHAnsi" w:eastAsia="Calibri" w:hAnsiTheme="minorHAnsi" w:cs="Calibri"/>
                <w:b/>
                <w:bCs/>
              </w:rPr>
              <w:t xml:space="preserve">MASK </w:t>
            </w:r>
            <w:r w:rsidRPr="0022588A">
              <w:rPr>
                <w:rFonts w:asciiTheme="minorHAnsi" w:eastAsia="Calibri" w:hAnsiTheme="minorHAnsi" w:cs="Calibri"/>
              </w:rPr>
              <w:t xml:space="preserve">under </w:t>
            </w:r>
            <w:r w:rsidRPr="0022588A">
              <w:rPr>
                <w:rFonts w:asciiTheme="minorHAnsi" w:eastAsia="Calibri" w:hAnsiTheme="minorHAnsi" w:cs="Calibri"/>
                <w:b/>
                <w:bCs/>
              </w:rPr>
              <w:t>attributes</w:t>
            </w:r>
            <w:r w:rsidRPr="0022588A">
              <w:rPr>
                <w:rFonts w:asciiTheme="minorHAnsi" w:eastAsia="Calibri" w:hAnsiTheme="minorHAnsi" w:cs="Calibri"/>
              </w:rPr>
              <w:t xml:space="preserve"> under </w:t>
            </w:r>
            <w:r w:rsidRPr="0022588A">
              <w:rPr>
                <w:rFonts w:asciiTheme="minorHAnsi" w:eastAsia="Calibri" w:hAnsiTheme="minorHAnsi" w:cs="Calibri"/>
                <w:b/>
                <w:bCs/>
              </w:rPr>
              <w:t xml:space="preserve">DEVIP </w:t>
            </w:r>
            <w:r w:rsidRPr="0022588A">
              <w:rPr>
                <w:rFonts w:asciiTheme="minorHAnsi" w:eastAsia="Calibri" w:hAnsiTheme="minorHAnsi" w:cs="Calibri"/>
              </w:rPr>
              <w:lastRenderedPageBreak/>
              <w:t xml:space="preserve">deduce the range of IPs for each </w:t>
            </w:r>
            <w:r w:rsidRPr="0022588A">
              <w:rPr>
                <w:rFonts w:asciiTheme="minorHAnsi" w:eastAsia="Calibri" w:hAnsiTheme="minorHAnsi" w:cs="Calibri"/>
                <w:b/>
                <w:bCs/>
              </w:rPr>
              <w:t xml:space="preserve">DEVIP </w:t>
            </w:r>
            <w:r w:rsidRPr="0022588A">
              <w:rPr>
                <w:rFonts w:asciiTheme="minorHAnsi" w:eastAsia="Calibri" w:hAnsiTheme="minorHAnsi" w:cs="Calibri"/>
              </w:rPr>
              <w:t>class.</w:t>
            </w:r>
          </w:p>
          <w:p w14:paraId="25D7D1D7" w14:textId="77777777" w:rsidR="00EC35BB" w:rsidRPr="0022588A" w:rsidRDefault="00EC35BB" w:rsidP="00EC35BB">
            <w:pPr>
              <w:pStyle w:val="ListParagraph"/>
              <w:numPr>
                <w:ilvl w:val="1"/>
                <w:numId w:val="88"/>
              </w:numPr>
              <w:contextualSpacing w:val="0"/>
              <w:rPr>
                <w:rFonts w:asciiTheme="minorHAnsi" w:eastAsia="Calibri" w:hAnsiTheme="minorHAnsi" w:cs="Calibri"/>
                <w:b/>
                <w:bCs/>
              </w:rPr>
            </w:pPr>
            <w:r w:rsidRPr="0022588A">
              <w:rPr>
                <w:rFonts w:asciiTheme="minorHAnsi" w:eastAsia="Calibri" w:hAnsiTheme="minorHAnsi" w:cs="Calibri"/>
              </w:rPr>
              <w:t xml:space="preserve">Deduce </w:t>
            </w:r>
            <w:r w:rsidRPr="0022588A">
              <w:rPr>
                <w:rFonts w:asciiTheme="minorHAnsi" w:eastAsia="Calibri" w:hAnsiTheme="minorHAnsi" w:cs="Calibri"/>
                <w:b/>
                <w:bCs/>
              </w:rPr>
              <w:t xml:space="preserve">DEVIP </w:t>
            </w:r>
            <w:r w:rsidRPr="0022588A">
              <w:rPr>
                <w:rFonts w:asciiTheme="minorHAnsi" w:eastAsia="Calibri" w:hAnsiTheme="minorHAnsi" w:cs="Calibri"/>
              </w:rPr>
              <w:t xml:space="preserve">classes with above deduced </w:t>
            </w: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Gateway IPs</w:t>
            </w:r>
            <w:r w:rsidRPr="0022588A">
              <w:rPr>
                <w:rFonts w:asciiTheme="minorHAnsi" w:eastAsia="Calibri" w:hAnsiTheme="minorHAnsi" w:cs="Calibri"/>
                <w:b/>
                <w:bCs/>
              </w:rPr>
              <w:t xml:space="preserve"> </w:t>
            </w:r>
            <w:r w:rsidRPr="0022588A">
              <w:rPr>
                <w:rFonts w:asciiTheme="minorHAnsi" w:eastAsia="Calibri" w:hAnsiTheme="minorHAnsi" w:cs="Calibri"/>
              </w:rPr>
              <w:t>is within its range of IPs.</w:t>
            </w:r>
          </w:p>
          <w:p w14:paraId="6399ED42" w14:textId="77777777" w:rsidR="00EC35BB" w:rsidRPr="00C90C90" w:rsidRDefault="00EC35BB" w:rsidP="00EC35BB">
            <w:pPr>
              <w:pStyle w:val="ListParagraph"/>
              <w:numPr>
                <w:ilvl w:val="1"/>
                <w:numId w:val="88"/>
              </w:numPr>
              <w:contextualSpacing w:val="0"/>
              <w:rPr>
                <w:rFonts w:asciiTheme="minorHAnsi" w:eastAsia="Calibri" w:hAnsiTheme="minorHAnsi" w:cs="Calibri"/>
                <w:b/>
                <w:bCs/>
              </w:rPr>
            </w:pP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IP =</w:t>
            </w:r>
            <w:r w:rsidRPr="00C90C90">
              <w:rPr>
                <w:rFonts w:asciiTheme="minorHAnsi" w:hAnsiTheme="minorHAnsi"/>
              </w:rPr>
              <w:t xml:space="preserve"> </w:t>
            </w:r>
            <w:r w:rsidRPr="0022588A">
              <w:rPr>
                <w:rFonts w:asciiTheme="minorHAnsi" w:eastAsia="Calibri" w:hAnsiTheme="minorHAnsi" w:cs="Calibri"/>
                <w:b/>
                <w:bCs/>
              </w:rPr>
              <w:t xml:space="preserve">IP </w:t>
            </w:r>
            <w:r w:rsidRPr="0022588A">
              <w:rPr>
                <w:rFonts w:asciiTheme="minorHAnsi" w:eastAsia="Calibri" w:hAnsiTheme="minorHAnsi" w:cs="Calibri"/>
              </w:rPr>
              <w:t xml:space="preserve">under </w:t>
            </w:r>
            <w:r w:rsidRPr="0022588A">
              <w:rPr>
                <w:rFonts w:asciiTheme="minorHAnsi" w:eastAsia="Calibri" w:hAnsiTheme="minorHAnsi" w:cs="Calibri"/>
                <w:b/>
                <w:bCs/>
              </w:rPr>
              <w:t>attributes</w:t>
            </w:r>
            <w:r w:rsidRPr="0022588A">
              <w:rPr>
                <w:rFonts w:asciiTheme="minorHAnsi" w:eastAsia="Calibri" w:hAnsiTheme="minorHAnsi" w:cs="Calibri"/>
              </w:rPr>
              <w:t xml:space="preserve"> under </w:t>
            </w:r>
            <w:r w:rsidRPr="0022588A">
              <w:rPr>
                <w:rFonts w:asciiTheme="minorHAnsi" w:eastAsia="Calibri" w:hAnsiTheme="minorHAnsi" w:cs="Calibri"/>
                <w:b/>
                <w:bCs/>
              </w:rPr>
              <w:t>DEVIP.</w:t>
            </w:r>
          </w:p>
          <w:p w14:paraId="232FFA1C"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Else:</w:t>
            </w:r>
          </w:p>
          <w:p w14:paraId="029AC4B0"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 xml:space="preserve">Find all </w:t>
            </w:r>
            <w:r w:rsidRPr="0022588A">
              <w:rPr>
                <w:rFonts w:asciiTheme="minorHAnsi" w:eastAsia="Calibri" w:hAnsiTheme="minorHAnsi" w:cs="Calibri"/>
                <w:b/>
                <w:bCs/>
              </w:rPr>
              <w:t>ADD UNCP</w:t>
            </w:r>
            <w:r w:rsidRPr="0022588A">
              <w:rPr>
                <w:rFonts w:asciiTheme="minorHAnsi" w:eastAsia="Calibri" w:hAnsiTheme="minorHAnsi" w:cs="Calibri"/>
              </w:rPr>
              <w:t xml:space="preserve"> and </w:t>
            </w:r>
            <w:r w:rsidRPr="0022588A">
              <w:rPr>
                <w:rFonts w:asciiTheme="minorHAnsi" w:eastAsia="Calibri" w:hAnsiTheme="minorHAnsi" w:cs="Calibri"/>
                <w:b/>
                <w:bCs/>
              </w:rPr>
              <w:t>ADD UCCP</w:t>
            </w:r>
            <w:r w:rsidRPr="0022588A">
              <w:rPr>
                <w:rFonts w:asciiTheme="minorHAnsi" w:eastAsia="Calibri" w:hAnsiTheme="minorHAnsi" w:cs="Calibri"/>
              </w:rPr>
              <w:t xml:space="preserve"> with </w:t>
            </w:r>
            <w:r w:rsidRPr="0022588A">
              <w:rPr>
                <w:rFonts w:asciiTheme="minorHAnsi" w:eastAsia="Calibri" w:hAnsiTheme="minorHAnsi" w:cs="Calibri"/>
                <w:b/>
                <w:bCs/>
              </w:rPr>
              <w:t>NODEBID</w:t>
            </w:r>
            <w:r w:rsidRPr="0022588A">
              <w:rPr>
                <w:rFonts w:asciiTheme="minorHAnsi" w:eastAsia="Calibri" w:hAnsiTheme="minorHAnsi" w:cs="Calibri"/>
              </w:rPr>
              <w:t xml:space="preserve"> is matching with </w:t>
            </w:r>
            <w:r w:rsidRPr="0022588A">
              <w:rPr>
                <w:rFonts w:asciiTheme="minorHAnsi" w:eastAsia="Calibri" w:hAnsiTheme="minorHAnsi" w:cs="Calibri"/>
                <w:b/>
                <w:bCs/>
              </w:rPr>
              <w:t>NODEBID</w:t>
            </w:r>
            <w:r w:rsidRPr="0022588A">
              <w:rPr>
                <w:rFonts w:asciiTheme="minorHAnsi" w:eastAsia="Calibri" w:hAnsiTheme="minorHAnsi" w:cs="Calibri"/>
              </w:rPr>
              <w:t xml:space="preserve"> under </w:t>
            </w:r>
            <w:r w:rsidRPr="0022588A">
              <w:rPr>
                <w:rFonts w:asciiTheme="minorHAnsi" w:eastAsia="Calibri" w:hAnsiTheme="minorHAnsi" w:cs="Calibri"/>
                <w:b/>
                <w:bCs/>
              </w:rPr>
              <w:t>ADD UNODEB.</w:t>
            </w:r>
          </w:p>
          <w:p w14:paraId="0678567A"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 xml:space="preserve">Find all </w:t>
            </w:r>
            <w:r w:rsidRPr="0022588A">
              <w:rPr>
                <w:rFonts w:asciiTheme="minorHAnsi" w:eastAsia="Calibri" w:hAnsiTheme="minorHAnsi" w:cs="Calibri"/>
                <w:b/>
                <w:bCs/>
              </w:rPr>
              <w:t xml:space="preserve">ADD SCTPLNK </w:t>
            </w:r>
            <w:r w:rsidRPr="0022588A">
              <w:rPr>
                <w:rFonts w:asciiTheme="minorHAnsi" w:eastAsia="Calibri" w:hAnsiTheme="minorHAnsi" w:cs="Calibri"/>
              </w:rPr>
              <w:t xml:space="preserve">with </w:t>
            </w:r>
            <w:r w:rsidRPr="0022588A">
              <w:rPr>
                <w:rFonts w:asciiTheme="minorHAnsi" w:eastAsia="Calibri" w:hAnsiTheme="minorHAnsi" w:cs="Calibri"/>
                <w:b/>
                <w:bCs/>
              </w:rPr>
              <w:t xml:space="preserve">SCTPLNKID </w:t>
            </w:r>
            <w:r w:rsidRPr="0022588A">
              <w:rPr>
                <w:rFonts w:asciiTheme="minorHAnsi" w:eastAsia="Calibri" w:hAnsiTheme="minorHAnsi" w:cs="Calibri"/>
              </w:rPr>
              <w:t xml:space="preserve">is matching with </w:t>
            </w:r>
            <w:r w:rsidRPr="0022588A">
              <w:rPr>
                <w:rFonts w:asciiTheme="minorHAnsi" w:eastAsia="Calibri" w:hAnsiTheme="minorHAnsi" w:cs="Calibri"/>
                <w:b/>
                <w:bCs/>
              </w:rPr>
              <w:t xml:space="preserve">SCTPLNKID </w:t>
            </w:r>
            <w:r w:rsidRPr="0022588A">
              <w:rPr>
                <w:rFonts w:asciiTheme="minorHAnsi" w:eastAsia="Calibri" w:hAnsiTheme="minorHAnsi" w:cs="Calibri"/>
              </w:rPr>
              <w:t xml:space="preserve">under </w:t>
            </w:r>
            <w:r w:rsidRPr="0022588A">
              <w:rPr>
                <w:rFonts w:asciiTheme="minorHAnsi" w:eastAsia="Calibri" w:hAnsiTheme="minorHAnsi" w:cs="Calibri"/>
                <w:b/>
                <w:bCs/>
              </w:rPr>
              <w:t>ADD UNCP</w:t>
            </w:r>
            <w:r w:rsidRPr="0022588A">
              <w:rPr>
                <w:rFonts w:asciiTheme="minorHAnsi" w:eastAsia="Calibri" w:hAnsiTheme="minorHAnsi" w:cs="Calibri"/>
              </w:rPr>
              <w:t xml:space="preserve"> and </w:t>
            </w:r>
            <w:r w:rsidRPr="0022588A">
              <w:rPr>
                <w:rFonts w:asciiTheme="minorHAnsi" w:eastAsia="Calibri" w:hAnsiTheme="minorHAnsi" w:cs="Calibri"/>
                <w:b/>
                <w:bCs/>
              </w:rPr>
              <w:t>ADD UCCP.</w:t>
            </w:r>
          </w:p>
          <w:p w14:paraId="519A4530"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IP equals all ”</w:t>
            </w:r>
            <w:r w:rsidRPr="0022588A">
              <w:rPr>
                <w:rFonts w:asciiTheme="minorHAnsi" w:eastAsia="Calibri" w:hAnsiTheme="minorHAnsi" w:cs="Calibri"/>
                <w:b/>
                <w:bCs/>
              </w:rPr>
              <w:t>PEERIP1</w:t>
            </w:r>
            <w:r w:rsidRPr="0022588A">
              <w:rPr>
                <w:rFonts w:asciiTheme="minorHAnsi" w:eastAsia="Calibri" w:hAnsiTheme="minorHAnsi" w:cs="Calibri"/>
              </w:rPr>
              <w:t>” and ”</w:t>
            </w:r>
            <w:r w:rsidRPr="0022588A">
              <w:rPr>
                <w:rFonts w:asciiTheme="minorHAnsi" w:eastAsia="Calibri" w:hAnsiTheme="minorHAnsi" w:cs="Calibri"/>
                <w:b/>
                <w:bCs/>
              </w:rPr>
              <w:t>PEERIP2</w:t>
            </w:r>
            <w:r w:rsidRPr="0022588A">
              <w:rPr>
                <w:rFonts w:asciiTheme="minorHAnsi" w:eastAsia="Calibri" w:hAnsiTheme="minorHAnsi" w:cs="Calibri"/>
              </w:rPr>
              <w:t>” under all “</w:t>
            </w:r>
            <w:r w:rsidRPr="0022588A">
              <w:rPr>
                <w:rFonts w:asciiTheme="minorHAnsi" w:eastAsia="Calibri" w:hAnsiTheme="minorHAnsi" w:cs="Calibri"/>
                <w:b/>
                <w:bCs/>
              </w:rPr>
              <w:t>ADD SCTPLNK</w:t>
            </w:r>
            <w:r w:rsidRPr="0022588A">
              <w:rPr>
                <w:rFonts w:asciiTheme="minorHAnsi" w:eastAsia="Calibri" w:hAnsiTheme="minorHAnsi" w:cs="Calibri"/>
              </w:rPr>
              <w:t>”.</w:t>
            </w:r>
          </w:p>
          <w:p w14:paraId="265D1C1F"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If value is 0.0.0.0 then ignore it.</w:t>
            </w:r>
          </w:p>
        </w:tc>
      </w:tr>
      <w:tr w:rsidR="00EC35BB" w:rsidRPr="00E92A7D" w14:paraId="7D7A020B" w14:textId="77777777" w:rsidTr="00EC35BB">
        <w:tblPrEx>
          <w:tblLook w:val="04A0" w:firstRow="1" w:lastRow="0" w:firstColumn="1" w:lastColumn="0" w:noHBand="0" w:noVBand="1"/>
        </w:tblPrEx>
        <w:tc>
          <w:tcPr>
            <w:tcW w:w="1816" w:type="dxa"/>
          </w:tcPr>
          <w:p w14:paraId="447276A7" w14:textId="77777777" w:rsidR="00EC35BB" w:rsidRPr="00E92A7D" w:rsidRDefault="00EC35BB" w:rsidP="009C2CCE">
            <w:pPr>
              <w:rPr>
                <w:rFonts w:asciiTheme="minorHAnsi" w:eastAsia="Calibri" w:hAnsiTheme="minorHAnsi" w:cs="Calibri"/>
                <w:highlight w:val="green"/>
              </w:rPr>
            </w:pPr>
            <w:proofErr w:type="spellStart"/>
            <w:r w:rsidRPr="00E92A7D">
              <w:rPr>
                <w:rFonts w:asciiTheme="minorHAnsi" w:eastAsia="Calibri" w:hAnsiTheme="minorHAnsi" w:cs="Calibri"/>
              </w:rPr>
              <w:lastRenderedPageBreak/>
              <w:t>NodeB</w:t>
            </w:r>
            <w:proofErr w:type="spellEnd"/>
            <w:r w:rsidRPr="00E92A7D">
              <w:rPr>
                <w:rFonts w:asciiTheme="minorHAnsi" w:eastAsia="Calibri" w:hAnsiTheme="minorHAnsi" w:cs="Calibri"/>
              </w:rPr>
              <w:t xml:space="preserve">  </w:t>
            </w:r>
            <w:proofErr w:type="spellStart"/>
            <w:r w:rsidRPr="00E92A7D">
              <w:rPr>
                <w:rFonts w:asciiTheme="minorHAnsi" w:eastAsia="Calibri" w:hAnsiTheme="minorHAnsi" w:cs="Calibri"/>
              </w:rPr>
              <w:t>Vlan</w:t>
            </w:r>
            <w:proofErr w:type="spellEnd"/>
          </w:p>
        </w:tc>
        <w:tc>
          <w:tcPr>
            <w:tcW w:w="1970" w:type="dxa"/>
          </w:tcPr>
          <w:p w14:paraId="763EAED8" w14:textId="77777777" w:rsidR="00EC35BB" w:rsidRPr="00E92A7D" w:rsidRDefault="00EC35BB" w:rsidP="009C2CCE">
            <w:pPr>
              <w:rPr>
                <w:rFonts w:asciiTheme="minorHAnsi" w:eastAsia="Calibri" w:hAnsiTheme="minorHAnsi" w:cs="Calibri"/>
                <w:highlight w:val="yellow"/>
              </w:rPr>
            </w:pPr>
            <w:r w:rsidRPr="00E92A7D">
              <w:rPr>
                <w:rFonts w:asciiTheme="minorHAnsi" w:eastAsia="Calibri" w:hAnsiTheme="minorHAnsi" w:cs="Calibri"/>
                <w:highlight w:val="yellow"/>
              </w:rPr>
              <w:t>[Optional]</w:t>
            </w:r>
          </w:p>
        </w:tc>
        <w:tc>
          <w:tcPr>
            <w:tcW w:w="6913" w:type="dxa"/>
          </w:tcPr>
          <w:p w14:paraId="5DC68DED" w14:textId="77777777" w:rsidR="00EC35BB" w:rsidRPr="00E92A7D" w:rsidRDefault="00EC35BB" w:rsidP="00EC35BB">
            <w:pPr>
              <w:pStyle w:val="ListParagraph"/>
              <w:numPr>
                <w:ilvl w:val="0"/>
                <w:numId w:val="10"/>
              </w:numPr>
              <w:contextualSpacing w:val="0"/>
              <w:rPr>
                <w:rFonts w:asciiTheme="minorHAnsi" w:eastAsia="Calibri" w:hAnsiTheme="minorHAnsi"/>
              </w:rPr>
            </w:pPr>
            <w:r w:rsidRPr="00E92A7D">
              <w:rPr>
                <w:rFonts w:asciiTheme="minorHAnsi" w:eastAsia="Calibri" w:hAnsiTheme="minorHAnsi" w:cs="Calibri"/>
              </w:rPr>
              <w:t xml:space="preserve">If </w:t>
            </w:r>
            <w:proofErr w:type="spellStart"/>
            <w:r w:rsidRPr="00E92A7D">
              <w:rPr>
                <w:rFonts w:asciiTheme="minorHAnsi" w:eastAsia="Calibri" w:hAnsiTheme="minorHAnsi" w:cs="Calibri"/>
              </w:rPr>
              <w:t>NodeB</w:t>
            </w:r>
            <w:proofErr w:type="spellEnd"/>
            <w:r w:rsidRPr="00E92A7D">
              <w:rPr>
                <w:rFonts w:asciiTheme="minorHAnsi" w:eastAsia="Calibri" w:hAnsiTheme="minorHAnsi" w:cs="Calibri"/>
              </w:rPr>
              <w:t xml:space="preserve"> has a CFG file:</w:t>
            </w:r>
          </w:p>
          <w:p w14:paraId="253FA7DF" w14:textId="77777777" w:rsidR="00EC35BB" w:rsidRPr="00E92A7D" w:rsidRDefault="00EC35BB" w:rsidP="00EC35BB">
            <w:pPr>
              <w:pStyle w:val="ListParagraph"/>
              <w:numPr>
                <w:ilvl w:val="1"/>
                <w:numId w:val="10"/>
              </w:numPr>
              <w:contextualSpacing w:val="0"/>
              <w:rPr>
                <w:rFonts w:asciiTheme="minorHAnsi" w:eastAsia="Calibri" w:hAnsiTheme="minorHAnsi"/>
              </w:rPr>
            </w:pPr>
            <w:r w:rsidRPr="00E92A7D">
              <w:rPr>
                <w:rFonts w:asciiTheme="minorHAnsi" w:eastAsia="Calibri" w:hAnsiTheme="minorHAnsi" w:cs="Calibri"/>
              </w:rPr>
              <w:t xml:space="preserve">To be deduced from </w:t>
            </w:r>
            <w:proofErr w:type="spellStart"/>
            <w:r w:rsidRPr="00E92A7D">
              <w:rPr>
                <w:rFonts w:asciiTheme="minorHAnsi" w:eastAsia="Calibri" w:hAnsiTheme="minorHAnsi" w:cs="Calibri"/>
              </w:rPr>
              <w:t>NodeB</w:t>
            </w:r>
            <w:proofErr w:type="spellEnd"/>
            <w:r w:rsidRPr="00E92A7D">
              <w:rPr>
                <w:rFonts w:asciiTheme="minorHAnsi" w:eastAsia="Calibri" w:hAnsiTheme="minorHAnsi" w:cs="Calibri"/>
              </w:rPr>
              <w:t xml:space="preserve"> CFG file.</w:t>
            </w:r>
          </w:p>
          <w:p w14:paraId="1617E9A2" w14:textId="77777777" w:rsidR="00EC35BB" w:rsidRPr="00E92A7D" w:rsidRDefault="00EC35BB" w:rsidP="00EC35BB">
            <w:pPr>
              <w:pStyle w:val="ListParagraph"/>
              <w:numPr>
                <w:ilvl w:val="1"/>
                <w:numId w:val="10"/>
              </w:numPr>
              <w:contextualSpacing w:val="0"/>
              <w:rPr>
                <w:rFonts w:asciiTheme="minorHAnsi" w:eastAsia="Calibri" w:hAnsiTheme="minorHAnsi" w:cs="Calibri"/>
                <w:b/>
                <w:bCs/>
              </w:rPr>
            </w:pPr>
            <w:r w:rsidRPr="00E92A7D">
              <w:rPr>
                <w:rFonts w:asciiTheme="minorHAnsi" w:eastAsia="Calibri" w:hAnsiTheme="minorHAnsi" w:cs="Calibri"/>
              </w:rPr>
              <w:t xml:space="preserve">Match </w:t>
            </w:r>
            <w:r w:rsidRPr="00E92A7D">
              <w:rPr>
                <w:rFonts w:asciiTheme="minorHAnsi" w:eastAsia="Calibri" w:hAnsiTheme="minorHAnsi" w:cs="Calibri"/>
                <w:b/>
                <w:bCs/>
              </w:rPr>
              <w:t>NEXTHOPIP</w:t>
            </w:r>
            <w:r w:rsidRPr="00E92A7D">
              <w:rPr>
                <w:rFonts w:asciiTheme="minorHAnsi" w:eastAsia="Calibri" w:hAnsiTheme="minorHAnsi" w:cs="Calibri"/>
              </w:rPr>
              <w:t xml:space="preserve"> under </w:t>
            </w:r>
            <w:r w:rsidRPr="00E92A7D">
              <w:rPr>
                <w:rFonts w:asciiTheme="minorHAnsi" w:eastAsia="Calibri" w:hAnsiTheme="minorHAnsi" w:cs="Calibri"/>
                <w:b/>
                <w:bCs/>
              </w:rPr>
              <w:t>attributes</w:t>
            </w:r>
            <w:r w:rsidRPr="00E92A7D">
              <w:rPr>
                <w:rFonts w:asciiTheme="minorHAnsi" w:eastAsia="Calibri" w:hAnsiTheme="minorHAnsi" w:cs="Calibri"/>
              </w:rPr>
              <w:t xml:space="preserve"> under </w:t>
            </w:r>
            <w:r w:rsidRPr="00E92A7D">
              <w:rPr>
                <w:rFonts w:asciiTheme="minorHAnsi" w:eastAsia="Calibri" w:hAnsiTheme="minorHAnsi" w:cs="Calibri"/>
                <w:b/>
                <w:bCs/>
              </w:rPr>
              <w:t xml:space="preserve">VLANMAP </w:t>
            </w:r>
            <w:r w:rsidRPr="00E92A7D">
              <w:rPr>
                <w:rFonts w:asciiTheme="minorHAnsi" w:eastAsia="Calibri" w:hAnsiTheme="minorHAnsi" w:cs="Calibri"/>
              </w:rPr>
              <w:t xml:space="preserve">class with above </w:t>
            </w:r>
            <w:r w:rsidRPr="00E92A7D">
              <w:rPr>
                <w:rFonts w:asciiTheme="minorHAnsi" w:eastAsia="Calibri" w:hAnsiTheme="minorHAnsi" w:cs="Calibri"/>
                <w:b/>
                <w:bCs/>
              </w:rPr>
              <w:t>NEXTHOP</w:t>
            </w:r>
            <w:r w:rsidRPr="00E92A7D">
              <w:rPr>
                <w:rFonts w:asciiTheme="minorHAnsi" w:eastAsia="Calibri" w:hAnsiTheme="minorHAnsi" w:cs="Calibri"/>
              </w:rPr>
              <w:t xml:space="preserve"> under </w:t>
            </w:r>
            <w:r w:rsidRPr="00E92A7D">
              <w:rPr>
                <w:rFonts w:asciiTheme="minorHAnsi" w:eastAsia="Calibri" w:hAnsiTheme="minorHAnsi" w:cs="Calibri"/>
                <w:b/>
                <w:bCs/>
              </w:rPr>
              <w:t>attributes</w:t>
            </w:r>
            <w:r w:rsidRPr="00E92A7D">
              <w:rPr>
                <w:rFonts w:asciiTheme="minorHAnsi" w:eastAsia="Calibri" w:hAnsiTheme="minorHAnsi" w:cs="Calibri"/>
              </w:rPr>
              <w:t xml:space="preserve"> under </w:t>
            </w:r>
            <w:r w:rsidRPr="00E92A7D">
              <w:rPr>
                <w:rFonts w:asciiTheme="minorHAnsi" w:eastAsia="Calibri" w:hAnsiTheme="minorHAnsi" w:cs="Calibri"/>
                <w:b/>
                <w:bCs/>
              </w:rPr>
              <w:t>IPRT.</w:t>
            </w:r>
          </w:p>
          <w:p w14:paraId="2E6ABA9A" w14:textId="77777777" w:rsidR="00EC35BB" w:rsidRPr="00E92A7D" w:rsidRDefault="00EC35BB" w:rsidP="00EC35BB">
            <w:pPr>
              <w:pStyle w:val="ListParagraph"/>
              <w:numPr>
                <w:ilvl w:val="1"/>
                <w:numId w:val="10"/>
              </w:numPr>
              <w:contextualSpacing w:val="0"/>
              <w:rPr>
                <w:rFonts w:asciiTheme="minorHAnsi" w:eastAsia="Calibri" w:hAnsiTheme="minorHAnsi" w:cs="Calibri"/>
                <w:b/>
                <w:bCs/>
              </w:rPr>
            </w:pPr>
            <w:r w:rsidRPr="00E92A7D">
              <w:rPr>
                <w:rFonts w:asciiTheme="minorHAnsi" w:eastAsia="Calibri" w:hAnsiTheme="minorHAnsi" w:cs="Calibri"/>
                <w:b/>
                <w:bCs/>
              </w:rPr>
              <w:t>=</w:t>
            </w:r>
            <w:r w:rsidRPr="00E92A7D">
              <w:rPr>
                <w:rFonts w:asciiTheme="minorHAnsi" w:hAnsiTheme="minorHAnsi"/>
              </w:rPr>
              <w:t xml:space="preserve"> </w:t>
            </w:r>
            <w:r w:rsidRPr="00E92A7D">
              <w:rPr>
                <w:rFonts w:asciiTheme="minorHAnsi" w:eastAsia="Calibri" w:hAnsiTheme="minorHAnsi" w:cs="Calibri"/>
                <w:b/>
                <w:bCs/>
              </w:rPr>
              <w:t xml:space="preserve">VLANID </w:t>
            </w:r>
            <w:r w:rsidRPr="00E92A7D">
              <w:rPr>
                <w:rFonts w:asciiTheme="minorHAnsi" w:eastAsia="Calibri" w:hAnsiTheme="minorHAnsi" w:cs="Calibri"/>
              </w:rPr>
              <w:t xml:space="preserve">under </w:t>
            </w:r>
            <w:r w:rsidRPr="00E92A7D">
              <w:rPr>
                <w:rFonts w:asciiTheme="minorHAnsi" w:eastAsia="Calibri" w:hAnsiTheme="minorHAnsi" w:cs="Calibri"/>
                <w:b/>
                <w:bCs/>
              </w:rPr>
              <w:t>attributes</w:t>
            </w:r>
            <w:r w:rsidRPr="00E92A7D">
              <w:rPr>
                <w:rFonts w:asciiTheme="minorHAnsi" w:eastAsia="Calibri" w:hAnsiTheme="minorHAnsi" w:cs="Calibri"/>
              </w:rPr>
              <w:t xml:space="preserve"> under </w:t>
            </w:r>
            <w:r w:rsidRPr="00E92A7D">
              <w:rPr>
                <w:rFonts w:asciiTheme="minorHAnsi" w:eastAsia="Calibri" w:hAnsiTheme="minorHAnsi" w:cs="Calibri"/>
                <w:b/>
                <w:bCs/>
              </w:rPr>
              <w:t>VLANMAP</w:t>
            </w:r>
          </w:p>
          <w:p w14:paraId="4F857C1D" w14:textId="77777777" w:rsidR="00EC35BB" w:rsidRPr="00E92A7D" w:rsidRDefault="00EC35BB" w:rsidP="00EC35BB">
            <w:pPr>
              <w:pStyle w:val="ListParagraph"/>
              <w:numPr>
                <w:ilvl w:val="0"/>
                <w:numId w:val="10"/>
              </w:numPr>
              <w:contextualSpacing w:val="0"/>
              <w:rPr>
                <w:rFonts w:asciiTheme="minorHAnsi" w:eastAsia="Calibri" w:hAnsiTheme="minorHAnsi" w:cs="Calibri"/>
              </w:rPr>
            </w:pPr>
            <w:r w:rsidRPr="00E92A7D">
              <w:rPr>
                <w:rFonts w:asciiTheme="minorHAnsi" w:eastAsia="Calibri" w:hAnsiTheme="minorHAnsi" w:cs="Calibri"/>
              </w:rPr>
              <w:t>Else, =Null.</w:t>
            </w:r>
          </w:p>
          <w:p w14:paraId="4EF73A07" w14:textId="77777777" w:rsidR="00EC35BB" w:rsidRPr="00E92A7D" w:rsidRDefault="00EC35BB" w:rsidP="009C2CCE">
            <w:pPr>
              <w:pStyle w:val="ListParagraph"/>
              <w:rPr>
                <w:rFonts w:asciiTheme="minorHAnsi" w:eastAsia="Calibri" w:hAnsiTheme="minorHAnsi" w:cs="Calibri"/>
              </w:rPr>
            </w:pPr>
          </w:p>
        </w:tc>
      </w:tr>
      <w:tr w:rsidR="00EC35BB" w:rsidRPr="0022588A" w14:paraId="46E4316E"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4CAD6897" w14:textId="77777777" w:rsidR="00EC35BB" w:rsidRPr="0022588A" w:rsidRDefault="00EC35BB" w:rsidP="009C2CCE">
            <w:pPr>
              <w:rPr>
                <w:rFonts w:asciiTheme="minorHAnsi" w:eastAsia="Calibri" w:hAnsiTheme="minorHAnsi" w:cs="Calibri"/>
              </w:rPr>
            </w:pP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Subnet Mask</w:t>
            </w:r>
          </w:p>
        </w:tc>
        <w:tc>
          <w:tcPr>
            <w:tcW w:w="1970" w:type="dxa"/>
            <w:tcBorders>
              <w:top w:val="single" w:sz="4" w:space="0" w:color="auto"/>
              <w:left w:val="single" w:sz="4" w:space="0" w:color="auto"/>
              <w:bottom w:val="single" w:sz="4" w:space="0" w:color="auto"/>
              <w:right w:val="single" w:sz="4" w:space="0" w:color="auto"/>
            </w:tcBorders>
          </w:tcPr>
          <w:p w14:paraId="339247CA"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0DD8EF8C"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 xml:space="preserve">If </w:t>
            </w: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has a CFG file:</w:t>
            </w:r>
          </w:p>
          <w:p w14:paraId="566A7532"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C90C90">
              <w:rPr>
                <w:rFonts w:asciiTheme="minorHAnsi" w:hAnsiTheme="minorHAnsi" w:cstheme="majorBidi"/>
                <w:b/>
                <w:bCs/>
              </w:rPr>
              <w:t>=</w:t>
            </w:r>
            <w:r w:rsidRPr="00C90C90">
              <w:rPr>
                <w:rFonts w:asciiTheme="minorHAnsi" w:hAnsiTheme="minorHAnsi"/>
              </w:rPr>
              <w:t xml:space="preserve"> </w:t>
            </w:r>
            <w:r w:rsidRPr="00C90C90">
              <w:rPr>
                <w:rFonts w:asciiTheme="minorHAnsi" w:hAnsiTheme="minorHAnsi" w:cstheme="majorBidi"/>
                <w:b/>
                <w:bCs/>
              </w:rPr>
              <w:t xml:space="preserve">MASK </w:t>
            </w:r>
            <w:r w:rsidRPr="00C90C90">
              <w:rPr>
                <w:rFonts w:asciiTheme="minorHAnsi" w:hAnsiTheme="minorHAnsi" w:cstheme="majorBidi"/>
              </w:rPr>
              <w:t xml:space="preserve">under </w:t>
            </w:r>
            <w:r w:rsidRPr="00C90C90">
              <w:rPr>
                <w:rFonts w:asciiTheme="minorHAnsi" w:hAnsiTheme="minorHAnsi" w:cstheme="majorBidi"/>
                <w:b/>
                <w:bCs/>
              </w:rPr>
              <w:t>DEVIP</w:t>
            </w:r>
            <w:r w:rsidRPr="00C90C90">
              <w:rPr>
                <w:rFonts w:asciiTheme="minorHAnsi" w:hAnsiTheme="minorHAnsi" w:cstheme="majorBidi"/>
              </w:rPr>
              <w:t xml:space="preserve"> class deduced in </w:t>
            </w:r>
            <w:proofErr w:type="spellStart"/>
            <w:r w:rsidRPr="00C90C90">
              <w:rPr>
                <w:rFonts w:asciiTheme="minorHAnsi" w:hAnsiTheme="minorHAnsi" w:cstheme="majorBidi"/>
              </w:rPr>
              <w:t>NodeB</w:t>
            </w:r>
            <w:proofErr w:type="spellEnd"/>
            <w:r w:rsidRPr="00C90C90">
              <w:rPr>
                <w:rFonts w:asciiTheme="minorHAnsi" w:hAnsiTheme="minorHAnsi" w:cstheme="majorBidi"/>
              </w:rPr>
              <w:t xml:space="preserve"> IP</w:t>
            </w:r>
            <w:r w:rsidRPr="0022588A">
              <w:rPr>
                <w:rFonts w:asciiTheme="minorHAnsi" w:eastAsia="Calibri" w:hAnsiTheme="minorHAnsi" w:cs="Calibri"/>
              </w:rPr>
              <w:t>.</w:t>
            </w:r>
          </w:p>
          <w:p w14:paraId="4D1EE6DD"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C90C90">
              <w:rPr>
                <w:rFonts w:asciiTheme="minorHAnsi" w:hAnsiTheme="minorHAnsi" w:cstheme="majorBidi"/>
              </w:rPr>
              <w:t>Else:</w:t>
            </w:r>
          </w:p>
          <w:p w14:paraId="358B951C"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 xml:space="preserve">= </w:t>
            </w:r>
            <w:r w:rsidRPr="0022588A">
              <w:rPr>
                <w:rFonts w:asciiTheme="minorHAnsi" w:eastAsia="Calibri" w:hAnsiTheme="minorHAnsi" w:cs="Calibri"/>
                <w:b/>
                <w:bCs/>
              </w:rPr>
              <w:t>255.255.255.240</w:t>
            </w:r>
            <w:r w:rsidRPr="0022588A">
              <w:rPr>
                <w:rFonts w:asciiTheme="minorHAnsi" w:eastAsia="Calibri" w:hAnsiTheme="minorHAnsi" w:cs="Calibri"/>
              </w:rPr>
              <w:t>.</w:t>
            </w:r>
          </w:p>
        </w:tc>
      </w:tr>
      <w:tr w:rsidR="00EC35BB" w:rsidRPr="00C90C90" w14:paraId="12B2C0B8"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3B493622" w14:textId="77777777" w:rsidR="00EC35BB" w:rsidRPr="0022588A" w:rsidRDefault="00EC35BB" w:rsidP="009C2CCE">
            <w:pPr>
              <w:rPr>
                <w:rFonts w:asciiTheme="minorHAnsi" w:eastAsia="Calibri" w:hAnsiTheme="minorHAnsi" w:cs="Calibri"/>
              </w:rPr>
            </w:pP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C/SH/S/I/P</w:t>
            </w:r>
          </w:p>
        </w:tc>
        <w:tc>
          <w:tcPr>
            <w:tcW w:w="1970" w:type="dxa"/>
            <w:tcBorders>
              <w:top w:val="single" w:sz="4" w:space="0" w:color="auto"/>
              <w:left w:val="single" w:sz="4" w:space="0" w:color="auto"/>
              <w:bottom w:val="single" w:sz="4" w:space="0" w:color="auto"/>
              <w:right w:val="single" w:sz="4" w:space="0" w:color="auto"/>
            </w:tcBorders>
          </w:tcPr>
          <w:p w14:paraId="02AE82C8"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7BDBF09E"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Priority1:</w:t>
            </w:r>
          </w:p>
          <w:p w14:paraId="3FAAE5EC"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 xml:space="preserve">If </w:t>
            </w: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has a CFG file.</w:t>
            </w:r>
          </w:p>
          <w:p w14:paraId="1A435758" w14:textId="77777777" w:rsidR="00EC35BB" w:rsidRPr="0022588A" w:rsidRDefault="00EC35BB" w:rsidP="00EC35BB">
            <w:pPr>
              <w:numPr>
                <w:ilvl w:val="1"/>
                <w:numId w:val="88"/>
              </w:numPr>
              <w:rPr>
                <w:rFonts w:asciiTheme="minorHAnsi" w:hAnsiTheme="minorHAnsi" w:cstheme="majorBidi"/>
                <w:lang w:val="en-ZA"/>
              </w:rPr>
            </w:pPr>
            <w:r w:rsidRPr="0022588A">
              <w:rPr>
                <w:rFonts w:asciiTheme="minorHAnsi" w:hAnsiTheme="minorHAnsi" w:cstheme="majorBidi"/>
                <w:lang w:val="en-ZA"/>
              </w:rPr>
              <w:t>C/</w:t>
            </w:r>
            <w:proofErr w:type="spellStart"/>
            <w:r w:rsidRPr="0022588A">
              <w:rPr>
                <w:rFonts w:asciiTheme="minorHAnsi" w:hAnsiTheme="minorHAnsi" w:cstheme="majorBidi"/>
                <w:lang w:val="en-ZA"/>
              </w:rPr>
              <w:t>Sh</w:t>
            </w:r>
            <w:proofErr w:type="spellEnd"/>
            <w:r w:rsidRPr="0022588A">
              <w:rPr>
                <w:rFonts w:asciiTheme="minorHAnsi" w:hAnsiTheme="minorHAnsi" w:cstheme="majorBidi"/>
                <w:lang w:val="en-ZA"/>
              </w:rPr>
              <w:t xml:space="preserve">/S/P are equal to </w:t>
            </w:r>
            <w:r w:rsidRPr="0022588A">
              <w:rPr>
                <w:rFonts w:asciiTheme="minorHAnsi" w:hAnsiTheme="minorHAnsi" w:cstheme="majorBidi"/>
                <w:b/>
                <w:bCs/>
                <w:lang w:val="en-ZA"/>
              </w:rPr>
              <w:t>CN, SRN</w:t>
            </w:r>
            <w:r w:rsidRPr="0022588A">
              <w:rPr>
                <w:rFonts w:asciiTheme="minorHAnsi" w:hAnsiTheme="minorHAnsi" w:cstheme="majorBidi"/>
                <w:lang w:val="en-ZA"/>
              </w:rPr>
              <w:t xml:space="preserve">, </w:t>
            </w:r>
            <w:r w:rsidRPr="0022588A">
              <w:rPr>
                <w:rFonts w:asciiTheme="minorHAnsi" w:hAnsiTheme="minorHAnsi" w:cstheme="majorBidi"/>
                <w:b/>
                <w:bCs/>
                <w:lang w:val="en-ZA"/>
              </w:rPr>
              <w:t>SN</w:t>
            </w:r>
            <w:r w:rsidRPr="0022588A">
              <w:rPr>
                <w:rFonts w:asciiTheme="minorHAnsi" w:hAnsiTheme="minorHAnsi" w:cstheme="majorBidi"/>
                <w:lang w:val="en-ZA"/>
              </w:rPr>
              <w:t xml:space="preserve"> and </w:t>
            </w:r>
            <w:r w:rsidRPr="0022588A">
              <w:rPr>
                <w:rFonts w:asciiTheme="minorHAnsi" w:hAnsiTheme="minorHAnsi" w:cstheme="majorBidi"/>
                <w:b/>
                <w:bCs/>
                <w:lang w:val="en-ZA"/>
              </w:rPr>
              <w:t>PN</w:t>
            </w:r>
            <w:r w:rsidRPr="0022588A">
              <w:rPr>
                <w:rFonts w:asciiTheme="minorHAnsi" w:hAnsiTheme="minorHAnsi" w:cstheme="majorBidi"/>
                <w:lang w:val="en-ZA"/>
              </w:rPr>
              <w:t xml:space="preserve"> attributes </w:t>
            </w:r>
            <w:r w:rsidRPr="00E92A7D">
              <w:rPr>
                <w:rFonts w:asciiTheme="minorHAnsi" w:hAnsiTheme="minorHAnsi" w:cstheme="majorBidi"/>
              </w:rPr>
              <w:t xml:space="preserve">under </w:t>
            </w:r>
            <w:r w:rsidRPr="00E92A7D">
              <w:rPr>
                <w:rFonts w:asciiTheme="minorHAnsi" w:hAnsiTheme="minorHAnsi" w:cstheme="majorBidi"/>
                <w:b/>
                <w:bCs/>
              </w:rPr>
              <w:t>DEVIP</w:t>
            </w:r>
            <w:r w:rsidRPr="00E92A7D">
              <w:rPr>
                <w:rFonts w:asciiTheme="minorHAnsi" w:hAnsiTheme="minorHAnsi" w:cstheme="majorBidi"/>
              </w:rPr>
              <w:t xml:space="preserve"> class deduced in </w:t>
            </w:r>
            <w:proofErr w:type="spellStart"/>
            <w:r w:rsidRPr="00E92A7D">
              <w:rPr>
                <w:rFonts w:asciiTheme="minorHAnsi" w:hAnsiTheme="minorHAnsi" w:cstheme="majorBidi"/>
              </w:rPr>
              <w:t>NodeB</w:t>
            </w:r>
            <w:proofErr w:type="spellEnd"/>
            <w:r w:rsidRPr="00E92A7D">
              <w:rPr>
                <w:rFonts w:asciiTheme="minorHAnsi" w:hAnsiTheme="minorHAnsi" w:cstheme="majorBidi"/>
              </w:rPr>
              <w:t xml:space="preserve"> IP</w:t>
            </w:r>
            <w:r w:rsidRPr="00E92A7D">
              <w:rPr>
                <w:rFonts w:asciiTheme="minorHAnsi" w:eastAsia="Calibri" w:hAnsiTheme="minorHAnsi" w:cs="Calibri"/>
              </w:rPr>
              <w:t>.</w:t>
            </w:r>
            <w:r w:rsidRPr="0022588A">
              <w:rPr>
                <w:rFonts w:asciiTheme="minorHAnsi" w:hAnsiTheme="minorHAnsi" w:cstheme="majorBidi"/>
                <w:lang w:val="en-ZA"/>
              </w:rPr>
              <w:t>.</w:t>
            </w:r>
          </w:p>
          <w:p w14:paraId="247A7ED2" w14:textId="77777777" w:rsidR="00EC35BB" w:rsidRPr="0022588A" w:rsidRDefault="00EC35BB" w:rsidP="00EC35BB">
            <w:pPr>
              <w:pStyle w:val="ListParagraph"/>
              <w:numPr>
                <w:ilvl w:val="1"/>
                <w:numId w:val="88"/>
              </w:numPr>
              <w:contextualSpacing w:val="0"/>
              <w:rPr>
                <w:rFonts w:asciiTheme="minorHAnsi" w:eastAsia="Calibri" w:hAnsiTheme="minorHAnsi"/>
              </w:rPr>
            </w:pPr>
            <w:r w:rsidRPr="0022588A">
              <w:rPr>
                <w:rFonts w:asciiTheme="minorHAnsi" w:hAnsiTheme="minorHAnsi" w:cstheme="majorBidi"/>
              </w:rPr>
              <w:t>Index on Slot=0.</w:t>
            </w:r>
          </w:p>
          <w:p w14:paraId="0A600C71"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22588A">
              <w:rPr>
                <w:rFonts w:asciiTheme="minorHAnsi" w:eastAsia="Calibri" w:hAnsiTheme="minorHAnsi" w:cs="Calibri"/>
              </w:rPr>
              <w:t>Priority2:</w:t>
            </w:r>
          </w:p>
          <w:p w14:paraId="21CA0FD6"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If “</w:t>
            </w:r>
            <w:r w:rsidRPr="0022588A">
              <w:rPr>
                <w:rFonts w:asciiTheme="minorHAnsi" w:eastAsia="Calibri" w:hAnsiTheme="minorHAnsi" w:cs="Calibri"/>
                <w:b/>
                <w:bCs/>
              </w:rPr>
              <w:t>ADD UNODEBESN</w:t>
            </w:r>
            <w:r w:rsidRPr="0022588A">
              <w:rPr>
                <w:rFonts w:asciiTheme="minorHAnsi" w:eastAsia="Calibri" w:hAnsiTheme="minorHAnsi" w:cs="Calibri"/>
              </w:rPr>
              <w:t>” with “</w:t>
            </w:r>
            <w:proofErr w:type="spellStart"/>
            <w:r w:rsidRPr="0022588A">
              <w:rPr>
                <w:rFonts w:asciiTheme="minorHAnsi" w:eastAsia="Calibri" w:hAnsiTheme="minorHAnsi" w:cs="Calibri"/>
                <w:b/>
                <w:bCs/>
              </w:rPr>
              <w:t>NODEBID</w:t>
            </w:r>
            <w:r>
              <w:rPr>
                <w:rFonts w:asciiTheme="minorHAnsi" w:eastAsia="Calibri" w:hAnsiTheme="minorHAnsi" w:cs="Calibri"/>
              </w:rPr>
              <w:t>”</w:t>
            </w:r>
            <w:r w:rsidRPr="0022588A">
              <w:rPr>
                <w:rFonts w:asciiTheme="minorHAnsi" w:eastAsia="Calibri" w:hAnsiTheme="minorHAnsi" w:cs="Calibri"/>
              </w:rPr>
              <w:t>attribute</w:t>
            </w:r>
            <w:proofErr w:type="spellEnd"/>
            <w:r w:rsidRPr="0022588A">
              <w:rPr>
                <w:rFonts w:asciiTheme="minorHAnsi" w:eastAsia="Calibri" w:hAnsiTheme="minorHAnsi" w:cs="Calibri"/>
              </w:rPr>
              <w:t xml:space="preserve"> matching with “</w:t>
            </w:r>
            <w:r w:rsidRPr="0022588A">
              <w:rPr>
                <w:rFonts w:asciiTheme="minorHAnsi" w:eastAsia="Calibri" w:hAnsiTheme="minorHAnsi" w:cs="Calibri"/>
                <w:b/>
                <w:bCs/>
              </w:rPr>
              <w:t xml:space="preserve">NODEBID” </w:t>
            </w:r>
            <w:r w:rsidRPr="0022588A">
              <w:rPr>
                <w:rFonts w:asciiTheme="minorHAnsi" w:eastAsia="Calibri" w:hAnsiTheme="minorHAnsi" w:cs="Calibri"/>
              </w:rPr>
              <w:t>attribute under</w:t>
            </w:r>
            <w:r w:rsidRPr="0022588A">
              <w:rPr>
                <w:rFonts w:asciiTheme="minorHAnsi" w:eastAsia="Calibri" w:hAnsiTheme="minorHAnsi" w:cs="Calibri"/>
                <w:b/>
                <w:bCs/>
              </w:rPr>
              <w:t xml:space="preserve"> </w:t>
            </w:r>
            <w:r w:rsidRPr="0022588A">
              <w:rPr>
                <w:rFonts w:asciiTheme="minorHAnsi" w:eastAsia="Calibri" w:hAnsiTheme="minorHAnsi" w:cs="Calibri"/>
              </w:rPr>
              <w:t>“</w:t>
            </w:r>
            <w:r w:rsidRPr="0022588A">
              <w:rPr>
                <w:rFonts w:asciiTheme="minorHAnsi" w:hAnsiTheme="minorHAnsi"/>
                <w:b/>
                <w:bCs/>
                <w:lang w:val="en-GB"/>
              </w:rPr>
              <w:t>ADD ADJNODE</w:t>
            </w:r>
            <w:r w:rsidRPr="0022588A">
              <w:rPr>
                <w:rFonts w:asciiTheme="minorHAnsi" w:eastAsia="Calibri" w:hAnsiTheme="minorHAnsi" w:cs="Calibri"/>
              </w:rPr>
              <w:t>” tag is available in logical dumps:</w:t>
            </w:r>
          </w:p>
          <w:p w14:paraId="5FCE54D7"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Get “</w:t>
            </w:r>
            <w:r w:rsidRPr="0022588A">
              <w:rPr>
                <w:rFonts w:asciiTheme="minorHAnsi" w:eastAsia="Calibri" w:hAnsiTheme="minorHAnsi" w:cs="Calibri"/>
                <w:b/>
                <w:bCs/>
              </w:rPr>
              <w:t>NBLB1</w:t>
            </w:r>
            <w:r w:rsidRPr="0022588A">
              <w:rPr>
                <w:rFonts w:asciiTheme="minorHAnsi" w:eastAsia="Calibri" w:hAnsiTheme="minorHAnsi" w:cs="Calibri"/>
              </w:rPr>
              <w:t>” attribute under “</w:t>
            </w:r>
            <w:r w:rsidRPr="0022588A">
              <w:rPr>
                <w:rFonts w:asciiTheme="minorHAnsi" w:eastAsia="Calibri" w:hAnsiTheme="minorHAnsi" w:cs="Calibri"/>
                <w:b/>
                <w:bCs/>
              </w:rPr>
              <w:t>ADD UNODEBESN</w:t>
            </w:r>
            <w:r w:rsidRPr="0022588A">
              <w:rPr>
                <w:rFonts w:asciiTheme="minorHAnsi" w:eastAsia="Calibri" w:hAnsiTheme="minorHAnsi" w:cs="Calibri"/>
              </w:rPr>
              <w:t>”.</w:t>
            </w:r>
          </w:p>
          <w:p w14:paraId="09999C9E"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Find Board with “</w:t>
            </w:r>
            <w:proofErr w:type="spellStart"/>
            <w:r w:rsidRPr="0022588A">
              <w:rPr>
                <w:rFonts w:asciiTheme="minorHAnsi" w:eastAsia="Calibri" w:hAnsiTheme="minorHAnsi" w:cs="Calibri"/>
                <w:b/>
                <w:bCs/>
              </w:rPr>
              <w:t>SerialNumber</w:t>
            </w:r>
            <w:proofErr w:type="spellEnd"/>
            <w:r w:rsidRPr="0022588A">
              <w:rPr>
                <w:rFonts w:asciiTheme="minorHAnsi" w:eastAsia="Calibri" w:hAnsiTheme="minorHAnsi" w:cs="Calibri"/>
              </w:rPr>
              <w:t>”= “</w:t>
            </w:r>
            <w:r w:rsidRPr="0022588A">
              <w:rPr>
                <w:rFonts w:asciiTheme="minorHAnsi" w:eastAsia="Calibri" w:hAnsiTheme="minorHAnsi" w:cs="Calibri"/>
                <w:b/>
                <w:bCs/>
              </w:rPr>
              <w:t>NBLB1</w:t>
            </w:r>
            <w:r w:rsidRPr="0022588A">
              <w:rPr>
                <w:rFonts w:asciiTheme="minorHAnsi" w:eastAsia="Calibri" w:hAnsiTheme="minorHAnsi" w:cs="Calibri"/>
              </w:rPr>
              <w:t>” under “Board” table in physical dumps.</w:t>
            </w:r>
          </w:p>
          <w:p w14:paraId="651A0B13" w14:textId="77777777" w:rsidR="00EC35BB" w:rsidRPr="0022588A" w:rsidRDefault="00EC35BB" w:rsidP="00EC35BB">
            <w:pPr>
              <w:pStyle w:val="ListParagraph"/>
              <w:numPr>
                <w:ilvl w:val="0"/>
                <w:numId w:val="88"/>
              </w:numPr>
              <w:contextualSpacing w:val="0"/>
              <w:rPr>
                <w:rFonts w:asciiTheme="minorHAnsi" w:eastAsia="Calibri" w:hAnsiTheme="minorHAnsi"/>
              </w:rPr>
            </w:pPr>
            <w:r w:rsidRPr="0022588A">
              <w:rPr>
                <w:rFonts w:asciiTheme="minorHAnsi" w:eastAsia="Calibri" w:hAnsiTheme="minorHAnsi" w:cs="Calibri"/>
              </w:rPr>
              <w:t>Priority3</w:t>
            </w:r>
          </w:p>
          <w:p w14:paraId="3327C227"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r w:rsidRPr="0022588A">
              <w:rPr>
                <w:rFonts w:asciiTheme="minorHAnsi" w:eastAsia="Calibri" w:hAnsiTheme="minorHAnsi" w:cs="Calibri"/>
              </w:rPr>
              <w:t xml:space="preserve">Find in </w:t>
            </w: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physical dump the board with “</w:t>
            </w:r>
            <w:proofErr w:type="spellStart"/>
            <w:r w:rsidRPr="0022588A">
              <w:rPr>
                <w:rFonts w:asciiTheme="minorHAnsi" w:eastAsia="Calibri" w:hAnsiTheme="minorHAnsi" w:cs="Calibri"/>
              </w:rPr>
              <w:t>BoardType</w:t>
            </w:r>
            <w:proofErr w:type="spellEnd"/>
            <w:r w:rsidRPr="0022588A">
              <w:rPr>
                <w:rFonts w:asciiTheme="minorHAnsi" w:eastAsia="Calibri" w:hAnsiTheme="minorHAnsi" w:cs="Calibri"/>
              </w:rPr>
              <w:t>” attribute contains “</w:t>
            </w:r>
            <w:r w:rsidRPr="00C90C90">
              <w:rPr>
                <w:rFonts w:asciiTheme="minorHAnsi" w:eastAsia="Calibri" w:hAnsiTheme="minorHAnsi" w:cs="Calibri"/>
                <w:b/>
                <w:bCs/>
              </w:rPr>
              <w:t>MPT</w:t>
            </w:r>
            <w:r w:rsidRPr="0022588A">
              <w:rPr>
                <w:rFonts w:asciiTheme="minorHAnsi" w:eastAsia="Calibri" w:hAnsiTheme="minorHAnsi" w:cs="Calibri"/>
              </w:rPr>
              <w:t>” or “</w:t>
            </w:r>
            <w:r w:rsidRPr="00C90C90">
              <w:rPr>
                <w:rFonts w:asciiTheme="minorHAnsi" w:eastAsia="Calibri" w:hAnsiTheme="minorHAnsi" w:cs="Calibri"/>
                <w:b/>
                <w:bCs/>
              </w:rPr>
              <w:t>NUTI</w:t>
            </w:r>
            <w:r w:rsidRPr="0022588A">
              <w:rPr>
                <w:rFonts w:asciiTheme="minorHAnsi" w:eastAsia="Calibri" w:hAnsiTheme="minorHAnsi" w:cs="Calibri"/>
              </w:rPr>
              <w:t>” or “</w:t>
            </w:r>
            <w:r w:rsidRPr="00C90C90">
              <w:rPr>
                <w:rFonts w:asciiTheme="minorHAnsi" w:eastAsia="Calibri" w:hAnsiTheme="minorHAnsi" w:cs="Calibri"/>
                <w:b/>
                <w:bCs/>
              </w:rPr>
              <w:t>BBU</w:t>
            </w:r>
            <w:r w:rsidRPr="0022588A">
              <w:rPr>
                <w:rFonts w:asciiTheme="minorHAnsi" w:eastAsia="Calibri" w:hAnsiTheme="minorHAnsi" w:cs="Calibri"/>
              </w:rPr>
              <w:t>” or “</w:t>
            </w:r>
            <w:r w:rsidRPr="00C90C90">
              <w:rPr>
                <w:rFonts w:asciiTheme="minorHAnsi" w:eastAsia="Calibri" w:hAnsiTheme="minorHAnsi" w:cs="Calibri"/>
                <w:b/>
                <w:bCs/>
              </w:rPr>
              <w:t>WMBB</w:t>
            </w:r>
            <w:r w:rsidRPr="0022588A">
              <w:rPr>
                <w:rFonts w:asciiTheme="minorHAnsi" w:eastAsia="Calibri" w:hAnsiTheme="minorHAnsi" w:cs="Calibri"/>
              </w:rPr>
              <w:t>”.</w:t>
            </w:r>
          </w:p>
          <w:p w14:paraId="17501B60" w14:textId="77777777" w:rsidR="00EC35BB" w:rsidRPr="0022588A" w:rsidRDefault="00EC35BB" w:rsidP="00EC35BB">
            <w:pPr>
              <w:pStyle w:val="ListParagraph"/>
              <w:numPr>
                <w:ilvl w:val="1"/>
                <w:numId w:val="88"/>
              </w:numPr>
              <w:contextualSpacing w:val="0"/>
              <w:rPr>
                <w:rFonts w:asciiTheme="minorHAnsi" w:eastAsia="Calibri" w:hAnsiTheme="minorHAnsi" w:cs="Calibri"/>
              </w:rPr>
            </w:pPr>
            <w:proofErr w:type="spellStart"/>
            <w:r w:rsidRPr="0022588A">
              <w:rPr>
                <w:rFonts w:asciiTheme="minorHAnsi" w:eastAsia="Calibri" w:hAnsiTheme="minorHAnsi" w:cs="Calibri"/>
              </w:rPr>
              <w:t>NodeB</w:t>
            </w:r>
            <w:proofErr w:type="spellEnd"/>
            <w:r w:rsidRPr="0022588A">
              <w:rPr>
                <w:rFonts w:asciiTheme="minorHAnsi" w:eastAsia="Calibri" w:hAnsiTheme="minorHAnsi" w:cs="Calibri"/>
              </w:rPr>
              <w:t xml:space="preserve"> Cabinet, Shelf Slot and Index on Slot are equal to Cabinet, Shelf, Slot and index on Slot of obtained board.</w:t>
            </w:r>
          </w:p>
          <w:p w14:paraId="7736F71B" w14:textId="77777777" w:rsidR="00EC35BB" w:rsidRPr="00C90C90" w:rsidRDefault="00EC35BB" w:rsidP="00EC35BB">
            <w:pPr>
              <w:pStyle w:val="ListParagraph"/>
              <w:numPr>
                <w:ilvl w:val="1"/>
                <w:numId w:val="88"/>
              </w:numPr>
              <w:contextualSpacing w:val="0"/>
              <w:rPr>
                <w:rFonts w:asciiTheme="minorHAnsi" w:eastAsia="Calibri" w:hAnsiTheme="minorHAnsi"/>
              </w:rPr>
            </w:pPr>
            <w:r w:rsidRPr="0022588A">
              <w:rPr>
                <w:rFonts w:asciiTheme="minorHAnsi" w:eastAsia="Calibri" w:hAnsiTheme="minorHAnsi" w:cs="Calibri"/>
              </w:rPr>
              <w:t>The port index equals “0” in case of “</w:t>
            </w:r>
            <w:r w:rsidRPr="00C90C90">
              <w:rPr>
                <w:rFonts w:asciiTheme="minorHAnsi" w:eastAsia="Calibri" w:hAnsiTheme="minorHAnsi" w:cs="Calibri"/>
                <w:b/>
                <w:bCs/>
              </w:rPr>
              <w:t>MPT</w:t>
            </w:r>
            <w:r w:rsidRPr="0022588A">
              <w:rPr>
                <w:rFonts w:asciiTheme="minorHAnsi" w:eastAsia="Calibri" w:hAnsiTheme="minorHAnsi" w:cs="Calibri"/>
              </w:rPr>
              <w:t>”, “8” in case of “</w:t>
            </w:r>
            <w:r w:rsidRPr="00C90C90">
              <w:rPr>
                <w:rFonts w:asciiTheme="minorHAnsi" w:eastAsia="Calibri" w:hAnsiTheme="minorHAnsi" w:cs="Calibri"/>
                <w:b/>
                <w:bCs/>
              </w:rPr>
              <w:t>NUTI</w:t>
            </w:r>
            <w:r w:rsidRPr="0022588A">
              <w:rPr>
                <w:rFonts w:asciiTheme="minorHAnsi" w:eastAsia="Calibri" w:hAnsiTheme="minorHAnsi" w:cs="Calibri"/>
              </w:rPr>
              <w:t>” or “</w:t>
            </w:r>
            <w:r w:rsidRPr="00C90C90">
              <w:rPr>
                <w:rFonts w:asciiTheme="minorHAnsi" w:eastAsia="Calibri" w:hAnsiTheme="minorHAnsi" w:cs="Calibri"/>
                <w:b/>
                <w:bCs/>
              </w:rPr>
              <w:t>BBU</w:t>
            </w:r>
            <w:r w:rsidRPr="0022588A">
              <w:rPr>
                <w:rFonts w:asciiTheme="minorHAnsi" w:eastAsia="Calibri" w:hAnsiTheme="minorHAnsi" w:cs="Calibri"/>
              </w:rPr>
              <w:t>” and 3 in case of “</w:t>
            </w:r>
            <w:r w:rsidRPr="00C90C90">
              <w:rPr>
                <w:rFonts w:asciiTheme="minorHAnsi" w:eastAsia="Calibri" w:hAnsiTheme="minorHAnsi" w:cs="Calibri"/>
                <w:b/>
                <w:bCs/>
              </w:rPr>
              <w:t>WMBB</w:t>
            </w:r>
            <w:r w:rsidRPr="0022588A">
              <w:rPr>
                <w:rFonts w:asciiTheme="minorHAnsi" w:eastAsia="Calibri" w:hAnsiTheme="minorHAnsi" w:cs="Calibri"/>
              </w:rPr>
              <w:t>”.</w:t>
            </w:r>
          </w:p>
        </w:tc>
      </w:tr>
      <w:tr w:rsidR="00EC35BB" w:rsidRPr="0022588A" w14:paraId="71B61F00"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6E981AB3"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t>RNC IP</w:t>
            </w:r>
          </w:p>
        </w:tc>
        <w:tc>
          <w:tcPr>
            <w:tcW w:w="1970" w:type="dxa"/>
            <w:tcBorders>
              <w:top w:val="single" w:sz="4" w:space="0" w:color="auto"/>
              <w:left w:val="single" w:sz="4" w:space="0" w:color="auto"/>
              <w:bottom w:val="single" w:sz="4" w:space="0" w:color="auto"/>
              <w:right w:val="single" w:sz="4" w:space="0" w:color="auto"/>
            </w:tcBorders>
          </w:tcPr>
          <w:p w14:paraId="5C452648"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63DA8FAA"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Match </w:t>
            </w:r>
            <w:r w:rsidRPr="00E92A7D">
              <w:rPr>
                <w:rFonts w:asciiTheme="minorHAnsi" w:eastAsia="Calibri" w:hAnsiTheme="minorHAnsi" w:cs="Calibri"/>
                <w:b/>
                <w:bCs/>
              </w:rPr>
              <w:t>IPPOOLINDEX</w:t>
            </w:r>
            <w:r>
              <w:rPr>
                <w:rFonts w:asciiTheme="minorHAnsi" w:eastAsia="Calibri" w:hAnsiTheme="minorHAnsi" w:cs="Calibri"/>
              </w:rPr>
              <w:t xml:space="preserve"> under </w:t>
            </w:r>
            <w:r w:rsidRPr="00E92A7D">
              <w:rPr>
                <w:rFonts w:asciiTheme="minorHAnsi" w:hAnsiTheme="minorHAnsi"/>
                <w:b/>
                <w:bCs/>
                <w:lang w:val="en-GB"/>
              </w:rPr>
              <w:t xml:space="preserve">ADD </w:t>
            </w:r>
            <w:r w:rsidRPr="00CB42B2">
              <w:rPr>
                <w:rFonts w:asciiTheme="minorHAnsi" w:hAnsiTheme="minorHAnsi"/>
                <w:b/>
                <w:bCs/>
                <w:lang w:val="en-GB"/>
              </w:rPr>
              <w:t>ADJNODE</w:t>
            </w:r>
            <w:r w:rsidRPr="00E92A7D">
              <w:rPr>
                <w:rFonts w:asciiTheme="minorHAnsi" w:eastAsia="Calibri" w:hAnsiTheme="minorHAnsi" w:cs="Calibri"/>
              </w:rPr>
              <w:t xml:space="preserve"> </w:t>
            </w:r>
            <w:r>
              <w:rPr>
                <w:rFonts w:asciiTheme="minorHAnsi" w:eastAsia="Calibri" w:hAnsiTheme="minorHAnsi" w:cs="Calibri"/>
              </w:rPr>
              <w:t xml:space="preserve">with </w:t>
            </w:r>
            <w:r w:rsidRPr="00E92A7D">
              <w:rPr>
                <w:rFonts w:asciiTheme="minorHAnsi" w:eastAsia="Calibri" w:hAnsiTheme="minorHAnsi" w:cs="Calibri"/>
                <w:b/>
                <w:bCs/>
              </w:rPr>
              <w:t>IPPOOLINDEX</w:t>
            </w:r>
            <w:r>
              <w:rPr>
                <w:rFonts w:asciiTheme="minorHAnsi" w:eastAsia="Calibri" w:hAnsiTheme="minorHAnsi" w:cs="Calibri"/>
              </w:rPr>
              <w:t xml:space="preserve"> under all </w:t>
            </w:r>
            <w:r w:rsidRPr="00E92A7D">
              <w:rPr>
                <w:rFonts w:asciiTheme="minorHAnsi" w:hAnsiTheme="minorHAnsi"/>
                <w:b/>
                <w:bCs/>
                <w:lang w:val="en-GB"/>
              </w:rPr>
              <w:t xml:space="preserve">ADD </w:t>
            </w:r>
            <w:r w:rsidRPr="00CB42B2">
              <w:rPr>
                <w:rFonts w:asciiTheme="minorHAnsi" w:hAnsiTheme="minorHAnsi"/>
                <w:b/>
                <w:bCs/>
                <w:lang w:val="en-GB"/>
              </w:rPr>
              <w:t>IPPOOLIP</w:t>
            </w:r>
            <w:r>
              <w:rPr>
                <w:rFonts w:asciiTheme="minorHAnsi" w:hAnsiTheme="minorHAnsi"/>
                <w:b/>
                <w:bCs/>
                <w:lang w:val="en-GB"/>
              </w:rPr>
              <w:t>.</w:t>
            </w:r>
          </w:p>
          <w:p w14:paraId="52C66218" w14:textId="77777777" w:rsidR="00EC35BB" w:rsidRPr="00E92A7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lastRenderedPageBreak/>
              <w:t xml:space="preserve">Match </w:t>
            </w:r>
            <w:r w:rsidRPr="00CB42B2">
              <w:rPr>
                <w:rFonts w:asciiTheme="minorHAnsi" w:eastAsia="Calibri" w:hAnsiTheme="minorHAnsi" w:cs="Calibri"/>
                <w:b/>
                <w:bCs/>
              </w:rPr>
              <w:t>IPADDR</w:t>
            </w:r>
            <w:r>
              <w:rPr>
                <w:rFonts w:asciiTheme="minorHAnsi" w:eastAsia="Calibri" w:hAnsiTheme="minorHAnsi" w:cs="Calibri"/>
                <w:b/>
                <w:bCs/>
              </w:rPr>
              <w:t xml:space="preserve"> </w:t>
            </w:r>
            <w:r>
              <w:rPr>
                <w:rFonts w:asciiTheme="minorHAnsi" w:eastAsia="Calibri" w:hAnsiTheme="minorHAnsi" w:cs="Calibri"/>
              </w:rPr>
              <w:t xml:space="preserve">under all </w:t>
            </w:r>
            <w:r w:rsidRPr="00E92A7D">
              <w:rPr>
                <w:rFonts w:asciiTheme="minorHAnsi" w:hAnsiTheme="minorHAnsi"/>
                <w:b/>
                <w:bCs/>
                <w:lang w:val="en-GB"/>
              </w:rPr>
              <w:t xml:space="preserve">ADD </w:t>
            </w:r>
            <w:r w:rsidRPr="00CB42B2">
              <w:rPr>
                <w:rFonts w:asciiTheme="minorHAnsi" w:hAnsiTheme="minorHAnsi"/>
                <w:b/>
                <w:bCs/>
                <w:lang w:val="en-GB"/>
              </w:rPr>
              <w:t>IPPOOLIP</w:t>
            </w:r>
            <w:r>
              <w:rPr>
                <w:rFonts w:asciiTheme="minorHAnsi" w:eastAsia="Calibri" w:hAnsiTheme="minorHAnsi" w:cs="Calibri"/>
              </w:rPr>
              <w:t xml:space="preserve"> with </w:t>
            </w:r>
            <w:r w:rsidRPr="00CB42B2">
              <w:rPr>
                <w:rFonts w:asciiTheme="minorHAnsi" w:eastAsia="Calibri" w:hAnsiTheme="minorHAnsi" w:cs="Calibri"/>
                <w:b/>
                <w:bCs/>
              </w:rPr>
              <w:t xml:space="preserve">SRCIPADDR </w:t>
            </w:r>
            <w:r>
              <w:rPr>
                <w:rFonts w:asciiTheme="minorHAnsi" w:eastAsia="Calibri" w:hAnsiTheme="minorHAnsi" w:cs="Calibri"/>
              </w:rPr>
              <w:t xml:space="preserve">under </w:t>
            </w:r>
            <w:r w:rsidRPr="00E92A7D">
              <w:rPr>
                <w:rFonts w:asciiTheme="minorHAnsi" w:hAnsiTheme="minorHAnsi"/>
                <w:b/>
                <w:bCs/>
                <w:lang w:val="en-GB"/>
              </w:rPr>
              <w:t xml:space="preserve">ADD </w:t>
            </w:r>
            <w:r w:rsidRPr="00CB42B2">
              <w:rPr>
                <w:rFonts w:asciiTheme="minorHAnsi" w:hAnsiTheme="minorHAnsi"/>
                <w:b/>
                <w:bCs/>
                <w:lang w:val="en-GB"/>
              </w:rPr>
              <w:t>SRCIPRT</w:t>
            </w:r>
            <w:r>
              <w:rPr>
                <w:rFonts w:asciiTheme="minorHAnsi" w:hAnsiTheme="minorHAnsi"/>
                <w:b/>
                <w:bCs/>
                <w:lang w:val="en-GB"/>
              </w:rPr>
              <w:t xml:space="preserve"> </w:t>
            </w:r>
            <w:r>
              <w:rPr>
                <w:rFonts w:asciiTheme="minorHAnsi" w:hAnsiTheme="minorHAnsi"/>
                <w:lang w:val="en-GB"/>
              </w:rPr>
              <w:t xml:space="preserve">with </w:t>
            </w:r>
            <w:r w:rsidRPr="00E92A7D">
              <w:rPr>
                <w:rFonts w:asciiTheme="minorHAnsi" w:hAnsiTheme="minorHAnsi"/>
                <w:b/>
                <w:bCs/>
                <w:lang w:val="en-GB"/>
              </w:rPr>
              <w:t>IPTYPE=DEVIP</w:t>
            </w:r>
            <w:r>
              <w:rPr>
                <w:rFonts w:asciiTheme="minorHAnsi" w:hAnsiTheme="minorHAnsi"/>
                <w:b/>
                <w:bCs/>
                <w:lang w:val="en-GB"/>
              </w:rPr>
              <w:t>.</w:t>
            </w:r>
          </w:p>
          <w:p w14:paraId="1FAE1DCB" w14:textId="77777777" w:rsidR="00EC35BB" w:rsidRPr="00E41E88"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Match </w:t>
            </w:r>
            <w:r w:rsidRPr="00CB42B2">
              <w:rPr>
                <w:rFonts w:asciiTheme="minorHAnsi" w:eastAsia="Calibri" w:hAnsiTheme="minorHAnsi" w:cs="Calibri"/>
                <w:b/>
                <w:bCs/>
              </w:rPr>
              <w:t>SRN</w:t>
            </w:r>
            <w:r>
              <w:rPr>
                <w:rFonts w:asciiTheme="minorHAnsi" w:eastAsia="Calibri" w:hAnsiTheme="minorHAnsi" w:cs="Calibri"/>
                <w:b/>
                <w:bCs/>
              </w:rPr>
              <w:t xml:space="preserve">, </w:t>
            </w:r>
            <w:r w:rsidRPr="00CB42B2">
              <w:rPr>
                <w:rFonts w:asciiTheme="minorHAnsi" w:eastAsia="Calibri" w:hAnsiTheme="minorHAnsi" w:cs="Calibri"/>
                <w:b/>
                <w:bCs/>
              </w:rPr>
              <w:t>SN</w:t>
            </w:r>
            <w:r>
              <w:rPr>
                <w:rFonts w:asciiTheme="minorHAnsi" w:eastAsia="Calibri" w:hAnsiTheme="minorHAnsi" w:cs="Calibri"/>
                <w:b/>
                <w:bCs/>
              </w:rPr>
              <w:t xml:space="preserve"> </w:t>
            </w:r>
            <w:r w:rsidRPr="00E92A7D">
              <w:rPr>
                <w:rFonts w:asciiTheme="minorHAnsi" w:eastAsia="Calibri" w:hAnsiTheme="minorHAnsi" w:cs="Calibri"/>
              </w:rPr>
              <w:t>and</w:t>
            </w:r>
            <w:r>
              <w:rPr>
                <w:rFonts w:asciiTheme="minorHAnsi" w:eastAsia="Calibri" w:hAnsiTheme="minorHAnsi" w:cs="Calibri"/>
                <w:b/>
                <w:bCs/>
              </w:rPr>
              <w:t xml:space="preserve"> </w:t>
            </w:r>
            <w:r w:rsidRPr="00CB42B2">
              <w:rPr>
                <w:rFonts w:asciiTheme="minorHAnsi" w:eastAsia="Calibri" w:hAnsiTheme="minorHAnsi" w:cs="Calibri"/>
                <w:b/>
                <w:bCs/>
              </w:rPr>
              <w:t>NEXTHOP</w:t>
            </w:r>
            <w:r>
              <w:rPr>
                <w:rFonts w:asciiTheme="minorHAnsi" w:eastAsia="Calibri" w:hAnsiTheme="minorHAnsi" w:cs="Calibri"/>
                <w:b/>
                <w:bCs/>
              </w:rPr>
              <w:t xml:space="preserve"> </w:t>
            </w:r>
            <w:r>
              <w:rPr>
                <w:rFonts w:asciiTheme="minorHAnsi" w:eastAsia="Calibri" w:hAnsiTheme="minorHAnsi" w:cs="Calibri"/>
              </w:rPr>
              <w:t xml:space="preserve">under </w:t>
            </w:r>
            <w:r w:rsidRPr="00E92A7D">
              <w:rPr>
                <w:rFonts w:asciiTheme="minorHAnsi" w:hAnsiTheme="minorHAnsi"/>
                <w:b/>
                <w:bCs/>
                <w:lang w:val="en-GB"/>
              </w:rPr>
              <w:t xml:space="preserve">ADD </w:t>
            </w:r>
            <w:r w:rsidRPr="00CB42B2">
              <w:rPr>
                <w:rFonts w:asciiTheme="minorHAnsi" w:hAnsiTheme="minorHAnsi"/>
                <w:b/>
                <w:bCs/>
                <w:lang w:val="en-GB"/>
              </w:rPr>
              <w:t>SRCIPRT</w:t>
            </w:r>
            <w:r>
              <w:rPr>
                <w:rFonts w:asciiTheme="minorHAnsi" w:hAnsiTheme="minorHAnsi"/>
                <w:b/>
                <w:bCs/>
                <w:lang w:val="en-GB"/>
              </w:rPr>
              <w:t xml:space="preserve"> </w:t>
            </w:r>
            <w:r>
              <w:rPr>
                <w:rFonts w:asciiTheme="minorHAnsi" w:eastAsia="Calibri" w:hAnsiTheme="minorHAnsi" w:cs="Calibri"/>
              </w:rPr>
              <w:t xml:space="preserve">having </w:t>
            </w:r>
            <w:r w:rsidRPr="00E92A7D">
              <w:rPr>
                <w:rFonts w:asciiTheme="minorHAnsi" w:hAnsiTheme="minorHAnsi"/>
                <w:b/>
                <w:bCs/>
                <w:lang w:val="en-GB"/>
              </w:rPr>
              <w:t>IPTYPE=DEVIP</w:t>
            </w:r>
            <w:r>
              <w:rPr>
                <w:rFonts w:asciiTheme="minorHAnsi" w:hAnsiTheme="minorHAnsi"/>
                <w:b/>
                <w:bCs/>
                <w:lang w:val="en-GB"/>
              </w:rPr>
              <w:t xml:space="preserve"> </w:t>
            </w:r>
            <w:r>
              <w:rPr>
                <w:rFonts w:asciiTheme="minorHAnsi" w:hAnsiTheme="minorHAnsi"/>
                <w:lang w:val="en-GB"/>
              </w:rPr>
              <w:t xml:space="preserve">with </w:t>
            </w:r>
            <w:r w:rsidRPr="00C90C90">
              <w:rPr>
                <w:rFonts w:asciiTheme="minorHAnsi" w:eastAsia="Calibri" w:hAnsiTheme="minorHAnsi" w:cs="Calibri"/>
              </w:rPr>
              <w:t>Shelf, Slot and Gateway of a node interface on the same RNC.</w:t>
            </w:r>
          </w:p>
          <w:p w14:paraId="75B9BDE0"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sidRPr="00E92A7D">
              <w:rPr>
                <w:rFonts w:asciiTheme="minorHAnsi" w:eastAsia="Calibri" w:hAnsiTheme="minorHAnsi" w:cs="Calibri"/>
              </w:rPr>
              <w:t>RNC IP</w:t>
            </w:r>
            <w:r>
              <w:rPr>
                <w:rFonts w:asciiTheme="minorHAnsi" w:eastAsia="Calibri" w:hAnsiTheme="minorHAnsi" w:cs="Calibri"/>
              </w:rPr>
              <w:t>= IP @ of above deduced node interface.</w:t>
            </w:r>
          </w:p>
        </w:tc>
      </w:tr>
      <w:tr w:rsidR="00EC35BB" w:rsidRPr="0022588A" w14:paraId="2E8BAFB3"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72D0411A"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lastRenderedPageBreak/>
              <w:t>RNC Subnet Mask</w:t>
            </w:r>
          </w:p>
        </w:tc>
        <w:tc>
          <w:tcPr>
            <w:tcW w:w="1970" w:type="dxa"/>
            <w:tcBorders>
              <w:top w:val="single" w:sz="4" w:space="0" w:color="auto"/>
              <w:left w:val="single" w:sz="4" w:space="0" w:color="auto"/>
              <w:bottom w:val="single" w:sz="4" w:space="0" w:color="auto"/>
              <w:right w:val="single" w:sz="4" w:space="0" w:color="auto"/>
            </w:tcBorders>
          </w:tcPr>
          <w:p w14:paraId="3A5E7742"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5511FFB5" w14:textId="77777777" w:rsidR="00EC35BB" w:rsidRPr="0022588A"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Mask of above deduced node interface.</w:t>
            </w:r>
          </w:p>
        </w:tc>
      </w:tr>
      <w:tr w:rsidR="00EC35BB" w:rsidRPr="0022588A" w14:paraId="0586D5E4"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3FE043EA"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t>RNC Gateway</w:t>
            </w:r>
          </w:p>
        </w:tc>
        <w:tc>
          <w:tcPr>
            <w:tcW w:w="1970" w:type="dxa"/>
            <w:tcBorders>
              <w:top w:val="single" w:sz="4" w:space="0" w:color="auto"/>
              <w:left w:val="single" w:sz="4" w:space="0" w:color="auto"/>
              <w:bottom w:val="single" w:sz="4" w:space="0" w:color="auto"/>
              <w:right w:val="single" w:sz="4" w:space="0" w:color="auto"/>
            </w:tcBorders>
          </w:tcPr>
          <w:p w14:paraId="199A3257"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4B89EE46" w14:textId="77777777" w:rsidR="00EC35BB" w:rsidRPr="0022588A" w:rsidRDefault="00EC35BB" w:rsidP="00EC35BB">
            <w:pPr>
              <w:pStyle w:val="ListParagraph"/>
              <w:numPr>
                <w:ilvl w:val="0"/>
                <w:numId w:val="10"/>
              </w:numPr>
              <w:contextualSpacing w:val="0"/>
              <w:rPr>
                <w:rFonts w:asciiTheme="minorHAnsi" w:eastAsia="Calibri" w:hAnsiTheme="minorHAnsi" w:cs="Calibri"/>
              </w:rPr>
            </w:pPr>
            <w:r>
              <w:rPr>
                <w:rFonts w:asciiTheme="minorHAnsi" w:eastAsia="Calibri" w:hAnsiTheme="minorHAnsi" w:cs="Calibri"/>
              </w:rPr>
              <w:t>= Gateway of above deduced node interface.</w:t>
            </w:r>
          </w:p>
        </w:tc>
      </w:tr>
      <w:tr w:rsidR="00EC35BB" w:rsidRPr="0022588A" w14:paraId="1D596677"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20C832DE" w14:textId="77777777" w:rsidR="00EC35BB" w:rsidRPr="0022588A" w:rsidRDefault="00EC35BB" w:rsidP="009C2CCE">
            <w:pPr>
              <w:rPr>
                <w:rFonts w:asciiTheme="minorHAnsi" w:eastAsia="Calibri" w:hAnsiTheme="minorHAnsi" w:cs="Calibri"/>
              </w:rPr>
            </w:pPr>
            <w:r w:rsidRPr="0022588A">
              <w:rPr>
                <w:rFonts w:asciiTheme="minorHAnsi" w:eastAsia="Calibri" w:hAnsiTheme="minorHAnsi" w:cs="Calibri"/>
              </w:rPr>
              <w:t xml:space="preserve">RNC </w:t>
            </w:r>
            <w:proofErr w:type="spellStart"/>
            <w:r w:rsidRPr="0022588A">
              <w:rPr>
                <w:rFonts w:asciiTheme="minorHAnsi" w:eastAsia="Calibri" w:hAnsiTheme="minorHAnsi" w:cs="Calibri"/>
              </w:rPr>
              <w:t>Vlan</w:t>
            </w:r>
            <w:proofErr w:type="spellEnd"/>
          </w:p>
        </w:tc>
        <w:tc>
          <w:tcPr>
            <w:tcW w:w="1970" w:type="dxa"/>
            <w:tcBorders>
              <w:top w:val="single" w:sz="4" w:space="0" w:color="auto"/>
              <w:left w:val="single" w:sz="4" w:space="0" w:color="auto"/>
              <w:bottom w:val="single" w:sz="4" w:space="0" w:color="auto"/>
              <w:right w:val="single" w:sz="4" w:space="0" w:color="auto"/>
            </w:tcBorders>
          </w:tcPr>
          <w:p w14:paraId="3B543A7A" w14:textId="77777777" w:rsidR="00EC35BB" w:rsidRPr="0022588A" w:rsidRDefault="00EC35BB" w:rsidP="009C2CCE">
            <w:pPr>
              <w:rPr>
                <w:rFonts w:asciiTheme="minorHAnsi" w:eastAsia="Calibri" w:hAnsiTheme="minorHAnsi" w:cs="Calibri"/>
                <w:highlight w:val="yellow"/>
              </w:rPr>
            </w:pPr>
            <w:r w:rsidRPr="0022588A">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29542D45" w14:textId="77777777" w:rsidR="00EC35BB" w:rsidRPr="0022588A" w:rsidRDefault="00EC35BB" w:rsidP="00EC35BB">
            <w:pPr>
              <w:pStyle w:val="ListParagraph"/>
              <w:numPr>
                <w:ilvl w:val="0"/>
                <w:numId w:val="10"/>
              </w:numPr>
              <w:contextualSpacing w:val="0"/>
              <w:rPr>
                <w:rFonts w:asciiTheme="minorHAnsi" w:eastAsia="Calibri" w:hAnsiTheme="minorHAnsi" w:cs="Calibri"/>
              </w:rPr>
            </w:pPr>
            <w:r>
              <w:rPr>
                <w:rFonts w:asciiTheme="minorHAnsi" w:eastAsia="Calibri" w:hAnsiTheme="minorHAnsi" w:cs="Calibri"/>
              </w:rPr>
              <w:t>= VLAN of above deduced node interface.</w:t>
            </w:r>
          </w:p>
        </w:tc>
      </w:tr>
      <w:tr w:rsidR="00EC35BB" w:rsidRPr="00CB42B2" w14:paraId="4EBC4F92" w14:textId="77777777" w:rsidTr="00EC35BB">
        <w:trPr>
          <w:trHeight w:val="367"/>
        </w:trPr>
        <w:tc>
          <w:tcPr>
            <w:tcW w:w="1816" w:type="dxa"/>
            <w:tcBorders>
              <w:top w:val="single" w:sz="4" w:space="0" w:color="auto"/>
              <w:left w:val="single" w:sz="4" w:space="0" w:color="auto"/>
              <w:bottom w:val="single" w:sz="4" w:space="0" w:color="auto"/>
              <w:right w:val="single" w:sz="4" w:space="0" w:color="auto"/>
            </w:tcBorders>
          </w:tcPr>
          <w:p w14:paraId="09BCB821" w14:textId="77777777" w:rsidR="00EC35BB" w:rsidRPr="00E92A7D" w:rsidRDefault="00EC35BB" w:rsidP="009C2CCE">
            <w:pPr>
              <w:rPr>
                <w:rFonts w:asciiTheme="minorHAnsi" w:eastAsia="Calibri" w:hAnsiTheme="minorHAnsi" w:cs="Calibri"/>
              </w:rPr>
            </w:pPr>
            <w:r w:rsidRPr="00E92A7D">
              <w:rPr>
                <w:rFonts w:asciiTheme="minorHAnsi" w:eastAsia="Calibri" w:hAnsiTheme="minorHAnsi" w:cs="Calibri"/>
              </w:rPr>
              <w:t>RNC C/SH/S/</w:t>
            </w:r>
            <w:r>
              <w:rPr>
                <w:rFonts w:asciiTheme="minorHAnsi" w:eastAsia="Calibri" w:hAnsiTheme="minorHAnsi" w:cs="Calibri"/>
              </w:rPr>
              <w:t>I/</w:t>
            </w:r>
            <w:r w:rsidRPr="00E92A7D">
              <w:rPr>
                <w:rFonts w:asciiTheme="minorHAnsi" w:eastAsia="Calibri" w:hAnsiTheme="minorHAnsi" w:cs="Calibri"/>
              </w:rPr>
              <w:t>P</w:t>
            </w:r>
          </w:p>
        </w:tc>
        <w:tc>
          <w:tcPr>
            <w:tcW w:w="1970" w:type="dxa"/>
            <w:tcBorders>
              <w:top w:val="single" w:sz="4" w:space="0" w:color="auto"/>
              <w:left w:val="single" w:sz="4" w:space="0" w:color="auto"/>
              <w:bottom w:val="single" w:sz="4" w:space="0" w:color="auto"/>
              <w:right w:val="single" w:sz="4" w:space="0" w:color="auto"/>
            </w:tcBorders>
          </w:tcPr>
          <w:p w14:paraId="27F075C0" w14:textId="77777777" w:rsidR="00EC35BB" w:rsidRPr="00E92A7D" w:rsidRDefault="00EC35BB" w:rsidP="009C2CCE">
            <w:pPr>
              <w:rPr>
                <w:rFonts w:asciiTheme="minorHAnsi" w:eastAsia="Calibri" w:hAnsiTheme="minorHAnsi" w:cs="Calibri"/>
                <w:highlight w:val="yellow"/>
              </w:rPr>
            </w:pPr>
            <w:r w:rsidRPr="00E92A7D">
              <w:rPr>
                <w:rFonts w:asciiTheme="minorHAnsi" w:eastAsia="Calibri" w:hAnsiTheme="minorHAnsi" w:cs="Calibri"/>
                <w:highlight w:val="yellow"/>
              </w:rPr>
              <w:t>[Optional]</w:t>
            </w:r>
          </w:p>
        </w:tc>
        <w:tc>
          <w:tcPr>
            <w:tcW w:w="6913" w:type="dxa"/>
            <w:tcBorders>
              <w:top w:val="single" w:sz="4" w:space="0" w:color="auto"/>
              <w:left w:val="single" w:sz="4" w:space="0" w:color="auto"/>
              <w:bottom w:val="single" w:sz="4" w:space="0" w:color="auto"/>
              <w:right w:val="single" w:sz="4" w:space="0" w:color="auto"/>
            </w:tcBorders>
          </w:tcPr>
          <w:p w14:paraId="4EE1FD39" w14:textId="77777777" w:rsidR="00EC35BB" w:rsidRPr="00CB42B2" w:rsidRDefault="00EC35BB" w:rsidP="00EC35BB">
            <w:pPr>
              <w:pStyle w:val="ListParagraph"/>
              <w:numPr>
                <w:ilvl w:val="0"/>
                <w:numId w:val="10"/>
              </w:numPr>
              <w:contextualSpacing w:val="0"/>
              <w:rPr>
                <w:rFonts w:asciiTheme="minorHAnsi" w:eastAsia="Calibri" w:hAnsiTheme="minorHAnsi" w:cs="Calibri"/>
              </w:rPr>
            </w:pPr>
            <w:r>
              <w:rPr>
                <w:rFonts w:asciiTheme="minorHAnsi" w:eastAsia="Calibri" w:hAnsiTheme="minorHAnsi" w:cs="Calibri"/>
              </w:rPr>
              <w:t>Cabinet, Shelf, Slot, Index on Slot, Port and Sub-interface are deduced from above deduced node interface.</w:t>
            </w:r>
          </w:p>
        </w:tc>
      </w:tr>
    </w:tbl>
    <w:p w14:paraId="2945620B" w14:textId="77777777" w:rsidR="00EC35BB" w:rsidRDefault="00EC35BB" w:rsidP="00EC35BB"/>
    <w:p w14:paraId="65CEF6D7" w14:textId="77777777" w:rsidR="00EC35BB" w:rsidRPr="001A2C5E" w:rsidRDefault="00EC35BB" w:rsidP="00EC35BB"/>
    <w:p w14:paraId="4FE094CF" w14:textId="77777777" w:rsidR="00EC35BB" w:rsidRDefault="00EC35BB" w:rsidP="00EC35BB">
      <w:pPr>
        <w:pStyle w:val="Heading2"/>
        <w:numPr>
          <w:ilvl w:val="1"/>
          <w:numId w:val="112"/>
        </w:numPr>
      </w:pPr>
      <w:r>
        <w:t>“</w:t>
      </w:r>
      <w:proofErr w:type="spellStart"/>
      <w:r>
        <w:t>Iub</w:t>
      </w:r>
      <w:proofErr w:type="spellEnd"/>
      <w:r>
        <w:t>” Over IP Interface (CM Export)</w:t>
      </w:r>
    </w:p>
    <w:p w14:paraId="75B9A8F4" w14:textId="77777777" w:rsidR="00EC35BB" w:rsidRDefault="00EC35BB" w:rsidP="00EC35BB"/>
    <w:p w14:paraId="6E939E16" w14:textId="77777777" w:rsidR="00EC35BB" w:rsidRPr="00B927F7" w:rsidRDefault="00EC35BB" w:rsidP="00EC35BB">
      <w:pPr>
        <w:pStyle w:val="ListParagraph"/>
        <w:numPr>
          <w:ilvl w:val="0"/>
          <w:numId w:val="88"/>
        </w:numPr>
        <w:ind w:right="1440"/>
        <w:contextualSpacing w:val="0"/>
        <w:rPr>
          <w:rFonts w:asciiTheme="minorHAnsi" w:hAnsiTheme="minorHAnsi" w:cs="Calibri"/>
        </w:rPr>
      </w:pPr>
      <w:r w:rsidRPr="009617F4">
        <w:rPr>
          <w:rFonts w:asciiTheme="minorHAnsi" w:hAnsiTheme="minorHAnsi" w:cs="Calibri"/>
        </w:rPr>
        <w:t xml:space="preserve">Each </w:t>
      </w:r>
      <w:proofErr w:type="spellStart"/>
      <w:r w:rsidRPr="009617F4">
        <w:rPr>
          <w:rFonts w:asciiTheme="minorHAnsi" w:hAnsiTheme="minorHAnsi" w:cs="Calibri"/>
        </w:rPr>
        <w:t>Iub</w:t>
      </w:r>
      <w:proofErr w:type="spellEnd"/>
      <w:r w:rsidRPr="009617F4">
        <w:rPr>
          <w:rFonts w:asciiTheme="minorHAnsi" w:hAnsiTheme="minorHAnsi" w:cs="Calibri"/>
        </w:rPr>
        <w:t xml:space="preserve">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rPr>
        <w:t>“</w:t>
      </w:r>
      <w:r w:rsidRPr="00B927F7">
        <w:rPr>
          <w:rFonts w:asciiTheme="minorHAnsi" w:eastAsia="Calibri" w:hAnsiTheme="minorHAnsi" w:cs="Calibri"/>
          <w:b/>
          <w:bCs/>
        </w:rPr>
        <w:t>BSC6900UMTSADJNODE</w:t>
      </w:r>
      <w:r w:rsidRPr="008D382D">
        <w:rPr>
          <w:rFonts w:asciiTheme="minorHAnsi" w:eastAsia="Calibri" w:hAnsiTheme="minorHAnsi" w:cs="Calibri"/>
        </w:rPr>
        <w:t>”</w:t>
      </w:r>
      <w:r>
        <w:rPr>
          <w:rFonts w:asciiTheme="minorHAnsi" w:eastAsia="Calibri" w:hAnsiTheme="minorHAnsi" w:cs="Calibri"/>
        </w:rPr>
        <w:t xml:space="preserve"> class where the attributes of this class are as follows:</w:t>
      </w:r>
    </w:p>
    <w:p w14:paraId="30249F2A" w14:textId="77777777" w:rsidR="00EC35BB" w:rsidRPr="00B927F7" w:rsidRDefault="00EC35BB" w:rsidP="00EC35BB">
      <w:pPr>
        <w:pStyle w:val="ListParagraph"/>
        <w:numPr>
          <w:ilvl w:val="1"/>
          <w:numId w:val="88"/>
        </w:numPr>
        <w:ind w:right="1440"/>
        <w:contextualSpacing w:val="0"/>
        <w:rPr>
          <w:rFonts w:asciiTheme="minorHAnsi" w:hAnsiTheme="minorHAnsi" w:cs="Calibri"/>
        </w:rPr>
      </w:pPr>
      <w:r w:rsidRPr="008D382D">
        <w:rPr>
          <w:rFonts w:asciiTheme="minorHAnsi" w:eastAsia="Calibri" w:hAnsiTheme="minorHAnsi" w:cs="Calibri"/>
        </w:rPr>
        <w:t>“</w:t>
      </w:r>
      <w:r w:rsidRPr="008D382D">
        <w:rPr>
          <w:rFonts w:asciiTheme="minorHAnsi" w:eastAsia="Calibri" w:hAnsiTheme="minorHAnsi" w:cs="Calibri"/>
          <w:b/>
          <w:bCs/>
        </w:rPr>
        <w:t>NODET</w:t>
      </w:r>
      <w:r w:rsidRPr="008D382D">
        <w:rPr>
          <w:rFonts w:asciiTheme="minorHAnsi" w:eastAsia="Calibri" w:hAnsiTheme="minorHAnsi" w:cs="Calibri"/>
        </w:rPr>
        <w:t>” equals “</w:t>
      </w:r>
      <w:r w:rsidRPr="008D382D">
        <w:rPr>
          <w:rFonts w:asciiTheme="minorHAnsi" w:eastAsia="Calibri" w:hAnsiTheme="minorHAnsi" w:cs="Calibri"/>
          <w:b/>
          <w:bCs/>
        </w:rPr>
        <w:t>IUB</w:t>
      </w:r>
      <w:r>
        <w:rPr>
          <w:rFonts w:asciiTheme="minorHAnsi" w:eastAsia="Calibri" w:hAnsiTheme="minorHAnsi" w:cs="Calibri"/>
        </w:rPr>
        <w:t>”</w:t>
      </w:r>
      <w:r w:rsidRPr="008D382D">
        <w:rPr>
          <w:rFonts w:asciiTheme="minorHAnsi" w:eastAsia="Calibri" w:hAnsiTheme="minorHAnsi" w:cs="Calibri"/>
        </w:rPr>
        <w:t xml:space="preserve"> </w:t>
      </w:r>
    </w:p>
    <w:p w14:paraId="07FADAC3" w14:textId="77777777" w:rsidR="00EC35BB" w:rsidRPr="009617F4" w:rsidRDefault="00EC35BB" w:rsidP="00EC35BB">
      <w:pPr>
        <w:pStyle w:val="ListParagraph"/>
        <w:numPr>
          <w:ilvl w:val="1"/>
          <w:numId w:val="88"/>
        </w:numPr>
        <w:ind w:right="1440"/>
        <w:contextualSpacing w:val="0"/>
        <w:rPr>
          <w:rFonts w:asciiTheme="minorHAnsi" w:hAnsiTheme="minorHAnsi" w:cs="Calibri"/>
        </w:rPr>
      </w:pPr>
      <w:r w:rsidRPr="008D382D">
        <w:rPr>
          <w:rFonts w:asciiTheme="minorHAnsi" w:eastAsia="Calibri" w:hAnsiTheme="minorHAnsi" w:cs="Calibri"/>
        </w:rPr>
        <w:t>“</w:t>
      </w:r>
      <w:r w:rsidRPr="008D382D">
        <w:rPr>
          <w:rFonts w:asciiTheme="minorHAnsi" w:eastAsia="Calibri" w:hAnsiTheme="minorHAnsi" w:cs="Calibri"/>
          <w:b/>
          <w:bCs/>
        </w:rPr>
        <w:t>TRANST</w:t>
      </w:r>
      <w:r w:rsidRPr="008D382D">
        <w:rPr>
          <w:rFonts w:asciiTheme="minorHAnsi" w:eastAsia="Calibri" w:hAnsiTheme="minorHAnsi" w:cs="Calibri"/>
        </w:rPr>
        <w:t>” equals “</w:t>
      </w:r>
      <w:r>
        <w:rPr>
          <w:rFonts w:asciiTheme="minorHAnsi" w:eastAsia="Calibri" w:hAnsiTheme="minorHAnsi" w:cs="Calibri"/>
          <w:b/>
          <w:bCs/>
        </w:rPr>
        <w:t>IP</w:t>
      </w:r>
      <w:r w:rsidRPr="008D382D">
        <w:rPr>
          <w:rFonts w:asciiTheme="minorHAnsi" w:eastAsia="Calibri" w:hAnsiTheme="minorHAnsi" w:cs="Calibri"/>
        </w:rPr>
        <w:t>”</w:t>
      </w:r>
      <w:r>
        <w:rPr>
          <w:rFonts w:asciiTheme="minorHAnsi" w:eastAsia="Calibri" w:hAnsiTheme="minorHAnsi" w:cs="Calibri"/>
        </w:rPr>
        <w:t xml:space="preserve"> or “</w:t>
      </w:r>
      <w:r w:rsidRPr="00B968A9">
        <w:rPr>
          <w:rFonts w:asciiTheme="minorHAnsi" w:eastAsia="Calibri" w:hAnsiTheme="minorHAnsi" w:cs="Calibri"/>
          <w:b/>
          <w:bCs/>
        </w:rPr>
        <w:t>ATM_IP</w:t>
      </w:r>
      <w:r>
        <w:rPr>
          <w:rFonts w:asciiTheme="minorHAnsi" w:eastAsia="Calibri" w:hAnsiTheme="minorHAnsi" w:cs="Calibri"/>
          <w:b/>
          <w:bCs/>
        </w:rPr>
        <w:t>”</w:t>
      </w:r>
      <w:r w:rsidRPr="008D382D">
        <w:rPr>
          <w:rFonts w:asciiTheme="minorHAnsi" w:eastAsia="Calibri" w:hAnsiTheme="minorHAnsi" w:cs="Calibri"/>
        </w:rPr>
        <w:t>.</w:t>
      </w:r>
    </w:p>
    <w:p w14:paraId="3DA72FC6" w14:textId="77777777" w:rsidR="00EC35BB" w:rsidRDefault="00EC35BB" w:rsidP="00EC35BB">
      <w:pPr>
        <w:pStyle w:val="ListParagraph"/>
        <w:numPr>
          <w:ilvl w:val="0"/>
          <w:numId w:val="88"/>
        </w:numPr>
        <w:contextualSpacing w:val="0"/>
        <w:rPr>
          <w:rFonts w:asciiTheme="minorHAnsi" w:eastAsia="Calibri" w:hAnsiTheme="minorHAnsi" w:cs="Calibri"/>
        </w:rPr>
      </w:pPr>
      <w:proofErr w:type="spellStart"/>
      <w:r>
        <w:rPr>
          <w:rFonts w:asciiTheme="minorHAnsi" w:eastAsia="Calibri" w:hAnsiTheme="minorHAnsi" w:cs="Calibri"/>
        </w:rPr>
        <w:t>Iub</w:t>
      </w:r>
      <w:proofErr w:type="spellEnd"/>
      <w:r>
        <w:rPr>
          <w:rFonts w:asciiTheme="minorHAnsi" w:eastAsia="Calibri" w:hAnsiTheme="minorHAnsi" w:cs="Calibri"/>
        </w:rPr>
        <w:t xml:space="preserve"> over IP interface has one or several IP paths represented each with one </w:t>
      </w:r>
      <w:r w:rsidRPr="008D382D">
        <w:rPr>
          <w:rFonts w:asciiTheme="minorHAnsi" w:eastAsia="Calibri" w:hAnsiTheme="minorHAnsi" w:cs="Calibri"/>
        </w:rPr>
        <w:t>“</w:t>
      </w:r>
      <w:r w:rsidRPr="001F1D03">
        <w:rPr>
          <w:rFonts w:asciiTheme="minorHAnsi" w:eastAsia="Calibri" w:hAnsiTheme="minorHAnsi" w:cs="Calibri"/>
          <w:b/>
          <w:bCs/>
        </w:rPr>
        <w:t>BSC6900UMTSIPPATH</w:t>
      </w:r>
      <w:r w:rsidRPr="00B66863">
        <w:rPr>
          <w:rFonts w:asciiTheme="minorHAnsi" w:eastAsia="Calibri" w:hAnsiTheme="minorHAnsi" w:cs="Calibri"/>
        </w:rPr>
        <w:t>”</w:t>
      </w:r>
      <w:r>
        <w:rPr>
          <w:rFonts w:asciiTheme="minorHAnsi" w:eastAsia="Calibri" w:hAnsiTheme="minorHAnsi" w:cs="Calibri"/>
        </w:rPr>
        <w:t xml:space="preserve"> class where “</w:t>
      </w:r>
      <w:r w:rsidRPr="009617F4">
        <w:rPr>
          <w:rFonts w:asciiTheme="minorHAnsi" w:eastAsia="Calibri" w:hAnsiTheme="minorHAnsi" w:cs="Calibri"/>
          <w:b/>
          <w:bCs/>
        </w:rPr>
        <w:t>ANI</w:t>
      </w:r>
      <w:r>
        <w:rPr>
          <w:rFonts w:asciiTheme="minorHAnsi" w:eastAsia="Calibri" w:hAnsiTheme="minorHAnsi" w:cs="Calibri"/>
        </w:rPr>
        <w:t>” attribute value is matching with “</w:t>
      </w:r>
      <w:r w:rsidRPr="009617F4">
        <w:rPr>
          <w:rFonts w:asciiTheme="minorHAnsi" w:eastAsia="Calibri" w:hAnsiTheme="minorHAnsi" w:cs="Calibri"/>
          <w:b/>
          <w:bCs/>
        </w:rPr>
        <w:t>ANI</w:t>
      </w:r>
      <w:r>
        <w:rPr>
          <w:rFonts w:asciiTheme="minorHAnsi" w:eastAsia="Calibri" w:hAnsiTheme="minorHAnsi" w:cs="Calibri"/>
        </w:rPr>
        <w:t xml:space="preserve">” attribute value under </w:t>
      </w:r>
      <w:r w:rsidRPr="008D382D">
        <w:rPr>
          <w:rFonts w:asciiTheme="minorHAnsi" w:eastAsia="Calibri" w:hAnsiTheme="minorHAnsi" w:cs="Calibri"/>
        </w:rPr>
        <w:t>“</w:t>
      </w:r>
      <w:r w:rsidRPr="00B927F7">
        <w:rPr>
          <w:rFonts w:asciiTheme="minorHAnsi" w:eastAsia="Calibri" w:hAnsiTheme="minorHAnsi" w:cs="Calibri"/>
          <w:b/>
          <w:bCs/>
        </w:rPr>
        <w:t>BSC6900UMTSADJNODE</w:t>
      </w:r>
      <w:r>
        <w:rPr>
          <w:rFonts w:asciiTheme="minorHAnsi" w:eastAsia="Calibri" w:hAnsiTheme="minorHAnsi" w:cs="Calibri"/>
        </w:rPr>
        <w:t>” class</w:t>
      </w:r>
    </w:p>
    <w:p w14:paraId="51E09CF7" w14:textId="77777777" w:rsidR="00EC35BB" w:rsidRPr="008D382D" w:rsidRDefault="00EC35BB" w:rsidP="00EC35BB">
      <w:pPr>
        <w:pStyle w:val="ListParagraph"/>
        <w:numPr>
          <w:ilvl w:val="0"/>
          <w:numId w:val="88"/>
        </w:numPr>
        <w:contextualSpacing w:val="0"/>
        <w:rPr>
          <w:rFonts w:asciiTheme="minorHAnsi" w:hAnsiTheme="minorHAnsi" w:cs="Calibri"/>
        </w:rPr>
      </w:pPr>
      <w:r w:rsidRPr="008D382D">
        <w:rPr>
          <w:rFonts w:asciiTheme="minorHAnsi" w:hAnsiTheme="minorHAnsi" w:cs="Calibri"/>
        </w:rPr>
        <w:t xml:space="preserve">Below are the attributes of an </w:t>
      </w:r>
      <w:proofErr w:type="spellStart"/>
      <w:r w:rsidRPr="008D382D">
        <w:rPr>
          <w:rFonts w:asciiTheme="minorHAnsi" w:hAnsiTheme="minorHAnsi" w:cs="Calibri"/>
        </w:rPr>
        <w:t>Iub</w:t>
      </w:r>
      <w:proofErr w:type="spellEnd"/>
      <w:r>
        <w:rPr>
          <w:rFonts w:asciiTheme="minorHAnsi" w:hAnsiTheme="minorHAnsi" w:cs="Calibri"/>
        </w:rPr>
        <w:t xml:space="preserve"> over </w:t>
      </w:r>
      <w:r w:rsidRPr="008D382D">
        <w:rPr>
          <w:rFonts w:asciiTheme="minorHAnsi" w:hAnsiTheme="minorHAnsi" w:cs="Calibri"/>
        </w:rPr>
        <w:t>IP interface:</w:t>
      </w:r>
    </w:p>
    <w:p w14:paraId="30F287FF" w14:textId="77777777" w:rsidR="00EC35BB" w:rsidRDefault="00EC35BB" w:rsidP="00EC35BB"/>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70"/>
        <w:gridCol w:w="7055"/>
      </w:tblGrid>
      <w:tr w:rsidR="00EC35BB" w:rsidRPr="003371D8" w14:paraId="4BBEB225" w14:textId="77777777" w:rsidTr="00EC35BB">
        <w:trPr>
          <w:trHeight w:val="367"/>
        </w:trPr>
        <w:tc>
          <w:tcPr>
            <w:tcW w:w="1980" w:type="dxa"/>
            <w:shd w:val="clear" w:color="auto" w:fill="FFFF00"/>
          </w:tcPr>
          <w:p w14:paraId="63581A6D" w14:textId="77777777" w:rsidR="00EC35BB" w:rsidRPr="003371D8" w:rsidRDefault="00EC35BB" w:rsidP="009C2CCE">
            <w:pPr>
              <w:rPr>
                <w:rFonts w:asciiTheme="minorHAnsi" w:hAnsiTheme="minorHAnsi" w:cs="Calibri"/>
                <w:b/>
                <w:bCs/>
              </w:rPr>
            </w:pPr>
            <w:r w:rsidRPr="003371D8">
              <w:rPr>
                <w:rFonts w:asciiTheme="minorHAnsi" w:hAnsiTheme="minorHAnsi" w:cs="Calibri"/>
                <w:b/>
                <w:bCs/>
              </w:rPr>
              <w:t>Attributes</w:t>
            </w:r>
          </w:p>
        </w:tc>
        <w:tc>
          <w:tcPr>
            <w:tcW w:w="1570" w:type="dxa"/>
            <w:shd w:val="clear" w:color="auto" w:fill="FFFF00"/>
          </w:tcPr>
          <w:p w14:paraId="45FAAACD" w14:textId="77777777" w:rsidR="00EC35BB" w:rsidRPr="003371D8" w:rsidRDefault="00EC35BB" w:rsidP="009C2CCE">
            <w:pPr>
              <w:rPr>
                <w:rFonts w:asciiTheme="minorHAnsi" w:hAnsiTheme="minorHAnsi" w:cs="Calibri"/>
                <w:b/>
                <w:bCs/>
              </w:rPr>
            </w:pPr>
            <w:r w:rsidRPr="003371D8">
              <w:rPr>
                <w:rFonts w:asciiTheme="minorHAnsi" w:hAnsiTheme="minorHAnsi" w:cs="Calibri"/>
                <w:b/>
                <w:bCs/>
              </w:rPr>
              <w:t>Importance</w:t>
            </w:r>
          </w:p>
        </w:tc>
        <w:tc>
          <w:tcPr>
            <w:tcW w:w="7055" w:type="dxa"/>
            <w:shd w:val="clear" w:color="auto" w:fill="FFFF00"/>
          </w:tcPr>
          <w:p w14:paraId="3C776732" w14:textId="77777777" w:rsidR="00EC35BB" w:rsidRPr="003371D8" w:rsidRDefault="00EC35BB" w:rsidP="009C2CCE">
            <w:pPr>
              <w:rPr>
                <w:rFonts w:asciiTheme="minorHAnsi" w:hAnsiTheme="minorHAnsi" w:cs="Calibri"/>
                <w:b/>
                <w:bCs/>
              </w:rPr>
            </w:pPr>
            <w:r w:rsidRPr="003371D8">
              <w:rPr>
                <w:rFonts w:asciiTheme="minorHAnsi" w:hAnsiTheme="minorHAnsi" w:cs="Calibri"/>
                <w:b/>
                <w:bCs/>
              </w:rPr>
              <w:t>Example</w:t>
            </w:r>
          </w:p>
        </w:tc>
      </w:tr>
      <w:tr w:rsidR="00EC35BB" w:rsidRPr="003371D8" w14:paraId="44AB4D11" w14:textId="77777777" w:rsidTr="00EC35BB">
        <w:trPr>
          <w:trHeight w:val="367"/>
        </w:trPr>
        <w:tc>
          <w:tcPr>
            <w:tcW w:w="1980" w:type="dxa"/>
          </w:tcPr>
          <w:p w14:paraId="6DC50C22" w14:textId="77777777" w:rsidR="00EC35BB" w:rsidRPr="003371D8" w:rsidRDefault="00EC35BB" w:rsidP="009C2CCE">
            <w:pPr>
              <w:rPr>
                <w:rFonts w:asciiTheme="minorHAnsi" w:eastAsia="Calibri" w:hAnsiTheme="minorHAnsi" w:cs="Calibri"/>
              </w:rPr>
            </w:pPr>
            <w:proofErr w:type="spellStart"/>
            <w:r w:rsidRPr="003371D8">
              <w:rPr>
                <w:rFonts w:asciiTheme="minorHAnsi" w:eastAsia="Calibri" w:hAnsiTheme="minorHAnsi" w:cs="Calibri"/>
              </w:rPr>
              <w:t>NodeB</w:t>
            </w:r>
            <w:proofErr w:type="spellEnd"/>
            <w:r w:rsidRPr="003371D8">
              <w:rPr>
                <w:rFonts w:asciiTheme="minorHAnsi" w:eastAsia="Calibri" w:hAnsiTheme="minorHAnsi" w:cs="Calibri"/>
              </w:rPr>
              <w:t xml:space="preserve"> Name</w:t>
            </w:r>
          </w:p>
        </w:tc>
        <w:tc>
          <w:tcPr>
            <w:tcW w:w="1570" w:type="dxa"/>
          </w:tcPr>
          <w:p w14:paraId="3B6F5443"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055" w:type="dxa"/>
          </w:tcPr>
          <w:p w14:paraId="390054FF" w14:textId="77777777" w:rsidR="00EC35BB" w:rsidRPr="00B927F7" w:rsidRDefault="00EC35BB" w:rsidP="00EC35BB">
            <w:pPr>
              <w:pStyle w:val="ListParagraph"/>
              <w:numPr>
                <w:ilvl w:val="0"/>
                <w:numId w:val="88"/>
              </w:numPr>
              <w:ind w:right="1440"/>
              <w:contextualSpacing w:val="0"/>
              <w:rPr>
                <w:rFonts w:asciiTheme="minorHAnsi" w:hAnsiTheme="minorHAnsi" w:cs="Calibri"/>
              </w:rPr>
            </w:pPr>
            <w:r w:rsidRPr="003371D8">
              <w:rPr>
                <w:rFonts w:asciiTheme="minorHAnsi" w:eastAsia="Calibri" w:hAnsiTheme="minorHAnsi" w:cs="Calibri"/>
              </w:rPr>
              <w:t>Get “</w:t>
            </w:r>
            <w:r w:rsidRPr="003371D8">
              <w:rPr>
                <w:rFonts w:asciiTheme="minorHAnsi" w:eastAsia="Calibri" w:hAnsiTheme="minorHAnsi" w:cs="Calibri"/>
                <w:b/>
                <w:bCs/>
              </w:rPr>
              <w:t>NODEBID</w:t>
            </w:r>
            <w:r w:rsidRPr="003371D8">
              <w:rPr>
                <w:rFonts w:asciiTheme="minorHAnsi" w:eastAsia="Calibri" w:hAnsiTheme="minorHAnsi" w:cs="Calibri"/>
              </w:rPr>
              <w:t>” attribute under each “</w:t>
            </w:r>
            <w:r w:rsidRPr="00B927F7">
              <w:rPr>
                <w:rFonts w:asciiTheme="minorHAnsi" w:eastAsia="Calibri" w:hAnsiTheme="minorHAnsi" w:cs="Calibri"/>
                <w:b/>
                <w:bCs/>
              </w:rPr>
              <w:t>BSC6900UMTSADJNODE</w:t>
            </w:r>
            <w:r w:rsidRPr="003371D8">
              <w:rPr>
                <w:rFonts w:asciiTheme="minorHAnsi" w:eastAsia="Calibri" w:hAnsiTheme="minorHAnsi" w:cs="Calibri"/>
              </w:rPr>
              <w:t xml:space="preserve">” </w:t>
            </w:r>
            <w:r>
              <w:rPr>
                <w:rFonts w:asciiTheme="minorHAnsi" w:eastAsia="Calibri" w:hAnsiTheme="minorHAnsi" w:cs="Calibri"/>
              </w:rPr>
              <w:t>where the attributes of this class are as follows:</w:t>
            </w:r>
          </w:p>
          <w:p w14:paraId="5CC99F7D" w14:textId="77777777" w:rsidR="00EC35BB" w:rsidRPr="00B927F7" w:rsidRDefault="00EC35BB" w:rsidP="00EC35BB">
            <w:pPr>
              <w:pStyle w:val="ListParagraph"/>
              <w:numPr>
                <w:ilvl w:val="1"/>
                <w:numId w:val="88"/>
              </w:numPr>
              <w:ind w:right="1440"/>
              <w:contextualSpacing w:val="0"/>
              <w:rPr>
                <w:rFonts w:asciiTheme="minorHAnsi" w:hAnsiTheme="minorHAnsi" w:cs="Calibri"/>
              </w:rPr>
            </w:pPr>
            <w:r w:rsidRPr="008D382D">
              <w:rPr>
                <w:rFonts w:asciiTheme="minorHAnsi" w:eastAsia="Calibri" w:hAnsiTheme="minorHAnsi" w:cs="Calibri"/>
              </w:rPr>
              <w:t>“</w:t>
            </w:r>
            <w:r w:rsidRPr="008D382D">
              <w:rPr>
                <w:rFonts w:asciiTheme="minorHAnsi" w:eastAsia="Calibri" w:hAnsiTheme="minorHAnsi" w:cs="Calibri"/>
                <w:b/>
                <w:bCs/>
              </w:rPr>
              <w:t>NODET</w:t>
            </w:r>
            <w:r w:rsidRPr="008D382D">
              <w:rPr>
                <w:rFonts w:asciiTheme="minorHAnsi" w:eastAsia="Calibri" w:hAnsiTheme="minorHAnsi" w:cs="Calibri"/>
              </w:rPr>
              <w:t>” equals “</w:t>
            </w:r>
            <w:r w:rsidRPr="008D382D">
              <w:rPr>
                <w:rFonts w:asciiTheme="minorHAnsi" w:eastAsia="Calibri" w:hAnsiTheme="minorHAnsi" w:cs="Calibri"/>
                <w:b/>
                <w:bCs/>
              </w:rPr>
              <w:t>IUB</w:t>
            </w:r>
            <w:r>
              <w:rPr>
                <w:rFonts w:asciiTheme="minorHAnsi" w:eastAsia="Calibri" w:hAnsiTheme="minorHAnsi" w:cs="Calibri"/>
              </w:rPr>
              <w:t>”</w:t>
            </w:r>
            <w:r w:rsidRPr="008D382D">
              <w:rPr>
                <w:rFonts w:asciiTheme="minorHAnsi" w:eastAsia="Calibri" w:hAnsiTheme="minorHAnsi" w:cs="Calibri"/>
              </w:rPr>
              <w:t xml:space="preserve"> </w:t>
            </w:r>
          </w:p>
          <w:p w14:paraId="3DF86AFB" w14:textId="77777777" w:rsidR="00EC35BB" w:rsidRPr="005E64FB" w:rsidRDefault="00EC35BB" w:rsidP="00EC35BB">
            <w:pPr>
              <w:pStyle w:val="ListParagraph"/>
              <w:numPr>
                <w:ilvl w:val="1"/>
                <w:numId w:val="88"/>
              </w:numPr>
              <w:contextualSpacing w:val="0"/>
              <w:rPr>
                <w:rFonts w:asciiTheme="minorHAnsi" w:eastAsia="Calibri" w:hAnsiTheme="minorHAnsi" w:cs="Calibri"/>
              </w:rPr>
            </w:pPr>
            <w:r w:rsidRPr="008D382D">
              <w:rPr>
                <w:rFonts w:asciiTheme="minorHAnsi" w:eastAsia="Calibri" w:hAnsiTheme="minorHAnsi" w:cs="Calibri"/>
              </w:rPr>
              <w:t>“</w:t>
            </w:r>
            <w:r w:rsidRPr="008D382D">
              <w:rPr>
                <w:rFonts w:asciiTheme="minorHAnsi" w:eastAsia="Calibri" w:hAnsiTheme="minorHAnsi" w:cs="Calibri"/>
                <w:b/>
                <w:bCs/>
              </w:rPr>
              <w:t>TRANST</w:t>
            </w:r>
            <w:r w:rsidRPr="008D382D">
              <w:rPr>
                <w:rFonts w:asciiTheme="minorHAnsi" w:eastAsia="Calibri" w:hAnsiTheme="minorHAnsi" w:cs="Calibri"/>
              </w:rPr>
              <w:t>” equals “</w:t>
            </w:r>
            <w:r>
              <w:rPr>
                <w:rFonts w:asciiTheme="minorHAnsi" w:eastAsia="Calibri" w:hAnsiTheme="minorHAnsi" w:cs="Calibri"/>
                <w:b/>
                <w:bCs/>
              </w:rPr>
              <w:t>IP</w:t>
            </w:r>
            <w:r w:rsidRPr="008D382D">
              <w:rPr>
                <w:rFonts w:asciiTheme="minorHAnsi" w:eastAsia="Calibri" w:hAnsiTheme="minorHAnsi" w:cs="Calibri"/>
              </w:rPr>
              <w:t>”</w:t>
            </w:r>
            <w:r>
              <w:rPr>
                <w:rFonts w:asciiTheme="minorHAnsi" w:eastAsia="Calibri" w:hAnsiTheme="minorHAnsi" w:cs="Calibri"/>
              </w:rPr>
              <w:t xml:space="preserve"> or “</w:t>
            </w:r>
            <w:r w:rsidRPr="00B968A9">
              <w:rPr>
                <w:rFonts w:asciiTheme="minorHAnsi" w:eastAsia="Calibri" w:hAnsiTheme="minorHAnsi" w:cs="Calibri"/>
                <w:b/>
                <w:bCs/>
              </w:rPr>
              <w:t>ATM_IP</w:t>
            </w:r>
            <w:r>
              <w:rPr>
                <w:rFonts w:asciiTheme="minorHAnsi" w:eastAsia="Calibri" w:hAnsiTheme="minorHAnsi" w:cs="Calibri"/>
                <w:b/>
                <w:bCs/>
              </w:rPr>
              <w:t>”</w:t>
            </w:r>
          </w:p>
          <w:p w14:paraId="7E2D0096" w14:textId="77777777" w:rsidR="00EC35BB" w:rsidRPr="00253CAB" w:rsidRDefault="00EC35BB" w:rsidP="009C2CCE">
            <w:pPr>
              <w:pStyle w:val="ListParagraph"/>
              <w:ind w:left="1440"/>
              <w:rPr>
                <w:rFonts w:asciiTheme="minorHAnsi" w:eastAsia="Calibri" w:hAnsiTheme="minorHAnsi" w:cs="Calibri"/>
              </w:rPr>
            </w:pPr>
            <w:r w:rsidRPr="005E64FB">
              <w:rPr>
                <w:rFonts w:asciiTheme="minorHAnsi" w:eastAsia="Calibri" w:hAnsiTheme="minorHAnsi" w:cs="Calibri"/>
              </w:rPr>
              <w:t>from Logical dumps</w:t>
            </w:r>
          </w:p>
          <w:p w14:paraId="1F7C7FCB"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Get “</w:t>
            </w:r>
            <w:r w:rsidRPr="00253CAB">
              <w:rPr>
                <w:rFonts w:asciiTheme="minorHAnsi" w:eastAsia="Calibri" w:hAnsiTheme="minorHAnsi" w:cs="Calibri"/>
                <w:b/>
                <w:bCs/>
              </w:rPr>
              <w:t>BSC6900UMTSNODEB</w:t>
            </w:r>
            <w:r>
              <w:rPr>
                <w:rFonts w:asciiTheme="minorHAnsi" w:eastAsia="Calibri" w:hAnsiTheme="minorHAnsi" w:cs="Calibri"/>
              </w:rPr>
              <w:t>” class with “</w:t>
            </w:r>
            <w:r w:rsidRPr="00253CAB">
              <w:rPr>
                <w:rFonts w:asciiTheme="minorHAnsi" w:eastAsia="Calibri" w:hAnsiTheme="minorHAnsi" w:cs="Calibri"/>
                <w:b/>
                <w:bCs/>
              </w:rPr>
              <w:t>NODEBID</w:t>
            </w:r>
            <w:r>
              <w:rPr>
                <w:rFonts w:asciiTheme="minorHAnsi" w:eastAsia="Calibri" w:hAnsiTheme="minorHAnsi" w:cs="Calibri"/>
              </w:rPr>
              <w:t>” attribute matching with “</w:t>
            </w:r>
            <w:r w:rsidRPr="00253CAB">
              <w:rPr>
                <w:rFonts w:asciiTheme="minorHAnsi" w:eastAsia="Calibri" w:hAnsiTheme="minorHAnsi" w:cs="Calibri"/>
                <w:b/>
                <w:bCs/>
              </w:rPr>
              <w:t>NODEBID</w:t>
            </w:r>
            <w:r>
              <w:rPr>
                <w:rFonts w:asciiTheme="minorHAnsi" w:eastAsia="Calibri" w:hAnsiTheme="minorHAnsi" w:cs="Calibri"/>
              </w:rPr>
              <w:t>” of “</w:t>
            </w:r>
            <w:r w:rsidRPr="00B927F7">
              <w:rPr>
                <w:rFonts w:asciiTheme="minorHAnsi" w:eastAsia="Calibri" w:hAnsiTheme="minorHAnsi" w:cs="Calibri"/>
                <w:b/>
                <w:bCs/>
              </w:rPr>
              <w:t>BSC6900UMTSADJNODE</w:t>
            </w:r>
            <w:r>
              <w:rPr>
                <w:rFonts w:asciiTheme="minorHAnsi" w:eastAsia="Calibri" w:hAnsiTheme="minorHAnsi" w:cs="Calibri"/>
                <w:b/>
                <w:bCs/>
              </w:rPr>
              <w:t xml:space="preserve">” </w:t>
            </w:r>
            <w:r w:rsidRPr="00253CAB">
              <w:rPr>
                <w:rFonts w:asciiTheme="minorHAnsi" w:eastAsia="Calibri" w:hAnsiTheme="minorHAnsi" w:cs="Calibri"/>
              </w:rPr>
              <w:t>class</w:t>
            </w:r>
          </w:p>
          <w:p w14:paraId="063F479F"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proofErr w:type="spellStart"/>
            <w:r>
              <w:rPr>
                <w:rFonts w:asciiTheme="minorHAnsi" w:eastAsia="Calibri" w:hAnsiTheme="minorHAnsi" w:cs="Calibri"/>
              </w:rPr>
              <w:t>NodeB</w:t>
            </w:r>
            <w:proofErr w:type="spellEnd"/>
            <w:r w:rsidRPr="00B20B54">
              <w:rPr>
                <w:rFonts w:asciiTheme="minorHAnsi" w:eastAsia="Calibri" w:hAnsiTheme="minorHAnsi" w:cs="Calibri"/>
              </w:rPr>
              <w:t xml:space="preserve"> Name = </w:t>
            </w:r>
            <w:r>
              <w:rPr>
                <w:rFonts w:asciiTheme="minorHAnsi" w:eastAsia="Calibri" w:hAnsiTheme="minorHAnsi" w:cs="Calibri"/>
              </w:rPr>
              <w:t>“</w:t>
            </w:r>
            <w:r w:rsidRPr="00474FBE">
              <w:rPr>
                <w:rFonts w:asciiTheme="minorHAnsi" w:eastAsia="Calibri" w:hAnsiTheme="minorHAnsi" w:cs="Calibri"/>
                <w:b/>
                <w:bCs/>
              </w:rPr>
              <w:t>NODEBNAME</w:t>
            </w:r>
            <w:r>
              <w:rPr>
                <w:rFonts w:asciiTheme="minorHAnsi" w:eastAsia="Calibri" w:hAnsiTheme="minorHAnsi" w:cs="Calibri"/>
              </w:rPr>
              <w:t>” attribute under the previous “</w:t>
            </w:r>
            <w:r w:rsidRPr="00253CAB">
              <w:rPr>
                <w:rFonts w:asciiTheme="minorHAnsi" w:eastAsia="Calibri" w:hAnsiTheme="minorHAnsi" w:cs="Calibri"/>
                <w:b/>
                <w:bCs/>
              </w:rPr>
              <w:t>BSC6900UMTSNODEB</w:t>
            </w:r>
            <w:r>
              <w:rPr>
                <w:rFonts w:asciiTheme="minorHAnsi" w:eastAsia="Calibri" w:hAnsiTheme="minorHAnsi" w:cs="Calibri"/>
                <w:b/>
                <w:bCs/>
              </w:rPr>
              <w:t xml:space="preserve">” </w:t>
            </w:r>
            <w:r>
              <w:rPr>
                <w:rFonts w:asciiTheme="minorHAnsi" w:eastAsia="Calibri" w:hAnsiTheme="minorHAnsi" w:cs="Calibri"/>
              </w:rPr>
              <w:t>class</w:t>
            </w:r>
          </w:p>
        </w:tc>
      </w:tr>
      <w:tr w:rsidR="00EC35BB" w:rsidRPr="003371D8" w14:paraId="02A80397" w14:textId="77777777" w:rsidTr="00EC35BB">
        <w:trPr>
          <w:trHeight w:val="367"/>
        </w:trPr>
        <w:tc>
          <w:tcPr>
            <w:tcW w:w="1980" w:type="dxa"/>
          </w:tcPr>
          <w:p w14:paraId="7AB868C1" w14:textId="77777777" w:rsidR="00EC35BB" w:rsidRPr="00B20B54" w:rsidRDefault="00EC35BB" w:rsidP="009C2CCE">
            <w:pPr>
              <w:rPr>
                <w:rFonts w:asciiTheme="minorHAnsi" w:eastAsia="Calibri" w:hAnsiTheme="minorHAnsi" w:cs="Calibri"/>
              </w:rPr>
            </w:pPr>
            <w:r w:rsidRPr="00B20B54">
              <w:rPr>
                <w:rFonts w:asciiTheme="minorHAnsi" w:eastAsia="Calibri" w:hAnsiTheme="minorHAnsi" w:cs="Calibri"/>
              </w:rPr>
              <w:t>Interface Name</w:t>
            </w:r>
          </w:p>
        </w:tc>
        <w:tc>
          <w:tcPr>
            <w:tcW w:w="1570" w:type="dxa"/>
          </w:tcPr>
          <w:p w14:paraId="0F979D51"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055" w:type="dxa"/>
          </w:tcPr>
          <w:p w14:paraId="467AE0CD" w14:textId="77777777" w:rsidR="00EC35BB" w:rsidRPr="00446819"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From </w:t>
            </w:r>
            <w:r w:rsidRPr="00446819">
              <w:rPr>
                <w:rFonts w:asciiTheme="minorHAnsi" w:eastAsia="Calibri" w:hAnsiTheme="minorHAnsi" w:cs="Calibri"/>
              </w:rPr>
              <w:t>“</w:t>
            </w:r>
            <w:r w:rsidRPr="00446819">
              <w:rPr>
                <w:rFonts w:asciiTheme="minorHAnsi" w:eastAsia="Calibri" w:hAnsiTheme="minorHAnsi" w:cs="Calibri"/>
                <w:b/>
                <w:bCs/>
              </w:rPr>
              <w:t>NAME</w:t>
            </w:r>
            <w:r>
              <w:rPr>
                <w:rFonts w:asciiTheme="minorHAnsi" w:eastAsia="Calibri" w:hAnsiTheme="minorHAnsi" w:cs="Calibri"/>
              </w:rPr>
              <w:t xml:space="preserve">” attribute under </w:t>
            </w:r>
            <w:r w:rsidRPr="00446819">
              <w:rPr>
                <w:rFonts w:asciiTheme="minorHAnsi" w:eastAsia="Calibri" w:hAnsiTheme="minorHAnsi" w:cs="Calibri"/>
              </w:rPr>
              <w:t>“</w:t>
            </w:r>
            <w:r w:rsidRPr="00446819">
              <w:rPr>
                <w:rFonts w:asciiTheme="minorHAnsi" w:eastAsia="Calibri" w:hAnsiTheme="minorHAnsi" w:cs="Calibri"/>
                <w:b/>
                <w:bCs/>
              </w:rPr>
              <w:t>BSC6900UMTSADJNODE</w:t>
            </w:r>
            <w:r>
              <w:rPr>
                <w:rFonts w:asciiTheme="minorHAnsi" w:eastAsia="Calibri" w:hAnsiTheme="minorHAnsi" w:cs="Calibri"/>
              </w:rPr>
              <w:t>” class.</w:t>
            </w:r>
          </w:p>
          <w:p w14:paraId="730EF109"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take the value after “</w:t>
            </w:r>
            <w:r w:rsidRPr="00A42B7A">
              <w:rPr>
                <w:rFonts w:asciiTheme="minorHAnsi" w:eastAsia="Calibri" w:hAnsiTheme="minorHAnsi" w:cs="Calibri"/>
              </w:rPr>
              <w:t>Label</w:t>
            </w:r>
            <w:r>
              <w:rPr>
                <w:rFonts w:asciiTheme="minorHAnsi" w:eastAsia="Calibri" w:hAnsiTheme="minorHAnsi" w:cs="Calibri"/>
              </w:rPr>
              <w:t>=” and before “,”</w:t>
            </w:r>
          </w:p>
          <w:p w14:paraId="1F41DAEF"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example </w:t>
            </w:r>
          </w:p>
          <w:p w14:paraId="3C78D59F" w14:textId="77777777" w:rsidR="00EC35BB" w:rsidRPr="003371D8" w:rsidRDefault="00EC35BB" w:rsidP="009C2CCE">
            <w:pPr>
              <w:pStyle w:val="ListParagraph"/>
              <w:rPr>
                <w:rFonts w:asciiTheme="minorHAnsi" w:eastAsia="Calibri" w:hAnsiTheme="minorHAnsi" w:cs="Calibri"/>
              </w:rPr>
            </w:pPr>
            <w:r w:rsidRPr="00A42B7A">
              <w:rPr>
                <w:rFonts w:asciiTheme="minorHAnsi" w:eastAsia="Calibri" w:hAnsiTheme="minorHAnsi" w:cs="Calibri"/>
              </w:rPr>
              <w:t>&lt;</w:t>
            </w:r>
            <w:proofErr w:type="spellStart"/>
            <w:r w:rsidRPr="00A42B7A">
              <w:rPr>
                <w:rFonts w:asciiTheme="minorHAnsi" w:eastAsia="Calibri" w:hAnsiTheme="minorHAnsi" w:cs="Calibri"/>
              </w:rPr>
              <w:t>attr</w:t>
            </w:r>
            <w:proofErr w:type="spellEnd"/>
            <w:r w:rsidRPr="00A42B7A">
              <w:rPr>
                <w:rFonts w:asciiTheme="minorHAnsi" w:eastAsia="Calibri" w:hAnsiTheme="minorHAnsi" w:cs="Calibri"/>
              </w:rPr>
              <w:t xml:space="preserve"> name="name"&gt;Label=</w:t>
            </w:r>
            <w:r w:rsidRPr="00A42B7A">
              <w:rPr>
                <w:rFonts w:asciiTheme="minorHAnsi" w:eastAsia="Calibri" w:hAnsiTheme="minorHAnsi" w:cs="Calibri"/>
                <w:highlight w:val="yellow"/>
              </w:rPr>
              <w:t>U_N_0040AL_MM-MARAKIA</w:t>
            </w:r>
            <w:r w:rsidRPr="00A42B7A">
              <w:rPr>
                <w:rFonts w:asciiTheme="minorHAnsi" w:eastAsia="Calibri" w:hAnsiTheme="minorHAnsi" w:cs="Calibri"/>
              </w:rPr>
              <w:t>, ANI=16&lt;/</w:t>
            </w:r>
            <w:proofErr w:type="spellStart"/>
            <w:r w:rsidRPr="00A42B7A">
              <w:rPr>
                <w:rFonts w:asciiTheme="minorHAnsi" w:eastAsia="Calibri" w:hAnsiTheme="minorHAnsi" w:cs="Calibri"/>
              </w:rPr>
              <w:t>attr</w:t>
            </w:r>
            <w:proofErr w:type="spellEnd"/>
            <w:r w:rsidRPr="00A42B7A">
              <w:rPr>
                <w:rFonts w:asciiTheme="minorHAnsi" w:eastAsia="Calibri" w:hAnsiTheme="minorHAnsi" w:cs="Calibri"/>
              </w:rPr>
              <w:t>&gt;</w:t>
            </w:r>
            <w:r>
              <w:rPr>
                <w:rFonts w:asciiTheme="minorHAnsi" w:eastAsia="Calibri" w:hAnsiTheme="minorHAnsi" w:cs="Calibri"/>
              </w:rPr>
              <w:t xml:space="preserve"> </w:t>
            </w:r>
            <w:r w:rsidRPr="00A42B7A">
              <w:rPr>
                <w:rFonts w:asciiTheme="minorHAnsi" w:eastAsia="Calibri" w:hAnsiTheme="minorHAnsi" w:cs="Calibri"/>
              </w:rPr>
              <w:sym w:font="Wingdings" w:char="F0E0"/>
            </w:r>
            <w:r>
              <w:rPr>
                <w:rFonts w:asciiTheme="minorHAnsi" w:eastAsia="Calibri" w:hAnsiTheme="minorHAnsi" w:cs="Calibri"/>
              </w:rPr>
              <w:t xml:space="preserve"> interface name= </w:t>
            </w:r>
            <w:r w:rsidRPr="00A42B7A">
              <w:rPr>
                <w:rFonts w:asciiTheme="minorHAnsi" w:eastAsia="Calibri" w:hAnsiTheme="minorHAnsi" w:cs="Calibri"/>
              </w:rPr>
              <w:t>U_N_0040AL_MM-MARAKIA</w:t>
            </w:r>
          </w:p>
        </w:tc>
      </w:tr>
      <w:tr w:rsidR="00EC35BB" w:rsidRPr="003371D8" w14:paraId="2EBECF7E" w14:textId="77777777" w:rsidTr="00EC35BB">
        <w:trPr>
          <w:trHeight w:val="367"/>
        </w:trPr>
        <w:tc>
          <w:tcPr>
            <w:tcW w:w="1980" w:type="dxa"/>
          </w:tcPr>
          <w:p w14:paraId="029E6EA2" w14:textId="77777777" w:rsidR="00EC35BB" w:rsidRPr="00B20B54" w:rsidRDefault="00EC35BB" w:rsidP="009C2CCE">
            <w:pPr>
              <w:rPr>
                <w:rFonts w:asciiTheme="minorHAnsi" w:eastAsia="Calibri" w:hAnsiTheme="minorHAnsi" w:cs="Calibri"/>
              </w:rPr>
            </w:pPr>
            <w:r w:rsidRPr="00B20B54">
              <w:rPr>
                <w:rFonts w:asciiTheme="minorHAnsi" w:eastAsia="Calibri" w:hAnsiTheme="minorHAnsi" w:cs="Calibri"/>
              </w:rPr>
              <w:lastRenderedPageBreak/>
              <w:t>Interface Type</w:t>
            </w:r>
          </w:p>
        </w:tc>
        <w:tc>
          <w:tcPr>
            <w:tcW w:w="1570" w:type="dxa"/>
          </w:tcPr>
          <w:p w14:paraId="1306E7DE"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055" w:type="dxa"/>
          </w:tcPr>
          <w:p w14:paraId="0AF9DDCE"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w:t>
            </w:r>
            <w:proofErr w:type="spellStart"/>
            <w:r w:rsidRPr="003371D8">
              <w:rPr>
                <w:rFonts w:asciiTheme="minorHAnsi" w:eastAsia="Calibri" w:hAnsiTheme="minorHAnsi" w:cs="Calibri"/>
              </w:rPr>
              <w:t>Iub</w:t>
            </w:r>
            <w:proofErr w:type="spellEnd"/>
            <w:r w:rsidRPr="003371D8">
              <w:rPr>
                <w:rFonts w:asciiTheme="minorHAnsi" w:eastAsia="Calibri" w:hAnsiTheme="minorHAnsi" w:cs="Calibri"/>
              </w:rPr>
              <w:t>”</w:t>
            </w:r>
          </w:p>
        </w:tc>
      </w:tr>
      <w:tr w:rsidR="00EC35BB" w:rsidRPr="003371D8" w14:paraId="35343A14" w14:textId="77777777" w:rsidTr="00EC35BB">
        <w:trPr>
          <w:trHeight w:val="367"/>
        </w:trPr>
        <w:tc>
          <w:tcPr>
            <w:tcW w:w="1980" w:type="dxa"/>
          </w:tcPr>
          <w:p w14:paraId="692AEA22"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t>Interface Technolo</w:t>
            </w:r>
            <w:r w:rsidRPr="003371D8">
              <w:rPr>
                <w:rFonts w:asciiTheme="minorHAnsi" w:eastAsia="Calibri" w:hAnsiTheme="minorHAnsi" w:cs="Calibri"/>
              </w:rPr>
              <w:t>gy</w:t>
            </w:r>
          </w:p>
        </w:tc>
        <w:tc>
          <w:tcPr>
            <w:tcW w:w="1570" w:type="dxa"/>
          </w:tcPr>
          <w:p w14:paraId="2E650E6B"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055" w:type="dxa"/>
          </w:tcPr>
          <w:p w14:paraId="75E6E035"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“IP”</w:t>
            </w:r>
          </w:p>
        </w:tc>
      </w:tr>
      <w:tr w:rsidR="00EC35BB" w:rsidRPr="003371D8" w14:paraId="6D36B74B"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2FA4EF9A"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t xml:space="preserve">RNC </w:t>
            </w:r>
            <w:r w:rsidRPr="003371D8">
              <w:rPr>
                <w:rFonts w:asciiTheme="minorHAnsi" w:eastAsia="Calibri" w:hAnsiTheme="minorHAnsi" w:cs="Calibri"/>
              </w:rPr>
              <w:t>Name</w:t>
            </w:r>
          </w:p>
        </w:tc>
        <w:tc>
          <w:tcPr>
            <w:tcW w:w="1570" w:type="dxa"/>
            <w:tcBorders>
              <w:top w:val="single" w:sz="4" w:space="0" w:color="auto"/>
              <w:left w:val="single" w:sz="4" w:space="0" w:color="auto"/>
              <w:bottom w:val="single" w:sz="4" w:space="0" w:color="auto"/>
              <w:right w:val="single" w:sz="4" w:space="0" w:color="auto"/>
            </w:tcBorders>
          </w:tcPr>
          <w:p w14:paraId="6588B4B8"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[Mandatory]</w:t>
            </w:r>
          </w:p>
        </w:tc>
        <w:tc>
          <w:tcPr>
            <w:tcW w:w="7055" w:type="dxa"/>
            <w:tcBorders>
              <w:top w:val="single" w:sz="4" w:space="0" w:color="auto"/>
              <w:left w:val="single" w:sz="4" w:space="0" w:color="auto"/>
              <w:bottom w:val="single" w:sz="4" w:space="0" w:color="auto"/>
              <w:right w:val="single" w:sz="4" w:space="0" w:color="auto"/>
            </w:tcBorders>
          </w:tcPr>
          <w:p w14:paraId="4889E583"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=Node Name</w:t>
            </w:r>
          </w:p>
        </w:tc>
      </w:tr>
      <w:tr w:rsidR="00EC35BB" w:rsidRPr="003371D8" w14:paraId="4596947A"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672296E1" w14:textId="77777777" w:rsidR="00EC35BB" w:rsidRPr="00B20B54" w:rsidRDefault="00EC35BB" w:rsidP="009C2CCE">
            <w:pPr>
              <w:rPr>
                <w:rFonts w:asciiTheme="minorHAnsi" w:eastAsia="Calibri" w:hAnsiTheme="minorHAnsi" w:cs="Calibri"/>
              </w:rPr>
            </w:pPr>
            <w:r w:rsidRPr="00B20B54">
              <w:rPr>
                <w:rFonts w:asciiTheme="minorHAnsi" w:eastAsia="Calibri" w:hAnsiTheme="minorHAnsi" w:cs="Calibri"/>
              </w:rPr>
              <w:t>TX BW</w:t>
            </w:r>
          </w:p>
        </w:tc>
        <w:tc>
          <w:tcPr>
            <w:tcW w:w="1570" w:type="dxa"/>
            <w:tcBorders>
              <w:top w:val="single" w:sz="4" w:space="0" w:color="auto"/>
              <w:left w:val="single" w:sz="4" w:space="0" w:color="auto"/>
              <w:bottom w:val="single" w:sz="4" w:space="0" w:color="auto"/>
              <w:right w:val="single" w:sz="4" w:space="0" w:color="auto"/>
            </w:tcBorders>
          </w:tcPr>
          <w:p w14:paraId="35031F77"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53DAD705"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TX BW=”</w:t>
            </w:r>
            <w:r w:rsidRPr="003371D8">
              <w:rPr>
                <w:rFonts w:asciiTheme="minorHAnsi" w:eastAsia="Calibri" w:hAnsiTheme="minorHAnsi" w:cs="Calibri"/>
                <w:b/>
                <w:bCs/>
              </w:rPr>
              <w:t>TXBW</w:t>
            </w:r>
            <w:r w:rsidRPr="003371D8">
              <w:rPr>
                <w:rFonts w:asciiTheme="minorHAnsi" w:eastAsia="Calibri" w:hAnsiTheme="minorHAnsi" w:cs="Calibri"/>
              </w:rPr>
              <w:t>” attribute under “</w:t>
            </w:r>
            <w:r w:rsidRPr="001F1D03">
              <w:rPr>
                <w:rFonts w:asciiTheme="minorHAnsi" w:eastAsia="Calibri" w:hAnsiTheme="minorHAnsi" w:cs="Calibri"/>
                <w:b/>
                <w:bCs/>
              </w:rPr>
              <w:t>BSC6900UMTSIPPATH</w:t>
            </w:r>
            <w:r>
              <w:rPr>
                <w:rFonts w:asciiTheme="minorHAnsi" w:eastAsia="Calibri" w:hAnsiTheme="minorHAnsi" w:cs="Calibri"/>
              </w:rPr>
              <w:t>” class</w:t>
            </w:r>
          </w:p>
          <w:p w14:paraId="0D77BCE7"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If multiple “</w:t>
            </w:r>
            <w:r w:rsidRPr="001F1D03">
              <w:rPr>
                <w:rFonts w:asciiTheme="minorHAnsi" w:eastAsia="Calibri" w:hAnsiTheme="minorHAnsi" w:cs="Calibri"/>
                <w:b/>
                <w:bCs/>
              </w:rPr>
              <w:t>BSC6900UMTSIPPATH</w:t>
            </w:r>
            <w:r w:rsidRPr="003371D8">
              <w:rPr>
                <w:rFonts w:asciiTheme="minorHAnsi" w:eastAsia="Calibri" w:hAnsiTheme="minorHAnsi" w:cs="Calibri"/>
              </w:rPr>
              <w:t>”</w:t>
            </w:r>
            <w:r>
              <w:rPr>
                <w:rFonts w:asciiTheme="minorHAnsi" w:eastAsia="Calibri" w:hAnsiTheme="minorHAnsi" w:cs="Calibri"/>
              </w:rPr>
              <w:t xml:space="preserve"> classes</w:t>
            </w:r>
            <w:r w:rsidRPr="003371D8">
              <w:rPr>
                <w:rFonts w:asciiTheme="minorHAnsi" w:eastAsia="Calibri" w:hAnsiTheme="minorHAnsi" w:cs="Calibri"/>
              </w:rPr>
              <w:t xml:space="preserve"> were found then consider the maximum ”</w:t>
            </w:r>
            <w:r w:rsidRPr="003371D8">
              <w:rPr>
                <w:rFonts w:asciiTheme="minorHAnsi" w:eastAsia="Calibri" w:hAnsiTheme="minorHAnsi" w:cs="Calibri"/>
                <w:b/>
                <w:bCs/>
              </w:rPr>
              <w:t>TXBW</w:t>
            </w:r>
            <w:r w:rsidRPr="003371D8">
              <w:rPr>
                <w:rFonts w:asciiTheme="minorHAnsi" w:eastAsia="Calibri" w:hAnsiTheme="minorHAnsi" w:cs="Calibri"/>
              </w:rPr>
              <w:t>” value.</w:t>
            </w:r>
          </w:p>
        </w:tc>
      </w:tr>
      <w:tr w:rsidR="00EC35BB" w:rsidRPr="003371D8" w14:paraId="5D7EBDA4"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3CCAECC1" w14:textId="77777777" w:rsidR="00EC35BB" w:rsidRPr="00B20B54" w:rsidRDefault="00EC35BB" w:rsidP="009C2CCE">
            <w:pPr>
              <w:rPr>
                <w:rFonts w:asciiTheme="minorHAnsi" w:eastAsia="Calibri" w:hAnsiTheme="minorHAnsi" w:cs="Calibri"/>
              </w:rPr>
            </w:pPr>
            <w:r w:rsidRPr="00B20B54">
              <w:rPr>
                <w:rFonts w:asciiTheme="minorHAnsi" w:eastAsia="Calibri" w:hAnsiTheme="minorHAnsi" w:cs="Calibri"/>
              </w:rPr>
              <w:t>RX BW</w:t>
            </w:r>
          </w:p>
        </w:tc>
        <w:tc>
          <w:tcPr>
            <w:tcW w:w="1570" w:type="dxa"/>
            <w:tcBorders>
              <w:top w:val="single" w:sz="4" w:space="0" w:color="auto"/>
              <w:left w:val="single" w:sz="4" w:space="0" w:color="auto"/>
              <w:bottom w:val="single" w:sz="4" w:space="0" w:color="auto"/>
              <w:right w:val="single" w:sz="4" w:space="0" w:color="auto"/>
            </w:tcBorders>
          </w:tcPr>
          <w:p w14:paraId="4FE9792F"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4ADAEE71"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TX BW=”</w:t>
            </w:r>
            <w:r w:rsidRPr="003371D8">
              <w:rPr>
                <w:rFonts w:asciiTheme="minorHAnsi" w:eastAsia="Calibri" w:hAnsiTheme="minorHAnsi" w:cs="Calibri"/>
                <w:b/>
                <w:bCs/>
              </w:rPr>
              <w:t>RXBW</w:t>
            </w:r>
            <w:r w:rsidRPr="003371D8">
              <w:rPr>
                <w:rFonts w:asciiTheme="minorHAnsi" w:eastAsia="Calibri" w:hAnsiTheme="minorHAnsi" w:cs="Calibri"/>
              </w:rPr>
              <w:t>” attribute under “</w:t>
            </w:r>
            <w:r w:rsidRPr="001F1D03">
              <w:rPr>
                <w:rFonts w:asciiTheme="minorHAnsi" w:eastAsia="Calibri" w:hAnsiTheme="minorHAnsi" w:cs="Calibri"/>
                <w:b/>
                <w:bCs/>
              </w:rPr>
              <w:t>BSC6900UMTSIPPATH</w:t>
            </w:r>
            <w:r w:rsidRPr="003371D8">
              <w:rPr>
                <w:rFonts w:asciiTheme="minorHAnsi" w:eastAsia="Calibri" w:hAnsiTheme="minorHAnsi" w:cs="Calibri"/>
              </w:rPr>
              <w:t>” tag.</w:t>
            </w:r>
          </w:p>
          <w:p w14:paraId="4BFA543E"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If multiple “</w:t>
            </w:r>
            <w:r w:rsidRPr="001F1D03">
              <w:rPr>
                <w:rFonts w:asciiTheme="minorHAnsi" w:eastAsia="Calibri" w:hAnsiTheme="minorHAnsi" w:cs="Calibri"/>
                <w:b/>
                <w:bCs/>
              </w:rPr>
              <w:t>BSC6900UMTSIPPATH</w:t>
            </w:r>
            <w:r w:rsidRPr="003371D8">
              <w:rPr>
                <w:rFonts w:asciiTheme="minorHAnsi" w:eastAsia="Calibri" w:hAnsiTheme="minorHAnsi" w:cs="Calibri"/>
              </w:rPr>
              <w:t xml:space="preserve">” </w:t>
            </w:r>
            <w:r>
              <w:rPr>
                <w:rFonts w:asciiTheme="minorHAnsi" w:eastAsia="Calibri" w:hAnsiTheme="minorHAnsi" w:cs="Calibri"/>
              </w:rPr>
              <w:t xml:space="preserve">classes </w:t>
            </w:r>
            <w:r w:rsidRPr="003371D8">
              <w:rPr>
                <w:rFonts w:asciiTheme="minorHAnsi" w:eastAsia="Calibri" w:hAnsiTheme="minorHAnsi" w:cs="Calibri"/>
              </w:rPr>
              <w:t>were found then consider the maximum ”</w:t>
            </w:r>
            <w:r w:rsidRPr="003371D8">
              <w:rPr>
                <w:rFonts w:asciiTheme="minorHAnsi" w:eastAsia="Calibri" w:hAnsiTheme="minorHAnsi" w:cs="Calibri"/>
                <w:b/>
                <w:bCs/>
              </w:rPr>
              <w:t>RXBW</w:t>
            </w:r>
            <w:r w:rsidRPr="003371D8">
              <w:rPr>
                <w:rFonts w:asciiTheme="minorHAnsi" w:eastAsia="Calibri" w:hAnsiTheme="minorHAnsi" w:cs="Calibri"/>
              </w:rPr>
              <w:t>” value.</w:t>
            </w:r>
          </w:p>
        </w:tc>
      </w:tr>
      <w:tr w:rsidR="00EC35BB" w:rsidRPr="0065451A" w14:paraId="5FFF7781"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623E24BA" w14:textId="77777777" w:rsidR="00EC35BB" w:rsidRPr="003371D8" w:rsidRDefault="00EC35BB" w:rsidP="009C2CCE">
            <w:pPr>
              <w:rPr>
                <w:rFonts w:asciiTheme="minorHAnsi" w:eastAsia="Calibri" w:hAnsiTheme="minorHAnsi" w:cs="Calibri"/>
              </w:rPr>
            </w:pPr>
            <w:proofErr w:type="spellStart"/>
            <w:r w:rsidRPr="003371D8">
              <w:rPr>
                <w:rFonts w:asciiTheme="minorHAnsi" w:eastAsia="Calibri" w:hAnsiTheme="minorHAnsi" w:cs="Calibri"/>
              </w:rPr>
              <w:t>NodeB</w:t>
            </w:r>
            <w:proofErr w:type="spellEnd"/>
            <w:r w:rsidRPr="003371D8">
              <w:rPr>
                <w:rFonts w:asciiTheme="minorHAnsi" w:eastAsia="Calibri" w:hAnsiTheme="minorHAnsi" w:cs="Calibri"/>
              </w:rPr>
              <w:t xml:space="preserve"> C/SH/S/I/P</w:t>
            </w:r>
          </w:p>
        </w:tc>
        <w:tc>
          <w:tcPr>
            <w:tcW w:w="1570" w:type="dxa"/>
            <w:tcBorders>
              <w:top w:val="single" w:sz="4" w:space="0" w:color="auto"/>
              <w:left w:val="single" w:sz="4" w:space="0" w:color="auto"/>
              <w:bottom w:val="single" w:sz="4" w:space="0" w:color="auto"/>
              <w:right w:val="single" w:sz="4" w:space="0" w:color="auto"/>
            </w:tcBorders>
          </w:tcPr>
          <w:p w14:paraId="0513DFD8"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667F2700" w14:textId="77777777" w:rsidR="00EC35BB" w:rsidRPr="004A730E" w:rsidRDefault="00EC35BB" w:rsidP="00EC35BB">
            <w:pPr>
              <w:pStyle w:val="ListParagraph"/>
              <w:numPr>
                <w:ilvl w:val="0"/>
                <w:numId w:val="88"/>
              </w:numPr>
              <w:contextualSpacing w:val="0"/>
              <w:rPr>
                <w:rFonts w:asciiTheme="minorHAnsi" w:eastAsia="Calibri" w:hAnsiTheme="minorHAnsi" w:cs="Calibri"/>
              </w:rPr>
            </w:pPr>
            <w:r w:rsidRPr="004A730E">
              <w:rPr>
                <w:rFonts w:asciiTheme="minorHAnsi" w:eastAsia="Calibri" w:hAnsiTheme="minorHAnsi" w:cs="Calibri"/>
              </w:rPr>
              <w:t>Priority1:</w:t>
            </w:r>
          </w:p>
          <w:p w14:paraId="37081A6B" w14:textId="77777777" w:rsidR="00EC35BB" w:rsidRPr="00EC4DAD" w:rsidRDefault="00EC35BB" w:rsidP="00EC35BB">
            <w:pPr>
              <w:pStyle w:val="ListParagraph"/>
              <w:numPr>
                <w:ilvl w:val="1"/>
                <w:numId w:val="88"/>
              </w:numPr>
              <w:contextualSpacing w:val="0"/>
              <w:rPr>
                <w:rFonts w:asciiTheme="minorHAnsi" w:eastAsia="Calibri" w:hAnsiTheme="minorHAnsi"/>
              </w:rPr>
            </w:pPr>
            <w:r w:rsidRPr="004A730E">
              <w:rPr>
                <w:rFonts w:asciiTheme="minorHAnsi" w:eastAsia="Calibri" w:hAnsiTheme="minorHAnsi" w:cs="Calibri"/>
              </w:rPr>
              <w:t xml:space="preserve">Match </w:t>
            </w:r>
            <w:proofErr w:type="spellStart"/>
            <w:r w:rsidRPr="004A730E">
              <w:rPr>
                <w:rFonts w:asciiTheme="minorHAnsi" w:eastAsia="Calibri" w:hAnsiTheme="minorHAnsi" w:cs="Calibri"/>
              </w:rPr>
              <w:t>NodeB</w:t>
            </w:r>
            <w:proofErr w:type="spellEnd"/>
            <w:r w:rsidRPr="004A730E">
              <w:rPr>
                <w:rFonts w:asciiTheme="minorHAnsi" w:eastAsia="Calibri" w:hAnsiTheme="minorHAnsi" w:cs="Calibri"/>
              </w:rPr>
              <w:t xml:space="preserve"> name with </w:t>
            </w:r>
            <w:r>
              <w:rPr>
                <w:rFonts w:asciiTheme="minorHAnsi" w:eastAsia="Calibri" w:hAnsiTheme="minorHAnsi" w:cs="Calibri"/>
                <w:b/>
                <w:bCs/>
              </w:rPr>
              <w:t xml:space="preserve">“NAME” </w:t>
            </w:r>
            <w:r>
              <w:rPr>
                <w:rFonts w:asciiTheme="minorHAnsi" w:eastAsia="Calibri" w:hAnsiTheme="minorHAnsi" w:cs="Calibri"/>
              </w:rPr>
              <w:t>attribute</w:t>
            </w:r>
            <w:r w:rsidRPr="004A730E">
              <w:rPr>
                <w:rFonts w:asciiTheme="minorHAnsi" w:eastAsia="Calibri" w:hAnsiTheme="minorHAnsi" w:cs="Calibri"/>
              </w:rPr>
              <w:t xml:space="preserve"> under </w:t>
            </w:r>
            <w:r>
              <w:rPr>
                <w:rFonts w:asciiTheme="minorHAnsi" w:eastAsia="Calibri" w:hAnsiTheme="minorHAnsi" w:cs="Calibri"/>
              </w:rPr>
              <w:t xml:space="preserve">the </w:t>
            </w:r>
            <w:r w:rsidRPr="00EC43B7">
              <w:rPr>
                <w:rFonts w:asciiTheme="minorHAnsi" w:eastAsia="Calibri" w:hAnsiTheme="minorHAnsi" w:cs="Calibri"/>
              </w:rPr>
              <w:t>class</w:t>
            </w:r>
            <w:r>
              <w:rPr>
                <w:rFonts w:asciiTheme="minorHAnsi" w:eastAsia="Calibri" w:hAnsiTheme="minorHAnsi" w:cs="Calibri"/>
                <w:b/>
                <w:bCs/>
              </w:rPr>
              <w:t xml:space="preserve"> </w:t>
            </w:r>
            <w:r>
              <w:rPr>
                <w:rFonts w:asciiTheme="minorHAnsi" w:eastAsia="Calibri" w:hAnsiTheme="minorHAnsi" w:cs="Calibri"/>
              </w:rPr>
              <w:t>that contains “</w:t>
            </w:r>
            <w:r w:rsidRPr="00EC43B7">
              <w:rPr>
                <w:rFonts w:asciiTheme="minorHAnsi" w:eastAsia="Calibri" w:hAnsiTheme="minorHAnsi" w:cs="Calibri"/>
                <w:b/>
                <w:bCs/>
              </w:rPr>
              <w:t>NE</w:t>
            </w:r>
            <w:r>
              <w:rPr>
                <w:rFonts w:asciiTheme="minorHAnsi" w:eastAsia="Calibri" w:hAnsiTheme="minorHAnsi" w:cs="Calibri"/>
              </w:rPr>
              <w:t xml:space="preserve">” </w:t>
            </w:r>
            <w:proofErr w:type="spellStart"/>
            <w:r>
              <w:rPr>
                <w:rFonts w:asciiTheme="minorHAnsi" w:eastAsia="Calibri" w:hAnsiTheme="minorHAnsi" w:cs="Calibri"/>
              </w:rPr>
              <w:t>keword</w:t>
            </w:r>
            <w:proofErr w:type="spellEnd"/>
            <w:r>
              <w:rPr>
                <w:rFonts w:asciiTheme="minorHAnsi" w:eastAsia="Calibri" w:hAnsiTheme="minorHAnsi" w:cs="Calibri"/>
              </w:rPr>
              <w:t xml:space="preserve"> in</w:t>
            </w:r>
            <w:r w:rsidRPr="00EC43B7">
              <w:rPr>
                <w:rFonts w:asciiTheme="minorHAnsi" w:eastAsia="Calibri" w:hAnsiTheme="minorHAnsi" w:cs="Calibri"/>
                <w:b/>
                <w:bCs/>
              </w:rPr>
              <w:t xml:space="preserve"> </w:t>
            </w:r>
            <w:proofErr w:type="spellStart"/>
            <w:r w:rsidRPr="004A730E">
              <w:rPr>
                <w:rFonts w:asciiTheme="minorHAnsi" w:eastAsia="Calibri" w:hAnsiTheme="minorHAnsi" w:cs="Calibri"/>
                <w:b/>
                <w:bCs/>
              </w:rPr>
              <w:t>NodeBCFG</w:t>
            </w:r>
            <w:proofErr w:type="spellEnd"/>
            <w:r w:rsidRPr="004A730E">
              <w:rPr>
                <w:rFonts w:asciiTheme="minorHAnsi" w:eastAsia="Calibri" w:hAnsiTheme="minorHAnsi" w:cs="Calibri"/>
              </w:rPr>
              <w:t xml:space="preserve"> or </w:t>
            </w:r>
            <w:r w:rsidRPr="004A730E">
              <w:rPr>
                <w:rFonts w:asciiTheme="minorHAnsi" w:eastAsia="Calibri" w:hAnsiTheme="minorHAnsi" w:cs="Calibri"/>
                <w:b/>
                <w:bCs/>
              </w:rPr>
              <w:t>CFGDATA</w:t>
            </w:r>
            <w:r w:rsidRPr="004A730E">
              <w:rPr>
                <w:rFonts w:asciiTheme="minorHAnsi" w:eastAsia="Calibri" w:hAnsiTheme="minorHAnsi" w:cs="Calibri"/>
              </w:rPr>
              <w:t xml:space="preserve"> files.</w:t>
            </w:r>
            <w:r>
              <w:rPr>
                <w:rFonts w:asciiTheme="minorHAnsi" w:eastAsia="Calibri" w:hAnsiTheme="minorHAnsi" w:cs="Calibri"/>
              </w:rPr>
              <w:t xml:space="preserve"> Or </w:t>
            </w:r>
            <w:r w:rsidRPr="004A730E">
              <w:rPr>
                <w:rFonts w:asciiTheme="minorHAnsi" w:eastAsia="Calibri" w:hAnsiTheme="minorHAnsi" w:cs="Calibri"/>
              </w:rPr>
              <w:t xml:space="preserve">Match </w:t>
            </w:r>
            <w:proofErr w:type="spellStart"/>
            <w:r w:rsidRPr="004A730E">
              <w:rPr>
                <w:rFonts w:asciiTheme="minorHAnsi" w:eastAsia="Calibri" w:hAnsiTheme="minorHAnsi" w:cs="Calibri"/>
              </w:rPr>
              <w:t>NodeB</w:t>
            </w:r>
            <w:proofErr w:type="spellEnd"/>
            <w:r w:rsidRPr="004A730E">
              <w:rPr>
                <w:rFonts w:asciiTheme="minorHAnsi" w:eastAsia="Calibri" w:hAnsiTheme="minorHAnsi" w:cs="Calibri"/>
              </w:rPr>
              <w:t xml:space="preserve"> name with </w:t>
            </w:r>
            <w:r>
              <w:rPr>
                <w:rFonts w:asciiTheme="minorHAnsi" w:eastAsia="Calibri" w:hAnsiTheme="minorHAnsi" w:cs="Calibri"/>
                <w:b/>
                <w:bCs/>
              </w:rPr>
              <w:t xml:space="preserve">“NAME” </w:t>
            </w:r>
            <w:r>
              <w:rPr>
                <w:rFonts w:asciiTheme="minorHAnsi" w:eastAsia="Calibri" w:hAnsiTheme="minorHAnsi" w:cs="Calibri"/>
              </w:rPr>
              <w:t>attribute</w:t>
            </w:r>
            <w:r w:rsidRPr="004A730E">
              <w:rPr>
                <w:rFonts w:asciiTheme="minorHAnsi" w:eastAsia="Calibri" w:hAnsiTheme="minorHAnsi" w:cs="Calibri"/>
              </w:rPr>
              <w:t xml:space="preserve"> under </w:t>
            </w:r>
            <w:r>
              <w:rPr>
                <w:rFonts w:asciiTheme="minorHAnsi" w:eastAsia="Calibri" w:hAnsiTheme="minorHAnsi" w:cs="Calibri"/>
              </w:rPr>
              <w:t xml:space="preserve">the </w:t>
            </w:r>
            <w:r w:rsidRPr="00EC43B7">
              <w:rPr>
                <w:rFonts w:asciiTheme="minorHAnsi" w:eastAsia="Calibri" w:hAnsiTheme="minorHAnsi" w:cs="Calibri"/>
              </w:rPr>
              <w:t>class</w:t>
            </w:r>
            <w:r>
              <w:rPr>
                <w:rFonts w:asciiTheme="minorHAnsi" w:eastAsia="Calibri" w:hAnsiTheme="minorHAnsi" w:cs="Calibri"/>
                <w:b/>
                <w:bCs/>
              </w:rPr>
              <w:t xml:space="preserve"> </w:t>
            </w:r>
            <w:r>
              <w:rPr>
                <w:rFonts w:asciiTheme="minorHAnsi" w:eastAsia="Calibri" w:hAnsiTheme="minorHAnsi" w:cs="Calibri"/>
              </w:rPr>
              <w:t>that has the type “</w:t>
            </w:r>
            <w:r w:rsidRPr="00004C6D">
              <w:rPr>
                <w:rFonts w:asciiTheme="minorHAnsi" w:eastAsia="Calibri" w:hAnsiTheme="minorHAnsi" w:cs="Calibri"/>
                <w:b/>
                <w:bCs/>
              </w:rPr>
              <w:t>NE</w:t>
            </w:r>
            <w:r>
              <w:rPr>
                <w:rFonts w:asciiTheme="minorHAnsi" w:eastAsia="Calibri" w:hAnsiTheme="minorHAnsi" w:cs="Calibri"/>
              </w:rPr>
              <w:t xml:space="preserve">” in </w:t>
            </w:r>
            <w:proofErr w:type="spellStart"/>
            <w:r>
              <w:rPr>
                <w:rFonts w:asciiTheme="minorHAnsi" w:eastAsia="Calibri" w:hAnsiTheme="minorHAnsi" w:cs="Calibri"/>
              </w:rPr>
              <w:t>nodeB</w:t>
            </w:r>
            <w:proofErr w:type="spellEnd"/>
            <w:r>
              <w:rPr>
                <w:rFonts w:asciiTheme="minorHAnsi" w:eastAsia="Calibri" w:hAnsiTheme="minorHAnsi" w:cs="Calibri"/>
              </w:rPr>
              <w:t xml:space="preserve"> dumps</w:t>
            </w:r>
          </w:p>
          <w:p w14:paraId="4CEA5888" w14:textId="77777777" w:rsidR="00EC35BB" w:rsidRPr="004A730E" w:rsidRDefault="00EC35BB" w:rsidP="00EC35BB">
            <w:pPr>
              <w:numPr>
                <w:ilvl w:val="1"/>
                <w:numId w:val="88"/>
              </w:numPr>
              <w:rPr>
                <w:rFonts w:asciiTheme="minorHAnsi" w:hAnsiTheme="minorHAnsi" w:cstheme="majorBidi"/>
                <w:lang w:val="en-ZA"/>
              </w:rPr>
            </w:pPr>
            <w:r w:rsidRPr="004A730E">
              <w:rPr>
                <w:rFonts w:asciiTheme="minorHAnsi" w:hAnsiTheme="minorHAnsi" w:cstheme="majorBidi"/>
                <w:lang w:val="en-ZA"/>
              </w:rPr>
              <w:t xml:space="preserve">Match </w:t>
            </w:r>
            <w:r w:rsidRPr="004A730E">
              <w:rPr>
                <w:rFonts w:asciiTheme="minorHAnsi" w:hAnsiTheme="minorHAnsi" w:cstheme="majorBidi"/>
                <w:b/>
                <w:bCs/>
                <w:lang w:val="en-ZA"/>
              </w:rPr>
              <w:t>PEERIPADDR</w:t>
            </w:r>
            <w:r w:rsidRPr="004A730E">
              <w:rPr>
                <w:rFonts w:asciiTheme="minorHAnsi" w:hAnsiTheme="minorHAnsi" w:cstheme="majorBidi"/>
                <w:lang w:val="en-ZA"/>
              </w:rPr>
              <w:t xml:space="preserve"> under </w:t>
            </w:r>
            <w:r w:rsidRPr="001F1D03">
              <w:rPr>
                <w:rFonts w:asciiTheme="minorHAnsi" w:eastAsia="Calibri" w:hAnsiTheme="minorHAnsi" w:cs="Calibri"/>
                <w:b/>
                <w:bCs/>
              </w:rPr>
              <w:t>BSC6900UMTSIPPATH</w:t>
            </w:r>
            <w:r w:rsidRPr="004A730E">
              <w:rPr>
                <w:rFonts w:asciiTheme="minorHAnsi" w:hAnsiTheme="minorHAnsi" w:cstheme="majorBidi"/>
                <w:lang w:val="en-ZA"/>
              </w:rPr>
              <w:t xml:space="preserve"> with </w:t>
            </w:r>
            <w:r>
              <w:rPr>
                <w:rFonts w:asciiTheme="minorHAnsi" w:hAnsiTheme="minorHAnsi" w:cstheme="majorBidi"/>
                <w:lang w:val="en-ZA"/>
              </w:rPr>
              <w:t>“</w:t>
            </w:r>
            <w:r w:rsidRPr="004A730E">
              <w:rPr>
                <w:rFonts w:asciiTheme="minorHAnsi" w:hAnsiTheme="minorHAnsi" w:cstheme="majorBidi"/>
                <w:b/>
                <w:bCs/>
                <w:lang w:val="en-ZA"/>
              </w:rPr>
              <w:t>IP</w:t>
            </w:r>
            <w:r>
              <w:rPr>
                <w:rFonts w:asciiTheme="minorHAnsi" w:hAnsiTheme="minorHAnsi" w:cstheme="majorBidi"/>
                <w:b/>
                <w:bCs/>
                <w:lang w:val="en-ZA"/>
              </w:rPr>
              <w:t>”</w:t>
            </w:r>
            <w:r w:rsidRPr="004A730E">
              <w:rPr>
                <w:rFonts w:asciiTheme="minorHAnsi" w:hAnsiTheme="minorHAnsi" w:cstheme="majorBidi"/>
                <w:lang w:val="en-ZA"/>
              </w:rPr>
              <w:t xml:space="preserve"> </w:t>
            </w:r>
            <w:r>
              <w:rPr>
                <w:rFonts w:asciiTheme="minorHAnsi" w:hAnsiTheme="minorHAnsi" w:cstheme="majorBidi"/>
                <w:lang w:val="en-ZA"/>
              </w:rPr>
              <w:t>attribute</w:t>
            </w:r>
            <w:r w:rsidRPr="004A730E">
              <w:rPr>
                <w:rFonts w:asciiTheme="minorHAnsi" w:hAnsiTheme="minorHAnsi" w:cstheme="majorBidi"/>
                <w:lang w:val="en-ZA"/>
              </w:rPr>
              <w:t xml:space="preserve"> </w:t>
            </w:r>
            <w:r>
              <w:rPr>
                <w:rFonts w:asciiTheme="minorHAnsi" w:hAnsiTheme="minorHAnsi" w:cstheme="majorBidi"/>
                <w:lang w:val="en-ZA"/>
              </w:rPr>
              <w:t xml:space="preserve">under the </w:t>
            </w:r>
            <w:r w:rsidRPr="00EC43B7">
              <w:rPr>
                <w:rFonts w:asciiTheme="minorHAnsi" w:hAnsiTheme="minorHAnsi" w:cstheme="majorBidi"/>
                <w:highlight w:val="yellow"/>
                <w:lang w:val="en-ZA"/>
              </w:rPr>
              <w:t>classes that contain</w:t>
            </w:r>
            <w:r>
              <w:rPr>
                <w:rFonts w:asciiTheme="minorHAnsi" w:hAnsiTheme="minorHAnsi" w:cstheme="majorBidi"/>
                <w:lang w:val="en-ZA"/>
              </w:rPr>
              <w:t xml:space="preserve"> “</w:t>
            </w:r>
            <w:r w:rsidRPr="0081604B">
              <w:rPr>
                <w:rFonts w:asciiTheme="minorHAnsi" w:hAnsiTheme="minorHAnsi" w:cstheme="majorBidi"/>
                <w:b/>
                <w:bCs/>
                <w:lang w:val="en-ZA"/>
              </w:rPr>
              <w:t>DEVIP</w:t>
            </w:r>
            <w:r>
              <w:rPr>
                <w:rFonts w:asciiTheme="minorHAnsi" w:hAnsiTheme="minorHAnsi" w:cstheme="majorBidi"/>
                <w:b/>
                <w:bCs/>
                <w:lang w:val="en-ZA"/>
              </w:rPr>
              <w:t xml:space="preserve">” </w:t>
            </w:r>
            <w:r>
              <w:rPr>
                <w:rFonts w:asciiTheme="minorHAnsi" w:hAnsiTheme="minorHAnsi" w:cstheme="majorBidi"/>
                <w:lang w:val="en-ZA"/>
              </w:rPr>
              <w:t>keyword</w:t>
            </w:r>
            <w:r w:rsidRPr="004A730E">
              <w:rPr>
                <w:rFonts w:asciiTheme="minorHAnsi" w:hAnsiTheme="minorHAnsi" w:cstheme="majorBidi"/>
                <w:b/>
                <w:bCs/>
                <w:lang w:val="en-ZA"/>
              </w:rPr>
              <w:t xml:space="preserve"> </w:t>
            </w:r>
            <w:r w:rsidRPr="004A730E">
              <w:rPr>
                <w:rFonts w:asciiTheme="minorHAnsi" w:hAnsiTheme="minorHAnsi" w:cstheme="majorBidi"/>
                <w:lang w:val="en-ZA"/>
              </w:rPr>
              <w:t xml:space="preserve">in </w:t>
            </w:r>
            <w:proofErr w:type="spellStart"/>
            <w:r w:rsidRPr="004A730E">
              <w:rPr>
                <w:rFonts w:asciiTheme="minorHAnsi" w:eastAsia="Calibri" w:hAnsiTheme="minorHAnsi" w:cs="Calibri"/>
                <w:b/>
                <w:bCs/>
              </w:rPr>
              <w:t>NodeBCFG</w:t>
            </w:r>
            <w:proofErr w:type="spellEnd"/>
            <w:r w:rsidRPr="004A730E">
              <w:rPr>
                <w:rFonts w:asciiTheme="minorHAnsi" w:eastAsia="Calibri" w:hAnsiTheme="minorHAnsi" w:cs="Calibri"/>
              </w:rPr>
              <w:t xml:space="preserve"> or </w:t>
            </w:r>
            <w:r w:rsidRPr="004A730E">
              <w:rPr>
                <w:rFonts w:asciiTheme="minorHAnsi" w:eastAsia="Calibri" w:hAnsiTheme="minorHAnsi" w:cs="Calibri"/>
                <w:b/>
                <w:bCs/>
              </w:rPr>
              <w:t>CFGDATA</w:t>
            </w:r>
            <w:r w:rsidRPr="004A730E">
              <w:rPr>
                <w:rFonts w:asciiTheme="minorHAnsi" w:eastAsia="Calibri" w:hAnsiTheme="minorHAnsi" w:cs="Calibri"/>
              </w:rPr>
              <w:t xml:space="preserve"> file.</w:t>
            </w:r>
          </w:p>
          <w:p w14:paraId="55533531" w14:textId="77777777" w:rsidR="00EC35BB" w:rsidRPr="004A730E" w:rsidRDefault="00EC35BB" w:rsidP="00EC35BB">
            <w:pPr>
              <w:numPr>
                <w:ilvl w:val="1"/>
                <w:numId w:val="88"/>
              </w:numPr>
              <w:rPr>
                <w:rFonts w:asciiTheme="minorHAnsi" w:hAnsiTheme="minorHAnsi" w:cstheme="majorBidi"/>
                <w:lang w:val="en-ZA"/>
              </w:rPr>
            </w:pPr>
            <w:r w:rsidRPr="004A730E">
              <w:rPr>
                <w:rFonts w:asciiTheme="minorHAnsi" w:hAnsiTheme="minorHAnsi" w:cstheme="majorBidi"/>
                <w:lang w:val="en-ZA"/>
              </w:rPr>
              <w:t>C/</w:t>
            </w:r>
            <w:proofErr w:type="spellStart"/>
            <w:r w:rsidRPr="004A730E">
              <w:rPr>
                <w:rFonts w:asciiTheme="minorHAnsi" w:hAnsiTheme="minorHAnsi" w:cstheme="majorBidi"/>
                <w:lang w:val="en-ZA"/>
              </w:rPr>
              <w:t>Sh</w:t>
            </w:r>
            <w:proofErr w:type="spellEnd"/>
            <w:r w:rsidRPr="004A730E">
              <w:rPr>
                <w:rFonts w:asciiTheme="minorHAnsi" w:hAnsiTheme="minorHAnsi" w:cstheme="majorBidi"/>
                <w:lang w:val="en-ZA"/>
              </w:rPr>
              <w:t xml:space="preserve">/S/P are equal to </w:t>
            </w:r>
            <w:r w:rsidRPr="004A730E">
              <w:rPr>
                <w:rFonts w:asciiTheme="minorHAnsi" w:hAnsiTheme="minorHAnsi" w:cstheme="majorBidi"/>
                <w:b/>
                <w:bCs/>
                <w:lang w:val="en-ZA"/>
              </w:rPr>
              <w:t>CN, SRN</w:t>
            </w:r>
            <w:r w:rsidRPr="004A730E">
              <w:rPr>
                <w:rFonts w:asciiTheme="minorHAnsi" w:hAnsiTheme="minorHAnsi" w:cstheme="majorBidi"/>
                <w:lang w:val="en-ZA"/>
              </w:rPr>
              <w:t xml:space="preserve">, </w:t>
            </w:r>
            <w:r w:rsidRPr="004A730E">
              <w:rPr>
                <w:rFonts w:asciiTheme="minorHAnsi" w:hAnsiTheme="minorHAnsi" w:cstheme="majorBidi"/>
                <w:b/>
                <w:bCs/>
                <w:lang w:val="en-ZA"/>
              </w:rPr>
              <w:t>SN</w:t>
            </w:r>
            <w:r w:rsidRPr="004A730E">
              <w:rPr>
                <w:rFonts w:asciiTheme="minorHAnsi" w:hAnsiTheme="minorHAnsi" w:cstheme="majorBidi"/>
                <w:lang w:val="en-ZA"/>
              </w:rPr>
              <w:t xml:space="preserve"> and </w:t>
            </w:r>
            <w:r w:rsidRPr="004A730E">
              <w:rPr>
                <w:rFonts w:asciiTheme="minorHAnsi" w:hAnsiTheme="minorHAnsi" w:cstheme="majorBidi"/>
                <w:b/>
                <w:bCs/>
                <w:lang w:val="en-ZA"/>
              </w:rPr>
              <w:t>PN</w:t>
            </w:r>
            <w:r w:rsidRPr="004A730E">
              <w:rPr>
                <w:rFonts w:asciiTheme="minorHAnsi" w:hAnsiTheme="minorHAnsi" w:cstheme="majorBidi"/>
                <w:lang w:val="en-ZA"/>
              </w:rPr>
              <w:t xml:space="preserve"> attributes under above</w:t>
            </w:r>
            <w:r w:rsidRPr="004A730E">
              <w:rPr>
                <w:rFonts w:asciiTheme="minorHAnsi" w:hAnsiTheme="minorHAnsi" w:cstheme="majorBidi"/>
                <w:b/>
                <w:bCs/>
                <w:lang w:val="en-ZA"/>
              </w:rPr>
              <w:t xml:space="preserve"> </w:t>
            </w:r>
            <w:r w:rsidRPr="0081604B">
              <w:rPr>
                <w:rFonts w:asciiTheme="minorHAnsi" w:hAnsiTheme="minorHAnsi" w:cstheme="majorBidi"/>
                <w:b/>
                <w:bCs/>
                <w:lang w:val="en-ZA"/>
              </w:rPr>
              <w:t>DEVIP</w:t>
            </w:r>
            <w:r w:rsidRPr="004A730E">
              <w:rPr>
                <w:rFonts w:asciiTheme="minorHAnsi" w:hAnsiTheme="minorHAnsi" w:cstheme="majorBidi"/>
                <w:lang w:val="en-ZA"/>
              </w:rPr>
              <w:t xml:space="preserve"> class.</w:t>
            </w:r>
          </w:p>
          <w:p w14:paraId="742C8631" w14:textId="77777777" w:rsidR="00EC35BB" w:rsidRPr="004A730E" w:rsidRDefault="00EC35BB" w:rsidP="00EC35BB">
            <w:pPr>
              <w:pStyle w:val="ListParagraph"/>
              <w:numPr>
                <w:ilvl w:val="1"/>
                <w:numId w:val="88"/>
              </w:numPr>
              <w:contextualSpacing w:val="0"/>
              <w:rPr>
                <w:rFonts w:asciiTheme="minorHAnsi" w:eastAsia="Calibri" w:hAnsiTheme="minorHAnsi"/>
              </w:rPr>
            </w:pPr>
            <w:r w:rsidRPr="004A730E">
              <w:rPr>
                <w:rFonts w:asciiTheme="minorHAnsi" w:hAnsiTheme="minorHAnsi" w:cstheme="majorBidi"/>
              </w:rPr>
              <w:t>Index on Slot=0.</w:t>
            </w:r>
          </w:p>
          <w:p w14:paraId="6B250D7E" w14:textId="77777777" w:rsidR="00EC35BB" w:rsidRPr="004A730E" w:rsidRDefault="00EC35BB" w:rsidP="00EC35BB">
            <w:pPr>
              <w:pStyle w:val="ListParagraph"/>
              <w:numPr>
                <w:ilvl w:val="0"/>
                <w:numId w:val="88"/>
              </w:numPr>
              <w:contextualSpacing w:val="0"/>
              <w:rPr>
                <w:rFonts w:asciiTheme="minorHAnsi" w:eastAsia="Calibri" w:hAnsiTheme="minorHAnsi"/>
              </w:rPr>
            </w:pPr>
            <w:r>
              <w:rPr>
                <w:rFonts w:asciiTheme="minorHAnsi" w:eastAsia="Calibri" w:hAnsiTheme="minorHAnsi" w:cs="Calibri"/>
              </w:rPr>
              <w:t>Priority2</w:t>
            </w:r>
          </w:p>
          <w:p w14:paraId="0783992E" w14:textId="77777777" w:rsidR="00EC35BB" w:rsidRPr="004A730E" w:rsidRDefault="00EC35BB" w:rsidP="00EC35BB">
            <w:pPr>
              <w:pStyle w:val="ListParagraph"/>
              <w:numPr>
                <w:ilvl w:val="1"/>
                <w:numId w:val="88"/>
              </w:numPr>
              <w:contextualSpacing w:val="0"/>
              <w:rPr>
                <w:rFonts w:asciiTheme="minorHAnsi" w:eastAsia="Calibri" w:hAnsiTheme="minorHAnsi" w:cs="Calibri"/>
              </w:rPr>
            </w:pPr>
            <w:r w:rsidRPr="004A730E">
              <w:rPr>
                <w:rFonts w:asciiTheme="minorHAnsi" w:eastAsia="Calibri" w:hAnsiTheme="minorHAnsi" w:cs="Calibri"/>
              </w:rPr>
              <w:t xml:space="preserve">Find in </w:t>
            </w:r>
            <w:proofErr w:type="spellStart"/>
            <w:r w:rsidRPr="004A730E">
              <w:rPr>
                <w:rFonts w:asciiTheme="minorHAnsi" w:eastAsia="Calibri" w:hAnsiTheme="minorHAnsi" w:cs="Calibri"/>
              </w:rPr>
              <w:t>NodeB</w:t>
            </w:r>
            <w:proofErr w:type="spellEnd"/>
            <w:r w:rsidRPr="004A730E">
              <w:rPr>
                <w:rFonts w:asciiTheme="minorHAnsi" w:eastAsia="Calibri" w:hAnsiTheme="minorHAnsi" w:cs="Calibri"/>
              </w:rPr>
              <w:t xml:space="preserve"> physical dump the board with “</w:t>
            </w:r>
            <w:proofErr w:type="spellStart"/>
            <w:r w:rsidRPr="004A730E">
              <w:rPr>
                <w:rFonts w:asciiTheme="minorHAnsi" w:eastAsia="Calibri" w:hAnsiTheme="minorHAnsi" w:cs="Calibri"/>
              </w:rPr>
              <w:t>BoardType</w:t>
            </w:r>
            <w:proofErr w:type="spellEnd"/>
            <w:r w:rsidRPr="004A730E">
              <w:rPr>
                <w:rFonts w:asciiTheme="minorHAnsi" w:eastAsia="Calibri" w:hAnsiTheme="minorHAnsi" w:cs="Calibri"/>
              </w:rPr>
              <w:t>” attribute contains “MPT” or “NUTI” or “BBU” or “WMBB”.</w:t>
            </w:r>
          </w:p>
          <w:p w14:paraId="5E983DAB" w14:textId="77777777" w:rsidR="00EC35BB" w:rsidRPr="004A730E" w:rsidRDefault="00EC35BB" w:rsidP="00EC35BB">
            <w:pPr>
              <w:pStyle w:val="ListParagraph"/>
              <w:numPr>
                <w:ilvl w:val="1"/>
                <w:numId w:val="88"/>
              </w:numPr>
              <w:contextualSpacing w:val="0"/>
              <w:rPr>
                <w:rFonts w:asciiTheme="minorHAnsi" w:eastAsia="Calibri" w:hAnsiTheme="minorHAnsi" w:cs="Calibri"/>
              </w:rPr>
            </w:pPr>
            <w:proofErr w:type="spellStart"/>
            <w:r w:rsidRPr="004A730E">
              <w:rPr>
                <w:rFonts w:asciiTheme="minorHAnsi" w:eastAsia="Calibri" w:hAnsiTheme="minorHAnsi" w:cs="Calibri"/>
              </w:rPr>
              <w:t>NodeB</w:t>
            </w:r>
            <w:proofErr w:type="spellEnd"/>
            <w:r w:rsidRPr="004A730E">
              <w:rPr>
                <w:rFonts w:asciiTheme="minorHAnsi" w:eastAsia="Calibri" w:hAnsiTheme="minorHAnsi" w:cs="Calibri"/>
              </w:rPr>
              <w:t xml:space="preserve"> Cabinet, Shelf Slot and Index on Slot are equal to Cabinet, Shelf, Slot and index on Slot of obtained board.</w:t>
            </w:r>
          </w:p>
          <w:p w14:paraId="1182BFA9" w14:textId="77777777" w:rsidR="00EC35BB" w:rsidRPr="0065451A" w:rsidRDefault="00EC35BB" w:rsidP="00EC35BB">
            <w:pPr>
              <w:pStyle w:val="ListParagraph"/>
              <w:numPr>
                <w:ilvl w:val="1"/>
                <w:numId w:val="88"/>
              </w:numPr>
              <w:contextualSpacing w:val="0"/>
              <w:rPr>
                <w:rFonts w:eastAsia="Calibri"/>
              </w:rPr>
            </w:pPr>
            <w:r w:rsidRPr="004A730E">
              <w:rPr>
                <w:rFonts w:asciiTheme="minorHAnsi" w:eastAsia="Calibri" w:hAnsiTheme="minorHAnsi" w:cs="Calibri"/>
              </w:rPr>
              <w:t>The port index equals “0” in case of “MPT” , “8” in case of “NUTI” or “BBU” and 3 in case of “WMBB”.</w:t>
            </w:r>
          </w:p>
        </w:tc>
      </w:tr>
      <w:tr w:rsidR="00EC35BB" w:rsidRPr="00B20B54" w14:paraId="0D2B93EB"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66988A25" w14:textId="77777777" w:rsidR="00EC35BB" w:rsidRPr="003371D8" w:rsidRDefault="00EC35BB" w:rsidP="009C2CCE">
            <w:pPr>
              <w:rPr>
                <w:rFonts w:asciiTheme="minorHAnsi" w:eastAsia="Calibri" w:hAnsiTheme="minorHAnsi" w:cs="Calibri"/>
              </w:rPr>
            </w:pPr>
            <w:proofErr w:type="spellStart"/>
            <w:r w:rsidRPr="003371D8">
              <w:rPr>
                <w:rFonts w:asciiTheme="minorHAnsi" w:eastAsia="Calibri" w:hAnsiTheme="minorHAnsi" w:cs="Calibri"/>
              </w:rPr>
              <w:t>NodeB</w:t>
            </w:r>
            <w:proofErr w:type="spellEnd"/>
            <w:r w:rsidRPr="003371D8">
              <w:rPr>
                <w:rFonts w:asciiTheme="minorHAnsi" w:eastAsia="Calibri" w:hAnsiTheme="minorHAnsi" w:cs="Calibri"/>
              </w:rPr>
              <w:t xml:space="preserve"> IP</w:t>
            </w:r>
          </w:p>
        </w:tc>
        <w:tc>
          <w:tcPr>
            <w:tcW w:w="1570" w:type="dxa"/>
            <w:tcBorders>
              <w:top w:val="single" w:sz="4" w:space="0" w:color="auto"/>
              <w:left w:val="single" w:sz="4" w:space="0" w:color="auto"/>
              <w:bottom w:val="single" w:sz="4" w:space="0" w:color="auto"/>
              <w:right w:val="single" w:sz="4" w:space="0" w:color="auto"/>
            </w:tcBorders>
          </w:tcPr>
          <w:p w14:paraId="04F89811"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4FEE89DC" w14:textId="77777777" w:rsidR="00EC35BB" w:rsidRPr="00B20B54"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w:t>
            </w:r>
            <w:r w:rsidRPr="007F5D42">
              <w:rPr>
                <w:rFonts w:asciiTheme="minorHAnsi" w:eastAsia="Calibri" w:hAnsiTheme="minorHAnsi" w:cs="Calibri"/>
                <w:b/>
                <w:bCs/>
              </w:rPr>
              <w:t>PEERIPADDR</w:t>
            </w:r>
            <w:r w:rsidRPr="00B20B54">
              <w:rPr>
                <w:rFonts w:asciiTheme="minorHAnsi" w:eastAsia="Calibri" w:hAnsiTheme="minorHAnsi" w:cs="Calibri"/>
              </w:rPr>
              <w:t xml:space="preserve">” </w:t>
            </w:r>
            <w:r>
              <w:rPr>
                <w:rFonts w:asciiTheme="minorHAnsi" w:eastAsia="Calibri" w:hAnsiTheme="minorHAnsi" w:cs="Calibri"/>
              </w:rPr>
              <w:t xml:space="preserve">attribute </w:t>
            </w:r>
            <w:r w:rsidRPr="00B20B54">
              <w:rPr>
                <w:rFonts w:asciiTheme="minorHAnsi" w:eastAsia="Calibri" w:hAnsiTheme="minorHAnsi" w:cs="Calibri"/>
              </w:rPr>
              <w:t>under “</w:t>
            </w:r>
            <w:r w:rsidRPr="001F1D03">
              <w:rPr>
                <w:rFonts w:asciiTheme="minorHAnsi" w:eastAsia="Calibri" w:hAnsiTheme="minorHAnsi" w:cs="Calibri"/>
                <w:b/>
                <w:bCs/>
              </w:rPr>
              <w:t>BSC6900UMTSIPPATH</w:t>
            </w:r>
            <w:r w:rsidRPr="00B20B54">
              <w:rPr>
                <w:rFonts w:asciiTheme="minorHAnsi" w:eastAsia="Calibri" w:hAnsiTheme="minorHAnsi" w:cs="Calibri"/>
              </w:rPr>
              <w:t>”</w:t>
            </w:r>
            <w:r>
              <w:rPr>
                <w:rFonts w:asciiTheme="minorHAnsi" w:eastAsia="Calibri" w:hAnsiTheme="minorHAnsi" w:cs="Calibri"/>
              </w:rPr>
              <w:t xml:space="preserve"> class</w:t>
            </w:r>
          </w:p>
        </w:tc>
      </w:tr>
      <w:tr w:rsidR="00EC35BB" w:rsidRPr="00EC4DAD" w14:paraId="66AA00BE"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5BD64D6D" w14:textId="77777777" w:rsidR="00EC35BB" w:rsidRPr="003371D8" w:rsidRDefault="00EC35BB" w:rsidP="009C2CCE">
            <w:pPr>
              <w:rPr>
                <w:rFonts w:asciiTheme="minorHAnsi" w:eastAsia="Calibri" w:hAnsiTheme="minorHAnsi" w:cs="Calibri"/>
              </w:rPr>
            </w:pPr>
            <w:proofErr w:type="spellStart"/>
            <w:r w:rsidRPr="00B20B54">
              <w:rPr>
                <w:rFonts w:asciiTheme="minorHAnsi" w:eastAsia="Calibri" w:hAnsiTheme="minorHAnsi" w:cs="Calibri"/>
              </w:rPr>
              <w:t>NodeB</w:t>
            </w:r>
            <w:proofErr w:type="spellEnd"/>
            <w:r w:rsidRPr="00B20B54">
              <w:rPr>
                <w:rFonts w:asciiTheme="minorHAnsi" w:eastAsia="Calibri" w:hAnsiTheme="minorHAnsi" w:cs="Calibri"/>
              </w:rPr>
              <w:t xml:space="preserve"> </w:t>
            </w:r>
            <w:r w:rsidRPr="003371D8">
              <w:rPr>
                <w:rFonts w:asciiTheme="minorHAnsi" w:eastAsia="Calibri" w:hAnsiTheme="minorHAnsi" w:cs="Calibri"/>
              </w:rPr>
              <w:t>Subnet Mask</w:t>
            </w:r>
          </w:p>
        </w:tc>
        <w:tc>
          <w:tcPr>
            <w:tcW w:w="1570" w:type="dxa"/>
            <w:tcBorders>
              <w:top w:val="single" w:sz="4" w:space="0" w:color="auto"/>
              <w:left w:val="single" w:sz="4" w:space="0" w:color="auto"/>
              <w:bottom w:val="single" w:sz="4" w:space="0" w:color="auto"/>
              <w:right w:val="single" w:sz="4" w:space="0" w:color="auto"/>
            </w:tcBorders>
          </w:tcPr>
          <w:p w14:paraId="47652B22"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0F349DB5"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matching to </w:t>
            </w:r>
            <w:proofErr w:type="spellStart"/>
            <w:r w:rsidRPr="00B968A9">
              <w:rPr>
                <w:rFonts w:asciiTheme="minorHAnsi" w:eastAsia="Calibri" w:hAnsiTheme="minorHAnsi" w:cs="Calibri"/>
                <w:b/>
                <w:bCs/>
              </w:rPr>
              <w:t>NodeBCFG</w:t>
            </w:r>
            <w:proofErr w:type="spellEnd"/>
            <w:r>
              <w:rPr>
                <w:rFonts w:asciiTheme="minorHAnsi" w:eastAsia="Calibri" w:hAnsiTheme="minorHAnsi" w:cs="Calibri"/>
              </w:rPr>
              <w:t xml:space="preserve"> or </w:t>
            </w:r>
            <w:r w:rsidRPr="00B968A9">
              <w:rPr>
                <w:rFonts w:asciiTheme="minorHAnsi" w:eastAsia="Calibri" w:hAnsiTheme="minorHAnsi" w:cs="Calibri"/>
                <w:b/>
                <w:bCs/>
              </w:rPr>
              <w:t>CFGDATA</w:t>
            </w:r>
            <w:r>
              <w:rPr>
                <w:rFonts w:asciiTheme="minorHAnsi" w:eastAsia="Calibri" w:hAnsiTheme="minorHAnsi" w:cs="Calibri"/>
              </w:rPr>
              <w:t xml:space="preserve"> files is successful then:</w:t>
            </w:r>
          </w:p>
          <w:p w14:paraId="7092E0DF" w14:textId="77777777" w:rsidR="00EC35BB" w:rsidRPr="007F5D42" w:rsidRDefault="00EC35BB" w:rsidP="00EC35BB">
            <w:pPr>
              <w:pStyle w:val="ListParagraph"/>
              <w:numPr>
                <w:ilvl w:val="1"/>
                <w:numId w:val="88"/>
              </w:numPr>
              <w:contextualSpacing w:val="0"/>
              <w:rPr>
                <w:rFonts w:asciiTheme="minorHAnsi" w:eastAsia="Calibri" w:hAnsiTheme="minorHAnsi" w:cs="Calibri"/>
              </w:rPr>
            </w:pPr>
            <w:r>
              <w:rPr>
                <w:rFonts w:asciiTheme="majorBidi" w:hAnsiTheme="majorBidi" w:cstheme="majorBidi"/>
                <w:b/>
                <w:bCs/>
              </w:rPr>
              <w:t>=</w:t>
            </w:r>
            <w:r>
              <w:t xml:space="preserve"> </w:t>
            </w:r>
            <w:r w:rsidRPr="00ED3233">
              <w:rPr>
                <w:rFonts w:asciiTheme="majorBidi" w:hAnsiTheme="majorBidi" w:cstheme="majorBidi"/>
                <w:b/>
                <w:bCs/>
              </w:rPr>
              <w:t xml:space="preserve">MASK </w:t>
            </w:r>
            <w:r w:rsidRPr="00084D18">
              <w:rPr>
                <w:rFonts w:asciiTheme="majorBidi" w:hAnsiTheme="majorBidi" w:cstheme="majorBidi"/>
              </w:rPr>
              <w:t>attribute</w:t>
            </w:r>
            <w:r w:rsidRPr="00B968A9">
              <w:rPr>
                <w:rFonts w:asciiTheme="majorBidi" w:hAnsiTheme="majorBidi" w:cstheme="majorBidi"/>
                <w:b/>
                <w:bCs/>
              </w:rPr>
              <w:t xml:space="preserve"> </w:t>
            </w:r>
            <w:r w:rsidRPr="00B968A9">
              <w:rPr>
                <w:rFonts w:asciiTheme="majorBidi" w:hAnsiTheme="majorBidi" w:cstheme="majorBidi"/>
              </w:rPr>
              <w:t xml:space="preserve">under </w:t>
            </w:r>
            <w:r w:rsidRPr="00EC43B7">
              <w:rPr>
                <w:rFonts w:asciiTheme="minorHAnsi" w:hAnsiTheme="minorHAnsi" w:cstheme="majorBidi"/>
              </w:rPr>
              <w:t>the</w:t>
            </w:r>
            <w:r>
              <w:rPr>
                <w:rFonts w:asciiTheme="minorHAnsi" w:hAnsiTheme="minorHAnsi" w:cstheme="majorBidi"/>
                <w:b/>
                <w:bCs/>
              </w:rPr>
              <w:t xml:space="preserve"> </w:t>
            </w:r>
            <w:r w:rsidRPr="00EC43B7">
              <w:t>above</w:t>
            </w:r>
            <w:r>
              <w:rPr>
                <w:rFonts w:asciiTheme="minorHAnsi" w:hAnsiTheme="minorHAnsi" w:cstheme="majorBidi"/>
                <w:b/>
                <w:bCs/>
              </w:rPr>
              <w:t xml:space="preserve"> </w:t>
            </w:r>
            <w:r w:rsidRPr="0081604B">
              <w:rPr>
                <w:rFonts w:asciiTheme="minorHAnsi" w:hAnsiTheme="minorHAnsi" w:cstheme="majorBidi"/>
                <w:b/>
                <w:bCs/>
              </w:rPr>
              <w:t>DEVIP</w:t>
            </w:r>
            <w:r w:rsidRPr="00B968A9">
              <w:rPr>
                <w:rFonts w:asciiTheme="majorBidi" w:hAnsiTheme="majorBidi" w:cstheme="majorBidi"/>
              </w:rPr>
              <w:t xml:space="preserve"> </w:t>
            </w:r>
            <w:r>
              <w:rPr>
                <w:rFonts w:asciiTheme="majorBidi" w:hAnsiTheme="majorBidi" w:cstheme="majorBidi"/>
              </w:rPr>
              <w:t xml:space="preserve">class in </w:t>
            </w:r>
            <w:proofErr w:type="spellStart"/>
            <w:r w:rsidRPr="00B968A9">
              <w:rPr>
                <w:rFonts w:asciiTheme="minorHAnsi" w:eastAsia="Calibri" w:hAnsiTheme="minorHAnsi" w:cs="Calibri"/>
                <w:b/>
                <w:bCs/>
              </w:rPr>
              <w:t>NodeBCFG</w:t>
            </w:r>
            <w:proofErr w:type="spellEnd"/>
            <w:r>
              <w:rPr>
                <w:rFonts w:asciiTheme="minorHAnsi" w:eastAsia="Calibri" w:hAnsiTheme="minorHAnsi" w:cs="Calibri"/>
              </w:rPr>
              <w:t xml:space="preserve"> or </w:t>
            </w:r>
            <w:r w:rsidRPr="00B968A9">
              <w:rPr>
                <w:rFonts w:asciiTheme="minorHAnsi" w:eastAsia="Calibri" w:hAnsiTheme="minorHAnsi" w:cs="Calibri"/>
                <w:b/>
                <w:bCs/>
              </w:rPr>
              <w:t>CFGDATA</w:t>
            </w:r>
            <w:r>
              <w:rPr>
                <w:rFonts w:asciiTheme="minorHAnsi" w:eastAsia="Calibri" w:hAnsiTheme="minorHAnsi" w:cs="Calibri"/>
              </w:rPr>
              <w:t xml:space="preserve"> file or 2</w:t>
            </w:r>
            <w:r w:rsidRPr="00EC4DAD">
              <w:rPr>
                <w:rFonts w:asciiTheme="minorHAnsi" w:eastAsia="Calibri" w:hAnsiTheme="minorHAnsi" w:cs="Calibri"/>
                <w:vertAlign w:val="superscript"/>
              </w:rPr>
              <w:t>nd</w:t>
            </w:r>
            <w:r>
              <w:rPr>
                <w:rFonts w:asciiTheme="minorHAnsi" w:eastAsia="Calibri" w:hAnsiTheme="minorHAnsi" w:cs="Calibri"/>
              </w:rPr>
              <w:t xml:space="preserve"> dump structure</w:t>
            </w:r>
          </w:p>
          <w:p w14:paraId="4DC9CD16" w14:textId="77777777" w:rsidR="00EC35BB" w:rsidRPr="007F5D42" w:rsidRDefault="00EC35BB" w:rsidP="00EC35BB">
            <w:pPr>
              <w:pStyle w:val="ListParagraph"/>
              <w:numPr>
                <w:ilvl w:val="0"/>
                <w:numId w:val="88"/>
              </w:numPr>
              <w:contextualSpacing w:val="0"/>
              <w:rPr>
                <w:rFonts w:asciiTheme="minorHAnsi" w:eastAsia="Calibri" w:hAnsiTheme="minorHAnsi" w:cs="Calibri"/>
              </w:rPr>
            </w:pPr>
            <w:r w:rsidRPr="00F257E7">
              <w:rPr>
                <w:rFonts w:asciiTheme="majorBidi" w:hAnsiTheme="majorBidi" w:cstheme="majorBidi"/>
              </w:rPr>
              <w:t>Else</w:t>
            </w:r>
            <w:r>
              <w:rPr>
                <w:rFonts w:asciiTheme="majorBidi" w:hAnsiTheme="majorBidi" w:cstheme="majorBidi"/>
              </w:rPr>
              <w:t>:</w:t>
            </w:r>
          </w:p>
          <w:p w14:paraId="51CDAB6B" w14:textId="77777777" w:rsidR="00EC35BB" w:rsidRPr="007F5D42"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If </w:t>
            </w:r>
            <w:r w:rsidRPr="00B968A9">
              <w:rPr>
                <w:rFonts w:asciiTheme="minorHAnsi" w:eastAsia="Calibri" w:hAnsiTheme="minorHAnsi" w:cs="Calibri"/>
                <w:b/>
                <w:bCs/>
              </w:rPr>
              <w:t>PEERMASK</w:t>
            </w:r>
            <w:r w:rsidRPr="00B20B54">
              <w:rPr>
                <w:rFonts w:asciiTheme="minorHAnsi" w:eastAsia="Calibri" w:hAnsiTheme="minorHAnsi" w:cs="Calibri"/>
              </w:rPr>
              <w:t xml:space="preserve"> under </w:t>
            </w:r>
            <w:r w:rsidRPr="001F1D03">
              <w:rPr>
                <w:rFonts w:asciiTheme="minorHAnsi" w:eastAsia="Calibri" w:hAnsiTheme="minorHAnsi" w:cs="Calibri"/>
                <w:b/>
                <w:bCs/>
              </w:rPr>
              <w:t>BSC6900UMTSIPPATH</w:t>
            </w:r>
            <w:r>
              <w:rPr>
                <w:rFonts w:asciiTheme="minorHAnsi" w:eastAsia="Calibri" w:hAnsiTheme="minorHAnsi" w:cs="Calibri"/>
              </w:rPr>
              <w:t xml:space="preserve"> is different than </w:t>
            </w:r>
            <w:r w:rsidRPr="007F5D42">
              <w:rPr>
                <w:rFonts w:asciiTheme="minorHAnsi" w:eastAsia="Calibri" w:hAnsiTheme="minorHAnsi" w:cs="Calibri"/>
                <w:b/>
                <w:bCs/>
              </w:rPr>
              <w:t>255.255.255.255</w:t>
            </w:r>
            <w:r>
              <w:rPr>
                <w:rFonts w:asciiTheme="minorHAnsi" w:eastAsia="Calibri" w:hAnsiTheme="minorHAnsi" w:cs="Calibri"/>
              </w:rPr>
              <w:t xml:space="preserve"> then Mask equals </w:t>
            </w:r>
            <w:r w:rsidRPr="00B968A9">
              <w:rPr>
                <w:rFonts w:asciiTheme="minorHAnsi" w:eastAsia="Calibri" w:hAnsiTheme="minorHAnsi" w:cs="Calibri"/>
                <w:b/>
                <w:bCs/>
              </w:rPr>
              <w:t>PEERMASK</w:t>
            </w:r>
            <w:r w:rsidRPr="00B20B54">
              <w:rPr>
                <w:rFonts w:asciiTheme="minorHAnsi" w:eastAsia="Calibri" w:hAnsiTheme="minorHAnsi" w:cs="Calibri"/>
              </w:rPr>
              <w:t xml:space="preserve"> under </w:t>
            </w:r>
            <w:r w:rsidRPr="001F1D03">
              <w:rPr>
                <w:rFonts w:asciiTheme="minorHAnsi" w:eastAsia="Calibri" w:hAnsiTheme="minorHAnsi" w:cs="Calibri"/>
                <w:b/>
                <w:bCs/>
              </w:rPr>
              <w:t>BSC6900UMTSIPPATH</w:t>
            </w:r>
            <w:r>
              <w:rPr>
                <w:rFonts w:asciiTheme="minorHAnsi" w:eastAsia="Calibri" w:hAnsiTheme="minorHAnsi" w:cs="Calibri"/>
                <w:b/>
                <w:bCs/>
              </w:rPr>
              <w:t>.</w:t>
            </w:r>
          </w:p>
          <w:p w14:paraId="5A360D53" w14:textId="77777777" w:rsidR="00EC35BB" w:rsidRPr="00EC4DAD"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 Else, equals </w:t>
            </w:r>
            <w:r w:rsidRPr="007F5D42">
              <w:rPr>
                <w:rFonts w:asciiTheme="minorHAnsi" w:eastAsia="Calibri" w:hAnsiTheme="minorHAnsi" w:cs="Calibri"/>
                <w:b/>
                <w:bCs/>
              </w:rPr>
              <w:t>255.255.255.24</w:t>
            </w:r>
            <w:r>
              <w:rPr>
                <w:rFonts w:asciiTheme="minorHAnsi" w:eastAsia="Calibri" w:hAnsiTheme="minorHAnsi" w:cs="Calibri"/>
                <w:b/>
                <w:bCs/>
              </w:rPr>
              <w:t>8</w:t>
            </w:r>
            <w:r>
              <w:rPr>
                <w:rFonts w:asciiTheme="minorHAnsi" w:eastAsia="Calibri" w:hAnsiTheme="minorHAnsi" w:cs="Calibri"/>
              </w:rPr>
              <w:t>.</w:t>
            </w:r>
          </w:p>
        </w:tc>
      </w:tr>
      <w:tr w:rsidR="00EC35BB" w:rsidRPr="007F5D42" w14:paraId="03B05EB9" w14:textId="77777777" w:rsidTr="00EC35BB">
        <w:tblPrEx>
          <w:tblLook w:val="04A0" w:firstRow="1" w:lastRow="0" w:firstColumn="1" w:lastColumn="0" w:noHBand="0" w:noVBand="1"/>
        </w:tblPrEx>
        <w:tc>
          <w:tcPr>
            <w:tcW w:w="1980" w:type="dxa"/>
          </w:tcPr>
          <w:p w14:paraId="22EB5FD4" w14:textId="77777777" w:rsidR="00EC35BB" w:rsidRPr="003371D8" w:rsidRDefault="00EC35BB" w:rsidP="009C2CCE">
            <w:pPr>
              <w:rPr>
                <w:rFonts w:asciiTheme="minorHAnsi" w:eastAsia="Calibri" w:hAnsiTheme="minorHAnsi" w:cs="Calibri"/>
              </w:rPr>
            </w:pPr>
            <w:proofErr w:type="spellStart"/>
            <w:r w:rsidRPr="00B20B54">
              <w:rPr>
                <w:rFonts w:asciiTheme="minorHAnsi" w:eastAsia="Calibri" w:hAnsiTheme="minorHAnsi" w:cs="Calibri"/>
              </w:rPr>
              <w:t>NodeB</w:t>
            </w:r>
            <w:proofErr w:type="spellEnd"/>
            <w:r w:rsidRPr="00B20B54">
              <w:rPr>
                <w:rFonts w:asciiTheme="minorHAnsi" w:eastAsia="Calibri" w:hAnsiTheme="minorHAnsi" w:cs="Calibri"/>
              </w:rPr>
              <w:t xml:space="preserve"> </w:t>
            </w:r>
            <w:r w:rsidRPr="003371D8">
              <w:rPr>
                <w:rFonts w:asciiTheme="minorHAnsi" w:eastAsia="Calibri" w:hAnsiTheme="minorHAnsi" w:cs="Calibri"/>
              </w:rPr>
              <w:t>Gateway</w:t>
            </w:r>
          </w:p>
        </w:tc>
        <w:tc>
          <w:tcPr>
            <w:tcW w:w="1570" w:type="dxa"/>
          </w:tcPr>
          <w:p w14:paraId="3AC80396" w14:textId="77777777" w:rsidR="00EC35BB" w:rsidRPr="006476A3" w:rsidRDefault="00EC35BB" w:rsidP="009C2CCE">
            <w:pPr>
              <w:rPr>
                <w:rFonts w:asciiTheme="minorHAnsi" w:eastAsia="Calibri" w:hAnsiTheme="minorHAnsi" w:cs="Calibri"/>
                <w:highlight w:val="yellow"/>
              </w:rPr>
            </w:pPr>
            <w:r w:rsidRPr="006476A3">
              <w:rPr>
                <w:rFonts w:asciiTheme="minorHAnsi" w:eastAsia="Calibri" w:hAnsiTheme="minorHAnsi" w:cs="Calibri"/>
                <w:highlight w:val="yellow"/>
              </w:rPr>
              <w:t>[Optional]</w:t>
            </w:r>
          </w:p>
        </w:tc>
        <w:tc>
          <w:tcPr>
            <w:tcW w:w="7055" w:type="dxa"/>
          </w:tcPr>
          <w:p w14:paraId="263E547B" w14:textId="77777777" w:rsidR="00EC35BB" w:rsidRPr="003D35F2" w:rsidRDefault="00EC35BB" w:rsidP="009C2CCE">
            <w:pPr>
              <w:rPr>
                <w:rFonts w:asciiTheme="minorHAnsi" w:eastAsia="Calibri" w:hAnsiTheme="minorHAnsi" w:cs="Calibri"/>
                <w:b/>
                <w:bCs/>
              </w:rPr>
            </w:pPr>
          </w:p>
          <w:p w14:paraId="403BB4FF" w14:textId="77777777" w:rsidR="00EC35BB" w:rsidRDefault="00EC35BB" w:rsidP="00EC35BB">
            <w:pPr>
              <w:pStyle w:val="ListParagraph"/>
              <w:numPr>
                <w:ilvl w:val="0"/>
                <w:numId w:val="10"/>
              </w:numPr>
              <w:contextualSpacing w:val="0"/>
              <w:rPr>
                <w:rFonts w:asciiTheme="minorHAnsi" w:eastAsia="Calibri" w:hAnsiTheme="minorHAnsi" w:cs="Calibri"/>
              </w:rPr>
            </w:pPr>
            <w:r>
              <w:rPr>
                <w:rFonts w:asciiTheme="minorHAnsi" w:eastAsia="Calibri" w:hAnsiTheme="minorHAnsi" w:cs="Calibri"/>
              </w:rPr>
              <w:t xml:space="preserve">From </w:t>
            </w:r>
            <w:proofErr w:type="spellStart"/>
            <w:r>
              <w:rPr>
                <w:rFonts w:asciiTheme="minorHAnsi" w:eastAsia="Calibri" w:hAnsiTheme="minorHAnsi" w:cs="Calibri"/>
              </w:rPr>
              <w:t>NodeB</w:t>
            </w:r>
            <w:proofErr w:type="spellEnd"/>
            <w:r>
              <w:rPr>
                <w:rFonts w:asciiTheme="minorHAnsi" w:eastAsia="Calibri" w:hAnsiTheme="minorHAnsi" w:cs="Calibri"/>
              </w:rPr>
              <w:t xml:space="preserve"> dump</w:t>
            </w:r>
          </w:p>
          <w:p w14:paraId="4D9B6AF6" w14:textId="77777777" w:rsidR="00EC35BB" w:rsidRPr="0082193C" w:rsidRDefault="00EC35BB" w:rsidP="00EC35BB">
            <w:pPr>
              <w:pStyle w:val="ListParagraph"/>
              <w:numPr>
                <w:ilvl w:val="1"/>
                <w:numId w:val="10"/>
              </w:numPr>
              <w:contextualSpacing w:val="0"/>
              <w:rPr>
                <w:rFonts w:asciiTheme="minorHAnsi" w:eastAsia="Calibri" w:hAnsiTheme="minorHAnsi" w:cs="Calibri"/>
              </w:rPr>
            </w:pPr>
            <w:r w:rsidRPr="0082193C">
              <w:rPr>
                <w:rFonts w:asciiTheme="minorHAnsi" w:eastAsia="Calibri" w:hAnsiTheme="minorHAnsi" w:cs="Calibri"/>
              </w:rPr>
              <w:t xml:space="preserve">Find all </w:t>
            </w:r>
            <w:r>
              <w:rPr>
                <w:rFonts w:asciiTheme="minorHAnsi" w:eastAsia="Calibri" w:hAnsiTheme="minorHAnsi" w:cs="Calibri"/>
              </w:rPr>
              <w:t xml:space="preserve">classes with </w:t>
            </w:r>
            <w:r w:rsidRPr="00E25CA1">
              <w:rPr>
                <w:rFonts w:asciiTheme="minorHAnsi" w:eastAsia="Calibri" w:hAnsiTheme="minorHAnsi" w:cs="Calibri"/>
                <w:b/>
                <w:bCs/>
              </w:rPr>
              <w:t>IPRT</w:t>
            </w:r>
            <w:r>
              <w:rPr>
                <w:rFonts w:asciiTheme="minorHAnsi" w:eastAsia="Calibri" w:hAnsiTheme="minorHAnsi" w:cs="Calibri"/>
                <w:b/>
                <w:bCs/>
              </w:rPr>
              <w:t xml:space="preserve"> </w:t>
            </w:r>
            <w:r>
              <w:rPr>
                <w:rFonts w:eastAsia="Calibri"/>
              </w:rPr>
              <w:t>type</w:t>
            </w:r>
          </w:p>
          <w:p w14:paraId="5E632E6A" w14:textId="77777777" w:rsidR="00EC35BB" w:rsidRDefault="00EC35BB" w:rsidP="00EC35BB">
            <w:pPr>
              <w:pStyle w:val="ListParagraph"/>
              <w:numPr>
                <w:ilvl w:val="1"/>
                <w:numId w:val="10"/>
              </w:numPr>
              <w:contextualSpacing w:val="0"/>
              <w:rPr>
                <w:rFonts w:asciiTheme="minorHAnsi" w:eastAsia="Calibri" w:hAnsiTheme="minorHAnsi" w:cs="Calibri"/>
              </w:rPr>
            </w:pPr>
            <w:r>
              <w:rPr>
                <w:rFonts w:asciiTheme="minorHAnsi" w:eastAsia="Calibri" w:hAnsiTheme="minorHAnsi" w:cs="Calibri"/>
              </w:rPr>
              <w:t xml:space="preserve">From </w:t>
            </w:r>
            <w:r w:rsidRPr="006476A3">
              <w:rPr>
                <w:rFonts w:asciiTheme="minorHAnsi" w:eastAsia="Calibri" w:hAnsiTheme="minorHAnsi" w:cs="Calibri"/>
                <w:b/>
                <w:bCs/>
              </w:rPr>
              <w:t>DSTIP</w:t>
            </w:r>
            <w:r>
              <w:rPr>
                <w:rFonts w:asciiTheme="minorHAnsi" w:eastAsia="Calibri" w:hAnsiTheme="minorHAnsi" w:cs="Calibri"/>
              </w:rPr>
              <w:t xml:space="preserve"> and </w:t>
            </w:r>
            <w:r w:rsidRPr="006476A3">
              <w:rPr>
                <w:rFonts w:asciiTheme="minorHAnsi" w:eastAsia="Calibri" w:hAnsiTheme="minorHAnsi" w:cs="Calibri"/>
                <w:b/>
                <w:bCs/>
              </w:rPr>
              <w:t>DSTMASK</w:t>
            </w:r>
            <w:r>
              <w:rPr>
                <w:rFonts w:asciiTheme="minorHAnsi" w:eastAsia="Calibri" w:hAnsiTheme="minorHAnsi" w:cs="Calibri"/>
              </w:rPr>
              <w:t xml:space="preserve"> </w:t>
            </w:r>
            <w:r w:rsidRPr="00EC4DAD">
              <w:rPr>
                <w:rFonts w:asciiTheme="minorHAnsi" w:eastAsia="Calibri" w:hAnsiTheme="minorHAnsi" w:cs="Calibri"/>
              </w:rPr>
              <w:t>attributes</w:t>
            </w:r>
            <w:r>
              <w:rPr>
                <w:rFonts w:asciiTheme="minorHAnsi" w:eastAsia="Calibri" w:hAnsiTheme="minorHAnsi" w:cs="Calibri"/>
              </w:rPr>
              <w:t xml:space="preserve"> under </w:t>
            </w:r>
            <w:r w:rsidRPr="006476A3">
              <w:rPr>
                <w:rFonts w:asciiTheme="minorHAnsi" w:eastAsia="Calibri" w:hAnsiTheme="minorHAnsi" w:cs="Calibri"/>
                <w:b/>
                <w:bCs/>
              </w:rPr>
              <w:t>IPRT</w:t>
            </w:r>
            <w:r>
              <w:rPr>
                <w:rFonts w:asciiTheme="minorHAnsi" w:eastAsia="Calibri" w:hAnsiTheme="minorHAnsi" w:cs="Calibri"/>
                <w:b/>
                <w:bCs/>
              </w:rPr>
              <w:t xml:space="preserve"> </w:t>
            </w:r>
            <w:r>
              <w:rPr>
                <w:rFonts w:asciiTheme="minorHAnsi" w:eastAsia="Calibri" w:hAnsiTheme="minorHAnsi" w:cs="Calibri"/>
              </w:rPr>
              <w:t xml:space="preserve">deduce the range of IPs for each </w:t>
            </w:r>
            <w:r w:rsidRPr="003371D8">
              <w:rPr>
                <w:rFonts w:asciiTheme="minorHAnsi" w:eastAsia="Calibri" w:hAnsiTheme="minorHAnsi" w:cs="Calibri"/>
                <w:b/>
                <w:bCs/>
              </w:rPr>
              <w:t>IPRT</w:t>
            </w:r>
            <w:r>
              <w:rPr>
                <w:rFonts w:asciiTheme="minorHAnsi" w:eastAsia="Calibri" w:hAnsiTheme="minorHAnsi" w:cs="Calibri"/>
                <w:b/>
                <w:bCs/>
              </w:rPr>
              <w:t xml:space="preserve"> </w:t>
            </w:r>
            <w:r>
              <w:rPr>
                <w:rFonts w:asciiTheme="minorHAnsi" w:eastAsia="Calibri" w:hAnsiTheme="minorHAnsi" w:cs="Calibri"/>
              </w:rPr>
              <w:t>class.</w:t>
            </w:r>
          </w:p>
          <w:p w14:paraId="1DF88A8D" w14:textId="77777777" w:rsidR="00EC35BB" w:rsidRPr="0028151D"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rPr>
              <w:t xml:space="preserve">Deduce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classes</w:t>
            </w:r>
            <w:r>
              <w:rPr>
                <w:rFonts w:asciiTheme="minorHAnsi" w:eastAsia="Calibri" w:hAnsiTheme="minorHAnsi" w:cs="Calibri"/>
              </w:rPr>
              <w:t xml:space="preserve"> with the RNC IP address</w:t>
            </w:r>
            <w:r>
              <w:rPr>
                <w:rFonts w:asciiTheme="minorHAnsi" w:eastAsia="Calibri" w:hAnsiTheme="minorHAnsi" w:cs="Calibri"/>
                <w:b/>
                <w:bCs/>
              </w:rPr>
              <w:t xml:space="preserve"> </w:t>
            </w:r>
            <w:r>
              <w:rPr>
                <w:rFonts w:asciiTheme="minorHAnsi" w:eastAsia="Calibri" w:hAnsiTheme="minorHAnsi" w:cs="Calibri"/>
              </w:rPr>
              <w:t xml:space="preserve">is within </w:t>
            </w:r>
            <w:r>
              <w:rPr>
                <w:rFonts w:asciiTheme="minorHAnsi" w:eastAsia="Calibri" w:hAnsiTheme="minorHAnsi" w:cs="Calibri"/>
              </w:rPr>
              <w:lastRenderedPageBreak/>
              <w:t>its range of IPs.</w:t>
            </w:r>
          </w:p>
          <w:p w14:paraId="62E8083B" w14:textId="77777777" w:rsidR="00EC35BB" w:rsidRPr="004C797A"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rPr>
              <w:t xml:space="preserve">If multiple </w:t>
            </w:r>
            <w:r w:rsidRPr="003371D8">
              <w:rPr>
                <w:rFonts w:asciiTheme="minorHAnsi" w:eastAsia="Calibri" w:hAnsiTheme="minorHAnsi" w:cs="Calibri"/>
                <w:b/>
                <w:bCs/>
              </w:rPr>
              <w:t>IPRT</w:t>
            </w:r>
            <w:r>
              <w:rPr>
                <w:rFonts w:asciiTheme="minorHAnsi" w:eastAsia="Calibri" w:hAnsiTheme="minorHAnsi" w:cs="Calibri"/>
                <w:b/>
                <w:bCs/>
              </w:rPr>
              <w:t xml:space="preserve"> </w:t>
            </w:r>
            <w:r w:rsidRPr="0082193C">
              <w:rPr>
                <w:rFonts w:asciiTheme="minorHAnsi" w:eastAsia="Calibri" w:hAnsiTheme="minorHAnsi" w:cs="Calibri"/>
              </w:rPr>
              <w:t>classes</w:t>
            </w:r>
            <w:r>
              <w:rPr>
                <w:rFonts w:asciiTheme="minorHAnsi" w:eastAsia="Calibri" w:hAnsiTheme="minorHAnsi" w:cs="Calibri"/>
              </w:rPr>
              <w:t xml:space="preserve"> were found:</w:t>
            </w:r>
          </w:p>
          <w:p w14:paraId="7A90A46F" w14:textId="77777777" w:rsidR="00EC35BB" w:rsidRPr="00EC4DAD" w:rsidRDefault="00EC35BB" w:rsidP="00EC35BB">
            <w:pPr>
              <w:pStyle w:val="ListParagraph"/>
              <w:numPr>
                <w:ilvl w:val="1"/>
                <w:numId w:val="10"/>
              </w:numPr>
              <w:ind w:left="1800"/>
              <w:contextualSpacing w:val="0"/>
              <w:rPr>
                <w:rFonts w:asciiTheme="minorHAnsi" w:eastAsia="Calibri" w:hAnsiTheme="minorHAnsi" w:cs="Calibri"/>
                <w:b/>
                <w:bCs/>
              </w:rPr>
            </w:pPr>
            <w:r>
              <w:rPr>
                <w:rFonts w:asciiTheme="minorHAnsi" w:eastAsia="Calibri" w:hAnsiTheme="minorHAnsi" w:cs="Calibri"/>
              </w:rPr>
              <w:t xml:space="preserve">Deduce from </w:t>
            </w:r>
            <w:proofErr w:type="spellStart"/>
            <w:r>
              <w:rPr>
                <w:rFonts w:asciiTheme="minorHAnsi" w:eastAsia="Calibri" w:hAnsiTheme="minorHAnsi" w:cs="Calibri"/>
              </w:rPr>
              <w:t>NodeB</w:t>
            </w:r>
            <w:proofErr w:type="spellEnd"/>
            <w:r>
              <w:rPr>
                <w:rFonts w:asciiTheme="minorHAnsi" w:eastAsia="Calibri" w:hAnsiTheme="minorHAnsi" w:cs="Calibri"/>
              </w:rPr>
              <w:t xml:space="preserve"> IP and </w:t>
            </w:r>
            <w:proofErr w:type="spellStart"/>
            <w:r>
              <w:rPr>
                <w:rFonts w:asciiTheme="minorHAnsi" w:eastAsia="Calibri" w:hAnsiTheme="minorHAnsi" w:cs="Calibri"/>
              </w:rPr>
              <w:t>NodeB</w:t>
            </w:r>
            <w:proofErr w:type="spellEnd"/>
            <w:r>
              <w:rPr>
                <w:rFonts w:asciiTheme="minorHAnsi" w:eastAsia="Calibri" w:hAnsiTheme="minorHAnsi" w:cs="Calibri"/>
              </w:rPr>
              <w:t xml:space="preserve"> mask the range of IPs.</w:t>
            </w:r>
          </w:p>
          <w:p w14:paraId="1A0130D6" w14:textId="77777777" w:rsidR="00EC35BB" w:rsidRPr="00EC4DAD" w:rsidRDefault="00EC35BB" w:rsidP="00EC35BB">
            <w:pPr>
              <w:pStyle w:val="ListParagraph"/>
              <w:numPr>
                <w:ilvl w:val="1"/>
                <w:numId w:val="10"/>
              </w:numPr>
              <w:ind w:left="1800"/>
              <w:contextualSpacing w:val="0"/>
              <w:rPr>
                <w:rFonts w:asciiTheme="minorHAnsi" w:eastAsia="Calibri" w:hAnsiTheme="minorHAnsi" w:cs="Calibri"/>
                <w:b/>
                <w:bCs/>
              </w:rPr>
            </w:pPr>
            <w:r w:rsidRPr="00EC4DAD">
              <w:rPr>
                <w:rFonts w:asciiTheme="minorHAnsi" w:eastAsia="Calibri" w:hAnsiTheme="minorHAnsi" w:cs="Calibri"/>
              </w:rPr>
              <w:t>Select</w:t>
            </w:r>
            <w:r w:rsidRPr="00EC4DAD">
              <w:rPr>
                <w:rFonts w:asciiTheme="minorHAnsi" w:eastAsia="Calibri" w:hAnsiTheme="minorHAnsi" w:cs="Calibri"/>
                <w:b/>
                <w:bCs/>
              </w:rPr>
              <w:t xml:space="preserve"> IPRT </w:t>
            </w:r>
            <w:r w:rsidRPr="00EC4DAD">
              <w:rPr>
                <w:rFonts w:asciiTheme="minorHAnsi" w:eastAsia="Calibri" w:hAnsiTheme="minorHAnsi" w:cs="Calibri"/>
              </w:rPr>
              <w:t xml:space="preserve">class with </w:t>
            </w:r>
            <w:r w:rsidRPr="00EC4DAD">
              <w:rPr>
                <w:rFonts w:asciiTheme="minorHAnsi" w:eastAsia="Calibri" w:hAnsiTheme="minorHAnsi" w:cs="Calibri"/>
                <w:b/>
                <w:bCs/>
              </w:rPr>
              <w:t>NEXTHOP</w:t>
            </w:r>
            <w:r w:rsidRPr="00EC4DAD">
              <w:rPr>
                <w:rFonts w:asciiTheme="minorHAnsi" w:eastAsia="Calibri" w:hAnsiTheme="minorHAnsi" w:cs="Calibri"/>
              </w:rPr>
              <w:t xml:space="preserve"> attribute under </w:t>
            </w:r>
            <w:r w:rsidRPr="00EC4DAD">
              <w:rPr>
                <w:rFonts w:asciiTheme="minorHAnsi" w:eastAsia="Calibri" w:hAnsiTheme="minorHAnsi" w:cs="Calibri"/>
                <w:b/>
                <w:bCs/>
              </w:rPr>
              <w:t xml:space="preserve">IPRT </w:t>
            </w:r>
            <w:r w:rsidRPr="00EC4DAD">
              <w:rPr>
                <w:rFonts w:asciiTheme="minorHAnsi" w:eastAsia="Calibri" w:hAnsiTheme="minorHAnsi" w:cs="Calibri"/>
              </w:rPr>
              <w:t xml:space="preserve">is in the range of IPs deduced from </w:t>
            </w:r>
            <w:proofErr w:type="spellStart"/>
            <w:r w:rsidRPr="00EC4DAD">
              <w:rPr>
                <w:rFonts w:asciiTheme="minorHAnsi" w:eastAsia="Calibri" w:hAnsiTheme="minorHAnsi" w:cs="Calibri"/>
              </w:rPr>
              <w:t>NodeB</w:t>
            </w:r>
            <w:proofErr w:type="spellEnd"/>
            <w:r w:rsidRPr="00EC4DAD">
              <w:rPr>
                <w:rFonts w:asciiTheme="minorHAnsi" w:eastAsia="Calibri" w:hAnsiTheme="minorHAnsi" w:cs="Calibri"/>
              </w:rPr>
              <w:t xml:space="preserve"> IP and mask.</w:t>
            </w:r>
          </w:p>
          <w:p w14:paraId="3ABB349F" w14:textId="77777777" w:rsidR="00EC35BB" w:rsidRPr="00EC4DAD" w:rsidRDefault="00EC35BB" w:rsidP="00EC35BB">
            <w:pPr>
              <w:pStyle w:val="ListParagraph"/>
              <w:numPr>
                <w:ilvl w:val="1"/>
                <w:numId w:val="10"/>
              </w:numPr>
              <w:contextualSpacing w:val="0"/>
              <w:rPr>
                <w:rFonts w:asciiTheme="minorHAnsi" w:eastAsia="Calibri" w:hAnsiTheme="minorHAnsi" w:cs="Calibri"/>
                <w:b/>
                <w:bCs/>
              </w:rPr>
            </w:pPr>
            <w:r>
              <w:rPr>
                <w:rFonts w:asciiTheme="minorHAnsi" w:eastAsia="Calibri" w:hAnsiTheme="minorHAnsi" w:cs="Calibri"/>
              </w:rPr>
              <w:t>Gateway=</w:t>
            </w:r>
            <w:r>
              <w:t xml:space="preserve"> </w:t>
            </w:r>
            <w:r w:rsidRPr="006476A3">
              <w:rPr>
                <w:rFonts w:asciiTheme="minorHAnsi" w:eastAsia="Calibri" w:hAnsiTheme="minorHAnsi" w:cs="Calibri"/>
                <w:b/>
                <w:bCs/>
              </w:rPr>
              <w:t>NEXTHOP</w:t>
            </w:r>
            <w:r>
              <w:rPr>
                <w:rFonts w:asciiTheme="minorHAnsi" w:eastAsia="Calibri" w:hAnsiTheme="minorHAnsi" w:cs="Calibri"/>
              </w:rPr>
              <w:t xml:space="preserve"> </w:t>
            </w:r>
            <w:r w:rsidRPr="00EC4DAD">
              <w:rPr>
                <w:rFonts w:asciiTheme="minorHAnsi" w:eastAsia="Calibri" w:hAnsiTheme="minorHAnsi" w:cs="Calibri"/>
              </w:rPr>
              <w:t>attributes</w:t>
            </w:r>
            <w:r>
              <w:rPr>
                <w:rFonts w:asciiTheme="minorHAnsi" w:eastAsia="Calibri" w:hAnsiTheme="minorHAnsi" w:cs="Calibri"/>
              </w:rPr>
              <w:t xml:space="preserve"> under </w:t>
            </w:r>
            <w:r w:rsidRPr="0082193C">
              <w:rPr>
                <w:rFonts w:asciiTheme="minorHAnsi" w:eastAsia="Calibri" w:hAnsiTheme="minorHAnsi" w:cs="Calibri"/>
                <w:b/>
                <w:bCs/>
              </w:rPr>
              <w:t>IPRT</w:t>
            </w:r>
            <w:r>
              <w:rPr>
                <w:rFonts w:asciiTheme="minorHAnsi" w:eastAsia="Calibri" w:hAnsiTheme="minorHAnsi" w:cs="Calibri"/>
                <w:b/>
                <w:bCs/>
              </w:rPr>
              <w:t>.</w:t>
            </w:r>
          </w:p>
          <w:p w14:paraId="3ADE780D" w14:textId="77777777" w:rsidR="00EC35BB" w:rsidRPr="007F5D42" w:rsidRDefault="00EC35BB" w:rsidP="009C2CCE">
            <w:pPr>
              <w:rPr>
                <w:rFonts w:eastAsia="Calibri" w:cs="Calibri"/>
              </w:rPr>
            </w:pPr>
          </w:p>
        </w:tc>
      </w:tr>
      <w:tr w:rsidR="00EC35BB" w:rsidRPr="00EC4DAD" w14:paraId="0FAA2D38" w14:textId="77777777" w:rsidTr="00EC35BB">
        <w:tblPrEx>
          <w:tblLook w:val="04A0" w:firstRow="1" w:lastRow="0" w:firstColumn="1" w:lastColumn="0" w:noHBand="0" w:noVBand="1"/>
        </w:tblPrEx>
        <w:tc>
          <w:tcPr>
            <w:tcW w:w="1980" w:type="dxa"/>
          </w:tcPr>
          <w:p w14:paraId="202E8413" w14:textId="77777777" w:rsidR="00EC35BB" w:rsidRPr="006476A3" w:rsidRDefault="00EC35BB" w:rsidP="009C2CCE">
            <w:pPr>
              <w:rPr>
                <w:rFonts w:asciiTheme="minorHAnsi" w:eastAsia="Calibri" w:hAnsiTheme="minorHAnsi" w:cs="Calibri"/>
                <w:highlight w:val="green"/>
              </w:rPr>
            </w:pPr>
            <w:proofErr w:type="spellStart"/>
            <w:r w:rsidRPr="003371D8">
              <w:rPr>
                <w:rFonts w:asciiTheme="minorHAnsi" w:eastAsia="Calibri" w:hAnsiTheme="minorHAnsi" w:cs="Calibri"/>
              </w:rPr>
              <w:lastRenderedPageBreak/>
              <w:t>NodeB</w:t>
            </w:r>
            <w:proofErr w:type="spellEnd"/>
            <w:r w:rsidRPr="003371D8">
              <w:rPr>
                <w:rFonts w:asciiTheme="minorHAnsi" w:eastAsia="Calibri" w:hAnsiTheme="minorHAnsi" w:cs="Calibri"/>
              </w:rPr>
              <w:t xml:space="preserve">  </w:t>
            </w:r>
            <w:proofErr w:type="spellStart"/>
            <w:r w:rsidRPr="003371D8">
              <w:rPr>
                <w:rFonts w:asciiTheme="minorHAnsi" w:eastAsia="Calibri" w:hAnsiTheme="minorHAnsi" w:cs="Calibri"/>
              </w:rPr>
              <w:t>Vlan</w:t>
            </w:r>
            <w:proofErr w:type="spellEnd"/>
          </w:p>
        </w:tc>
        <w:tc>
          <w:tcPr>
            <w:tcW w:w="1570" w:type="dxa"/>
          </w:tcPr>
          <w:p w14:paraId="338D8E77" w14:textId="77777777" w:rsidR="00EC35BB" w:rsidRPr="006476A3" w:rsidRDefault="00EC35BB" w:rsidP="009C2CCE">
            <w:pPr>
              <w:rPr>
                <w:rFonts w:asciiTheme="minorHAnsi" w:eastAsia="Calibri" w:hAnsiTheme="minorHAnsi" w:cs="Calibri"/>
                <w:highlight w:val="yellow"/>
              </w:rPr>
            </w:pPr>
            <w:r w:rsidRPr="006476A3">
              <w:rPr>
                <w:rFonts w:asciiTheme="minorHAnsi" w:eastAsia="Calibri" w:hAnsiTheme="minorHAnsi" w:cs="Calibri"/>
                <w:highlight w:val="yellow"/>
              </w:rPr>
              <w:t>[Optional]</w:t>
            </w:r>
          </w:p>
        </w:tc>
        <w:tc>
          <w:tcPr>
            <w:tcW w:w="7055" w:type="dxa"/>
          </w:tcPr>
          <w:p w14:paraId="589F4298" w14:textId="77777777" w:rsidR="00EC35BB" w:rsidRPr="00EC4DAD" w:rsidRDefault="00EC35BB" w:rsidP="00EC35BB">
            <w:pPr>
              <w:pStyle w:val="ListParagraph"/>
              <w:numPr>
                <w:ilvl w:val="0"/>
                <w:numId w:val="10"/>
              </w:numPr>
              <w:contextualSpacing w:val="0"/>
              <w:rPr>
                <w:rFonts w:asciiTheme="minorHAnsi" w:eastAsia="Calibri" w:hAnsiTheme="minorHAnsi" w:cs="Calibri"/>
              </w:rPr>
            </w:pPr>
            <w:r>
              <w:rPr>
                <w:rFonts w:asciiTheme="minorHAnsi" w:eastAsia="Calibri" w:hAnsiTheme="minorHAnsi" w:cs="Calibri"/>
              </w:rPr>
              <w:t xml:space="preserve">from </w:t>
            </w:r>
            <w:proofErr w:type="spellStart"/>
            <w:r>
              <w:rPr>
                <w:rFonts w:asciiTheme="minorHAnsi" w:eastAsia="Calibri" w:hAnsiTheme="minorHAnsi" w:cs="Calibri"/>
              </w:rPr>
              <w:t>NodeB</w:t>
            </w:r>
            <w:proofErr w:type="spellEnd"/>
            <w:r>
              <w:rPr>
                <w:rFonts w:asciiTheme="minorHAnsi" w:eastAsia="Calibri" w:hAnsiTheme="minorHAnsi" w:cs="Calibri"/>
              </w:rPr>
              <w:t xml:space="preserve"> dump</w:t>
            </w:r>
          </w:p>
          <w:p w14:paraId="70CAB97A" w14:textId="77777777" w:rsidR="00EC35BB" w:rsidRPr="0082193C" w:rsidRDefault="00EC35BB" w:rsidP="00EC35BB">
            <w:pPr>
              <w:pStyle w:val="ListParagraph"/>
              <w:numPr>
                <w:ilvl w:val="0"/>
                <w:numId w:val="10"/>
              </w:numPr>
              <w:ind w:left="1080"/>
              <w:contextualSpacing w:val="0"/>
              <w:rPr>
                <w:rFonts w:asciiTheme="minorHAnsi" w:eastAsia="Calibri" w:hAnsiTheme="minorHAnsi" w:cs="Calibri"/>
                <w:b/>
                <w:bCs/>
              </w:rPr>
            </w:pPr>
            <w:r>
              <w:rPr>
                <w:rFonts w:asciiTheme="minorHAnsi" w:eastAsia="Calibri" w:hAnsiTheme="minorHAnsi" w:cs="Calibri"/>
              </w:rPr>
              <w:t xml:space="preserve">Match </w:t>
            </w:r>
            <w:r w:rsidRPr="006476A3">
              <w:rPr>
                <w:rFonts w:asciiTheme="minorHAnsi" w:eastAsia="Calibri" w:hAnsiTheme="minorHAnsi" w:cs="Calibri"/>
                <w:b/>
                <w:bCs/>
              </w:rPr>
              <w:t>NEXTHOPIP</w:t>
            </w:r>
            <w:r>
              <w:rPr>
                <w:rFonts w:asciiTheme="minorHAnsi" w:eastAsia="Calibri" w:hAnsiTheme="minorHAnsi" w:cs="Calibri"/>
              </w:rPr>
              <w:t xml:space="preserve"> </w:t>
            </w:r>
            <w:r w:rsidRPr="00EC4DAD">
              <w:rPr>
                <w:rFonts w:asciiTheme="minorHAnsi" w:eastAsia="Calibri" w:hAnsiTheme="minorHAnsi" w:cs="Calibri"/>
              </w:rPr>
              <w:t>attribute</w:t>
            </w:r>
            <w:r>
              <w:rPr>
                <w:rFonts w:asciiTheme="minorHAnsi" w:eastAsia="Calibri" w:hAnsiTheme="minorHAnsi" w:cs="Calibri"/>
              </w:rPr>
              <w:t xml:space="preserve"> under the class that has the type </w:t>
            </w:r>
            <w:r w:rsidRPr="00512383">
              <w:rPr>
                <w:rFonts w:asciiTheme="minorHAnsi" w:eastAsia="Calibri" w:hAnsiTheme="minorHAnsi" w:cs="Calibri"/>
                <w:b/>
                <w:bCs/>
              </w:rPr>
              <w:t>VLANMAP</w:t>
            </w:r>
            <w:r>
              <w:rPr>
                <w:rFonts w:asciiTheme="minorHAnsi" w:eastAsia="Calibri" w:hAnsiTheme="minorHAnsi" w:cs="Calibri"/>
              </w:rPr>
              <w:t xml:space="preserve"> with above </w:t>
            </w:r>
            <w:r w:rsidRPr="0082193C">
              <w:rPr>
                <w:rFonts w:asciiTheme="minorHAnsi" w:eastAsia="Calibri" w:hAnsiTheme="minorHAnsi" w:cs="Calibri"/>
                <w:b/>
                <w:bCs/>
              </w:rPr>
              <w:t>NEXTHOP</w:t>
            </w:r>
            <w:r>
              <w:rPr>
                <w:rFonts w:asciiTheme="minorHAnsi" w:eastAsia="Calibri" w:hAnsiTheme="minorHAnsi" w:cs="Calibri"/>
              </w:rPr>
              <w:t xml:space="preserve"> </w:t>
            </w:r>
            <w:r w:rsidRPr="00EC4DAD">
              <w:rPr>
                <w:rFonts w:asciiTheme="minorHAnsi" w:eastAsia="Calibri" w:hAnsiTheme="minorHAnsi" w:cs="Calibri"/>
              </w:rPr>
              <w:t>attribute</w:t>
            </w:r>
            <w:r>
              <w:rPr>
                <w:rFonts w:asciiTheme="minorHAnsi" w:eastAsia="Calibri" w:hAnsiTheme="minorHAnsi" w:cs="Calibri"/>
              </w:rPr>
              <w:t xml:space="preserve"> under </w:t>
            </w:r>
            <w:r w:rsidRPr="0082193C">
              <w:rPr>
                <w:rFonts w:asciiTheme="minorHAnsi" w:eastAsia="Calibri" w:hAnsiTheme="minorHAnsi" w:cs="Calibri"/>
                <w:b/>
                <w:bCs/>
              </w:rPr>
              <w:t>IPRT</w:t>
            </w:r>
            <w:r>
              <w:rPr>
                <w:rFonts w:asciiTheme="minorHAnsi" w:eastAsia="Calibri" w:hAnsiTheme="minorHAnsi" w:cs="Calibri"/>
                <w:b/>
                <w:bCs/>
              </w:rPr>
              <w:t>.</w:t>
            </w:r>
          </w:p>
          <w:p w14:paraId="2C3A6B9E" w14:textId="77777777" w:rsidR="00EC35BB" w:rsidRPr="0082193C" w:rsidRDefault="00EC35BB" w:rsidP="00EC35BB">
            <w:pPr>
              <w:pStyle w:val="ListParagraph"/>
              <w:numPr>
                <w:ilvl w:val="0"/>
                <w:numId w:val="10"/>
              </w:numPr>
              <w:ind w:left="1080"/>
              <w:contextualSpacing w:val="0"/>
              <w:rPr>
                <w:rFonts w:asciiTheme="minorHAnsi" w:eastAsia="Calibri" w:hAnsiTheme="minorHAnsi" w:cs="Calibri"/>
                <w:b/>
                <w:bCs/>
              </w:rPr>
            </w:pPr>
            <w:r>
              <w:rPr>
                <w:rFonts w:asciiTheme="minorHAnsi" w:eastAsia="Calibri" w:hAnsiTheme="minorHAnsi" w:cs="Calibri"/>
                <w:b/>
                <w:bCs/>
              </w:rPr>
              <w:t>=</w:t>
            </w:r>
            <w:r>
              <w:t xml:space="preserve"> </w:t>
            </w:r>
            <w:r w:rsidRPr="00512383">
              <w:rPr>
                <w:rFonts w:asciiTheme="minorHAnsi" w:eastAsia="Calibri" w:hAnsiTheme="minorHAnsi" w:cs="Calibri"/>
                <w:b/>
                <w:bCs/>
              </w:rPr>
              <w:t>VLANID</w:t>
            </w:r>
            <w:r>
              <w:rPr>
                <w:rFonts w:asciiTheme="minorHAnsi" w:eastAsia="Calibri" w:hAnsiTheme="minorHAnsi" w:cs="Calibri"/>
                <w:b/>
                <w:bCs/>
              </w:rPr>
              <w:t xml:space="preserve"> </w:t>
            </w:r>
            <w:r w:rsidRPr="00EC4DAD">
              <w:rPr>
                <w:rFonts w:asciiTheme="minorHAnsi" w:eastAsia="Calibri" w:hAnsiTheme="minorHAnsi" w:cs="Calibri"/>
              </w:rPr>
              <w:t>attribute</w:t>
            </w:r>
            <w:r>
              <w:rPr>
                <w:rFonts w:asciiTheme="minorHAnsi" w:eastAsia="Calibri" w:hAnsiTheme="minorHAnsi" w:cs="Calibri"/>
                <w:b/>
                <w:bCs/>
              </w:rPr>
              <w:t xml:space="preserve"> </w:t>
            </w:r>
            <w:r>
              <w:rPr>
                <w:rFonts w:asciiTheme="minorHAnsi" w:eastAsia="Calibri" w:hAnsiTheme="minorHAnsi" w:cs="Calibri"/>
              </w:rPr>
              <w:t xml:space="preserve">under </w:t>
            </w:r>
            <w:r w:rsidRPr="00512383">
              <w:rPr>
                <w:rFonts w:asciiTheme="minorHAnsi" w:eastAsia="Calibri" w:hAnsiTheme="minorHAnsi" w:cs="Calibri"/>
                <w:b/>
                <w:bCs/>
              </w:rPr>
              <w:t>VLANMAP</w:t>
            </w:r>
          </w:p>
          <w:p w14:paraId="583F4E42" w14:textId="77777777" w:rsidR="00EC35BB" w:rsidRPr="00EC4DAD" w:rsidRDefault="00EC35BB" w:rsidP="00EC35BB">
            <w:pPr>
              <w:pStyle w:val="ListParagraph"/>
              <w:numPr>
                <w:ilvl w:val="0"/>
                <w:numId w:val="10"/>
              </w:numPr>
              <w:contextualSpacing w:val="0"/>
              <w:rPr>
                <w:rFonts w:asciiTheme="minorHAnsi" w:eastAsia="Calibri" w:hAnsiTheme="minorHAnsi" w:cs="Calibri"/>
              </w:rPr>
            </w:pPr>
            <w:r>
              <w:rPr>
                <w:rFonts w:asciiTheme="minorHAnsi" w:eastAsia="Calibri" w:hAnsiTheme="minorHAnsi" w:cs="Calibri"/>
              </w:rPr>
              <w:t>Else, =Null</w:t>
            </w:r>
          </w:p>
        </w:tc>
      </w:tr>
      <w:tr w:rsidR="00EC35BB" w:rsidRPr="006476A3" w14:paraId="2A28B00E"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0E957EC2" w14:textId="77777777" w:rsidR="00EC35BB" w:rsidRPr="003371D8" w:rsidRDefault="00EC35BB" w:rsidP="009C2CCE">
            <w:pPr>
              <w:rPr>
                <w:rFonts w:asciiTheme="minorHAnsi" w:eastAsia="Calibri" w:hAnsiTheme="minorHAnsi" w:cs="Calibri"/>
              </w:rPr>
            </w:pPr>
            <w:r>
              <w:rPr>
                <w:rFonts w:asciiTheme="minorHAnsi" w:eastAsia="Calibri" w:hAnsiTheme="minorHAnsi" w:cs="Calibri"/>
              </w:rPr>
              <w:t>RNC</w:t>
            </w:r>
            <w:r w:rsidRPr="00B20B54">
              <w:rPr>
                <w:rFonts w:asciiTheme="minorHAnsi" w:eastAsia="Calibri" w:hAnsiTheme="minorHAnsi" w:cs="Calibri"/>
              </w:rPr>
              <w:t xml:space="preserve"> </w:t>
            </w:r>
            <w:r w:rsidRPr="003371D8">
              <w:rPr>
                <w:rFonts w:asciiTheme="minorHAnsi" w:eastAsia="Calibri" w:hAnsiTheme="minorHAnsi" w:cs="Calibri"/>
              </w:rPr>
              <w:t>C/SH/S/P</w:t>
            </w:r>
          </w:p>
        </w:tc>
        <w:tc>
          <w:tcPr>
            <w:tcW w:w="1570" w:type="dxa"/>
            <w:tcBorders>
              <w:top w:val="single" w:sz="4" w:space="0" w:color="auto"/>
              <w:left w:val="single" w:sz="4" w:space="0" w:color="auto"/>
              <w:bottom w:val="single" w:sz="4" w:space="0" w:color="auto"/>
              <w:right w:val="single" w:sz="4" w:space="0" w:color="auto"/>
            </w:tcBorders>
          </w:tcPr>
          <w:p w14:paraId="182CA1E9"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034C1B6D"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To be deduced from both Logical and Physical Dumps.</w:t>
            </w:r>
          </w:p>
          <w:p w14:paraId="19C4C56B" w14:textId="77777777" w:rsidR="00EC35BB"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Find “</w:t>
            </w:r>
            <w:r w:rsidRPr="001F1D03">
              <w:rPr>
                <w:rFonts w:asciiTheme="minorHAnsi" w:eastAsia="Calibri" w:hAnsiTheme="minorHAnsi" w:cs="Calibri"/>
                <w:b/>
                <w:bCs/>
              </w:rPr>
              <w:t>BSC6900UMTSIPPATH</w:t>
            </w:r>
            <w:r>
              <w:rPr>
                <w:rFonts w:asciiTheme="minorHAnsi" w:eastAsia="Calibri" w:hAnsiTheme="minorHAnsi" w:cs="Calibri"/>
              </w:rPr>
              <w:t>” class</w:t>
            </w:r>
            <w:r w:rsidRPr="003371D8">
              <w:rPr>
                <w:rFonts w:asciiTheme="minorHAnsi" w:eastAsia="Calibri" w:hAnsiTheme="minorHAnsi" w:cs="Calibri"/>
              </w:rPr>
              <w:t xml:space="preserve"> with “</w:t>
            </w:r>
            <w:r w:rsidRPr="007E152D">
              <w:rPr>
                <w:rFonts w:asciiTheme="minorHAnsi" w:eastAsia="Calibri" w:hAnsiTheme="minorHAnsi" w:cs="Calibri"/>
                <w:b/>
                <w:bCs/>
              </w:rPr>
              <w:t>ANI</w:t>
            </w:r>
            <w:r w:rsidRPr="003371D8">
              <w:rPr>
                <w:rFonts w:asciiTheme="minorHAnsi" w:eastAsia="Calibri" w:hAnsiTheme="minorHAnsi" w:cs="Calibri"/>
              </w:rPr>
              <w:t xml:space="preserve">” </w:t>
            </w:r>
            <w:r>
              <w:rPr>
                <w:rFonts w:asciiTheme="minorHAnsi" w:eastAsia="Calibri" w:hAnsiTheme="minorHAnsi" w:cs="Calibri"/>
              </w:rPr>
              <w:t xml:space="preserve">attribute </w:t>
            </w:r>
            <w:r w:rsidRPr="003371D8">
              <w:rPr>
                <w:rFonts w:asciiTheme="minorHAnsi" w:eastAsia="Calibri" w:hAnsiTheme="minorHAnsi" w:cs="Calibri"/>
              </w:rPr>
              <w:t>value matching with “</w:t>
            </w:r>
            <w:r w:rsidRPr="007E152D">
              <w:rPr>
                <w:rFonts w:asciiTheme="minorHAnsi" w:eastAsia="Calibri" w:hAnsiTheme="minorHAnsi" w:cs="Calibri"/>
                <w:b/>
                <w:bCs/>
              </w:rPr>
              <w:t>ANI</w:t>
            </w:r>
            <w:r w:rsidRPr="003371D8">
              <w:rPr>
                <w:rFonts w:asciiTheme="minorHAnsi" w:eastAsia="Calibri" w:hAnsiTheme="minorHAnsi" w:cs="Calibri"/>
              </w:rPr>
              <w:t xml:space="preserve">” </w:t>
            </w:r>
            <w:r>
              <w:rPr>
                <w:rFonts w:asciiTheme="minorHAnsi" w:eastAsia="Calibri" w:hAnsiTheme="minorHAnsi" w:cs="Calibri"/>
              </w:rPr>
              <w:t xml:space="preserve">attribute </w:t>
            </w:r>
            <w:r w:rsidRPr="003371D8">
              <w:rPr>
                <w:rFonts w:asciiTheme="minorHAnsi" w:eastAsia="Calibri" w:hAnsiTheme="minorHAnsi" w:cs="Calibri"/>
              </w:rPr>
              <w:t>value under “</w:t>
            </w:r>
            <w:r w:rsidRPr="00B927F7">
              <w:rPr>
                <w:rFonts w:asciiTheme="minorHAnsi" w:eastAsia="Calibri" w:hAnsiTheme="minorHAnsi" w:cs="Calibri"/>
                <w:b/>
                <w:bCs/>
              </w:rPr>
              <w:t>BSC6900UMTSADJNODE</w:t>
            </w:r>
            <w:r w:rsidRPr="003371D8">
              <w:rPr>
                <w:rFonts w:asciiTheme="minorHAnsi" w:eastAsia="Calibri" w:hAnsiTheme="minorHAnsi" w:cs="Calibri"/>
              </w:rPr>
              <w:t xml:space="preserve">” </w:t>
            </w:r>
            <w:r>
              <w:rPr>
                <w:rFonts w:asciiTheme="minorHAnsi" w:eastAsia="Calibri" w:hAnsiTheme="minorHAnsi" w:cs="Calibri"/>
              </w:rPr>
              <w:t>class</w:t>
            </w:r>
            <w:r w:rsidRPr="003371D8">
              <w:rPr>
                <w:rFonts w:asciiTheme="minorHAnsi" w:eastAsia="Calibri" w:hAnsiTheme="minorHAnsi" w:cs="Calibri"/>
              </w:rPr>
              <w:t xml:space="preserve"> in logical dumps.</w:t>
            </w:r>
          </w:p>
          <w:p w14:paraId="2CD662C8"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If “</w:t>
            </w:r>
            <w:r w:rsidRPr="00CF72FE">
              <w:rPr>
                <w:rFonts w:asciiTheme="minorHAnsi" w:eastAsia="Calibri" w:hAnsiTheme="minorHAnsi" w:cs="Calibri"/>
                <w:b/>
                <w:bCs/>
              </w:rPr>
              <w:t>IPADDR</w:t>
            </w:r>
            <w:r>
              <w:rPr>
                <w:rFonts w:asciiTheme="minorHAnsi" w:eastAsia="Calibri" w:hAnsiTheme="minorHAnsi" w:cs="Calibri"/>
                <w:b/>
                <w:bCs/>
              </w:rPr>
              <w:t xml:space="preserve">” </w:t>
            </w:r>
            <w:r>
              <w:rPr>
                <w:rFonts w:asciiTheme="minorHAnsi" w:eastAsia="Calibri" w:hAnsiTheme="minorHAnsi" w:cs="Calibri"/>
              </w:rPr>
              <w:t>attribute</w:t>
            </w:r>
            <w:r>
              <w:rPr>
                <w:rFonts w:asciiTheme="minorHAnsi" w:eastAsia="Calibri" w:hAnsiTheme="minorHAnsi" w:cs="Calibri"/>
                <w:b/>
                <w:bCs/>
              </w:rPr>
              <w:t xml:space="preserve"> </w:t>
            </w:r>
            <w:r>
              <w:rPr>
                <w:rFonts w:asciiTheme="minorHAnsi" w:eastAsia="Calibri" w:hAnsiTheme="minorHAnsi" w:cs="Calibri"/>
              </w:rPr>
              <w:t xml:space="preserve">under </w:t>
            </w:r>
            <w:r w:rsidRPr="001F1D03">
              <w:rPr>
                <w:rFonts w:asciiTheme="minorHAnsi" w:eastAsia="Calibri" w:hAnsiTheme="minorHAnsi" w:cs="Calibri"/>
                <w:b/>
                <w:bCs/>
              </w:rPr>
              <w:t>BSC6900UMTSIPPATH</w:t>
            </w:r>
            <w:r>
              <w:rPr>
                <w:rFonts w:asciiTheme="minorHAnsi" w:eastAsia="Calibri" w:hAnsiTheme="minorHAnsi" w:cs="Calibri"/>
              </w:rPr>
              <w:t xml:space="preserve"> class is matching with </w:t>
            </w:r>
            <w:r w:rsidRPr="004521CF">
              <w:rPr>
                <w:rFonts w:asciiTheme="minorHAnsi" w:eastAsia="Calibri" w:hAnsiTheme="minorHAnsi" w:cs="Calibri"/>
                <w:b/>
                <w:bCs/>
              </w:rPr>
              <w:t>IPADDR</w:t>
            </w:r>
            <w:r>
              <w:rPr>
                <w:rFonts w:asciiTheme="minorHAnsi" w:eastAsia="Calibri" w:hAnsiTheme="minorHAnsi" w:cs="Calibri"/>
              </w:rPr>
              <w:t xml:space="preserve"> under any </w:t>
            </w:r>
            <w:r w:rsidRPr="00737C14">
              <w:rPr>
                <w:rFonts w:asciiTheme="minorHAnsi" w:eastAsia="Calibri" w:hAnsiTheme="minorHAnsi" w:cs="Calibri"/>
                <w:b/>
                <w:bCs/>
              </w:rPr>
              <w:t xml:space="preserve">BSC6900UMTSETHIP </w:t>
            </w:r>
            <w:r w:rsidRPr="00737C14">
              <w:rPr>
                <w:rFonts w:asciiTheme="minorHAnsi" w:eastAsia="Calibri" w:hAnsiTheme="minorHAnsi" w:cs="Calibri"/>
              </w:rPr>
              <w:t>class</w:t>
            </w:r>
            <w:r>
              <w:rPr>
                <w:rFonts w:asciiTheme="minorHAnsi" w:eastAsia="Calibri" w:hAnsiTheme="minorHAnsi" w:cs="Calibri"/>
              </w:rPr>
              <w:t xml:space="preserve"> </w:t>
            </w:r>
            <w:r w:rsidRPr="00737C14">
              <w:rPr>
                <w:rFonts w:asciiTheme="minorHAnsi" w:eastAsia="Calibri" w:hAnsiTheme="minorHAnsi" w:cs="Calibri"/>
              </w:rPr>
              <w:t>then</w:t>
            </w:r>
            <w:r>
              <w:rPr>
                <w:rFonts w:asciiTheme="minorHAnsi" w:eastAsia="Calibri" w:hAnsiTheme="minorHAnsi" w:cs="Calibri"/>
              </w:rPr>
              <w:t>:</w:t>
            </w:r>
          </w:p>
          <w:p w14:paraId="37985305"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Shelf, slot and port are equal to </w:t>
            </w:r>
            <w:r w:rsidRPr="004521CF">
              <w:rPr>
                <w:rFonts w:asciiTheme="minorHAnsi" w:eastAsia="Calibri" w:hAnsiTheme="minorHAnsi" w:cs="Calibri"/>
                <w:b/>
                <w:bCs/>
              </w:rPr>
              <w:t>SRN</w:t>
            </w:r>
            <w:r>
              <w:rPr>
                <w:rFonts w:asciiTheme="minorHAnsi" w:eastAsia="Calibri" w:hAnsiTheme="minorHAnsi" w:cs="Calibri"/>
              </w:rPr>
              <w:t xml:space="preserve">, </w:t>
            </w:r>
            <w:r w:rsidRPr="004521CF">
              <w:rPr>
                <w:rFonts w:asciiTheme="minorHAnsi" w:eastAsia="Calibri" w:hAnsiTheme="minorHAnsi" w:cs="Calibri"/>
                <w:b/>
                <w:bCs/>
              </w:rPr>
              <w:t>SN</w:t>
            </w:r>
            <w:r>
              <w:rPr>
                <w:rFonts w:asciiTheme="minorHAnsi" w:eastAsia="Calibri" w:hAnsiTheme="minorHAnsi" w:cs="Calibri"/>
              </w:rPr>
              <w:t xml:space="preserve"> and </w:t>
            </w:r>
            <w:r w:rsidRPr="004521CF">
              <w:rPr>
                <w:rFonts w:asciiTheme="minorHAnsi" w:eastAsia="Calibri" w:hAnsiTheme="minorHAnsi" w:cs="Calibri"/>
                <w:b/>
                <w:bCs/>
              </w:rPr>
              <w:t>PN</w:t>
            </w:r>
            <w:r>
              <w:rPr>
                <w:rFonts w:asciiTheme="minorHAnsi" w:eastAsia="Calibri" w:hAnsiTheme="minorHAnsi" w:cs="Calibri"/>
              </w:rPr>
              <w:t xml:space="preserve"> attributes under </w:t>
            </w:r>
            <w:r w:rsidRPr="00737C14">
              <w:rPr>
                <w:rFonts w:asciiTheme="minorHAnsi" w:eastAsia="Calibri" w:hAnsiTheme="minorHAnsi" w:cs="Calibri"/>
                <w:b/>
                <w:bCs/>
              </w:rPr>
              <w:t xml:space="preserve">BSC6900UMTSETHIP </w:t>
            </w:r>
            <w:r w:rsidRPr="00737C14">
              <w:rPr>
                <w:rFonts w:asciiTheme="minorHAnsi" w:eastAsia="Calibri" w:hAnsiTheme="minorHAnsi" w:cs="Calibri"/>
              </w:rPr>
              <w:t>class</w:t>
            </w:r>
            <w:r>
              <w:rPr>
                <w:rFonts w:asciiTheme="minorHAnsi" w:eastAsia="Calibri" w:hAnsiTheme="minorHAnsi" w:cs="Calibri"/>
                <w:b/>
                <w:bCs/>
              </w:rPr>
              <w:t xml:space="preserve"> </w:t>
            </w:r>
            <w:r>
              <w:rPr>
                <w:rFonts w:asciiTheme="minorHAnsi" w:eastAsia="Calibri" w:hAnsiTheme="minorHAnsi" w:cs="Calibri"/>
              </w:rPr>
              <w:t>respectively.</w:t>
            </w:r>
          </w:p>
          <w:p w14:paraId="69B5C1C7" w14:textId="77777777" w:rsidR="00EC35BB"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Find </w:t>
            </w:r>
            <w:r w:rsidRPr="00737C14">
              <w:rPr>
                <w:rFonts w:asciiTheme="minorHAnsi" w:eastAsia="Calibri" w:hAnsiTheme="minorHAnsi"/>
                <w:b/>
                <w:bCs/>
              </w:rPr>
              <w:t xml:space="preserve">BSC6900UMTSIPRoute </w:t>
            </w:r>
            <w:r>
              <w:rPr>
                <w:rFonts w:asciiTheme="minorHAnsi" w:eastAsia="Calibri" w:hAnsiTheme="minorHAnsi"/>
              </w:rPr>
              <w:t>class:</w:t>
            </w:r>
          </w:p>
          <w:p w14:paraId="7CD7DCC3" w14:textId="77777777" w:rsidR="00EC35BB" w:rsidRPr="00015D05" w:rsidRDefault="00EC35BB" w:rsidP="00EC35BB">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6476A3">
              <w:rPr>
                <w:rFonts w:asciiTheme="minorHAnsi" w:eastAsia="Calibri" w:hAnsiTheme="minorHAnsi"/>
              </w:rPr>
              <w:t>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w:t>
            </w:r>
            <w:r>
              <w:rPr>
                <w:rFonts w:asciiTheme="minorHAnsi" w:eastAsia="Calibri" w:hAnsiTheme="minorHAnsi"/>
              </w:rPr>
              <w:t xml:space="preserve"> attribute </w:t>
            </w:r>
            <w:r w:rsidRPr="006476A3">
              <w:rPr>
                <w:rFonts w:asciiTheme="minorHAnsi" w:eastAsia="Calibri" w:hAnsiTheme="minorHAnsi"/>
              </w:rPr>
              <w:t xml:space="preserve">under </w:t>
            </w:r>
            <w:r w:rsidRPr="00737C14">
              <w:rPr>
                <w:rFonts w:asciiTheme="minorHAnsi" w:eastAsia="Calibri" w:hAnsiTheme="minorHAnsi"/>
                <w:b/>
                <w:bCs/>
              </w:rPr>
              <w:t>BSC6900UMTSIPRout</w:t>
            </w:r>
            <w:r>
              <w:rPr>
                <w:rFonts w:asciiTheme="minorHAnsi" w:eastAsia="Calibri" w:hAnsiTheme="minorHAnsi"/>
                <w:b/>
                <w:bCs/>
              </w:rPr>
              <w:t xml:space="preserve">e </w:t>
            </w:r>
            <w:r w:rsidRPr="006476A3">
              <w:rPr>
                <w:rFonts w:asciiTheme="minorHAnsi" w:eastAsia="Calibri" w:hAnsiTheme="minorHAnsi"/>
              </w:rPr>
              <w:t xml:space="preserve">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1F1D03">
              <w:rPr>
                <w:rFonts w:asciiTheme="minorHAnsi" w:eastAsia="Calibri" w:hAnsiTheme="minorHAnsi" w:cs="Calibri"/>
                <w:b/>
                <w:bCs/>
              </w:rPr>
              <w:t>BSC6900UMTSIPPATH</w:t>
            </w:r>
            <w:r w:rsidRPr="006476A3">
              <w:rPr>
                <w:rFonts w:asciiTheme="minorHAnsi" w:eastAsia="Calibri" w:hAnsiTheme="minorHAnsi"/>
              </w:rPr>
              <w:t xml:space="preserve">” </w:t>
            </w:r>
            <w:r>
              <w:rPr>
                <w:rFonts w:asciiTheme="minorHAnsi" w:eastAsia="Calibri" w:hAnsiTheme="minorHAnsi"/>
              </w:rPr>
              <w:t xml:space="preserve">class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w:t>
            </w:r>
            <w:r>
              <w:rPr>
                <w:rFonts w:asciiTheme="minorHAnsi" w:eastAsia="Calibri" w:hAnsiTheme="minorHAnsi"/>
              </w:rPr>
              <w:t xml:space="preserve">attributes </w:t>
            </w:r>
            <w:r w:rsidRPr="006476A3">
              <w:rPr>
                <w:rFonts w:asciiTheme="minorHAnsi" w:eastAsia="Calibri" w:hAnsiTheme="minorHAnsi"/>
              </w:rPr>
              <w:t xml:space="preserve">under </w:t>
            </w:r>
            <w:r w:rsidRPr="00737C14">
              <w:rPr>
                <w:rFonts w:asciiTheme="minorHAnsi" w:eastAsia="Calibri" w:hAnsiTheme="minorHAnsi"/>
                <w:b/>
                <w:bCs/>
              </w:rPr>
              <w:t xml:space="preserve">BSC6900UMTSIPRoute </w:t>
            </w:r>
            <w:r w:rsidRPr="00737C14">
              <w:rPr>
                <w:rFonts w:asciiTheme="minorHAnsi" w:eastAsia="Calibri" w:hAnsiTheme="minorHAnsi"/>
              </w:rPr>
              <w:t>class</w:t>
            </w:r>
            <w:r>
              <w:rPr>
                <w:rFonts w:asciiTheme="minorHAnsi" w:eastAsia="Calibri" w:hAnsiTheme="minorHAnsi"/>
                <w:b/>
                <w:bCs/>
              </w:rPr>
              <w:t xml:space="preserve">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w:t>
            </w:r>
            <w:r>
              <w:rPr>
                <w:rFonts w:asciiTheme="minorHAnsi" w:eastAsia="Calibri" w:hAnsiTheme="minorHAnsi"/>
              </w:rPr>
              <w:t xml:space="preserve">attributes </w:t>
            </w:r>
            <w:r w:rsidRPr="006476A3">
              <w:rPr>
                <w:rFonts w:asciiTheme="minorHAnsi" w:eastAsia="Calibri" w:hAnsiTheme="minorHAnsi"/>
              </w:rPr>
              <w:t xml:space="preserve">under </w:t>
            </w:r>
            <w:r w:rsidRPr="00737C14">
              <w:rPr>
                <w:rFonts w:asciiTheme="minorHAnsi" w:eastAsia="Calibri" w:hAnsiTheme="minorHAnsi" w:cs="Calibri"/>
                <w:b/>
                <w:bCs/>
              </w:rPr>
              <w:t>BSC6900UMTSETHIP</w:t>
            </w:r>
            <w:r w:rsidRPr="006476A3">
              <w:rPr>
                <w:rFonts w:asciiTheme="minorHAnsi" w:eastAsia="Calibri" w:hAnsiTheme="minorHAnsi"/>
                <w:b/>
                <w:bCs/>
              </w:rPr>
              <w:t>.</w:t>
            </w:r>
          </w:p>
          <w:p w14:paraId="003D0D25" w14:textId="77777777" w:rsidR="00EC35BB" w:rsidRDefault="00EC35BB" w:rsidP="00EC35BB">
            <w:pPr>
              <w:pStyle w:val="ListParagraph"/>
              <w:numPr>
                <w:ilvl w:val="2"/>
                <w:numId w:val="88"/>
              </w:numPr>
              <w:contextualSpacing w:val="0"/>
              <w:rPr>
                <w:rFonts w:asciiTheme="minorHAnsi" w:eastAsia="Calibri" w:hAnsiTheme="minorHAnsi"/>
              </w:rPr>
            </w:pPr>
            <w:r>
              <w:rPr>
                <w:rFonts w:asciiTheme="minorHAnsi" w:eastAsia="Calibri" w:hAnsiTheme="minorHAnsi"/>
              </w:rPr>
              <w:t>Else:</w:t>
            </w:r>
          </w:p>
          <w:p w14:paraId="412DF1EC" w14:textId="77777777" w:rsidR="00EC35BB" w:rsidRDefault="00EC35BB" w:rsidP="00EC35BB">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737C14">
              <w:rPr>
                <w:rFonts w:asciiTheme="minorHAnsi" w:eastAsia="Calibri" w:hAnsiTheme="minorHAnsi" w:cs="Calibri"/>
                <w:b/>
                <w:bCs/>
              </w:rPr>
              <w:t>BSC6900UMTSETHIP</w:t>
            </w:r>
            <w:r w:rsidRPr="00467A38">
              <w:rPr>
                <w:rFonts w:asciiTheme="minorHAnsi" w:eastAsia="Calibri" w:hAnsiTheme="minorHAnsi"/>
              </w:rPr>
              <w:t>.</w:t>
            </w:r>
          </w:p>
          <w:p w14:paraId="1AA6CE65" w14:textId="77777777" w:rsidR="00EC35BB" w:rsidRPr="004521CF" w:rsidRDefault="00EC35BB" w:rsidP="00EC35BB">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rPr>
              <w:t xml:space="preserve">find the range of valid IPs for each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rPr>
              <w:t xml:space="preserve">and then get the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rPr>
              <w:t xml:space="preserve">with </w:t>
            </w:r>
            <w:r w:rsidRPr="00015D05">
              <w:rPr>
                <w:rFonts w:asciiTheme="minorHAnsi" w:eastAsia="Calibri" w:hAnsiTheme="minorHAnsi"/>
                <w:b/>
                <w:bCs/>
              </w:rPr>
              <w:t>PEERIPADDR</w:t>
            </w:r>
            <w:r w:rsidRPr="00467A38">
              <w:rPr>
                <w:rFonts w:asciiTheme="minorHAnsi" w:eastAsia="Calibri" w:hAnsiTheme="minorHAnsi"/>
              </w:rPr>
              <w:t xml:space="preserve"> under “</w:t>
            </w:r>
            <w:r w:rsidRPr="001F1D03">
              <w:rPr>
                <w:rFonts w:asciiTheme="minorHAnsi" w:eastAsia="Calibri" w:hAnsiTheme="minorHAnsi" w:cs="Calibri"/>
                <w:b/>
                <w:bCs/>
              </w:rPr>
              <w:t>BSC6900UMTSIPPATH</w:t>
            </w:r>
            <w:r w:rsidRPr="00467A38">
              <w:rPr>
                <w:rFonts w:asciiTheme="minorHAnsi" w:eastAsia="Calibri" w:hAnsiTheme="minorHAnsi"/>
              </w:rPr>
              <w:t>” is included in its range.</w:t>
            </w:r>
          </w:p>
          <w:p w14:paraId="0C48AA86" w14:textId="77777777" w:rsidR="00EC35BB" w:rsidRPr="003371D8"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Else:</w:t>
            </w:r>
          </w:p>
          <w:p w14:paraId="5AC28223" w14:textId="77777777" w:rsidR="00EC35BB" w:rsidRPr="003371D8" w:rsidRDefault="00EC35BB" w:rsidP="00EC35BB">
            <w:pPr>
              <w:pStyle w:val="ListParagraph"/>
              <w:numPr>
                <w:ilvl w:val="1"/>
                <w:numId w:val="88"/>
              </w:numPr>
              <w:contextualSpacing w:val="0"/>
              <w:rPr>
                <w:rFonts w:asciiTheme="minorHAnsi" w:eastAsia="Calibri" w:hAnsiTheme="minorHAnsi" w:cs="Calibri"/>
              </w:rPr>
            </w:pPr>
            <w:r w:rsidRPr="003371D8">
              <w:rPr>
                <w:rFonts w:asciiTheme="minorHAnsi" w:eastAsia="Calibri" w:hAnsiTheme="minorHAnsi" w:cs="Calibri"/>
              </w:rPr>
              <w:t>Find “</w:t>
            </w:r>
            <w:r w:rsidRPr="004C6DAA">
              <w:rPr>
                <w:rFonts w:asciiTheme="minorHAnsi" w:eastAsia="Calibri" w:hAnsiTheme="minorHAnsi" w:cs="Calibri"/>
                <w:b/>
                <w:bCs/>
              </w:rPr>
              <w:t>BSC6900UMTSDEVIP</w:t>
            </w:r>
            <w:r w:rsidRPr="003371D8">
              <w:rPr>
                <w:rFonts w:asciiTheme="minorHAnsi" w:eastAsia="Calibri" w:hAnsiTheme="minorHAnsi" w:cs="Calibri"/>
              </w:rPr>
              <w:t>”</w:t>
            </w:r>
            <w:r>
              <w:rPr>
                <w:rFonts w:asciiTheme="minorHAnsi" w:eastAsia="Calibri" w:hAnsiTheme="minorHAnsi" w:cs="Calibri"/>
              </w:rPr>
              <w:t xml:space="preserve"> class</w:t>
            </w:r>
            <w:r w:rsidRPr="003371D8">
              <w:rPr>
                <w:rFonts w:asciiTheme="minorHAnsi" w:eastAsia="Calibri" w:hAnsiTheme="minorHAnsi" w:cs="Calibri"/>
              </w:rPr>
              <w:t xml:space="preserve"> with “</w:t>
            </w:r>
            <w:r w:rsidRPr="003371D8">
              <w:rPr>
                <w:rFonts w:asciiTheme="minorHAnsi" w:eastAsia="Calibri" w:hAnsiTheme="minorHAnsi" w:cs="Calibri"/>
                <w:b/>
                <w:bCs/>
              </w:rPr>
              <w:t>IPADDR</w:t>
            </w:r>
            <w:r w:rsidRPr="003371D8">
              <w:rPr>
                <w:rFonts w:asciiTheme="minorHAnsi" w:eastAsia="Calibri" w:hAnsiTheme="minorHAnsi" w:cs="Calibri"/>
              </w:rPr>
              <w:t xml:space="preserve">” </w:t>
            </w:r>
            <w:r w:rsidRPr="003371D8">
              <w:rPr>
                <w:rFonts w:asciiTheme="minorHAnsi" w:eastAsia="Calibri" w:hAnsiTheme="minorHAnsi" w:cs="Calibri"/>
              </w:rPr>
              <w:lastRenderedPageBreak/>
              <w:t>attribute matching with “</w:t>
            </w:r>
            <w:r w:rsidRPr="003371D8">
              <w:rPr>
                <w:rFonts w:asciiTheme="minorHAnsi" w:eastAsia="Calibri" w:hAnsiTheme="minorHAnsi" w:cs="Calibri"/>
                <w:b/>
                <w:bCs/>
              </w:rPr>
              <w:t xml:space="preserve">IPADDR” </w:t>
            </w:r>
            <w:r w:rsidRPr="003371D8">
              <w:rPr>
                <w:rFonts w:asciiTheme="minorHAnsi" w:eastAsia="Calibri" w:hAnsiTheme="minorHAnsi" w:cs="Calibri"/>
              </w:rPr>
              <w:t>attribute under</w:t>
            </w:r>
            <w:r w:rsidRPr="003371D8">
              <w:rPr>
                <w:rFonts w:asciiTheme="minorHAnsi" w:eastAsia="Calibri" w:hAnsiTheme="minorHAnsi" w:cs="Calibri"/>
                <w:b/>
                <w:bCs/>
              </w:rPr>
              <w:t xml:space="preserve"> </w:t>
            </w:r>
            <w:r w:rsidRPr="003371D8">
              <w:rPr>
                <w:rFonts w:asciiTheme="minorHAnsi" w:eastAsia="Calibri" w:hAnsiTheme="minorHAnsi" w:cs="Calibri"/>
              </w:rPr>
              <w:t>“</w:t>
            </w:r>
            <w:r w:rsidRPr="001F1D03">
              <w:rPr>
                <w:rFonts w:asciiTheme="minorHAnsi" w:eastAsia="Calibri" w:hAnsiTheme="minorHAnsi" w:cs="Calibri"/>
                <w:b/>
                <w:bCs/>
              </w:rPr>
              <w:t>BSC6900UMTSIPPATH</w:t>
            </w:r>
            <w:r>
              <w:rPr>
                <w:rFonts w:asciiTheme="minorHAnsi" w:eastAsia="Calibri" w:hAnsiTheme="minorHAnsi" w:cs="Calibri"/>
              </w:rPr>
              <w:t>” class</w:t>
            </w:r>
            <w:r w:rsidRPr="003371D8">
              <w:rPr>
                <w:rFonts w:asciiTheme="minorHAnsi" w:eastAsia="Calibri" w:hAnsiTheme="minorHAnsi" w:cs="Calibri"/>
              </w:rPr>
              <w:t>.</w:t>
            </w:r>
          </w:p>
          <w:p w14:paraId="7307600A" w14:textId="77777777" w:rsidR="00EC35BB" w:rsidRPr="003371D8" w:rsidRDefault="00EC35BB" w:rsidP="00EC35BB">
            <w:pPr>
              <w:pStyle w:val="ListParagraph"/>
              <w:numPr>
                <w:ilvl w:val="1"/>
                <w:numId w:val="88"/>
              </w:numPr>
              <w:contextualSpacing w:val="0"/>
              <w:rPr>
                <w:rFonts w:asciiTheme="minorHAnsi" w:eastAsia="Calibri" w:hAnsiTheme="minorHAnsi" w:cs="Calibri"/>
              </w:rPr>
            </w:pPr>
            <w:r w:rsidRPr="003371D8">
              <w:rPr>
                <w:rFonts w:asciiTheme="minorHAnsi" w:eastAsia="Calibri" w:hAnsiTheme="minorHAnsi" w:cs="Calibri"/>
              </w:rPr>
              <w:t>Get “</w:t>
            </w:r>
            <w:r w:rsidRPr="003371D8">
              <w:rPr>
                <w:rFonts w:asciiTheme="minorHAnsi" w:eastAsia="Calibri" w:hAnsiTheme="minorHAnsi" w:cs="Calibri"/>
                <w:b/>
                <w:bCs/>
              </w:rPr>
              <w:t>SRN</w:t>
            </w:r>
            <w:r w:rsidRPr="003371D8">
              <w:rPr>
                <w:rFonts w:asciiTheme="minorHAnsi" w:eastAsia="Calibri" w:hAnsiTheme="minorHAnsi" w:cs="Calibri"/>
              </w:rPr>
              <w:t>” and “</w:t>
            </w:r>
            <w:r w:rsidRPr="003371D8">
              <w:rPr>
                <w:rFonts w:asciiTheme="minorHAnsi" w:eastAsia="Calibri" w:hAnsiTheme="minorHAnsi" w:cs="Calibri"/>
                <w:b/>
                <w:bCs/>
              </w:rPr>
              <w:t>SN</w:t>
            </w:r>
            <w:r w:rsidRPr="003371D8">
              <w:rPr>
                <w:rFonts w:asciiTheme="minorHAnsi" w:eastAsia="Calibri" w:hAnsiTheme="minorHAnsi" w:cs="Calibri"/>
              </w:rPr>
              <w:t>” attributes under “</w:t>
            </w:r>
            <w:r w:rsidRPr="004C6DAA">
              <w:rPr>
                <w:rFonts w:asciiTheme="minorHAnsi" w:eastAsia="Calibri" w:hAnsiTheme="minorHAnsi" w:cs="Calibri"/>
                <w:b/>
                <w:bCs/>
              </w:rPr>
              <w:t>BSC6900UMTSDEVIP</w:t>
            </w:r>
            <w:r w:rsidRPr="003371D8">
              <w:rPr>
                <w:rFonts w:asciiTheme="minorHAnsi" w:eastAsia="Calibri" w:hAnsiTheme="minorHAnsi" w:cs="Calibri"/>
                <w:b/>
                <w:bCs/>
              </w:rPr>
              <w:t>”</w:t>
            </w:r>
          </w:p>
          <w:p w14:paraId="7CFC4BFA" w14:textId="77777777" w:rsidR="00EC35BB" w:rsidRPr="003371D8" w:rsidRDefault="00EC35BB" w:rsidP="00EC35BB">
            <w:pPr>
              <w:pStyle w:val="ListParagraph"/>
              <w:numPr>
                <w:ilvl w:val="1"/>
                <w:numId w:val="88"/>
              </w:numPr>
              <w:contextualSpacing w:val="0"/>
              <w:rPr>
                <w:rFonts w:asciiTheme="minorHAnsi" w:eastAsia="Calibri" w:hAnsiTheme="minorHAnsi" w:cs="Calibri"/>
              </w:rPr>
            </w:pPr>
            <w:r w:rsidRPr="003371D8">
              <w:rPr>
                <w:rFonts w:asciiTheme="minorHAnsi" w:eastAsia="Calibri" w:hAnsiTheme="minorHAnsi" w:cs="Calibri"/>
              </w:rPr>
              <w:t>Find Board with “</w:t>
            </w:r>
            <w:proofErr w:type="spellStart"/>
            <w:r w:rsidRPr="003371D8">
              <w:rPr>
                <w:rFonts w:asciiTheme="minorHAnsi" w:eastAsia="Calibri" w:hAnsiTheme="minorHAnsi" w:cs="Calibri"/>
                <w:b/>
                <w:bCs/>
              </w:rPr>
              <w:t>FrameNo</w:t>
            </w:r>
            <w:proofErr w:type="spellEnd"/>
            <w:r w:rsidRPr="003371D8">
              <w:rPr>
                <w:rFonts w:asciiTheme="minorHAnsi" w:eastAsia="Calibri" w:hAnsiTheme="minorHAnsi" w:cs="Calibri"/>
              </w:rPr>
              <w:t>”= “</w:t>
            </w:r>
            <w:r w:rsidRPr="003371D8">
              <w:rPr>
                <w:rFonts w:asciiTheme="minorHAnsi" w:eastAsia="Calibri" w:hAnsiTheme="minorHAnsi" w:cs="Calibri"/>
                <w:b/>
                <w:bCs/>
              </w:rPr>
              <w:t>SRN</w:t>
            </w:r>
            <w:r w:rsidRPr="003371D8">
              <w:rPr>
                <w:rFonts w:asciiTheme="minorHAnsi" w:eastAsia="Calibri" w:hAnsiTheme="minorHAnsi" w:cs="Calibri"/>
              </w:rPr>
              <w:t>” and “</w:t>
            </w:r>
            <w:proofErr w:type="spellStart"/>
            <w:r w:rsidRPr="003371D8">
              <w:rPr>
                <w:rFonts w:asciiTheme="minorHAnsi" w:eastAsia="Calibri" w:hAnsiTheme="minorHAnsi" w:cs="Calibri"/>
                <w:b/>
                <w:bCs/>
              </w:rPr>
              <w:t>SlotNo</w:t>
            </w:r>
            <w:proofErr w:type="spellEnd"/>
            <w:r w:rsidRPr="003371D8">
              <w:rPr>
                <w:rFonts w:asciiTheme="minorHAnsi" w:eastAsia="Calibri" w:hAnsiTheme="minorHAnsi" w:cs="Calibri"/>
              </w:rPr>
              <w:t>”= “</w:t>
            </w:r>
            <w:r w:rsidRPr="003371D8">
              <w:rPr>
                <w:rFonts w:asciiTheme="minorHAnsi" w:eastAsia="Calibri" w:hAnsiTheme="minorHAnsi" w:cs="Calibri"/>
                <w:b/>
                <w:bCs/>
              </w:rPr>
              <w:t>SN</w:t>
            </w:r>
            <w:r w:rsidRPr="003371D8">
              <w:rPr>
                <w:rFonts w:asciiTheme="minorHAnsi" w:eastAsia="Calibri" w:hAnsiTheme="minorHAnsi" w:cs="Calibri"/>
              </w:rPr>
              <w:t>” under “Board” table in physical dumps.</w:t>
            </w:r>
          </w:p>
          <w:p w14:paraId="75FBA8D5" w14:textId="77777777" w:rsidR="00EC35BB" w:rsidRPr="003371D8"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RNC</w:t>
            </w:r>
            <w:r w:rsidRPr="003371D8">
              <w:rPr>
                <w:rFonts w:asciiTheme="minorHAnsi" w:eastAsia="Calibri" w:hAnsiTheme="minorHAnsi" w:cs="Calibri"/>
              </w:rPr>
              <w:t xml:space="preserve"> Cabinet, Shelf and Slot are equal to Cabinet, Shelf and Slot of obtained board.</w:t>
            </w:r>
          </w:p>
          <w:p w14:paraId="5288ECB0" w14:textId="77777777" w:rsidR="00EC35BB" w:rsidRPr="003371D8" w:rsidRDefault="00EC35BB" w:rsidP="00EC35BB">
            <w:pPr>
              <w:pStyle w:val="ListParagraph"/>
              <w:numPr>
                <w:ilvl w:val="1"/>
                <w:numId w:val="88"/>
              </w:numPr>
              <w:contextualSpacing w:val="0"/>
              <w:rPr>
                <w:rFonts w:asciiTheme="minorHAnsi" w:eastAsia="Calibri" w:hAnsiTheme="minorHAnsi" w:cs="Calibri"/>
              </w:rPr>
            </w:pPr>
            <w:r w:rsidRPr="003371D8">
              <w:rPr>
                <w:rFonts w:asciiTheme="minorHAnsi" w:eastAsia="Calibri" w:hAnsiTheme="minorHAnsi" w:cs="Calibri"/>
              </w:rPr>
              <w:t>Port Index Deduction:</w:t>
            </w:r>
          </w:p>
          <w:p w14:paraId="69ECF8C5" w14:textId="77777777" w:rsidR="00EC35BB" w:rsidRPr="006476A3" w:rsidRDefault="00EC35BB" w:rsidP="00EC35BB">
            <w:pPr>
              <w:pStyle w:val="ListParagraph"/>
              <w:numPr>
                <w:ilvl w:val="1"/>
                <w:numId w:val="88"/>
              </w:numPr>
              <w:ind w:left="1800"/>
              <w:contextualSpacing w:val="0"/>
              <w:rPr>
                <w:rFonts w:asciiTheme="minorHAnsi" w:eastAsia="Calibri" w:hAnsiTheme="minorHAnsi"/>
              </w:rPr>
            </w:pPr>
            <w:r w:rsidRPr="006476A3">
              <w:rPr>
                <w:rFonts w:asciiTheme="minorHAnsi" w:eastAsia="Calibri" w:hAnsiTheme="minorHAnsi"/>
              </w:rPr>
              <w:t>Match the "</w:t>
            </w:r>
            <w:r w:rsidRPr="006476A3">
              <w:rPr>
                <w:rFonts w:asciiTheme="minorHAnsi" w:eastAsia="Calibri" w:hAnsiTheme="minorHAnsi"/>
                <w:b/>
                <w:bCs/>
              </w:rPr>
              <w:t>SRN</w:t>
            </w:r>
            <w:r w:rsidRPr="006476A3">
              <w:rPr>
                <w:rFonts w:asciiTheme="minorHAnsi" w:eastAsia="Calibri" w:hAnsiTheme="minorHAnsi"/>
              </w:rPr>
              <w:t>" and "</w:t>
            </w:r>
            <w:r w:rsidRPr="006476A3">
              <w:rPr>
                <w:rFonts w:asciiTheme="minorHAnsi" w:eastAsia="Calibri" w:hAnsiTheme="minorHAnsi"/>
                <w:b/>
                <w:bCs/>
              </w:rPr>
              <w:t>SN"</w:t>
            </w:r>
            <w:r w:rsidRPr="006476A3">
              <w:rPr>
                <w:rFonts w:asciiTheme="minorHAnsi" w:eastAsia="Calibri" w:hAnsiTheme="minorHAnsi"/>
              </w:rPr>
              <w:t xml:space="preserve"> under </w:t>
            </w:r>
            <w:r>
              <w:rPr>
                <w:rFonts w:asciiTheme="minorHAnsi" w:eastAsia="Calibri" w:hAnsiTheme="minorHAnsi"/>
              </w:rPr>
              <w:t xml:space="preserve">all </w:t>
            </w:r>
            <w:r w:rsidRPr="006476A3">
              <w:rPr>
                <w:rFonts w:asciiTheme="minorHAnsi" w:eastAsia="Calibri" w:hAnsiTheme="minorHAnsi"/>
              </w:rPr>
              <w:t>"</w:t>
            </w:r>
            <w:r w:rsidRPr="004C6DAA">
              <w:rPr>
                <w:rFonts w:asciiTheme="minorHAnsi" w:eastAsia="Calibri" w:hAnsiTheme="minorHAnsi" w:cs="Calibri"/>
                <w:b/>
                <w:bCs/>
              </w:rPr>
              <w:t>BSC6900UMTSDEVIP</w:t>
            </w:r>
            <w:r w:rsidRPr="006476A3">
              <w:rPr>
                <w:rFonts w:asciiTheme="minorHAnsi" w:eastAsia="Calibri" w:hAnsiTheme="minorHAnsi"/>
                <w:b/>
                <w:bCs/>
              </w:rPr>
              <w:t xml:space="preserve"> "</w:t>
            </w:r>
            <w:r w:rsidRPr="006476A3">
              <w:rPr>
                <w:rFonts w:asciiTheme="minorHAnsi" w:eastAsia="Calibri" w:hAnsiTheme="minorHAnsi"/>
              </w:rPr>
              <w:t xml:space="preserve"> </w:t>
            </w:r>
            <w:r>
              <w:rPr>
                <w:rFonts w:asciiTheme="minorHAnsi" w:eastAsia="Calibri" w:hAnsiTheme="minorHAnsi"/>
              </w:rPr>
              <w:t>classes</w:t>
            </w:r>
            <w:r w:rsidRPr="006476A3">
              <w:rPr>
                <w:rFonts w:asciiTheme="minorHAnsi" w:eastAsia="Calibri" w:hAnsiTheme="minorHAnsi"/>
              </w:rPr>
              <w:t xml:space="preserve"> with the "</w:t>
            </w:r>
            <w:r w:rsidRPr="006476A3">
              <w:rPr>
                <w:rFonts w:asciiTheme="minorHAnsi" w:eastAsia="Calibri" w:hAnsiTheme="minorHAnsi"/>
                <w:b/>
                <w:bCs/>
              </w:rPr>
              <w:t>SRN"</w:t>
            </w:r>
            <w:r w:rsidRPr="006476A3">
              <w:rPr>
                <w:rFonts w:asciiTheme="minorHAnsi" w:eastAsia="Calibri" w:hAnsiTheme="minorHAnsi"/>
              </w:rPr>
              <w:t xml:space="preserve"> and "</w:t>
            </w:r>
            <w:r w:rsidRPr="006476A3">
              <w:rPr>
                <w:rFonts w:asciiTheme="minorHAnsi" w:eastAsia="Calibri" w:hAnsiTheme="minorHAnsi"/>
                <w:b/>
                <w:bCs/>
              </w:rPr>
              <w:t>SN"</w:t>
            </w:r>
            <w:r w:rsidRPr="006476A3">
              <w:rPr>
                <w:rFonts w:asciiTheme="minorHAnsi" w:eastAsia="Calibri" w:hAnsiTheme="minorHAnsi"/>
              </w:rPr>
              <w:t xml:space="preserve"> under "</w:t>
            </w:r>
            <w:r w:rsidRPr="00737C14">
              <w:rPr>
                <w:rFonts w:asciiTheme="minorHAnsi" w:eastAsia="Calibri" w:hAnsiTheme="minorHAnsi" w:cs="Calibri"/>
                <w:b/>
                <w:bCs/>
              </w:rPr>
              <w:t>BSC6900UMTSETHIP</w:t>
            </w:r>
            <w:r w:rsidRPr="006476A3">
              <w:rPr>
                <w:rFonts w:asciiTheme="minorHAnsi" w:eastAsia="Calibri" w:hAnsiTheme="minorHAnsi"/>
                <w:b/>
                <w:bCs/>
              </w:rPr>
              <w:t>"</w:t>
            </w:r>
            <w:r w:rsidRPr="006476A3">
              <w:rPr>
                <w:rFonts w:asciiTheme="minorHAnsi" w:eastAsia="Calibri" w:hAnsiTheme="minorHAnsi"/>
              </w:rPr>
              <w:t>.</w:t>
            </w:r>
          </w:p>
          <w:p w14:paraId="43109FCB" w14:textId="77777777" w:rsidR="00EC35BB" w:rsidRPr="00B20B54" w:rsidRDefault="00EC35BB" w:rsidP="00EC35BB">
            <w:pPr>
              <w:pStyle w:val="ListParagraph"/>
              <w:numPr>
                <w:ilvl w:val="1"/>
                <w:numId w:val="88"/>
              </w:numPr>
              <w:ind w:left="1800"/>
              <w:contextualSpacing w:val="0"/>
              <w:rPr>
                <w:rFonts w:asciiTheme="minorHAnsi" w:eastAsia="Calibri" w:hAnsiTheme="minorHAnsi" w:cs="Calibri"/>
              </w:rPr>
            </w:pPr>
            <w:r w:rsidRPr="00B20B54">
              <w:rPr>
                <w:rFonts w:asciiTheme="minorHAnsi" w:eastAsia="Calibri" w:hAnsiTheme="minorHAnsi" w:cs="Calibri"/>
              </w:rPr>
              <w:t xml:space="preserve">From </w:t>
            </w:r>
            <w:r w:rsidRPr="00B20B54">
              <w:rPr>
                <w:rFonts w:asciiTheme="minorHAnsi" w:eastAsia="Calibri" w:hAnsiTheme="minorHAnsi" w:cs="Calibri"/>
                <w:b/>
                <w:bCs/>
              </w:rPr>
              <w:t>IPADDR</w:t>
            </w:r>
            <w:r w:rsidRPr="00B20B54">
              <w:rPr>
                <w:rFonts w:asciiTheme="minorHAnsi" w:eastAsia="Calibri" w:hAnsiTheme="minorHAnsi" w:cs="Calibri"/>
              </w:rPr>
              <w:t xml:space="preserve"> and </w:t>
            </w:r>
            <w:r w:rsidRPr="00B20B54">
              <w:rPr>
                <w:rFonts w:asciiTheme="minorHAnsi" w:eastAsia="Calibri" w:hAnsiTheme="minorHAnsi" w:cs="Calibri"/>
                <w:b/>
                <w:bCs/>
              </w:rPr>
              <w:t>MASK</w:t>
            </w:r>
            <w:r w:rsidRPr="00B20B54">
              <w:rPr>
                <w:rFonts w:asciiTheme="minorHAnsi" w:eastAsia="Calibri" w:hAnsiTheme="minorHAnsi" w:cs="Calibri"/>
              </w:rPr>
              <w:t xml:space="preserve"> attributes under </w:t>
            </w:r>
            <w:r w:rsidRPr="00737C14">
              <w:rPr>
                <w:rFonts w:asciiTheme="minorHAnsi" w:eastAsia="Calibri" w:hAnsiTheme="minorHAnsi" w:cs="Calibri"/>
                <w:b/>
                <w:bCs/>
              </w:rPr>
              <w:t>BSC6900UMTSETHIP</w:t>
            </w:r>
            <w:r w:rsidRPr="006476A3">
              <w:rPr>
                <w:rFonts w:asciiTheme="minorHAnsi" w:eastAsia="Calibri" w:hAnsiTheme="minorHAnsi"/>
              </w:rPr>
              <w:t xml:space="preserve"> find the range of valid Connected IPs for each "</w:t>
            </w:r>
            <w:r w:rsidRPr="00737C14">
              <w:rPr>
                <w:rFonts w:asciiTheme="minorHAnsi" w:eastAsia="Calibri" w:hAnsiTheme="minorHAnsi" w:cs="Calibri"/>
                <w:b/>
                <w:bCs/>
              </w:rPr>
              <w:t>BSC6900UMTSETHIP</w:t>
            </w:r>
            <w:r w:rsidRPr="006476A3">
              <w:rPr>
                <w:rFonts w:asciiTheme="minorHAnsi" w:eastAsia="Calibri" w:hAnsiTheme="minorHAnsi"/>
                <w:b/>
                <w:bCs/>
              </w:rPr>
              <w:t xml:space="preserve"> "</w:t>
            </w:r>
            <w:r w:rsidRPr="006476A3">
              <w:rPr>
                <w:rFonts w:asciiTheme="minorHAnsi" w:eastAsia="Calibri" w:hAnsiTheme="minorHAnsi"/>
              </w:rPr>
              <w:t>.</w:t>
            </w:r>
          </w:p>
          <w:p w14:paraId="6FCEFCBE" w14:textId="77777777" w:rsidR="00EC35BB" w:rsidRPr="006476A3" w:rsidRDefault="00EC35BB" w:rsidP="00EC35BB">
            <w:pPr>
              <w:pStyle w:val="ListParagraph"/>
              <w:numPr>
                <w:ilvl w:val="1"/>
                <w:numId w:val="88"/>
              </w:numPr>
              <w:ind w:left="1800"/>
              <w:contextualSpacing w:val="0"/>
              <w:rPr>
                <w:rFonts w:asciiTheme="minorHAnsi" w:eastAsia="Calibri" w:hAnsiTheme="minorHAnsi"/>
              </w:rPr>
            </w:pPr>
            <w:r w:rsidRPr="006476A3">
              <w:rPr>
                <w:rFonts w:asciiTheme="minorHAnsi" w:eastAsia="Calibri" w:hAnsiTheme="minorHAnsi"/>
              </w:rPr>
              <w:t xml:space="preserve">Get </w:t>
            </w:r>
            <w:r w:rsidRPr="006476A3">
              <w:rPr>
                <w:rFonts w:asciiTheme="minorHAnsi" w:eastAsia="Calibri" w:hAnsiTheme="minorHAnsi"/>
                <w:b/>
                <w:bCs/>
              </w:rPr>
              <w:t>PEERIPADDR</w:t>
            </w:r>
            <w:r w:rsidRPr="006476A3">
              <w:rPr>
                <w:rFonts w:asciiTheme="minorHAnsi" w:eastAsia="Calibri" w:hAnsiTheme="minorHAnsi"/>
              </w:rPr>
              <w:t xml:space="preserve"> attribute under “</w:t>
            </w:r>
            <w:r w:rsidRPr="001F1D03">
              <w:rPr>
                <w:rFonts w:asciiTheme="minorHAnsi" w:eastAsia="Calibri" w:hAnsiTheme="minorHAnsi" w:cs="Calibri"/>
                <w:b/>
                <w:bCs/>
              </w:rPr>
              <w:t>BSC6900UMTSIPPATH</w:t>
            </w:r>
            <w:r w:rsidRPr="006476A3">
              <w:rPr>
                <w:rFonts w:asciiTheme="minorHAnsi" w:eastAsia="Calibri" w:hAnsiTheme="minorHAnsi"/>
              </w:rPr>
              <w:t>”.</w:t>
            </w:r>
          </w:p>
          <w:p w14:paraId="72C30898" w14:textId="77777777" w:rsidR="00EC35BB" w:rsidRDefault="00EC35BB" w:rsidP="00EC35BB">
            <w:pPr>
              <w:pStyle w:val="ListParagraph"/>
              <w:numPr>
                <w:ilvl w:val="1"/>
                <w:numId w:val="88"/>
              </w:numPr>
              <w:ind w:left="1800"/>
              <w:contextualSpacing w:val="0"/>
              <w:rPr>
                <w:rFonts w:asciiTheme="minorHAnsi" w:eastAsia="Calibri" w:hAnsiTheme="minorHAnsi"/>
              </w:rPr>
            </w:pPr>
            <w:r w:rsidRPr="006476A3">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DF7BCA">
              <w:rPr>
                <w:rFonts w:asciiTheme="minorHAnsi" w:eastAsia="Calibri" w:hAnsiTheme="minorHAnsi"/>
              </w:rPr>
              <w:t>class</w:t>
            </w:r>
            <w:r>
              <w:rPr>
                <w:rFonts w:asciiTheme="minorHAnsi" w:eastAsia="Calibri" w:hAnsiTheme="minorHAnsi"/>
              </w:rPr>
              <w:t>:</w:t>
            </w:r>
          </w:p>
          <w:p w14:paraId="3F2DADEC" w14:textId="77777777" w:rsidR="00EC35BB" w:rsidRPr="004521CF" w:rsidRDefault="00EC35BB" w:rsidP="00EC35BB">
            <w:pPr>
              <w:pStyle w:val="ListParagraph"/>
              <w:numPr>
                <w:ilvl w:val="2"/>
                <w:numId w:val="88"/>
              </w:numPr>
              <w:ind w:left="2520"/>
              <w:contextualSpacing w:val="0"/>
              <w:rPr>
                <w:rFonts w:asciiTheme="minorHAnsi" w:eastAsia="Calibri" w:hAnsiTheme="minorHAnsi"/>
              </w:rPr>
            </w:pPr>
            <w:r w:rsidRPr="006476A3">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DF7BCA">
              <w:rPr>
                <w:rFonts w:asciiTheme="minorHAnsi" w:eastAsia="Calibri" w:hAnsiTheme="minorHAnsi"/>
              </w:rPr>
              <w:t>class</w:t>
            </w:r>
            <w:r>
              <w:rPr>
                <w:rFonts w:asciiTheme="minorHAnsi" w:eastAsia="Calibri" w:hAnsiTheme="minorHAnsi"/>
                <w:b/>
                <w:bCs/>
              </w:rPr>
              <w:t xml:space="preserve"> </w:t>
            </w:r>
            <w:r w:rsidRPr="006476A3">
              <w:rPr>
                <w:rFonts w:asciiTheme="minorHAnsi" w:eastAsia="Calibri" w:hAnsiTheme="minorHAnsi"/>
              </w:rPr>
              <w:t xml:space="preserve">with </w:t>
            </w:r>
            <w:r w:rsidRPr="004521CF">
              <w:rPr>
                <w:rFonts w:asciiTheme="minorHAnsi" w:eastAsia="Calibri" w:hAnsiTheme="minorHAnsi"/>
                <w:b/>
                <w:bCs/>
              </w:rPr>
              <w:t>DSTIP</w:t>
            </w:r>
            <w:r w:rsidRPr="006476A3">
              <w:rPr>
                <w:rFonts w:asciiTheme="minorHAnsi" w:eastAsia="Calibri" w:hAnsiTheme="minorHAnsi"/>
              </w:rPr>
              <w:t xml:space="preserve"> </w:t>
            </w:r>
            <w:r>
              <w:rPr>
                <w:rFonts w:asciiTheme="minorHAnsi" w:eastAsia="Calibri" w:hAnsiTheme="minorHAnsi"/>
              </w:rPr>
              <w:t xml:space="preserve">attribute value </w:t>
            </w:r>
            <w:r w:rsidRPr="006476A3">
              <w:rPr>
                <w:rFonts w:asciiTheme="minorHAnsi" w:eastAsia="Calibri" w:hAnsiTheme="minorHAnsi"/>
              </w:rPr>
              <w:t xml:space="preserve">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1F1D03">
              <w:rPr>
                <w:rFonts w:asciiTheme="minorHAnsi" w:eastAsia="Calibri" w:hAnsiTheme="minorHAnsi" w:cs="Calibri"/>
                <w:b/>
                <w:bCs/>
              </w:rPr>
              <w:t>BSC6900UMTSIPPATH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737C14">
              <w:rPr>
                <w:rFonts w:asciiTheme="minorHAnsi" w:eastAsia="Calibri" w:hAnsiTheme="minorHAnsi"/>
                <w:b/>
                <w:bCs/>
              </w:rPr>
              <w:t>BSC6900UMTSIPRout</w:t>
            </w:r>
            <w:r>
              <w:rPr>
                <w:rFonts w:asciiTheme="minorHAnsi" w:eastAsia="Calibri" w:hAnsiTheme="minorHAnsi"/>
                <w:b/>
                <w:bCs/>
              </w:rPr>
              <w:t xml:space="preserve">e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4C6DAA">
              <w:rPr>
                <w:rFonts w:asciiTheme="minorHAnsi" w:eastAsia="Calibri" w:hAnsiTheme="minorHAnsi" w:cs="Calibri"/>
                <w:b/>
                <w:bCs/>
              </w:rPr>
              <w:t>BSC6900UMTSDEVIP</w:t>
            </w:r>
            <w:r w:rsidRPr="006476A3">
              <w:rPr>
                <w:rFonts w:asciiTheme="minorHAnsi" w:eastAsia="Calibri" w:hAnsiTheme="minorHAnsi"/>
                <w:b/>
                <w:bCs/>
              </w:rPr>
              <w:t>.</w:t>
            </w:r>
          </w:p>
          <w:p w14:paraId="56761691" w14:textId="77777777" w:rsidR="00EC35BB" w:rsidRDefault="00EC35BB" w:rsidP="00EC35BB">
            <w:pPr>
              <w:pStyle w:val="ListParagraph"/>
              <w:numPr>
                <w:ilvl w:val="2"/>
                <w:numId w:val="88"/>
              </w:numPr>
              <w:ind w:left="2520"/>
              <w:contextualSpacing w:val="0"/>
              <w:rPr>
                <w:rFonts w:asciiTheme="minorHAnsi" w:eastAsia="Calibri" w:hAnsiTheme="minorHAnsi"/>
              </w:rPr>
            </w:pPr>
            <w:r>
              <w:rPr>
                <w:rFonts w:asciiTheme="minorHAnsi" w:eastAsia="Calibri" w:hAnsiTheme="minorHAnsi"/>
              </w:rPr>
              <w:t>Else:</w:t>
            </w:r>
          </w:p>
          <w:p w14:paraId="0B4C9EBB" w14:textId="77777777" w:rsidR="00EC35BB" w:rsidRDefault="00EC35BB" w:rsidP="00EC35BB">
            <w:pPr>
              <w:pStyle w:val="ListParagraph"/>
              <w:numPr>
                <w:ilvl w:val="3"/>
                <w:numId w:val="88"/>
              </w:numPr>
              <w:ind w:left="3240"/>
              <w:contextualSpacing w:val="0"/>
              <w:rPr>
                <w:rFonts w:asciiTheme="minorHAnsi" w:eastAsia="Calibri" w:hAnsiTheme="minorHAnsi"/>
              </w:rPr>
            </w:pPr>
            <w:r>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C6DAA">
              <w:rPr>
                <w:rFonts w:asciiTheme="minorHAnsi" w:eastAsia="Calibri" w:hAnsiTheme="minorHAnsi" w:cs="Calibri"/>
                <w:b/>
                <w:bCs/>
              </w:rPr>
              <w:t>BSC6900UMTSDEVIP</w:t>
            </w:r>
            <w:r w:rsidRPr="00467A38">
              <w:rPr>
                <w:rFonts w:asciiTheme="minorHAnsi" w:eastAsia="Calibri" w:hAnsiTheme="minorHAnsi"/>
              </w:rPr>
              <w:t>.</w:t>
            </w:r>
          </w:p>
          <w:p w14:paraId="15722E8C" w14:textId="77777777" w:rsidR="00EC35BB" w:rsidRDefault="00EC35BB" w:rsidP="00EC35BB">
            <w:pPr>
              <w:pStyle w:val="ListParagraph"/>
              <w:numPr>
                <w:ilvl w:val="3"/>
                <w:numId w:val="88"/>
              </w:numPr>
              <w:ind w:left="3240"/>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737C14">
              <w:rPr>
                <w:rFonts w:asciiTheme="minorHAnsi" w:eastAsia="Calibri" w:hAnsiTheme="minorHAnsi"/>
                <w:b/>
                <w:bCs/>
              </w:rPr>
              <w:t>BSC6900UMTSIPRout</w:t>
            </w:r>
            <w:r>
              <w:rPr>
                <w:rFonts w:asciiTheme="minorHAnsi" w:eastAsia="Calibri" w:hAnsiTheme="minorHAnsi"/>
                <w:b/>
                <w:bCs/>
              </w:rPr>
              <w:t xml:space="preserve">e </w:t>
            </w:r>
            <w:r w:rsidRPr="0001254A">
              <w:rPr>
                <w:rFonts w:asciiTheme="minorHAnsi" w:eastAsia="Calibri" w:hAnsiTheme="minorHAnsi"/>
              </w:rPr>
              <w:t>classes</w:t>
            </w:r>
            <w:r>
              <w:rPr>
                <w:rFonts w:asciiTheme="minorHAnsi" w:eastAsia="Calibri" w:hAnsiTheme="minorHAnsi"/>
                <w:b/>
                <w:bCs/>
              </w:rPr>
              <w:t xml:space="preserve"> </w:t>
            </w:r>
            <w:r w:rsidRPr="00467A38">
              <w:rPr>
                <w:rFonts w:asciiTheme="minorHAnsi" w:eastAsia="Calibri" w:hAnsiTheme="minorHAnsi"/>
              </w:rPr>
              <w:t xml:space="preserve">find the range of valid IPs for each </w:t>
            </w:r>
            <w:r w:rsidRPr="00737C14">
              <w:rPr>
                <w:rFonts w:asciiTheme="minorHAnsi" w:eastAsia="Calibri" w:hAnsiTheme="minorHAnsi"/>
                <w:b/>
                <w:bCs/>
              </w:rPr>
              <w:t>BSC6900UMTSIPRout</w:t>
            </w:r>
            <w:r>
              <w:rPr>
                <w:rFonts w:asciiTheme="minorHAnsi" w:eastAsia="Calibri" w:hAnsiTheme="minorHAnsi"/>
                <w:b/>
                <w:bCs/>
              </w:rPr>
              <w:t>e</w:t>
            </w:r>
            <w:r w:rsidRPr="00467A38">
              <w:rPr>
                <w:rFonts w:asciiTheme="minorHAnsi" w:eastAsia="Calibri" w:hAnsiTheme="minorHAnsi"/>
              </w:rPr>
              <w:t xml:space="preserve"> and then get the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rPr>
              <w:t xml:space="preserve">with </w:t>
            </w:r>
            <w:r w:rsidRPr="004521CF">
              <w:rPr>
                <w:rFonts w:asciiTheme="minorHAnsi" w:eastAsia="Calibri" w:hAnsiTheme="minorHAnsi"/>
                <w:b/>
                <w:bCs/>
              </w:rPr>
              <w:t>PEERIPADDR</w:t>
            </w:r>
            <w:r w:rsidRPr="00467A38">
              <w:rPr>
                <w:rFonts w:asciiTheme="minorHAnsi" w:eastAsia="Calibri" w:hAnsiTheme="minorHAnsi"/>
              </w:rPr>
              <w:t xml:space="preserve"> under “</w:t>
            </w:r>
            <w:r w:rsidRPr="001F1D03">
              <w:rPr>
                <w:rFonts w:asciiTheme="minorHAnsi" w:eastAsia="Calibri" w:hAnsiTheme="minorHAnsi" w:cs="Calibri"/>
                <w:b/>
                <w:bCs/>
              </w:rPr>
              <w:t>BSC6900UMTSIPPATH</w:t>
            </w:r>
            <w:r w:rsidRPr="00467A38">
              <w:rPr>
                <w:rFonts w:asciiTheme="minorHAnsi" w:eastAsia="Calibri" w:hAnsiTheme="minorHAnsi"/>
              </w:rPr>
              <w:t>” is included in its range.</w:t>
            </w:r>
          </w:p>
          <w:p w14:paraId="587076B1" w14:textId="77777777" w:rsidR="00EC35BB" w:rsidRPr="0001254A" w:rsidRDefault="00EC35BB" w:rsidP="00EC35BB">
            <w:pPr>
              <w:pStyle w:val="ListParagraph"/>
              <w:numPr>
                <w:ilvl w:val="1"/>
                <w:numId w:val="88"/>
              </w:numPr>
              <w:contextualSpacing w:val="0"/>
              <w:rPr>
                <w:rFonts w:asciiTheme="minorHAnsi" w:eastAsia="Calibri" w:hAnsiTheme="minorHAnsi"/>
              </w:rPr>
            </w:pPr>
            <w:r w:rsidRPr="0001254A">
              <w:rPr>
                <w:rFonts w:asciiTheme="minorHAnsi" w:eastAsia="Calibri" w:hAnsiTheme="minorHAnsi"/>
              </w:rPr>
              <w:t xml:space="preserve">Select among above deduced </w:t>
            </w:r>
            <w:r w:rsidRPr="00737C14">
              <w:rPr>
                <w:rFonts w:asciiTheme="minorHAnsi" w:eastAsia="Calibri" w:hAnsiTheme="minorHAnsi" w:cs="Calibri"/>
                <w:b/>
                <w:bCs/>
              </w:rPr>
              <w:t>BSC6900UMTSETHIP</w:t>
            </w:r>
            <w:r w:rsidRPr="006476A3">
              <w:rPr>
                <w:rFonts w:asciiTheme="minorHAnsi" w:eastAsia="Calibri" w:hAnsiTheme="minorHAnsi"/>
                <w:b/>
                <w:bCs/>
              </w:rPr>
              <w:t xml:space="preserve"> </w:t>
            </w:r>
            <w:r w:rsidRPr="0001254A">
              <w:rPr>
                <w:rFonts w:asciiTheme="minorHAnsi" w:eastAsia="Calibri" w:hAnsiTheme="minorHAnsi"/>
              </w:rPr>
              <w:t xml:space="preserve">the ones with </w:t>
            </w:r>
            <w:r w:rsidRPr="0001254A">
              <w:rPr>
                <w:rFonts w:asciiTheme="minorHAnsi" w:eastAsia="Calibri" w:hAnsiTheme="minorHAnsi"/>
                <w:b/>
                <w:bCs/>
              </w:rPr>
              <w:t xml:space="preserve">NEXTHOP </w:t>
            </w:r>
            <w:r>
              <w:rPr>
                <w:rFonts w:asciiTheme="minorHAnsi" w:eastAsia="Calibri" w:hAnsiTheme="minorHAnsi"/>
                <w:b/>
                <w:bCs/>
              </w:rPr>
              <w:t xml:space="preserve"> </w:t>
            </w:r>
            <w:r w:rsidRPr="0001254A">
              <w:rPr>
                <w:rFonts w:asciiTheme="minorHAnsi" w:eastAsia="Calibri" w:hAnsiTheme="minorHAnsi"/>
              </w:rPr>
              <w:t>attribute</w:t>
            </w:r>
            <w:r w:rsidRPr="0001254A">
              <w:rPr>
                <w:rFonts w:asciiTheme="minorHAnsi" w:eastAsia="Calibri" w:hAnsiTheme="minorHAnsi"/>
                <w:b/>
                <w:bCs/>
              </w:rPr>
              <w:t xml:space="preserve"> </w:t>
            </w:r>
            <w:r w:rsidRPr="0001254A">
              <w:rPr>
                <w:rFonts w:asciiTheme="minorHAnsi" w:eastAsia="Calibri" w:hAnsiTheme="minorHAnsi"/>
              </w:rPr>
              <w:t>is included in the range of valid connected IPs.</w:t>
            </w:r>
          </w:p>
          <w:p w14:paraId="6D86493A" w14:textId="77777777" w:rsidR="00EC35BB" w:rsidRPr="0001254A" w:rsidRDefault="00EC35BB" w:rsidP="00EC35BB">
            <w:pPr>
              <w:pStyle w:val="ListParagraph"/>
              <w:numPr>
                <w:ilvl w:val="1"/>
                <w:numId w:val="88"/>
              </w:numPr>
              <w:contextualSpacing w:val="0"/>
              <w:rPr>
                <w:rFonts w:asciiTheme="minorHAnsi" w:eastAsia="Calibri" w:hAnsiTheme="minorHAnsi"/>
              </w:rPr>
            </w:pPr>
            <w:r w:rsidRPr="0001254A">
              <w:rPr>
                <w:rFonts w:asciiTheme="minorHAnsi" w:eastAsia="Calibri" w:hAnsiTheme="minorHAnsi"/>
              </w:rPr>
              <w:t>Port Index = "</w:t>
            </w:r>
            <w:r w:rsidRPr="0001254A">
              <w:rPr>
                <w:rFonts w:asciiTheme="minorHAnsi" w:eastAsia="Calibri" w:hAnsiTheme="minorHAnsi"/>
                <w:b/>
                <w:bCs/>
              </w:rPr>
              <w:t>PN</w:t>
            </w:r>
            <w:r w:rsidRPr="0001254A">
              <w:rPr>
                <w:rFonts w:asciiTheme="minorHAnsi" w:eastAsia="Calibri" w:hAnsiTheme="minorHAnsi"/>
              </w:rPr>
              <w:t>" attribute under selected "</w:t>
            </w:r>
            <w:r w:rsidRPr="00737C14">
              <w:rPr>
                <w:rFonts w:asciiTheme="minorHAnsi" w:eastAsia="Calibri" w:hAnsiTheme="minorHAnsi" w:cs="Calibri"/>
                <w:b/>
                <w:bCs/>
              </w:rPr>
              <w:t>BSC6900UMTSETHIP</w:t>
            </w:r>
            <w:r w:rsidRPr="0001254A">
              <w:rPr>
                <w:rFonts w:asciiTheme="minorHAnsi" w:eastAsia="Calibri" w:hAnsiTheme="minorHAnsi"/>
                <w:b/>
                <w:bCs/>
              </w:rPr>
              <w:t>".</w:t>
            </w:r>
          </w:p>
          <w:p w14:paraId="53B4299C" w14:textId="77777777" w:rsidR="00EC35BB" w:rsidRPr="00B20B54" w:rsidRDefault="00EC35BB" w:rsidP="00EC35BB">
            <w:pPr>
              <w:pStyle w:val="ListParagraph"/>
              <w:numPr>
                <w:ilvl w:val="1"/>
                <w:numId w:val="88"/>
              </w:numPr>
              <w:contextualSpacing w:val="0"/>
              <w:rPr>
                <w:rFonts w:asciiTheme="minorHAnsi" w:eastAsia="Calibri" w:hAnsiTheme="minorHAnsi" w:cs="Calibri"/>
              </w:rPr>
            </w:pPr>
            <w:r w:rsidRPr="00F4059A">
              <w:rPr>
                <w:rFonts w:asciiTheme="minorHAnsi" w:eastAsia="Calibri" w:hAnsiTheme="minorHAnsi"/>
              </w:rPr>
              <w:t>Sub-Interface ID =</w:t>
            </w:r>
            <w:r>
              <w:rPr>
                <w:rFonts w:asciiTheme="minorHAnsi" w:eastAsia="Calibri" w:hAnsiTheme="minorHAnsi"/>
                <w:b/>
                <w:bCs/>
              </w:rPr>
              <w:t xml:space="preserve"> </w:t>
            </w:r>
            <w:r w:rsidRPr="008B2EB5">
              <w:rPr>
                <w:rFonts w:asciiTheme="minorHAnsi" w:eastAsia="Calibri" w:hAnsiTheme="minorHAnsi"/>
                <w:b/>
                <w:bCs/>
              </w:rPr>
              <w:t>IPINDEX</w:t>
            </w:r>
            <w:r>
              <w:rPr>
                <w:rFonts w:asciiTheme="minorHAnsi" w:eastAsia="Calibri" w:hAnsiTheme="minorHAnsi"/>
                <w:b/>
                <w:bCs/>
              </w:rPr>
              <w:t xml:space="preserve"> </w:t>
            </w:r>
            <w:r w:rsidRPr="00F4059A">
              <w:rPr>
                <w:rFonts w:asciiTheme="minorHAnsi" w:eastAsia="Calibri" w:hAnsiTheme="minorHAnsi"/>
              </w:rPr>
              <w:t>under</w:t>
            </w:r>
            <w:r>
              <w:rPr>
                <w:rFonts w:asciiTheme="minorHAnsi" w:eastAsia="Calibri" w:hAnsiTheme="minorHAnsi"/>
                <w:b/>
                <w:bCs/>
              </w:rPr>
              <w:t xml:space="preserve"> </w:t>
            </w:r>
            <w:r w:rsidRPr="006476A3">
              <w:rPr>
                <w:rFonts w:asciiTheme="minorHAnsi" w:eastAsia="Calibri" w:hAnsiTheme="minorHAnsi"/>
              </w:rPr>
              <w:t>"</w:t>
            </w:r>
            <w:r w:rsidRPr="00737C14">
              <w:rPr>
                <w:rFonts w:asciiTheme="minorHAnsi" w:eastAsia="Calibri" w:hAnsiTheme="minorHAnsi" w:cs="Calibri"/>
                <w:b/>
                <w:bCs/>
              </w:rPr>
              <w:t>BSC6900UMTSETHIP</w:t>
            </w:r>
            <w:r w:rsidRPr="006476A3">
              <w:rPr>
                <w:rFonts w:asciiTheme="minorHAnsi" w:eastAsia="Calibri" w:hAnsiTheme="minorHAnsi"/>
                <w:b/>
                <w:bCs/>
              </w:rPr>
              <w:t>"</w:t>
            </w:r>
            <w:r>
              <w:rPr>
                <w:rFonts w:asciiTheme="minorHAnsi" w:eastAsia="Calibri" w:hAnsiTheme="minorHAnsi"/>
                <w:b/>
                <w:bCs/>
              </w:rPr>
              <w:t>.</w:t>
            </w:r>
          </w:p>
          <w:p w14:paraId="41AD231C" w14:textId="77777777" w:rsidR="00EC35BB" w:rsidRPr="006476A3" w:rsidRDefault="00EC35BB" w:rsidP="00EC35BB">
            <w:pPr>
              <w:pStyle w:val="ListParagraph"/>
              <w:numPr>
                <w:ilvl w:val="1"/>
                <w:numId w:val="10"/>
              </w:numPr>
              <w:contextualSpacing w:val="0"/>
              <w:rPr>
                <w:rFonts w:asciiTheme="minorHAnsi" w:eastAsia="Calibri" w:hAnsiTheme="minorHAnsi"/>
              </w:rPr>
            </w:pPr>
            <w:r w:rsidRPr="006476A3">
              <w:rPr>
                <w:rFonts w:asciiTheme="minorHAnsi" w:eastAsia="Calibri" w:hAnsiTheme="minorHAnsi"/>
              </w:rPr>
              <w:t>Multiple ports might be found.</w:t>
            </w:r>
          </w:p>
        </w:tc>
      </w:tr>
      <w:tr w:rsidR="00EC35BB" w:rsidRPr="00B20B54" w14:paraId="0EFCE0CB"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75F6DC7A"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lastRenderedPageBreak/>
              <w:t xml:space="preserve">RNC </w:t>
            </w:r>
            <w:r w:rsidRPr="003371D8">
              <w:rPr>
                <w:rFonts w:asciiTheme="minorHAnsi" w:eastAsia="Calibri" w:hAnsiTheme="minorHAnsi" w:cs="Calibri"/>
              </w:rPr>
              <w:t>IP</w:t>
            </w:r>
          </w:p>
        </w:tc>
        <w:tc>
          <w:tcPr>
            <w:tcW w:w="1570" w:type="dxa"/>
            <w:tcBorders>
              <w:top w:val="single" w:sz="4" w:space="0" w:color="auto"/>
              <w:left w:val="single" w:sz="4" w:space="0" w:color="auto"/>
              <w:bottom w:val="single" w:sz="4" w:space="0" w:color="auto"/>
              <w:right w:val="single" w:sz="4" w:space="0" w:color="auto"/>
            </w:tcBorders>
          </w:tcPr>
          <w:p w14:paraId="1A753AE5"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1E611F5C" w14:textId="77777777" w:rsidR="00EC35BB" w:rsidRPr="00B20B54"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w:t>
            </w:r>
            <w:r w:rsidRPr="006476A3">
              <w:rPr>
                <w:rFonts w:asciiTheme="minorHAnsi" w:eastAsia="Calibri" w:hAnsiTheme="minorHAnsi"/>
              </w:rPr>
              <w:t>“</w:t>
            </w:r>
            <w:r w:rsidRPr="006476A3">
              <w:rPr>
                <w:rFonts w:asciiTheme="minorHAnsi" w:eastAsia="Calibri" w:hAnsiTheme="minorHAnsi"/>
                <w:b/>
                <w:bCs/>
              </w:rPr>
              <w:t>IPADDR</w:t>
            </w:r>
            <w:r w:rsidRPr="006476A3">
              <w:rPr>
                <w:rFonts w:asciiTheme="minorHAnsi" w:eastAsia="Calibri" w:hAnsiTheme="minorHAnsi"/>
              </w:rPr>
              <w:t>” under “</w:t>
            </w:r>
            <w:r w:rsidRPr="00737C14">
              <w:rPr>
                <w:rFonts w:asciiTheme="minorHAnsi" w:eastAsia="Calibri" w:hAnsiTheme="minorHAnsi" w:cs="Calibri"/>
                <w:b/>
                <w:bCs/>
              </w:rPr>
              <w:t>BSC6900UMTSETHIP</w:t>
            </w:r>
            <w:r w:rsidRPr="006476A3">
              <w:rPr>
                <w:rFonts w:asciiTheme="minorHAnsi" w:eastAsia="Calibri" w:hAnsiTheme="minorHAnsi"/>
              </w:rPr>
              <w:t>”.</w:t>
            </w:r>
          </w:p>
        </w:tc>
      </w:tr>
      <w:tr w:rsidR="00EC35BB" w:rsidRPr="00B20B54" w14:paraId="6B73D688"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16489375"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t xml:space="preserve">RNC </w:t>
            </w:r>
            <w:r w:rsidRPr="003371D8">
              <w:rPr>
                <w:rFonts w:asciiTheme="minorHAnsi" w:eastAsia="Calibri" w:hAnsiTheme="minorHAnsi" w:cs="Calibri"/>
              </w:rPr>
              <w:t>Subnet Mask</w:t>
            </w:r>
          </w:p>
        </w:tc>
        <w:tc>
          <w:tcPr>
            <w:tcW w:w="1570" w:type="dxa"/>
            <w:tcBorders>
              <w:top w:val="single" w:sz="4" w:space="0" w:color="auto"/>
              <w:left w:val="single" w:sz="4" w:space="0" w:color="auto"/>
              <w:bottom w:val="single" w:sz="4" w:space="0" w:color="auto"/>
              <w:right w:val="single" w:sz="4" w:space="0" w:color="auto"/>
            </w:tcBorders>
          </w:tcPr>
          <w:p w14:paraId="794D9C75"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3178341C" w14:textId="77777777" w:rsidR="00EC35BB" w:rsidRPr="00B20B54" w:rsidRDefault="00EC35BB" w:rsidP="00EC35BB">
            <w:pPr>
              <w:pStyle w:val="ListParagraph"/>
              <w:numPr>
                <w:ilvl w:val="0"/>
                <w:numId w:val="88"/>
              </w:numPr>
              <w:contextualSpacing w:val="0"/>
              <w:rPr>
                <w:rFonts w:asciiTheme="minorHAnsi" w:eastAsia="Calibri" w:hAnsiTheme="minorHAnsi" w:cs="Calibri"/>
              </w:rPr>
            </w:pPr>
            <w:r w:rsidRPr="003371D8">
              <w:rPr>
                <w:rFonts w:asciiTheme="minorHAnsi" w:eastAsia="Calibri" w:hAnsiTheme="minorHAnsi" w:cs="Calibri"/>
              </w:rPr>
              <w:t>=”</w:t>
            </w:r>
            <w:r w:rsidRPr="006476A3">
              <w:rPr>
                <w:rFonts w:asciiTheme="minorHAnsi" w:eastAsia="Calibri" w:hAnsiTheme="minorHAnsi" w:cs="Calibri"/>
                <w:b/>
                <w:bCs/>
              </w:rPr>
              <w:t>MASK</w:t>
            </w:r>
            <w:r w:rsidRPr="00B20B54">
              <w:rPr>
                <w:rFonts w:asciiTheme="minorHAnsi" w:eastAsia="Calibri" w:hAnsiTheme="minorHAnsi" w:cs="Calibri"/>
              </w:rPr>
              <w:t xml:space="preserve">” under </w:t>
            </w:r>
            <w:r w:rsidRPr="006476A3">
              <w:rPr>
                <w:rFonts w:asciiTheme="minorHAnsi" w:eastAsia="Calibri" w:hAnsiTheme="minorHAnsi"/>
              </w:rPr>
              <w:t>“</w:t>
            </w:r>
            <w:r w:rsidRPr="00737C14">
              <w:rPr>
                <w:rFonts w:asciiTheme="minorHAnsi" w:eastAsia="Calibri" w:hAnsiTheme="minorHAnsi" w:cs="Calibri"/>
                <w:b/>
                <w:bCs/>
              </w:rPr>
              <w:t>BSC6900UMTSETHIP</w:t>
            </w:r>
            <w:r w:rsidRPr="006476A3">
              <w:rPr>
                <w:rFonts w:asciiTheme="minorHAnsi" w:eastAsia="Calibri" w:hAnsiTheme="minorHAnsi"/>
              </w:rPr>
              <w:t>”.</w:t>
            </w:r>
          </w:p>
        </w:tc>
      </w:tr>
      <w:tr w:rsidR="00EC35BB" w:rsidRPr="00B20B54" w14:paraId="585B409E"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55FA20BB"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lastRenderedPageBreak/>
              <w:t xml:space="preserve">RNC </w:t>
            </w:r>
            <w:r w:rsidRPr="003371D8">
              <w:rPr>
                <w:rFonts w:asciiTheme="minorHAnsi" w:eastAsia="Calibri" w:hAnsiTheme="minorHAnsi" w:cs="Calibri"/>
              </w:rPr>
              <w:t>Gateway</w:t>
            </w:r>
          </w:p>
        </w:tc>
        <w:tc>
          <w:tcPr>
            <w:tcW w:w="1570" w:type="dxa"/>
            <w:tcBorders>
              <w:top w:val="single" w:sz="4" w:space="0" w:color="auto"/>
              <w:left w:val="single" w:sz="4" w:space="0" w:color="auto"/>
              <w:bottom w:val="single" w:sz="4" w:space="0" w:color="auto"/>
              <w:right w:val="single" w:sz="4" w:space="0" w:color="auto"/>
            </w:tcBorders>
          </w:tcPr>
          <w:p w14:paraId="77C6938D"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18177E76" w14:textId="77777777" w:rsidR="00EC35BB" w:rsidRPr="00B20B54" w:rsidRDefault="00EC35BB" w:rsidP="00EC35BB">
            <w:pPr>
              <w:pStyle w:val="ListParagraph"/>
              <w:numPr>
                <w:ilvl w:val="0"/>
                <w:numId w:val="10"/>
              </w:numPr>
              <w:contextualSpacing w:val="0"/>
              <w:rPr>
                <w:rFonts w:asciiTheme="minorHAnsi" w:eastAsia="Calibri" w:hAnsiTheme="minorHAnsi" w:cs="Calibri"/>
              </w:rPr>
            </w:pPr>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737C14">
              <w:rPr>
                <w:rFonts w:asciiTheme="minorHAnsi" w:eastAsia="Calibri" w:hAnsiTheme="minorHAnsi"/>
                <w:b/>
                <w:bCs/>
              </w:rPr>
              <w:t>BSC6900UMTSIPRout</w:t>
            </w:r>
            <w:r>
              <w:rPr>
                <w:rFonts w:asciiTheme="minorHAnsi" w:eastAsia="Calibri" w:hAnsiTheme="minorHAnsi"/>
                <w:b/>
                <w:bCs/>
              </w:rPr>
              <w:t>e</w:t>
            </w:r>
            <w:r w:rsidRPr="00467A38">
              <w:rPr>
                <w:rFonts w:asciiTheme="minorHAnsi" w:eastAsia="Calibri" w:hAnsiTheme="minorHAnsi"/>
              </w:rPr>
              <w:t xml:space="preserve"> </w:t>
            </w:r>
            <w:r>
              <w:rPr>
                <w:rFonts w:ascii="Calibri" w:eastAsia="Calibri" w:hAnsi="Calibri"/>
                <w:sz w:val="22"/>
                <w:szCs w:val="22"/>
              </w:rPr>
              <w:t>class</w:t>
            </w:r>
          </w:p>
        </w:tc>
      </w:tr>
      <w:tr w:rsidR="00EC35BB" w:rsidRPr="00B20B54" w14:paraId="4A8C3A19" w14:textId="77777777" w:rsidTr="00EC35BB">
        <w:trPr>
          <w:trHeight w:val="367"/>
        </w:trPr>
        <w:tc>
          <w:tcPr>
            <w:tcW w:w="1980" w:type="dxa"/>
            <w:tcBorders>
              <w:top w:val="single" w:sz="4" w:space="0" w:color="auto"/>
              <w:left w:val="single" w:sz="4" w:space="0" w:color="auto"/>
              <w:bottom w:val="single" w:sz="4" w:space="0" w:color="auto"/>
              <w:right w:val="single" w:sz="4" w:space="0" w:color="auto"/>
            </w:tcBorders>
          </w:tcPr>
          <w:p w14:paraId="3FCADFBD" w14:textId="77777777" w:rsidR="00EC35BB" w:rsidRPr="003371D8" w:rsidRDefault="00EC35BB" w:rsidP="009C2CCE">
            <w:pPr>
              <w:rPr>
                <w:rFonts w:asciiTheme="minorHAnsi" w:eastAsia="Calibri" w:hAnsiTheme="minorHAnsi" w:cs="Calibri"/>
              </w:rPr>
            </w:pPr>
            <w:r w:rsidRPr="00B20B54">
              <w:rPr>
                <w:rFonts w:asciiTheme="minorHAnsi" w:eastAsia="Calibri" w:hAnsiTheme="minorHAnsi" w:cs="Calibri"/>
              </w:rPr>
              <w:t xml:space="preserve">RNC </w:t>
            </w:r>
            <w:proofErr w:type="spellStart"/>
            <w:r w:rsidRPr="003371D8">
              <w:rPr>
                <w:rFonts w:asciiTheme="minorHAnsi" w:eastAsia="Calibri" w:hAnsiTheme="minorHAnsi" w:cs="Calibri"/>
              </w:rPr>
              <w:t>Vlan</w:t>
            </w:r>
            <w:proofErr w:type="spellEnd"/>
          </w:p>
        </w:tc>
        <w:tc>
          <w:tcPr>
            <w:tcW w:w="1570" w:type="dxa"/>
            <w:tcBorders>
              <w:top w:val="single" w:sz="4" w:space="0" w:color="auto"/>
              <w:left w:val="single" w:sz="4" w:space="0" w:color="auto"/>
              <w:bottom w:val="single" w:sz="4" w:space="0" w:color="auto"/>
              <w:right w:val="single" w:sz="4" w:space="0" w:color="auto"/>
            </w:tcBorders>
          </w:tcPr>
          <w:p w14:paraId="64F6368A" w14:textId="77777777" w:rsidR="00EC35BB" w:rsidRPr="003371D8" w:rsidRDefault="00EC35BB" w:rsidP="009C2CCE">
            <w:pPr>
              <w:rPr>
                <w:rFonts w:asciiTheme="minorHAnsi" w:eastAsia="Calibri" w:hAnsiTheme="minorHAnsi" w:cs="Calibri"/>
                <w:highlight w:val="yellow"/>
              </w:rPr>
            </w:pPr>
            <w:r w:rsidRPr="003371D8">
              <w:rPr>
                <w:rFonts w:asciiTheme="minorHAnsi" w:eastAsia="Calibri" w:hAnsiTheme="minorHAnsi" w:cs="Calibri"/>
                <w:highlight w:val="yellow"/>
              </w:rPr>
              <w:t>[Optional]</w:t>
            </w:r>
          </w:p>
        </w:tc>
        <w:tc>
          <w:tcPr>
            <w:tcW w:w="7055" w:type="dxa"/>
            <w:tcBorders>
              <w:top w:val="single" w:sz="4" w:space="0" w:color="auto"/>
              <w:left w:val="single" w:sz="4" w:space="0" w:color="auto"/>
              <w:bottom w:val="single" w:sz="4" w:space="0" w:color="auto"/>
              <w:right w:val="single" w:sz="4" w:space="0" w:color="auto"/>
            </w:tcBorders>
          </w:tcPr>
          <w:p w14:paraId="54974704" w14:textId="77777777" w:rsidR="00EC35BB" w:rsidRPr="00B20B54" w:rsidRDefault="00EC35BB" w:rsidP="00EC35BB">
            <w:pPr>
              <w:pStyle w:val="ListParagraph"/>
              <w:numPr>
                <w:ilvl w:val="0"/>
                <w:numId w:val="10"/>
              </w:numPr>
              <w:contextualSpacing w:val="0"/>
              <w:rPr>
                <w:rFonts w:asciiTheme="minorHAnsi" w:eastAsia="Calibri" w:hAnsiTheme="minorHAnsi" w:cs="Calibri"/>
              </w:rPr>
            </w:pPr>
            <w:r>
              <w:rPr>
                <w:rFonts w:asciiTheme="minorHAnsi" w:eastAsia="Calibri" w:hAnsiTheme="minorHAnsi" w:cs="Calibri"/>
              </w:rPr>
              <w:t>=null</w:t>
            </w:r>
          </w:p>
        </w:tc>
      </w:tr>
    </w:tbl>
    <w:p w14:paraId="009D9C2A" w14:textId="77777777" w:rsidR="00EC35BB" w:rsidRDefault="00EC35BB" w:rsidP="00EC35BB"/>
    <w:p w14:paraId="397CAAE2" w14:textId="77777777" w:rsidR="00EC35BB" w:rsidRPr="001A2C5E" w:rsidRDefault="00EC35BB" w:rsidP="00EC35BB"/>
    <w:p w14:paraId="7EB47FB5" w14:textId="77777777" w:rsidR="00EC35BB" w:rsidRDefault="00EC35BB" w:rsidP="00EC35BB">
      <w:pPr>
        <w:pStyle w:val="Heading2"/>
        <w:numPr>
          <w:ilvl w:val="1"/>
          <w:numId w:val="112"/>
        </w:numPr>
      </w:pPr>
      <w:r>
        <w:t>“</w:t>
      </w:r>
      <w:proofErr w:type="spellStart"/>
      <w:r>
        <w:t>Iur</w:t>
      </w:r>
      <w:proofErr w:type="spellEnd"/>
      <w:r>
        <w:t>” Over ATM Interface</w:t>
      </w:r>
    </w:p>
    <w:p w14:paraId="6D9445BA" w14:textId="77777777" w:rsidR="00EC35BB" w:rsidRDefault="00EC35BB" w:rsidP="00EC35BB"/>
    <w:p w14:paraId="6C43DDE3" w14:textId="77777777" w:rsidR="00EC35BB" w:rsidRDefault="00EC35BB" w:rsidP="00EC35BB">
      <w:pPr>
        <w:pStyle w:val="ListParagraph"/>
        <w:numPr>
          <w:ilvl w:val="0"/>
          <w:numId w:val="113"/>
        </w:numPr>
        <w:contextualSpacing w:val="0"/>
        <w:rPr>
          <w:rFonts w:asciiTheme="minorHAnsi" w:hAnsiTheme="minorHAnsi"/>
        </w:rPr>
      </w:pPr>
      <w:r w:rsidRPr="008D382D">
        <w:rPr>
          <w:rFonts w:asciiTheme="minorHAnsi" w:hAnsiTheme="minorHAnsi"/>
        </w:rPr>
        <w:t xml:space="preserve">Multiple </w:t>
      </w:r>
      <w:proofErr w:type="spellStart"/>
      <w:r w:rsidRPr="008D382D">
        <w:rPr>
          <w:rFonts w:asciiTheme="minorHAnsi" w:hAnsiTheme="minorHAnsi"/>
        </w:rPr>
        <w:t>Iur</w:t>
      </w:r>
      <w:proofErr w:type="spellEnd"/>
      <w:r w:rsidRPr="008D382D">
        <w:rPr>
          <w:rFonts w:asciiTheme="minorHAnsi" w:hAnsiTheme="minorHAnsi"/>
        </w:rPr>
        <w:t xml:space="preserve"> interfaces might be configured under one RNC.</w:t>
      </w:r>
    </w:p>
    <w:p w14:paraId="02A44E45" w14:textId="77777777" w:rsidR="00EC35BB" w:rsidRPr="009617F4" w:rsidRDefault="00EC35BB" w:rsidP="00EC35BB">
      <w:pPr>
        <w:pStyle w:val="ListParagraph"/>
        <w:numPr>
          <w:ilvl w:val="0"/>
          <w:numId w:val="113"/>
        </w:numPr>
        <w:ind w:right="1440"/>
        <w:contextualSpacing w:val="0"/>
        <w:rPr>
          <w:rFonts w:asciiTheme="minorHAnsi" w:hAnsiTheme="minorHAnsi" w:cs="Calibri"/>
        </w:rPr>
      </w:pPr>
      <w:r w:rsidRPr="009617F4">
        <w:rPr>
          <w:rFonts w:asciiTheme="minorHAnsi" w:hAnsiTheme="minorHAnsi" w:cs="Calibri"/>
        </w:rPr>
        <w:t xml:space="preserve">Each </w:t>
      </w:r>
      <w:proofErr w:type="spellStart"/>
      <w:r w:rsidRPr="009617F4">
        <w:rPr>
          <w:rFonts w:asciiTheme="minorHAnsi" w:hAnsiTheme="minorHAnsi" w:cs="Calibri"/>
        </w:rPr>
        <w:t>Iu</w:t>
      </w:r>
      <w:r>
        <w:rPr>
          <w:rFonts w:asciiTheme="minorHAnsi" w:hAnsiTheme="minorHAnsi" w:cs="Calibri"/>
        </w:rPr>
        <w:t>r</w:t>
      </w:r>
      <w:proofErr w:type="spellEnd"/>
      <w:r w:rsidRPr="009617F4">
        <w:rPr>
          <w:rFonts w:asciiTheme="minorHAnsi" w:hAnsiTheme="minorHAnsi" w:cs="Calibri"/>
        </w:rPr>
        <w:t xml:space="preserve"> over ATM interface is represented in logical dumps with </w:t>
      </w:r>
      <w:r>
        <w:rPr>
          <w:rFonts w:asciiTheme="minorHAnsi" w:hAnsiTheme="minorHAnsi" w:cs="Calibri"/>
        </w:rPr>
        <w:t xml:space="preserve">one </w:t>
      </w:r>
      <w:r w:rsidRPr="008D382D">
        <w:rPr>
          <w:rFonts w:asciiTheme="minorHAnsi" w:eastAsia="Calibri" w:hAnsiTheme="minorHAnsi" w:cs="Calibri"/>
        </w:rPr>
        <w:t>“</w:t>
      </w:r>
      <w:r w:rsidRPr="008D382D">
        <w:rPr>
          <w:rFonts w:asciiTheme="minorHAnsi" w:eastAsia="Calibri" w:hAnsiTheme="minorHAnsi" w:cs="Calibri"/>
          <w:b/>
          <w:bCs/>
        </w:rPr>
        <w:t>ADD ADJNODE</w:t>
      </w:r>
      <w:r w:rsidRPr="008D382D">
        <w:rPr>
          <w:rFonts w:asciiTheme="minorHAnsi" w:eastAsia="Calibri" w:hAnsiTheme="minorHAnsi" w:cs="Calibri"/>
        </w:rPr>
        <w:t>”</w:t>
      </w:r>
      <w:r>
        <w:rPr>
          <w:rFonts w:asciiTheme="minorHAnsi" w:eastAsia="Calibri" w:hAnsiTheme="minorHAnsi" w:cs="Calibri"/>
        </w:rPr>
        <w:t xml:space="preserve"> tag </w:t>
      </w:r>
      <w:r w:rsidRPr="008D382D">
        <w:rPr>
          <w:rFonts w:asciiTheme="minorHAnsi" w:eastAsia="Calibri" w:hAnsiTheme="minorHAnsi" w:cs="Calibri"/>
        </w:rPr>
        <w:t>where “</w:t>
      </w:r>
      <w:r w:rsidRPr="008D382D">
        <w:rPr>
          <w:rFonts w:asciiTheme="minorHAnsi" w:eastAsia="Calibri" w:hAnsiTheme="minorHAnsi" w:cs="Calibri"/>
          <w:b/>
          <w:bCs/>
        </w:rPr>
        <w:t>NODET</w:t>
      </w:r>
      <w:r w:rsidRPr="008D382D">
        <w:rPr>
          <w:rFonts w:asciiTheme="minorHAnsi" w:eastAsia="Calibri" w:hAnsiTheme="minorHAnsi" w:cs="Calibri"/>
        </w:rPr>
        <w:t>” equals “</w:t>
      </w:r>
      <w:r w:rsidRPr="008D382D">
        <w:rPr>
          <w:rFonts w:asciiTheme="minorHAnsi" w:eastAsia="Calibri" w:hAnsiTheme="minorHAnsi" w:cs="Calibri"/>
          <w:b/>
          <w:bCs/>
        </w:rPr>
        <w:t>IU</w:t>
      </w:r>
      <w:r>
        <w:rPr>
          <w:rFonts w:asciiTheme="minorHAnsi" w:eastAsia="Calibri" w:hAnsiTheme="minorHAnsi" w:cs="Calibri"/>
          <w:b/>
          <w:bCs/>
        </w:rPr>
        <w:t>R</w:t>
      </w:r>
      <w:r w:rsidRPr="008D382D">
        <w:rPr>
          <w:rFonts w:asciiTheme="minorHAnsi" w:eastAsia="Calibri" w:hAnsiTheme="minorHAnsi" w:cs="Calibri"/>
        </w:rPr>
        <w:t>” and “</w:t>
      </w:r>
      <w:r w:rsidRPr="008D382D">
        <w:rPr>
          <w:rFonts w:asciiTheme="minorHAnsi" w:eastAsia="Calibri" w:hAnsiTheme="minorHAnsi" w:cs="Calibri"/>
          <w:b/>
          <w:bCs/>
        </w:rPr>
        <w:t>TRANST</w:t>
      </w:r>
      <w:r w:rsidRPr="008D382D">
        <w:rPr>
          <w:rFonts w:asciiTheme="minorHAnsi" w:eastAsia="Calibri" w:hAnsiTheme="minorHAnsi" w:cs="Calibri"/>
        </w:rPr>
        <w:t>” equals “</w:t>
      </w:r>
      <w:r w:rsidRPr="008D382D">
        <w:rPr>
          <w:rFonts w:asciiTheme="minorHAnsi" w:eastAsia="Calibri" w:hAnsiTheme="minorHAnsi" w:cs="Calibri"/>
          <w:b/>
          <w:bCs/>
        </w:rPr>
        <w:t>ATM</w:t>
      </w:r>
      <w:r w:rsidRPr="008D382D">
        <w:rPr>
          <w:rFonts w:asciiTheme="minorHAnsi" w:eastAsia="Calibri" w:hAnsiTheme="minorHAnsi" w:cs="Calibri"/>
        </w:rPr>
        <w:t>”.</w:t>
      </w:r>
    </w:p>
    <w:p w14:paraId="745B69D5" w14:textId="77777777" w:rsidR="00EC35BB" w:rsidRDefault="00EC35BB" w:rsidP="00EC35BB">
      <w:pPr>
        <w:pStyle w:val="ListParagraph"/>
        <w:numPr>
          <w:ilvl w:val="0"/>
          <w:numId w:val="113"/>
        </w:numPr>
        <w:ind w:right="720"/>
        <w:contextualSpacing w:val="0"/>
        <w:rPr>
          <w:rFonts w:asciiTheme="minorHAnsi" w:eastAsia="Calibri" w:hAnsiTheme="minorHAnsi" w:cs="Calibri"/>
        </w:rPr>
      </w:pPr>
      <w:proofErr w:type="spellStart"/>
      <w:r>
        <w:rPr>
          <w:rFonts w:asciiTheme="minorHAnsi" w:eastAsia="Calibri" w:hAnsiTheme="minorHAnsi" w:cs="Calibri"/>
        </w:rPr>
        <w:t>Iur</w:t>
      </w:r>
      <w:proofErr w:type="spellEnd"/>
      <w:r>
        <w:rPr>
          <w:rFonts w:asciiTheme="minorHAnsi" w:eastAsia="Calibri" w:hAnsiTheme="minorHAnsi" w:cs="Calibri"/>
        </w:rPr>
        <w:t xml:space="preserve"> over ATM interface has one or several AAL2 paths represented each with one </w:t>
      </w:r>
      <w:r w:rsidRPr="008D382D">
        <w:rPr>
          <w:rFonts w:asciiTheme="minorHAnsi" w:eastAsia="Calibri" w:hAnsiTheme="minorHAnsi" w:cs="Calibri"/>
        </w:rPr>
        <w:t>“</w:t>
      </w:r>
      <w:r w:rsidRPr="009617F4">
        <w:rPr>
          <w:rFonts w:asciiTheme="minorHAnsi" w:eastAsia="Calibri" w:hAnsiTheme="minorHAnsi" w:cs="Calibri"/>
          <w:b/>
          <w:bCs/>
        </w:rPr>
        <w:t>ADD AAL2PATH</w:t>
      </w:r>
      <w:r w:rsidRPr="00B66863">
        <w:rPr>
          <w:rFonts w:asciiTheme="minorHAnsi" w:eastAsia="Calibri" w:hAnsiTheme="minorHAnsi" w:cs="Calibri"/>
        </w:rPr>
        <w:t>”</w:t>
      </w:r>
      <w:r>
        <w:rPr>
          <w:rFonts w:asciiTheme="minorHAnsi" w:eastAsia="Calibri" w:hAnsiTheme="minorHAnsi" w:cs="Calibri"/>
        </w:rPr>
        <w:t xml:space="preserve"> tag where “</w:t>
      </w:r>
      <w:r w:rsidRPr="009617F4">
        <w:rPr>
          <w:rFonts w:asciiTheme="minorHAnsi" w:eastAsia="Calibri" w:hAnsiTheme="minorHAnsi" w:cs="Calibri"/>
          <w:b/>
          <w:bCs/>
        </w:rPr>
        <w:t>ANI</w:t>
      </w:r>
      <w:r>
        <w:rPr>
          <w:rFonts w:asciiTheme="minorHAnsi" w:eastAsia="Calibri" w:hAnsiTheme="minorHAnsi" w:cs="Calibri"/>
        </w:rPr>
        <w:t>” value is matching with “</w:t>
      </w:r>
      <w:r w:rsidRPr="009617F4">
        <w:rPr>
          <w:rFonts w:asciiTheme="minorHAnsi" w:eastAsia="Calibri" w:hAnsiTheme="minorHAnsi" w:cs="Calibri"/>
          <w:b/>
          <w:bCs/>
        </w:rPr>
        <w:t>ANI</w:t>
      </w:r>
      <w:r>
        <w:rPr>
          <w:rFonts w:asciiTheme="minorHAnsi" w:eastAsia="Calibri" w:hAnsiTheme="minorHAnsi" w:cs="Calibri"/>
        </w:rPr>
        <w:t xml:space="preserve">” under </w:t>
      </w:r>
      <w:r w:rsidRPr="008D382D">
        <w:rPr>
          <w:rFonts w:asciiTheme="minorHAnsi" w:eastAsia="Calibri" w:hAnsiTheme="minorHAnsi" w:cs="Calibri"/>
        </w:rPr>
        <w:t>“</w:t>
      </w:r>
      <w:r w:rsidRPr="008D382D">
        <w:rPr>
          <w:rFonts w:asciiTheme="minorHAnsi" w:eastAsia="Calibri" w:hAnsiTheme="minorHAnsi" w:cs="Calibri"/>
          <w:b/>
          <w:bCs/>
        </w:rPr>
        <w:t>ADD ADJNODE</w:t>
      </w:r>
      <w:r>
        <w:rPr>
          <w:rFonts w:asciiTheme="minorHAnsi" w:eastAsia="Calibri" w:hAnsiTheme="minorHAnsi" w:cs="Calibri"/>
        </w:rPr>
        <w:t>” tag.</w:t>
      </w:r>
    </w:p>
    <w:p w14:paraId="71F7F622" w14:textId="77777777" w:rsidR="00EC35BB" w:rsidRPr="008D382D" w:rsidRDefault="00EC35BB" w:rsidP="00EC35BB">
      <w:pPr>
        <w:pStyle w:val="ListParagraph"/>
        <w:numPr>
          <w:ilvl w:val="0"/>
          <w:numId w:val="88"/>
        </w:numPr>
        <w:contextualSpacing w:val="0"/>
        <w:rPr>
          <w:rFonts w:asciiTheme="minorHAnsi" w:hAnsiTheme="minorHAnsi" w:cs="Calibri"/>
        </w:rPr>
      </w:pPr>
      <w:r w:rsidRPr="008D382D">
        <w:rPr>
          <w:rFonts w:asciiTheme="minorHAnsi" w:hAnsiTheme="minorHAnsi" w:cs="Calibri"/>
        </w:rPr>
        <w:t xml:space="preserve">Below are the attributes of an </w:t>
      </w:r>
      <w:proofErr w:type="spellStart"/>
      <w:r>
        <w:rPr>
          <w:rFonts w:asciiTheme="minorHAnsi" w:hAnsiTheme="minorHAnsi" w:cs="Calibri"/>
        </w:rPr>
        <w:t>Iur</w:t>
      </w:r>
      <w:proofErr w:type="spellEnd"/>
      <w:r>
        <w:rPr>
          <w:rFonts w:asciiTheme="minorHAnsi" w:hAnsiTheme="minorHAnsi" w:cs="Calibri"/>
        </w:rPr>
        <w:t xml:space="preserve"> over </w:t>
      </w:r>
      <w:r w:rsidRPr="008D382D">
        <w:rPr>
          <w:rFonts w:asciiTheme="minorHAnsi" w:hAnsiTheme="minorHAnsi" w:cs="Calibri"/>
        </w:rPr>
        <w:t>ATM interface:</w:t>
      </w:r>
    </w:p>
    <w:p w14:paraId="50AA5A88" w14:textId="77777777" w:rsidR="00EC35BB" w:rsidRPr="008D382D" w:rsidRDefault="00EC35BB" w:rsidP="00EC35BB">
      <w:pPr>
        <w:pStyle w:val="ListParagraph"/>
        <w:ind w:left="1080"/>
        <w:rPr>
          <w:rFonts w:asciiTheme="minorHAnsi" w:hAnsiTheme="minorHAnsi"/>
        </w:rPr>
      </w:pPr>
    </w:p>
    <w:p w14:paraId="325FE7B4" w14:textId="77777777" w:rsidR="00EC35BB" w:rsidRDefault="00EC35BB" w:rsidP="00EC35BB">
      <w:pPr>
        <w:rPr>
          <w:rFonts w:asciiTheme="minorHAnsi" w:hAnsiTheme="minorHAnsi" w:cs="Calibri"/>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30"/>
        <w:gridCol w:w="6210"/>
      </w:tblGrid>
      <w:tr w:rsidR="00EC35BB" w:rsidRPr="008D382D" w14:paraId="1DFB16D4" w14:textId="77777777" w:rsidTr="009C2CCE">
        <w:trPr>
          <w:trHeight w:val="367"/>
        </w:trPr>
        <w:tc>
          <w:tcPr>
            <w:tcW w:w="1980" w:type="dxa"/>
            <w:shd w:val="clear" w:color="auto" w:fill="FFFF00"/>
          </w:tcPr>
          <w:p w14:paraId="2448A521"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Attributes</w:t>
            </w:r>
          </w:p>
        </w:tc>
        <w:tc>
          <w:tcPr>
            <w:tcW w:w="2430" w:type="dxa"/>
            <w:shd w:val="clear" w:color="auto" w:fill="FFFF00"/>
          </w:tcPr>
          <w:p w14:paraId="11F3BA6F"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Importance</w:t>
            </w:r>
          </w:p>
        </w:tc>
        <w:tc>
          <w:tcPr>
            <w:tcW w:w="6210" w:type="dxa"/>
            <w:shd w:val="clear" w:color="auto" w:fill="FFFF00"/>
          </w:tcPr>
          <w:p w14:paraId="4E43E6D3"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Example</w:t>
            </w:r>
          </w:p>
        </w:tc>
      </w:tr>
      <w:tr w:rsidR="00EC35BB" w:rsidRPr="008D382D" w14:paraId="25BEAC39" w14:textId="77777777" w:rsidTr="009C2CCE">
        <w:trPr>
          <w:trHeight w:val="367"/>
        </w:trPr>
        <w:tc>
          <w:tcPr>
            <w:tcW w:w="1980" w:type="dxa"/>
          </w:tcPr>
          <w:p w14:paraId="44A78541" w14:textId="77777777" w:rsidR="00EC35BB" w:rsidRDefault="00EC35BB" w:rsidP="009C2CCE">
            <w:pPr>
              <w:rPr>
                <w:rFonts w:asciiTheme="minorHAnsi" w:eastAsia="Calibri" w:hAnsiTheme="minorHAnsi" w:cs="Calibri"/>
              </w:rPr>
            </w:pPr>
            <w:r>
              <w:rPr>
                <w:rFonts w:asciiTheme="minorHAnsi" w:eastAsia="Calibri" w:hAnsiTheme="minorHAnsi" w:cs="Calibri"/>
              </w:rPr>
              <w:t>Participant2 Name</w:t>
            </w:r>
          </w:p>
        </w:tc>
        <w:tc>
          <w:tcPr>
            <w:tcW w:w="2430" w:type="dxa"/>
          </w:tcPr>
          <w:p w14:paraId="69AFD7F7"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19FD1844"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deduced from Logical and Physical dumps.</w:t>
            </w:r>
          </w:p>
          <w:p w14:paraId="1D98B402"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Get </w:t>
            </w:r>
            <w:r w:rsidRPr="008D382D">
              <w:rPr>
                <w:rFonts w:asciiTheme="minorHAnsi" w:eastAsia="Calibri" w:hAnsiTheme="minorHAnsi" w:cs="Calibri"/>
              </w:rPr>
              <w:t>“</w:t>
            </w:r>
            <w:r w:rsidRPr="00BD71D8">
              <w:rPr>
                <w:rFonts w:asciiTheme="minorHAnsi" w:eastAsia="Calibri" w:hAnsiTheme="minorHAnsi" w:cs="Calibri"/>
                <w:b/>
                <w:bCs/>
              </w:rPr>
              <w:t>RNCID</w:t>
            </w:r>
            <w:r w:rsidRPr="008D382D">
              <w:rPr>
                <w:rFonts w:asciiTheme="minorHAnsi" w:eastAsia="Calibri" w:hAnsiTheme="minorHAnsi" w:cs="Calibri"/>
              </w:rPr>
              <w:t>” attribute under tag of “</w:t>
            </w:r>
            <w:r w:rsidRPr="008D382D">
              <w:rPr>
                <w:rFonts w:asciiTheme="minorHAnsi" w:eastAsia="Calibri" w:hAnsiTheme="minorHAnsi" w:cs="Calibri"/>
                <w:b/>
                <w:bCs/>
              </w:rPr>
              <w:t xml:space="preserve">ADD </w:t>
            </w:r>
            <w:r w:rsidRPr="00BD71D8">
              <w:rPr>
                <w:rFonts w:asciiTheme="minorHAnsi" w:eastAsia="Calibri" w:hAnsiTheme="minorHAnsi" w:cs="Calibri"/>
                <w:b/>
                <w:bCs/>
              </w:rPr>
              <w:t>URNCBASIC</w:t>
            </w:r>
            <w:r>
              <w:rPr>
                <w:rFonts w:asciiTheme="minorHAnsi" w:eastAsia="Calibri" w:hAnsiTheme="minorHAnsi" w:cs="Calibri"/>
              </w:rPr>
              <w:t>” from Logical dump.</w:t>
            </w:r>
          </w:p>
          <w:p w14:paraId="063E7943" w14:textId="77777777" w:rsidR="00EC35BB" w:rsidRPr="00982860"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Participant1 Name=RNC Name of above deduced RNC ID in Physical configuration.</w:t>
            </w:r>
          </w:p>
        </w:tc>
      </w:tr>
      <w:tr w:rsidR="00EC35BB" w:rsidRPr="008D382D" w14:paraId="3E4C59DB" w14:textId="77777777" w:rsidTr="009C2CCE">
        <w:trPr>
          <w:trHeight w:val="367"/>
        </w:trPr>
        <w:tc>
          <w:tcPr>
            <w:tcW w:w="1980" w:type="dxa"/>
          </w:tcPr>
          <w:p w14:paraId="1EE1D8FB"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Participant2 Node Type</w:t>
            </w:r>
          </w:p>
        </w:tc>
        <w:tc>
          <w:tcPr>
            <w:tcW w:w="2430" w:type="dxa"/>
          </w:tcPr>
          <w:p w14:paraId="594DD998"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Pr>
          <w:p w14:paraId="1AA16FD7"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=RNC</w:t>
            </w:r>
          </w:p>
        </w:tc>
      </w:tr>
      <w:tr w:rsidR="00EC35BB" w:rsidRPr="008D382D" w14:paraId="2B9393A9" w14:textId="77777777" w:rsidTr="009C2CCE">
        <w:trPr>
          <w:trHeight w:val="367"/>
        </w:trPr>
        <w:tc>
          <w:tcPr>
            <w:tcW w:w="1980" w:type="dxa"/>
          </w:tcPr>
          <w:p w14:paraId="121FFCBB"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Interface Name</w:t>
            </w:r>
          </w:p>
        </w:tc>
        <w:tc>
          <w:tcPr>
            <w:tcW w:w="2430" w:type="dxa"/>
          </w:tcPr>
          <w:p w14:paraId="702F4110"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5FDFE651"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w:t>
            </w:r>
            <w:r w:rsidRPr="008D382D">
              <w:rPr>
                <w:rFonts w:asciiTheme="minorHAnsi" w:eastAsia="Calibri" w:hAnsiTheme="minorHAnsi" w:cs="Calibri"/>
                <w:b/>
                <w:bCs/>
              </w:rPr>
              <w:t>NAME</w:t>
            </w:r>
            <w:r w:rsidRPr="008D382D">
              <w:rPr>
                <w:rFonts w:asciiTheme="minorHAnsi" w:eastAsia="Calibri" w:hAnsiTheme="minorHAnsi" w:cs="Calibri"/>
              </w:rPr>
              <w:t>” attribute under tag of “</w:t>
            </w:r>
            <w:r w:rsidRPr="008D382D">
              <w:rPr>
                <w:rFonts w:asciiTheme="minorHAnsi" w:eastAsia="Calibri" w:hAnsiTheme="minorHAnsi" w:cs="Calibri"/>
                <w:b/>
                <w:bCs/>
              </w:rPr>
              <w:t>ADD ADJNODE</w:t>
            </w:r>
            <w:r w:rsidRPr="008D382D">
              <w:rPr>
                <w:rFonts w:asciiTheme="minorHAnsi" w:eastAsia="Calibri" w:hAnsiTheme="minorHAnsi" w:cs="Calibri"/>
              </w:rPr>
              <w:t>” where “</w:t>
            </w:r>
            <w:r w:rsidRPr="008D382D">
              <w:rPr>
                <w:rFonts w:asciiTheme="minorHAnsi" w:eastAsia="Calibri" w:hAnsiTheme="minorHAnsi" w:cs="Calibri"/>
                <w:b/>
                <w:bCs/>
              </w:rPr>
              <w:t>NODET</w:t>
            </w:r>
            <w:r w:rsidRPr="008D382D">
              <w:rPr>
                <w:rFonts w:asciiTheme="minorHAnsi" w:eastAsia="Calibri" w:hAnsiTheme="minorHAnsi" w:cs="Calibri"/>
              </w:rPr>
              <w:t>” = “IUR” and “</w:t>
            </w:r>
            <w:r w:rsidRPr="008D382D">
              <w:rPr>
                <w:rFonts w:asciiTheme="minorHAnsi" w:eastAsia="Calibri" w:hAnsiTheme="minorHAnsi" w:cs="Calibri"/>
                <w:b/>
                <w:bCs/>
              </w:rPr>
              <w:t>TRANST</w:t>
            </w:r>
            <w:r w:rsidRPr="008D382D">
              <w:rPr>
                <w:rFonts w:asciiTheme="minorHAnsi" w:eastAsia="Calibri" w:hAnsiTheme="minorHAnsi" w:cs="Calibri"/>
              </w:rPr>
              <w:t>”= “ATM”.</w:t>
            </w:r>
          </w:p>
        </w:tc>
      </w:tr>
      <w:tr w:rsidR="00EC35BB" w:rsidRPr="008D382D" w14:paraId="61AF968A" w14:textId="77777777" w:rsidTr="009C2CCE">
        <w:trPr>
          <w:trHeight w:val="367"/>
        </w:trPr>
        <w:tc>
          <w:tcPr>
            <w:tcW w:w="1980" w:type="dxa"/>
          </w:tcPr>
          <w:p w14:paraId="579472E4"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Interface Type</w:t>
            </w:r>
          </w:p>
        </w:tc>
        <w:tc>
          <w:tcPr>
            <w:tcW w:w="2430" w:type="dxa"/>
          </w:tcPr>
          <w:p w14:paraId="75086D04"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5F4B2AA3"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w:t>
            </w:r>
            <w:proofErr w:type="spellStart"/>
            <w:r>
              <w:rPr>
                <w:rFonts w:asciiTheme="minorHAnsi" w:eastAsia="Calibri" w:hAnsiTheme="minorHAnsi" w:cs="Calibri"/>
              </w:rPr>
              <w:t>Iur</w:t>
            </w:r>
            <w:proofErr w:type="spellEnd"/>
            <w:r>
              <w:rPr>
                <w:rFonts w:asciiTheme="minorHAnsi" w:eastAsia="Calibri" w:hAnsiTheme="minorHAnsi" w:cs="Calibri"/>
              </w:rPr>
              <w:t>”.</w:t>
            </w:r>
          </w:p>
        </w:tc>
      </w:tr>
      <w:tr w:rsidR="00EC35BB" w:rsidRPr="008D382D" w14:paraId="229F438D" w14:textId="77777777" w:rsidTr="009C2CCE">
        <w:trPr>
          <w:trHeight w:val="367"/>
        </w:trPr>
        <w:tc>
          <w:tcPr>
            <w:tcW w:w="1980" w:type="dxa"/>
          </w:tcPr>
          <w:p w14:paraId="282F187B"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 xml:space="preserve">Interface </w:t>
            </w:r>
            <w:r>
              <w:rPr>
                <w:rFonts w:asciiTheme="minorHAnsi" w:eastAsia="Calibri" w:hAnsiTheme="minorHAnsi" w:cs="Calibri"/>
              </w:rPr>
              <w:t>Technology</w:t>
            </w:r>
          </w:p>
        </w:tc>
        <w:tc>
          <w:tcPr>
            <w:tcW w:w="2430" w:type="dxa"/>
          </w:tcPr>
          <w:p w14:paraId="31CAF330"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51E03D5F"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“ATM”</w:t>
            </w:r>
          </w:p>
        </w:tc>
      </w:tr>
      <w:tr w:rsidR="00EC35BB" w:rsidRPr="008D382D" w14:paraId="7F2560D5"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52EF2A20"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Participant1 Name</w:t>
            </w:r>
          </w:p>
        </w:tc>
        <w:tc>
          <w:tcPr>
            <w:tcW w:w="2430" w:type="dxa"/>
            <w:tcBorders>
              <w:top w:val="single" w:sz="4" w:space="0" w:color="auto"/>
              <w:left w:val="single" w:sz="4" w:space="0" w:color="auto"/>
              <w:bottom w:val="single" w:sz="4" w:space="0" w:color="auto"/>
              <w:right w:val="single" w:sz="4" w:space="0" w:color="auto"/>
            </w:tcBorders>
          </w:tcPr>
          <w:p w14:paraId="3C2FE66A"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Borders>
              <w:top w:val="single" w:sz="4" w:space="0" w:color="auto"/>
              <w:left w:val="single" w:sz="4" w:space="0" w:color="auto"/>
              <w:bottom w:val="single" w:sz="4" w:space="0" w:color="auto"/>
              <w:right w:val="single" w:sz="4" w:space="0" w:color="auto"/>
            </w:tcBorders>
          </w:tcPr>
          <w:p w14:paraId="14A753B7"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deduced from Logical and Physical dumps.</w:t>
            </w:r>
          </w:p>
          <w:p w14:paraId="724359D6"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Participant1</w:t>
            </w:r>
            <w:r w:rsidRPr="008D382D">
              <w:rPr>
                <w:rFonts w:asciiTheme="minorHAnsi" w:eastAsia="Calibri" w:hAnsiTheme="minorHAnsi" w:cs="Calibri"/>
              </w:rPr>
              <w:t xml:space="preserve"> RNC ID equals “</w:t>
            </w:r>
            <w:r w:rsidRPr="008D382D">
              <w:rPr>
                <w:rFonts w:asciiTheme="minorHAnsi" w:eastAsia="Calibri" w:hAnsiTheme="minorHAnsi" w:cs="Calibri"/>
                <w:b/>
                <w:bCs/>
              </w:rPr>
              <w:t>NRNCID</w:t>
            </w:r>
            <w:r w:rsidRPr="008D382D">
              <w:rPr>
                <w:rFonts w:asciiTheme="minorHAnsi" w:eastAsia="Calibri" w:hAnsiTheme="minorHAnsi" w:cs="Calibri"/>
              </w:rPr>
              <w:t>” under “</w:t>
            </w:r>
            <w:r w:rsidRPr="008D382D">
              <w:rPr>
                <w:rFonts w:asciiTheme="minorHAnsi" w:eastAsia="Calibri" w:hAnsiTheme="minorHAnsi" w:cs="Calibri"/>
                <w:b/>
                <w:bCs/>
              </w:rPr>
              <w:t>ADD UNRNC</w:t>
            </w:r>
            <w:r w:rsidRPr="008D382D">
              <w:rPr>
                <w:rFonts w:asciiTheme="minorHAnsi" w:eastAsia="Calibri" w:hAnsiTheme="minorHAnsi" w:cs="Calibri"/>
              </w:rPr>
              <w:t>” tag where “</w:t>
            </w:r>
            <w:r w:rsidRPr="008D382D">
              <w:rPr>
                <w:rFonts w:asciiTheme="minorHAnsi" w:eastAsia="Calibri" w:hAnsiTheme="minorHAnsi" w:cs="Calibri"/>
                <w:b/>
                <w:bCs/>
              </w:rPr>
              <w:t>DPX</w:t>
            </w:r>
            <w:r w:rsidRPr="008D382D">
              <w:rPr>
                <w:rFonts w:asciiTheme="minorHAnsi" w:eastAsia="Calibri" w:hAnsiTheme="minorHAnsi" w:cs="Calibri"/>
              </w:rPr>
              <w:t>” attribute under “</w:t>
            </w:r>
            <w:r w:rsidRPr="008D382D">
              <w:rPr>
                <w:rFonts w:asciiTheme="minorHAnsi" w:eastAsia="Calibri" w:hAnsiTheme="minorHAnsi" w:cs="Calibri"/>
                <w:b/>
                <w:bCs/>
              </w:rPr>
              <w:t>ADD UNRNC</w:t>
            </w:r>
            <w:r w:rsidRPr="008D382D">
              <w:rPr>
                <w:rFonts w:asciiTheme="minorHAnsi" w:eastAsia="Calibri" w:hAnsiTheme="minorHAnsi" w:cs="Calibri"/>
              </w:rPr>
              <w:t>” is matching with “</w:t>
            </w:r>
            <w:r w:rsidRPr="008D382D">
              <w:rPr>
                <w:rFonts w:asciiTheme="minorHAnsi" w:eastAsia="Calibri" w:hAnsiTheme="minorHAnsi" w:cs="Calibri"/>
                <w:b/>
                <w:bCs/>
              </w:rPr>
              <w:t>DPX</w:t>
            </w:r>
            <w:r w:rsidRPr="008D382D">
              <w:rPr>
                <w:rFonts w:asciiTheme="minorHAnsi" w:eastAsia="Calibri" w:hAnsiTheme="minorHAnsi" w:cs="Calibri"/>
              </w:rPr>
              <w:t>” attribute under “</w:t>
            </w:r>
            <w:r w:rsidRPr="008D382D">
              <w:rPr>
                <w:rFonts w:asciiTheme="minorHAnsi" w:eastAsia="Calibri" w:hAnsiTheme="minorHAnsi" w:cs="Calibri"/>
                <w:b/>
                <w:bCs/>
              </w:rPr>
              <w:t>ADD ADJNODE</w:t>
            </w:r>
            <w:r w:rsidRPr="008D382D">
              <w:rPr>
                <w:rFonts w:asciiTheme="minorHAnsi" w:eastAsia="Calibri" w:hAnsiTheme="minorHAnsi" w:cs="Calibri"/>
              </w:rPr>
              <w:t>”.</w:t>
            </w:r>
          </w:p>
          <w:p w14:paraId="1CDA5617"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Participant1 RNC Name=RNC Name of above deduced RNC ID in physical configuration.</w:t>
            </w:r>
          </w:p>
        </w:tc>
      </w:tr>
      <w:tr w:rsidR="00EC35BB" w:rsidRPr="008D382D" w14:paraId="2990AF9E"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5800B939"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Participant1 Node Type</w:t>
            </w:r>
          </w:p>
        </w:tc>
        <w:tc>
          <w:tcPr>
            <w:tcW w:w="2430" w:type="dxa"/>
            <w:tcBorders>
              <w:top w:val="single" w:sz="4" w:space="0" w:color="auto"/>
              <w:left w:val="single" w:sz="4" w:space="0" w:color="auto"/>
              <w:bottom w:val="single" w:sz="4" w:space="0" w:color="auto"/>
              <w:right w:val="single" w:sz="4" w:space="0" w:color="auto"/>
            </w:tcBorders>
          </w:tcPr>
          <w:p w14:paraId="2ECEA4A3"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488ECE64"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=RNC</w:t>
            </w:r>
          </w:p>
        </w:tc>
      </w:tr>
      <w:tr w:rsidR="00EC35BB" w:rsidRPr="008D382D" w14:paraId="5D40A465"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EADF958"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 xml:space="preserve">TX </w:t>
            </w:r>
            <w:r>
              <w:rPr>
                <w:rFonts w:asciiTheme="minorHAnsi" w:eastAsia="Calibri" w:hAnsiTheme="minorHAnsi" w:cs="Calibri"/>
              </w:rPr>
              <w:t>BW</w:t>
            </w:r>
          </w:p>
        </w:tc>
        <w:tc>
          <w:tcPr>
            <w:tcW w:w="2430" w:type="dxa"/>
            <w:tcBorders>
              <w:top w:val="single" w:sz="4" w:space="0" w:color="auto"/>
              <w:left w:val="single" w:sz="4" w:space="0" w:color="auto"/>
              <w:bottom w:val="single" w:sz="4" w:space="0" w:color="auto"/>
              <w:right w:val="single" w:sz="4" w:space="0" w:color="auto"/>
            </w:tcBorders>
          </w:tcPr>
          <w:p w14:paraId="6343809B" w14:textId="77777777" w:rsidR="00EC35BB" w:rsidRPr="00B66863"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2FA999C5"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Find “</w:t>
            </w:r>
            <w:r w:rsidRPr="00B66863">
              <w:rPr>
                <w:rFonts w:asciiTheme="minorHAnsi" w:eastAsia="Calibri" w:hAnsiTheme="minorHAnsi" w:cs="Calibri"/>
              </w:rPr>
              <w:t>ADD</w:t>
            </w:r>
            <w:r w:rsidRPr="008D382D">
              <w:rPr>
                <w:rFonts w:asciiTheme="minorHAnsi" w:eastAsia="Calibri" w:hAnsiTheme="minorHAnsi" w:cs="Calibri"/>
              </w:rPr>
              <w:t xml:space="preserve"> </w:t>
            </w:r>
            <w:r w:rsidRPr="00B66863">
              <w:rPr>
                <w:rFonts w:asciiTheme="minorHAnsi" w:eastAsia="Calibri" w:hAnsiTheme="minorHAnsi" w:cs="Calibri"/>
              </w:rPr>
              <w:t>ATMTRF</w:t>
            </w:r>
            <w:r w:rsidRPr="008D382D">
              <w:rPr>
                <w:rFonts w:asciiTheme="minorHAnsi" w:eastAsia="Calibri" w:hAnsiTheme="minorHAnsi" w:cs="Calibri"/>
              </w:rPr>
              <w:t>” tag with “</w:t>
            </w:r>
            <w:r w:rsidRPr="00B66863">
              <w:rPr>
                <w:rFonts w:asciiTheme="minorHAnsi" w:eastAsia="Calibri" w:hAnsiTheme="minorHAnsi" w:cs="Calibri"/>
              </w:rPr>
              <w:t>TRFX</w:t>
            </w:r>
            <w:r w:rsidRPr="008D382D">
              <w:rPr>
                <w:rFonts w:asciiTheme="minorHAnsi" w:eastAsia="Calibri" w:hAnsiTheme="minorHAnsi" w:cs="Calibri"/>
              </w:rPr>
              <w:t>” attribute matching with “</w:t>
            </w:r>
            <w:r w:rsidRPr="00B66863">
              <w:rPr>
                <w:rFonts w:asciiTheme="minorHAnsi" w:eastAsia="Calibri" w:hAnsiTheme="minorHAnsi" w:cs="Calibri"/>
              </w:rPr>
              <w:t>TXTRFX</w:t>
            </w:r>
            <w:r w:rsidRPr="008D382D">
              <w:rPr>
                <w:rFonts w:asciiTheme="minorHAnsi" w:eastAsia="Calibri" w:hAnsiTheme="minorHAnsi" w:cs="Calibri"/>
              </w:rPr>
              <w:t>” attribute under “</w:t>
            </w:r>
            <w:r w:rsidRPr="00B66863">
              <w:rPr>
                <w:rFonts w:asciiTheme="minorHAnsi" w:eastAsia="Calibri" w:hAnsiTheme="minorHAnsi" w:cs="Calibri"/>
              </w:rPr>
              <w:t>ADD AAL2PATH”.</w:t>
            </w:r>
          </w:p>
          <w:p w14:paraId="187CDDC8"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If “</w:t>
            </w:r>
            <w:r w:rsidRPr="00B66863">
              <w:rPr>
                <w:rFonts w:asciiTheme="minorHAnsi" w:eastAsia="Calibri" w:hAnsiTheme="minorHAnsi" w:cs="Calibri"/>
              </w:rPr>
              <w:t>UT</w:t>
            </w:r>
            <w:r w:rsidRPr="008D382D">
              <w:rPr>
                <w:rFonts w:asciiTheme="minorHAnsi" w:eastAsia="Calibri" w:hAnsiTheme="minorHAnsi" w:cs="Calibri"/>
              </w:rPr>
              <w:t>” attribute under “</w:t>
            </w:r>
            <w:r w:rsidRPr="00B66863">
              <w:rPr>
                <w:rFonts w:asciiTheme="minorHAnsi" w:eastAsia="Calibri" w:hAnsiTheme="minorHAnsi" w:cs="Calibri"/>
              </w:rPr>
              <w:t>ADD</w:t>
            </w:r>
            <w:r w:rsidRPr="008D382D">
              <w:rPr>
                <w:rFonts w:asciiTheme="minorHAnsi" w:eastAsia="Calibri" w:hAnsiTheme="minorHAnsi" w:cs="Calibri"/>
              </w:rPr>
              <w:t xml:space="preserve"> </w:t>
            </w:r>
            <w:r w:rsidRPr="00B66863">
              <w:rPr>
                <w:rFonts w:asciiTheme="minorHAnsi" w:eastAsia="Calibri" w:hAnsiTheme="minorHAnsi" w:cs="Calibri"/>
              </w:rPr>
              <w:t xml:space="preserve">ATMTRF” </w:t>
            </w:r>
            <w:r w:rsidRPr="008D382D">
              <w:rPr>
                <w:rFonts w:asciiTheme="minorHAnsi" w:eastAsia="Calibri" w:hAnsiTheme="minorHAnsi" w:cs="Calibri"/>
              </w:rPr>
              <w:t>tag</w:t>
            </w:r>
            <w:r w:rsidRPr="00B66863">
              <w:rPr>
                <w:rFonts w:asciiTheme="minorHAnsi" w:eastAsia="Calibri" w:hAnsiTheme="minorHAnsi" w:cs="Calibri"/>
              </w:rPr>
              <w:t xml:space="preserve"> </w:t>
            </w:r>
            <w:r w:rsidRPr="008D382D">
              <w:rPr>
                <w:rFonts w:asciiTheme="minorHAnsi" w:eastAsia="Calibri" w:hAnsiTheme="minorHAnsi" w:cs="Calibri"/>
              </w:rPr>
              <w:t>is equal to</w:t>
            </w:r>
            <w:r w:rsidRPr="00B66863">
              <w:rPr>
                <w:rFonts w:asciiTheme="minorHAnsi" w:eastAsia="Calibri" w:hAnsiTheme="minorHAnsi" w:cs="Calibri"/>
              </w:rPr>
              <w:t xml:space="preserve"> “KBIT/S” </w:t>
            </w:r>
            <w:r w:rsidRPr="008D382D">
              <w:rPr>
                <w:rFonts w:asciiTheme="minorHAnsi" w:eastAsia="Calibri" w:hAnsiTheme="minorHAnsi" w:cs="Calibri"/>
              </w:rPr>
              <w:t>then</w:t>
            </w:r>
            <w:r w:rsidRPr="00B66863">
              <w:rPr>
                <w:rFonts w:asciiTheme="minorHAnsi" w:eastAsia="Calibri" w:hAnsiTheme="minorHAnsi" w:cs="Calibri"/>
              </w:rPr>
              <w:t xml:space="preserve"> </w:t>
            </w:r>
            <w:r w:rsidRPr="008D382D">
              <w:rPr>
                <w:rFonts w:asciiTheme="minorHAnsi" w:eastAsia="Calibri" w:hAnsiTheme="minorHAnsi" w:cs="Calibri"/>
              </w:rPr>
              <w:t>TX Peak Rate is equal to “</w:t>
            </w:r>
            <w:r w:rsidRPr="00B66863">
              <w:rPr>
                <w:rFonts w:asciiTheme="minorHAnsi" w:eastAsia="Calibri" w:hAnsiTheme="minorHAnsi" w:cs="Calibri"/>
              </w:rPr>
              <w:t>PCR</w:t>
            </w:r>
            <w:r w:rsidRPr="008D382D">
              <w:rPr>
                <w:rFonts w:asciiTheme="minorHAnsi" w:eastAsia="Calibri" w:hAnsiTheme="minorHAnsi" w:cs="Calibri"/>
              </w:rPr>
              <w:t>” attribute under “</w:t>
            </w:r>
            <w:r w:rsidRPr="00B66863">
              <w:rPr>
                <w:rFonts w:asciiTheme="minorHAnsi" w:eastAsia="Calibri" w:hAnsiTheme="minorHAnsi" w:cs="Calibri"/>
              </w:rPr>
              <w:t>ADD</w:t>
            </w:r>
            <w:r w:rsidRPr="008D382D">
              <w:rPr>
                <w:rFonts w:asciiTheme="minorHAnsi" w:eastAsia="Calibri" w:hAnsiTheme="minorHAnsi" w:cs="Calibri"/>
              </w:rPr>
              <w:t xml:space="preserve"> </w:t>
            </w:r>
            <w:r w:rsidRPr="00B66863">
              <w:rPr>
                <w:rFonts w:asciiTheme="minorHAnsi" w:eastAsia="Calibri" w:hAnsiTheme="minorHAnsi" w:cs="Calibri"/>
              </w:rPr>
              <w:t>ATMTRF</w:t>
            </w:r>
            <w:r w:rsidRPr="008D382D">
              <w:rPr>
                <w:rFonts w:asciiTheme="minorHAnsi" w:eastAsia="Calibri" w:hAnsiTheme="minorHAnsi" w:cs="Calibri"/>
              </w:rPr>
              <w:t>”.</w:t>
            </w:r>
          </w:p>
          <w:p w14:paraId="0954F283" w14:textId="77777777" w:rsidR="00EC35BB"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lastRenderedPageBreak/>
              <w:t>Else, if “</w:t>
            </w:r>
            <w:r w:rsidRPr="00B66863">
              <w:rPr>
                <w:rFonts w:asciiTheme="minorHAnsi" w:eastAsia="Calibri" w:hAnsiTheme="minorHAnsi" w:cs="Calibri"/>
              </w:rPr>
              <w:t>UT</w:t>
            </w:r>
            <w:r w:rsidRPr="008D382D">
              <w:rPr>
                <w:rFonts w:asciiTheme="minorHAnsi" w:eastAsia="Calibri" w:hAnsiTheme="minorHAnsi" w:cs="Calibri"/>
              </w:rPr>
              <w:t>” attribute under “</w:t>
            </w:r>
            <w:r w:rsidRPr="00B66863">
              <w:rPr>
                <w:rFonts w:asciiTheme="minorHAnsi" w:eastAsia="Calibri" w:hAnsiTheme="minorHAnsi" w:cs="Calibri"/>
              </w:rPr>
              <w:t>ADD</w:t>
            </w:r>
            <w:r w:rsidRPr="008D382D">
              <w:rPr>
                <w:rFonts w:asciiTheme="minorHAnsi" w:eastAsia="Calibri" w:hAnsiTheme="minorHAnsi" w:cs="Calibri"/>
              </w:rPr>
              <w:t xml:space="preserve"> </w:t>
            </w:r>
            <w:r w:rsidRPr="00B66863">
              <w:rPr>
                <w:rFonts w:asciiTheme="minorHAnsi" w:eastAsia="Calibri" w:hAnsiTheme="minorHAnsi" w:cs="Calibri"/>
              </w:rPr>
              <w:t xml:space="preserve">ATMTRF” </w:t>
            </w:r>
            <w:r w:rsidRPr="008D382D">
              <w:rPr>
                <w:rFonts w:asciiTheme="minorHAnsi" w:eastAsia="Calibri" w:hAnsiTheme="minorHAnsi" w:cs="Calibri"/>
              </w:rPr>
              <w:t>tag</w:t>
            </w:r>
            <w:r w:rsidRPr="00B66863">
              <w:rPr>
                <w:rFonts w:asciiTheme="minorHAnsi" w:eastAsia="Calibri" w:hAnsiTheme="minorHAnsi" w:cs="Calibri"/>
              </w:rPr>
              <w:t xml:space="preserve"> </w:t>
            </w:r>
            <w:r w:rsidRPr="008D382D">
              <w:rPr>
                <w:rFonts w:asciiTheme="minorHAnsi" w:eastAsia="Calibri" w:hAnsiTheme="minorHAnsi" w:cs="Calibri"/>
              </w:rPr>
              <w:t>is equal to</w:t>
            </w:r>
            <w:r w:rsidRPr="00B66863">
              <w:rPr>
                <w:rFonts w:asciiTheme="minorHAnsi" w:eastAsia="Calibri" w:hAnsiTheme="minorHAnsi" w:cs="Calibri"/>
              </w:rPr>
              <w:t xml:space="preserve"> “CELL/S” </w:t>
            </w:r>
            <w:r w:rsidRPr="008D382D">
              <w:rPr>
                <w:rFonts w:asciiTheme="minorHAnsi" w:eastAsia="Calibri" w:hAnsiTheme="minorHAnsi" w:cs="Calibri"/>
              </w:rPr>
              <w:t>then</w:t>
            </w:r>
            <w:r w:rsidRPr="00B66863">
              <w:rPr>
                <w:rFonts w:asciiTheme="minorHAnsi" w:eastAsia="Calibri" w:hAnsiTheme="minorHAnsi" w:cs="Calibri"/>
              </w:rPr>
              <w:t xml:space="preserve"> </w:t>
            </w:r>
            <w:r w:rsidRPr="008D382D">
              <w:rPr>
                <w:rFonts w:asciiTheme="minorHAnsi" w:eastAsia="Calibri" w:hAnsiTheme="minorHAnsi" w:cs="Calibri"/>
              </w:rPr>
              <w:t>TX Peak Rate is equal to (“</w:t>
            </w:r>
            <w:r w:rsidRPr="00B66863">
              <w:rPr>
                <w:rFonts w:asciiTheme="minorHAnsi" w:eastAsia="Calibri" w:hAnsiTheme="minorHAnsi" w:cs="Calibri"/>
              </w:rPr>
              <w:t>PCR</w:t>
            </w:r>
            <w:r w:rsidRPr="008D382D">
              <w:rPr>
                <w:rFonts w:asciiTheme="minorHAnsi" w:eastAsia="Calibri" w:hAnsiTheme="minorHAnsi" w:cs="Calibri"/>
              </w:rPr>
              <w:t>”*53*8/1000).</w:t>
            </w:r>
          </w:p>
          <w:p w14:paraId="1AE84F8D"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multiple </w:t>
            </w:r>
            <w:r w:rsidRPr="008D382D">
              <w:rPr>
                <w:rFonts w:asciiTheme="minorHAnsi" w:eastAsia="Calibri" w:hAnsiTheme="minorHAnsi" w:cs="Calibri"/>
              </w:rPr>
              <w:t>“</w:t>
            </w:r>
            <w:r w:rsidRPr="00B66863">
              <w:rPr>
                <w:rFonts w:asciiTheme="minorHAnsi" w:eastAsia="Calibri" w:hAnsiTheme="minorHAnsi" w:cs="Calibri"/>
              </w:rPr>
              <w:t>ADD AAL2PATH</w:t>
            </w:r>
            <w:r>
              <w:rPr>
                <w:rFonts w:asciiTheme="minorHAnsi" w:eastAsia="Calibri" w:hAnsiTheme="minorHAnsi" w:cs="Calibri"/>
              </w:rPr>
              <w:t>” tags are found then take the maximum “PCR” value.</w:t>
            </w:r>
          </w:p>
        </w:tc>
      </w:tr>
      <w:tr w:rsidR="00EC35BB" w:rsidRPr="008D382D" w14:paraId="3B0F41A3"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3EF9E2C"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lastRenderedPageBreak/>
              <w:t xml:space="preserve">RX </w:t>
            </w:r>
            <w:r>
              <w:rPr>
                <w:rFonts w:asciiTheme="minorHAnsi" w:eastAsia="Calibri" w:hAnsiTheme="minorHAnsi" w:cs="Calibri"/>
              </w:rPr>
              <w:t>BW</w:t>
            </w:r>
          </w:p>
        </w:tc>
        <w:tc>
          <w:tcPr>
            <w:tcW w:w="2430" w:type="dxa"/>
            <w:tcBorders>
              <w:top w:val="single" w:sz="4" w:space="0" w:color="auto"/>
              <w:left w:val="single" w:sz="4" w:space="0" w:color="auto"/>
              <w:bottom w:val="single" w:sz="4" w:space="0" w:color="auto"/>
              <w:right w:val="single" w:sz="4" w:space="0" w:color="auto"/>
            </w:tcBorders>
          </w:tcPr>
          <w:p w14:paraId="6A93AB8A" w14:textId="77777777" w:rsidR="00EC35BB" w:rsidRPr="00B66863"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E28B7C2"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Find “</w:t>
            </w:r>
            <w:r w:rsidRPr="00B66863">
              <w:rPr>
                <w:rFonts w:asciiTheme="minorHAnsi" w:eastAsia="Calibri" w:hAnsiTheme="minorHAnsi" w:cs="Calibri"/>
              </w:rPr>
              <w:t>ADD</w:t>
            </w:r>
            <w:r w:rsidRPr="008D382D">
              <w:rPr>
                <w:rFonts w:asciiTheme="minorHAnsi" w:eastAsia="Calibri" w:hAnsiTheme="minorHAnsi" w:cs="Calibri"/>
              </w:rPr>
              <w:t xml:space="preserve"> </w:t>
            </w:r>
            <w:r w:rsidRPr="00B66863">
              <w:rPr>
                <w:rFonts w:asciiTheme="minorHAnsi" w:eastAsia="Calibri" w:hAnsiTheme="minorHAnsi" w:cs="Calibri"/>
              </w:rPr>
              <w:t>ATMTRF</w:t>
            </w:r>
            <w:r w:rsidRPr="008D382D">
              <w:rPr>
                <w:rFonts w:asciiTheme="minorHAnsi" w:eastAsia="Calibri" w:hAnsiTheme="minorHAnsi" w:cs="Calibri"/>
              </w:rPr>
              <w:t>” tag with “</w:t>
            </w:r>
            <w:r w:rsidRPr="00B66863">
              <w:rPr>
                <w:rFonts w:asciiTheme="minorHAnsi" w:eastAsia="Calibri" w:hAnsiTheme="minorHAnsi" w:cs="Calibri"/>
              </w:rPr>
              <w:t>TRFX</w:t>
            </w:r>
            <w:r w:rsidRPr="008D382D">
              <w:rPr>
                <w:rFonts w:asciiTheme="minorHAnsi" w:eastAsia="Calibri" w:hAnsiTheme="minorHAnsi" w:cs="Calibri"/>
              </w:rPr>
              <w:t>” attribute matching with “</w:t>
            </w:r>
            <w:r w:rsidRPr="00B66863">
              <w:rPr>
                <w:rFonts w:asciiTheme="minorHAnsi" w:eastAsia="Calibri" w:hAnsiTheme="minorHAnsi" w:cs="Calibri"/>
              </w:rPr>
              <w:t>RXTRFX</w:t>
            </w:r>
            <w:r w:rsidRPr="008D382D">
              <w:rPr>
                <w:rFonts w:asciiTheme="minorHAnsi" w:eastAsia="Calibri" w:hAnsiTheme="minorHAnsi" w:cs="Calibri"/>
              </w:rPr>
              <w:t>” attribute under “</w:t>
            </w:r>
            <w:r w:rsidRPr="00B66863">
              <w:rPr>
                <w:rFonts w:asciiTheme="minorHAnsi" w:eastAsia="Calibri" w:hAnsiTheme="minorHAnsi" w:cs="Calibri"/>
              </w:rPr>
              <w:t>ADD AAL2PATH”.</w:t>
            </w:r>
          </w:p>
          <w:p w14:paraId="3B1E5329"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If “</w:t>
            </w:r>
            <w:r w:rsidRPr="00B66863">
              <w:rPr>
                <w:rFonts w:asciiTheme="minorHAnsi" w:eastAsia="Calibri" w:hAnsiTheme="minorHAnsi" w:cs="Calibri"/>
              </w:rPr>
              <w:t>UT</w:t>
            </w:r>
            <w:r w:rsidRPr="008D382D">
              <w:rPr>
                <w:rFonts w:asciiTheme="minorHAnsi" w:eastAsia="Calibri" w:hAnsiTheme="minorHAnsi" w:cs="Calibri"/>
              </w:rPr>
              <w:t>” attribute under “</w:t>
            </w:r>
            <w:r w:rsidRPr="00B66863">
              <w:rPr>
                <w:rFonts w:asciiTheme="minorHAnsi" w:eastAsia="Calibri" w:hAnsiTheme="minorHAnsi" w:cs="Calibri"/>
              </w:rPr>
              <w:t>ADD</w:t>
            </w:r>
            <w:r w:rsidRPr="008D382D">
              <w:rPr>
                <w:rFonts w:asciiTheme="minorHAnsi" w:eastAsia="Calibri" w:hAnsiTheme="minorHAnsi" w:cs="Calibri"/>
              </w:rPr>
              <w:t xml:space="preserve"> </w:t>
            </w:r>
            <w:r w:rsidRPr="00B66863">
              <w:rPr>
                <w:rFonts w:asciiTheme="minorHAnsi" w:eastAsia="Calibri" w:hAnsiTheme="minorHAnsi" w:cs="Calibri"/>
              </w:rPr>
              <w:t xml:space="preserve">ATMTRF” </w:t>
            </w:r>
            <w:r w:rsidRPr="008D382D">
              <w:rPr>
                <w:rFonts w:asciiTheme="minorHAnsi" w:eastAsia="Calibri" w:hAnsiTheme="minorHAnsi" w:cs="Calibri"/>
              </w:rPr>
              <w:t>tag</w:t>
            </w:r>
            <w:r w:rsidRPr="00B66863">
              <w:rPr>
                <w:rFonts w:asciiTheme="minorHAnsi" w:eastAsia="Calibri" w:hAnsiTheme="minorHAnsi" w:cs="Calibri"/>
              </w:rPr>
              <w:t xml:space="preserve"> </w:t>
            </w:r>
            <w:r w:rsidRPr="008D382D">
              <w:rPr>
                <w:rFonts w:asciiTheme="minorHAnsi" w:eastAsia="Calibri" w:hAnsiTheme="minorHAnsi" w:cs="Calibri"/>
              </w:rPr>
              <w:t>is equal to</w:t>
            </w:r>
            <w:r w:rsidRPr="00B66863">
              <w:rPr>
                <w:rFonts w:asciiTheme="minorHAnsi" w:eastAsia="Calibri" w:hAnsiTheme="minorHAnsi" w:cs="Calibri"/>
              </w:rPr>
              <w:t xml:space="preserve"> “KBIT/S” </w:t>
            </w:r>
            <w:r w:rsidRPr="008D382D">
              <w:rPr>
                <w:rFonts w:asciiTheme="minorHAnsi" w:eastAsia="Calibri" w:hAnsiTheme="minorHAnsi" w:cs="Calibri"/>
              </w:rPr>
              <w:t>then</w:t>
            </w:r>
            <w:r w:rsidRPr="00B66863">
              <w:rPr>
                <w:rFonts w:asciiTheme="minorHAnsi" w:eastAsia="Calibri" w:hAnsiTheme="minorHAnsi" w:cs="Calibri"/>
              </w:rPr>
              <w:t xml:space="preserve"> </w:t>
            </w:r>
            <w:r w:rsidRPr="008D382D">
              <w:rPr>
                <w:rFonts w:asciiTheme="minorHAnsi" w:eastAsia="Calibri" w:hAnsiTheme="minorHAnsi" w:cs="Calibri"/>
              </w:rPr>
              <w:t>RX Peak Rate is equal to “</w:t>
            </w:r>
            <w:r w:rsidRPr="00B66863">
              <w:rPr>
                <w:rFonts w:asciiTheme="minorHAnsi" w:eastAsia="Calibri" w:hAnsiTheme="minorHAnsi" w:cs="Calibri"/>
              </w:rPr>
              <w:t>PCR</w:t>
            </w:r>
            <w:r w:rsidRPr="008D382D">
              <w:rPr>
                <w:rFonts w:asciiTheme="minorHAnsi" w:eastAsia="Calibri" w:hAnsiTheme="minorHAnsi" w:cs="Calibri"/>
              </w:rPr>
              <w:t>” attribute under “</w:t>
            </w:r>
            <w:r w:rsidRPr="00B66863">
              <w:rPr>
                <w:rFonts w:asciiTheme="minorHAnsi" w:eastAsia="Calibri" w:hAnsiTheme="minorHAnsi" w:cs="Calibri"/>
              </w:rPr>
              <w:t>ADD</w:t>
            </w:r>
            <w:r w:rsidRPr="008D382D">
              <w:rPr>
                <w:rFonts w:asciiTheme="minorHAnsi" w:eastAsia="Calibri" w:hAnsiTheme="minorHAnsi" w:cs="Calibri"/>
              </w:rPr>
              <w:t xml:space="preserve"> </w:t>
            </w:r>
            <w:r w:rsidRPr="00B66863">
              <w:rPr>
                <w:rFonts w:asciiTheme="minorHAnsi" w:eastAsia="Calibri" w:hAnsiTheme="minorHAnsi" w:cs="Calibri"/>
              </w:rPr>
              <w:t>ATMTRF</w:t>
            </w:r>
            <w:r w:rsidRPr="008D382D">
              <w:rPr>
                <w:rFonts w:asciiTheme="minorHAnsi" w:eastAsia="Calibri" w:hAnsiTheme="minorHAnsi" w:cs="Calibri"/>
              </w:rPr>
              <w:t>”.</w:t>
            </w:r>
          </w:p>
          <w:p w14:paraId="156922E4" w14:textId="77777777" w:rsidR="00EC35BB"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Else, if “</w:t>
            </w:r>
            <w:r w:rsidRPr="00B66863">
              <w:rPr>
                <w:rFonts w:asciiTheme="minorHAnsi" w:eastAsia="Calibri" w:hAnsiTheme="minorHAnsi" w:cs="Calibri"/>
              </w:rPr>
              <w:t>UT</w:t>
            </w:r>
            <w:r w:rsidRPr="008D382D">
              <w:rPr>
                <w:rFonts w:asciiTheme="minorHAnsi" w:eastAsia="Calibri" w:hAnsiTheme="minorHAnsi" w:cs="Calibri"/>
              </w:rPr>
              <w:t>” attribute under “</w:t>
            </w:r>
            <w:r w:rsidRPr="00B66863">
              <w:rPr>
                <w:rFonts w:asciiTheme="minorHAnsi" w:eastAsia="Calibri" w:hAnsiTheme="minorHAnsi" w:cs="Calibri"/>
              </w:rPr>
              <w:t>ADD</w:t>
            </w:r>
            <w:r w:rsidRPr="008D382D">
              <w:rPr>
                <w:rFonts w:asciiTheme="minorHAnsi" w:eastAsia="Calibri" w:hAnsiTheme="minorHAnsi" w:cs="Calibri"/>
              </w:rPr>
              <w:t xml:space="preserve"> </w:t>
            </w:r>
            <w:r w:rsidRPr="00B66863">
              <w:rPr>
                <w:rFonts w:asciiTheme="minorHAnsi" w:eastAsia="Calibri" w:hAnsiTheme="minorHAnsi" w:cs="Calibri"/>
              </w:rPr>
              <w:t xml:space="preserve">ATMTRF” </w:t>
            </w:r>
            <w:r w:rsidRPr="008D382D">
              <w:rPr>
                <w:rFonts w:asciiTheme="minorHAnsi" w:eastAsia="Calibri" w:hAnsiTheme="minorHAnsi" w:cs="Calibri"/>
              </w:rPr>
              <w:t>tag</w:t>
            </w:r>
            <w:r w:rsidRPr="00B66863">
              <w:rPr>
                <w:rFonts w:asciiTheme="minorHAnsi" w:eastAsia="Calibri" w:hAnsiTheme="minorHAnsi" w:cs="Calibri"/>
              </w:rPr>
              <w:t xml:space="preserve"> </w:t>
            </w:r>
            <w:r w:rsidRPr="008D382D">
              <w:rPr>
                <w:rFonts w:asciiTheme="minorHAnsi" w:eastAsia="Calibri" w:hAnsiTheme="minorHAnsi" w:cs="Calibri"/>
              </w:rPr>
              <w:t>is equal to</w:t>
            </w:r>
            <w:r w:rsidRPr="00B66863">
              <w:rPr>
                <w:rFonts w:asciiTheme="minorHAnsi" w:eastAsia="Calibri" w:hAnsiTheme="minorHAnsi" w:cs="Calibri"/>
              </w:rPr>
              <w:t xml:space="preserve"> “CELL/S” </w:t>
            </w:r>
            <w:r w:rsidRPr="008D382D">
              <w:rPr>
                <w:rFonts w:asciiTheme="minorHAnsi" w:eastAsia="Calibri" w:hAnsiTheme="minorHAnsi" w:cs="Calibri"/>
              </w:rPr>
              <w:t>then</w:t>
            </w:r>
            <w:r w:rsidRPr="00B66863">
              <w:rPr>
                <w:rFonts w:asciiTheme="minorHAnsi" w:eastAsia="Calibri" w:hAnsiTheme="minorHAnsi" w:cs="Calibri"/>
              </w:rPr>
              <w:t xml:space="preserve"> </w:t>
            </w:r>
            <w:r w:rsidRPr="008D382D">
              <w:rPr>
                <w:rFonts w:asciiTheme="minorHAnsi" w:eastAsia="Calibri" w:hAnsiTheme="minorHAnsi" w:cs="Calibri"/>
              </w:rPr>
              <w:t>RX Peak Rate is equal to (“</w:t>
            </w:r>
            <w:r w:rsidRPr="00B66863">
              <w:rPr>
                <w:rFonts w:asciiTheme="minorHAnsi" w:eastAsia="Calibri" w:hAnsiTheme="minorHAnsi" w:cs="Calibri"/>
              </w:rPr>
              <w:t>PCR</w:t>
            </w:r>
            <w:r w:rsidRPr="008D382D">
              <w:rPr>
                <w:rFonts w:asciiTheme="minorHAnsi" w:eastAsia="Calibri" w:hAnsiTheme="minorHAnsi" w:cs="Calibri"/>
              </w:rPr>
              <w:t>”*53*8/1000).</w:t>
            </w:r>
          </w:p>
          <w:p w14:paraId="7D6C33E1"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multiple </w:t>
            </w:r>
            <w:r w:rsidRPr="008D382D">
              <w:rPr>
                <w:rFonts w:asciiTheme="minorHAnsi" w:eastAsia="Calibri" w:hAnsiTheme="minorHAnsi" w:cs="Calibri"/>
              </w:rPr>
              <w:t>“</w:t>
            </w:r>
            <w:r w:rsidRPr="00B66863">
              <w:rPr>
                <w:rFonts w:asciiTheme="minorHAnsi" w:eastAsia="Calibri" w:hAnsiTheme="minorHAnsi" w:cs="Calibri"/>
              </w:rPr>
              <w:t>ADD AAL2PATH</w:t>
            </w:r>
            <w:r>
              <w:rPr>
                <w:rFonts w:asciiTheme="minorHAnsi" w:eastAsia="Calibri" w:hAnsiTheme="minorHAnsi" w:cs="Calibri"/>
              </w:rPr>
              <w:t>” tags are found then take the maximum “PCR” value.</w:t>
            </w:r>
          </w:p>
        </w:tc>
      </w:tr>
      <w:tr w:rsidR="00EC35BB" w:rsidRPr="00492928" w14:paraId="474FCF44"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5355F0A4"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Participant2</w:t>
            </w:r>
            <w:r w:rsidRPr="008D382D">
              <w:rPr>
                <w:rFonts w:asciiTheme="minorHAnsi" w:eastAsia="Calibri" w:hAnsiTheme="minorHAnsi" w:cs="Calibri"/>
              </w:rPr>
              <w:t xml:space="preserve"> C</w:t>
            </w:r>
            <w:r>
              <w:rPr>
                <w:rFonts w:asciiTheme="minorHAnsi" w:eastAsia="Calibri" w:hAnsiTheme="minorHAnsi" w:cs="Calibri"/>
              </w:rPr>
              <w:t>/SH/S/P</w:t>
            </w:r>
          </w:p>
        </w:tc>
        <w:tc>
          <w:tcPr>
            <w:tcW w:w="2430" w:type="dxa"/>
            <w:tcBorders>
              <w:top w:val="single" w:sz="4" w:space="0" w:color="auto"/>
              <w:left w:val="single" w:sz="4" w:space="0" w:color="auto"/>
              <w:bottom w:val="single" w:sz="4" w:space="0" w:color="auto"/>
              <w:right w:val="single" w:sz="4" w:space="0" w:color="auto"/>
            </w:tcBorders>
          </w:tcPr>
          <w:p w14:paraId="22FDA908"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784A6F7F" w14:textId="77777777" w:rsidR="00EC35BB" w:rsidRPr="00315D02" w:rsidRDefault="00EC35BB" w:rsidP="00EC35BB">
            <w:pPr>
              <w:pStyle w:val="ListParagraph"/>
              <w:numPr>
                <w:ilvl w:val="0"/>
                <w:numId w:val="88"/>
              </w:numPr>
              <w:contextualSpacing w:val="0"/>
              <w:rPr>
                <w:rFonts w:asciiTheme="minorHAnsi" w:eastAsia="Calibri" w:hAnsiTheme="minorHAnsi" w:cs="Calibri"/>
              </w:rPr>
            </w:pPr>
            <w:r w:rsidRPr="00315D02">
              <w:rPr>
                <w:rFonts w:asciiTheme="minorHAnsi" w:eastAsia="Calibri" w:hAnsiTheme="minorHAnsi" w:cs="Calibri"/>
              </w:rPr>
              <w:t>To be deduced from both Logical and Physical Dumps.</w:t>
            </w:r>
          </w:p>
          <w:p w14:paraId="5AA441F0" w14:textId="77777777" w:rsidR="00EC35BB" w:rsidRPr="00B66863" w:rsidRDefault="00EC35BB" w:rsidP="00EC35BB">
            <w:pPr>
              <w:pStyle w:val="ListParagraph"/>
              <w:numPr>
                <w:ilvl w:val="0"/>
                <w:numId w:val="88"/>
              </w:numPr>
              <w:contextualSpacing w:val="0"/>
              <w:rPr>
                <w:rFonts w:asciiTheme="minorHAnsi" w:eastAsia="Calibri" w:hAnsiTheme="minorHAnsi" w:cs="Calibri"/>
              </w:rPr>
            </w:pPr>
            <w:r w:rsidRPr="00B66863">
              <w:rPr>
                <w:rFonts w:asciiTheme="minorHAnsi" w:eastAsia="Calibri" w:hAnsiTheme="minorHAnsi" w:cs="Calibri"/>
              </w:rPr>
              <w:t xml:space="preserve">Get </w:t>
            </w:r>
            <w:r w:rsidRPr="008D382D">
              <w:rPr>
                <w:rFonts w:asciiTheme="minorHAnsi" w:eastAsia="Calibri" w:hAnsiTheme="minorHAnsi" w:cs="Calibri"/>
              </w:rPr>
              <w:t>“</w:t>
            </w:r>
            <w:r w:rsidRPr="00B66863">
              <w:rPr>
                <w:rFonts w:asciiTheme="minorHAnsi" w:eastAsia="Calibri" w:hAnsiTheme="minorHAnsi" w:cs="Calibri"/>
              </w:rPr>
              <w:t>CARRYF</w:t>
            </w:r>
            <w:r w:rsidRPr="008D382D">
              <w:rPr>
                <w:rFonts w:asciiTheme="minorHAnsi" w:eastAsia="Calibri" w:hAnsiTheme="minorHAnsi" w:cs="Calibri"/>
              </w:rPr>
              <w:t>” and “</w:t>
            </w:r>
            <w:r w:rsidRPr="00B66863">
              <w:rPr>
                <w:rFonts w:asciiTheme="minorHAnsi" w:eastAsia="Calibri" w:hAnsiTheme="minorHAnsi" w:cs="Calibri"/>
              </w:rPr>
              <w:t>CARRYSN</w:t>
            </w:r>
            <w:r w:rsidRPr="008D382D">
              <w:rPr>
                <w:rFonts w:asciiTheme="minorHAnsi" w:eastAsia="Calibri" w:hAnsiTheme="minorHAnsi" w:cs="Calibri"/>
              </w:rPr>
              <w:t>” attributes under “</w:t>
            </w:r>
            <w:r w:rsidRPr="00B66863">
              <w:rPr>
                <w:rFonts w:asciiTheme="minorHAnsi" w:eastAsia="Calibri" w:hAnsiTheme="minorHAnsi" w:cs="Calibri"/>
              </w:rPr>
              <w:t>ADD AAL2PATH</w:t>
            </w:r>
            <w:r w:rsidRPr="008D382D">
              <w:rPr>
                <w:rFonts w:asciiTheme="minorHAnsi" w:eastAsia="Calibri" w:hAnsiTheme="minorHAnsi" w:cs="Calibri"/>
              </w:rPr>
              <w:t>”.</w:t>
            </w:r>
          </w:p>
          <w:p w14:paraId="6A82761E" w14:textId="77777777" w:rsidR="00EC35BB" w:rsidRPr="00B66863" w:rsidRDefault="00EC35BB" w:rsidP="00EC35BB">
            <w:pPr>
              <w:pStyle w:val="ListParagraph"/>
              <w:numPr>
                <w:ilvl w:val="0"/>
                <w:numId w:val="88"/>
              </w:numPr>
              <w:contextualSpacing w:val="0"/>
              <w:rPr>
                <w:rFonts w:asciiTheme="minorHAnsi" w:eastAsia="Calibri" w:hAnsiTheme="minorHAnsi" w:cs="Calibri"/>
              </w:rPr>
            </w:pPr>
            <w:r w:rsidRPr="00B66863">
              <w:rPr>
                <w:rFonts w:asciiTheme="minorHAnsi" w:eastAsia="Calibri" w:hAnsiTheme="minorHAnsi" w:cs="Calibri"/>
              </w:rPr>
              <w:t>Find Board with “</w:t>
            </w:r>
            <w:proofErr w:type="spellStart"/>
            <w:r w:rsidRPr="00B66863">
              <w:rPr>
                <w:rFonts w:asciiTheme="minorHAnsi" w:eastAsia="Calibri" w:hAnsiTheme="minorHAnsi" w:cs="Calibri"/>
              </w:rPr>
              <w:t>FrameNo</w:t>
            </w:r>
            <w:proofErr w:type="spellEnd"/>
            <w:r w:rsidRPr="00B66863">
              <w:rPr>
                <w:rFonts w:asciiTheme="minorHAnsi" w:eastAsia="Calibri" w:hAnsiTheme="minorHAnsi" w:cs="Calibri"/>
              </w:rPr>
              <w:t>”= “CARRYF” and “</w:t>
            </w:r>
            <w:proofErr w:type="spellStart"/>
            <w:r w:rsidRPr="00B66863">
              <w:rPr>
                <w:rFonts w:asciiTheme="minorHAnsi" w:eastAsia="Calibri" w:hAnsiTheme="minorHAnsi" w:cs="Calibri"/>
              </w:rPr>
              <w:t>SlotNo</w:t>
            </w:r>
            <w:proofErr w:type="spellEnd"/>
            <w:r w:rsidRPr="00B66863">
              <w:rPr>
                <w:rFonts w:asciiTheme="minorHAnsi" w:eastAsia="Calibri" w:hAnsiTheme="minorHAnsi" w:cs="Calibri"/>
              </w:rPr>
              <w:t>”= “CARRYSN” under “Board” table in physical dumps.</w:t>
            </w:r>
          </w:p>
          <w:p w14:paraId="29FA4640" w14:textId="77777777" w:rsidR="00EC35BB" w:rsidRPr="00DA413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Participant2</w:t>
            </w:r>
            <w:r w:rsidRPr="00B66863">
              <w:rPr>
                <w:rFonts w:asciiTheme="minorHAnsi" w:eastAsia="Calibri" w:hAnsiTheme="minorHAnsi" w:cs="Calibri"/>
              </w:rPr>
              <w:t xml:space="preserve"> Cabinet, Shelf and Slot are equal to Cabinet, Shelf and Slot of obtained board.</w:t>
            </w:r>
          </w:p>
          <w:p w14:paraId="0165C791" w14:textId="77777777" w:rsidR="00EC35BB" w:rsidRDefault="00EC35BB" w:rsidP="00EC35BB">
            <w:pPr>
              <w:pStyle w:val="ListParagraph"/>
              <w:numPr>
                <w:ilvl w:val="0"/>
                <w:numId w:val="88"/>
              </w:numPr>
              <w:contextualSpacing w:val="0"/>
              <w:rPr>
                <w:rFonts w:asciiTheme="minorHAnsi" w:eastAsia="Calibri" w:hAnsiTheme="minorHAnsi" w:cs="Calibri"/>
              </w:rPr>
            </w:pPr>
            <w:r w:rsidRPr="00B66863">
              <w:rPr>
                <w:rFonts w:asciiTheme="minorHAnsi" w:eastAsia="Calibri" w:hAnsiTheme="minorHAnsi" w:cs="Calibri"/>
              </w:rPr>
              <w:t xml:space="preserve">Port = “CARRYNCOPTN” attribute under </w:t>
            </w:r>
            <w:r w:rsidRPr="008D382D">
              <w:rPr>
                <w:rFonts w:asciiTheme="minorHAnsi" w:eastAsia="Calibri" w:hAnsiTheme="minorHAnsi" w:cs="Calibri"/>
              </w:rPr>
              <w:t>“</w:t>
            </w:r>
            <w:r w:rsidRPr="00B66863">
              <w:rPr>
                <w:rFonts w:asciiTheme="minorHAnsi" w:eastAsia="Calibri" w:hAnsiTheme="minorHAnsi" w:cs="Calibri"/>
              </w:rPr>
              <w:t>ADD AAL2PATH</w:t>
            </w:r>
            <w:r w:rsidRPr="008D382D">
              <w:rPr>
                <w:rFonts w:asciiTheme="minorHAnsi" w:eastAsia="Calibri" w:hAnsiTheme="minorHAnsi" w:cs="Calibri"/>
              </w:rPr>
              <w:t>”.</w:t>
            </w:r>
          </w:p>
          <w:p w14:paraId="38A5AFA3" w14:textId="77777777" w:rsidR="00EC35BB" w:rsidRPr="00492928"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multiple </w:t>
            </w:r>
            <w:r w:rsidRPr="008D382D">
              <w:rPr>
                <w:rFonts w:asciiTheme="minorHAnsi" w:eastAsia="Calibri" w:hAnsiTheme="minorHAnsi" w:cs="Calibri"/>
              </w:rPr>
              <w:t>“</w:t>
            </w:r>
            <w:r w:rsidRPr="00B66863">
              <w:rPr>
                <w:rFonts w:asciiTheme="minorHAnsi" w:eastAsia="Calibri" w:hAnsiTheme="minorHAnsi" w:cs="Calibri"/>
              </w:rPr>
              <w:t>ADD AAL2PATH</w:t>
            </w:r>
            <w:r>
              <w:rPr>
                <w:rFonts w:asciiTheme="minorHAnsi" w:eastAsia="Calibri" w:hAnsiTheme="minorHAnsi" w:cs="Calibri"/>
              </w:rPr>
              <w:t>” tags are found then repeat the above for all of them, if the same port is found then take it only one time, if different ports are found then take each port one time only.</w:t>
            </w:r>
          </w:p>
        </w:tc>
      </w:tr>
      <w:tr w:rsidR="00EC35BB" w:rsidRPr="008D382D" w14:paraId="32737232"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5BCF3AD8"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 xml:space="preserve">Participant1 </w:t>
            </w:r>
            <w:r w:rsidRPr="008D382D">
              <w:rPr>
                <w:rFonts w:asciiTheme="minorHAnsi" w:eastAsia="Calibri" w:hAnsiTheme="minorHAnsi" w:cs="Calibri"/>
              </w:rPr>
              <w:t>C</w:t>
            </w:r>
            <w:r>
              <w:rPr>
                <w:rFonts w:asciiTheme="minorHAnsi" w:eastAsia="Calibri" w:hAnsiTheme="minorHAnsi" w:cs="Calibri"/>
              </w:rPr>
              <w:t>/SH/S/P</w:t>
            </w:r>
          </w:p>
        </w:tc>
        <w:tc>
          <w:tcPr>
            <w:tcW w:w="2430" w:type="dxa"/>
            <w:tcBorders>
              <w:top w:val="single" w:sz="4" w:space="0" w:color="auto"/>
              <w:left w:val="single" w:sz="4" w:space="0" w:color="auto"/>
              <w:bottom w:val="single" w:sz="4" w:space="0" w:color="auto"/>
              <w:right w:val="single" w:sz="4" w:space="0" w:color="auto"/>
            </w:tcBorders>
          </w:tcPr>
          <w:p w14:paraId="381153D3"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0BC999F3"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Find RNC logical file with “</w:t>
            </w:r>
            <w:r w:rsidRPr="00B66863">
              <w:rPr>
                <w:rFonts w:asciiTheme="minorHAnsi" w:eastAsia="Calibri" w:hAnsiTheme="minorHAnsi" w:cs="Calibri"/>
              </w:rPr>
              <w:t>RNCID</w:t>
            </w:r>
            <w:r>
              <w:rPr>
                <w:rFonts w:asciiTheme="minorHAnsi" w:eastAsia="Calibri" w:hAnsiTheme="minorHAnsi" w:cs="Calibri"/>
              </w:rPr>
              <w:t>” attribute under “</w:t>
            </w:r>
            <w:r w:rsidRPr="00B66863">
              <w:rPr>
                <w:rFonts w:asciiTheme="minorHAnsi" w:eastAsia="Calibri" w:hAnsiTheme="minorHAnsi" w:cs="Calibri"/>
              </w:rPr>
              <w:t>ADD URNCBASIC</w:t>
            </w:r>
            <w:r>
              <w:rPr>
                <w:rFonts w:asciiTheme="minorHAnsi" w:eastAsia="Calibri" w:hAnsiTheme="minorHAnsi" w:cs="Calibri"/>
              </w:rPr>
              <w:t>” is matching with “</w:t>
            </w:r>
            <w:r w:rsidRPr="00B66863">
              <w:rPr>
                <w:rFonts w:asciiTheme="minorHAnsi" w:eastAsia="Calibri" w:hAnsiTheme="minorHAnsi" w:cs="Calibri"/>
              </w:rPr>
              <w:t xml:space="preserve">NRNCID” </w:t>
            </w:r>
            <w:r w:rsidRPr="007541C6">
              <w:rPr>
                <w:rFonts w:asciiTheme="minorHAnsi" w:eastAsia="Calibri" w:hAnsiTheme="minorHAnsi" w:cs="Calibri"/>
              </w:rPr>
              <w:t>attribute</w:t>
            </w:r>
            <w:r w:rsidRPr="00B66863">
              <w:rPr>
                <w:rFonts w:asciiTheme="minorHAnsi" w:eastAsia="Calibri" w:hAnsiTheme="minorHAnsi" w:cs="Calibri"/>
              </w:rPr>
              <w:t xml:space="preserve"> </w:t>
            </w:r>
            <w:r w:rsidRPr="008D382D">
              <w:rPr>
                <w:rFonts w:asciiTheme="minorHAnsi" w:eastAsia="Calibri" w:hAnsiTheme="minorHAnsi" w:cs="Calibri"/>
              </w:rPr>
              <w:t>under “</w:t>
            </w:r>
            <w:r w:rsidRPr="00B66863">
              <w:rPr>
                <w:rFonts w:asciiTheme="minorHAnsi" w:eastAsia="Calibri" w:hAnsiTheme="minorHAnsi" w:cs="Calibri"/>
              </w:rPr>
              <w:t>ADD UNRNC</w:t>
            </w:r>
            <w:r w:rsidRPr="008D382D">
              <w:rPr>
                <w:rFonts w:asciiTheme="minorHAnsi" w:eastAsia="Calibri" w:hAnsiTheme="minorHAnsi" w:cs="Calibri"/>
              </w:rPr>
              <w:t>”</w:t>
            </w:r>
            <w:r>
              <w:rPr>
                <w:rFonts w:asciiTheme="minorHAnsi" w:eastAsia="Calibri" w:hAnsiTheme="minorHAnsi" w:cs="Calibri"/>
              </w:rPr>
              <w:t xml:space="preserve"> in Participant2 RNC.</w:t>
            </w:r>
          </w:p>
          <w:p w14:paraId="5023C004"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Find Add “</w:t>
            </w:r>
            <w:r w:rsidRPr="00B66863">
              <w:rPr>
                <w:rFonts w:asciiTheme="minorHAnsi" w:eastAsia="Calibri" w:hAnsiTheme="minorHAnsi" w:cs="Calibri"/>
              </w:rPr>
              <w:t xml:space="preserve">ADD UNRNC” </w:t>
            </w:r>
            <w:r w:rsidRPr="00DA413D">
              <w:rPr>
                <w:rFonts w:asciiTheme="minorHAnsi" w:eastAsia="Calibri" w:hAnsiTheme="minorHAnsi" w:cs="Calibri"/>
              </w:rPr>
              <w:t xml:space="preserve">in </w:t>
            </w:r>
            <w:r>
              <w:rPr>
                <w:rFonts w:asciiTheme="minorHAnsi" w:eastAsia="Calibri" w:hAnsiTheme="minorHAnsi" w:cs="Calibri"/>
              </w:rPr>
              <w:t>Participant1</w:t>
            </w:r>
            <w:r w:rsidRPr="00DA413D">
              <w:rPr>
                <w:rFonts w:asciiTheme="minorHAnsi" w:eastAsia="Calibri" w:hAnsiTheme="minorHAnsi" w:cs="Calibri"/>
              </w:rPr>
              <w:t xml:space="preserve"> file where</w:t>
            </w:r>
            <w:r w:rsidRPr="00B66863">
              <w:rPr>
                <w:rFonts w:asciiTheme="minorHAnsi" w:eastAsia="Calibri" w:hAnsiTheme="minorHAnsi" w:cs="Calibri"/>
              </w:rPr>
              <w:t xml:space="preserve"> “NRNCID” </w:t>
            </w:r>
            <w:r w:rsidRPr="00DA413D">
              <w:rPr>
                <w:rFonts w:asciiTheme="minorHAnsi" w:eastAsia="Calibri" w:hAnsiTheme="minorHAnsi" w:cs="Calibri"/>
              </w:rPr>
              <w:t xml:space="preserve">attribute is matching with </w:t>
            </w:r>
            <w:r>
              <w:rPr>
                <w:rFonts w:asciiTheme="minorHAnsi" w:eastAsia="Calibri" w:hAnsiTheme="minorHAnsi" w:cs="Calibri"/>
              </w:rPr>
              <w:t>Participant2</w:t>
            </w:r>
            <w:r w:rsidRPr="00DA413D">
              <w:rPr>
                <w:rFonts w:asciiTheme="minorHAnsi" w:eastAsia="Calibri" w:hAnsiTheme="minorHAnsi" w:cs="Calibri"/>
              </w:rPr>
              <w:t xml:space="preserve"> RNC ID.</w:t>
            </w:r>
          </w:p>
          <w:p w14:paraId="068A30E6" w14:textId="77777777" w:rsidR="00EC35BB" w:rsidRPr="00DA413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Find “</w:t>
            </w:r>
            <w:r w:rsidRPr="00B66863">
              <w:rPr>
                <w:rFonts w:asciiTheme="minorHAnsi" w:eastAsia="Calibri" w:hAnsiTheme="minorHAnsi" w:cs="Calibri"/>
              </w:rPr>
              <w:t>ADD ADJNODE</w:t>
            </w:r>
            <w:r>
              <w:rPr>
                <w:rFonts w:asciiTheme="minorHAnsi" w:eastAsia="Calibri" w:hAnsiTheme="minorHAnsi" w:cs="Calibri"/>
              </w:rPr>
              <w:t>” with “</w:t>
            </w:r>
            <w:r w:rsidRPr="00B66863">
              <w:rPr>
                <w:rFonts w:asciiTheme="minorHAnsi" w:eastAsia="Calibri" w:hAnsiTheme="minorHAnsi" w:cs="Calibri"/>
              </w:rPr>
              <w:t>DPX</w:t>
            </w:r>
            <w:r>
              <w:rPr>
                <w:rFonts w:asciiTheme="minorHAnsi" w:eastAsia="Calibri" w:hAnsiTheme="minorHAnsi" w:cs="Calibri"/>
              </w:rPr>
              <w:t>” attribute matching with “</w:t>
            </w:r>
            <w:r w:rsidRPr="00B66863">
              <w:rPr>
                <w:rFonts w:asciiTheme="minorHAnsi" w:eastAsia="Calibri" w:hAnsiTheme="minorHAnsi" w:cs="Calibri"/>
              </w:rPr>
              <w:t>DPX</w:t>
            </w:r>
            <w:r>
              <w:rPr>
                <w:rFonts w:asciiTheme="minorHAnsi" w:eastAsia="Calibri" w:hAnsiTheme="minorHAnsi" w:cs="Calibri"/>
              </w:rPr>
              <w:t>” attribute under “</w:t>
            </w:r>
            <w:r w:rsidRPr="00B66863">
              <w:rPr>
                <w:rFonts w:asciiTheme="minorHAnsi" w:eastAsia="Calibri" w:hAnsiTheme="minorHAnsi" w:cs="Calibri"/>
              </w:rPr>
              <w:t>ADD UNRNC”.</w:t>
            </w:r>
          </w:p>
          <w:p w14:paraId="7E829A0E"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Find “</w:t>
            </w:r>
            <w:r w:rsidRPr="00B66863">
              <w:rPr>
                <w:rFonts w:asciiTheme="minorHAnsi" w:eastAsia="Calibri" w:hAnsiTheme="minorHAnsi" w:cs="Calibri"/>
              </w:rPr>
              <w:t>ADD AAL2PATH” with “ANI” attribute matching with “ANI” attribute under “ADD ADJNODE”.</w:t>
            </w:r>
          </w:p>
          <w:p w14:paraId="735CF542"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Get “</w:t>
            </w:r>
            <w:r w:rsidRPr="00B66863">
              <w:rPr>
                <w:rFonts w:asciiTheme="minorHAnsi" w:eastAsia="Calibri" w:hAnsiTheme="minorHAnsi" w:cs="Calibri"/>
              </w:rPr>
              <w:t>CARRYF</w:t>
            </w:r>
            <w:r>
              <w:rPr>
                <w:rFonts w:asciiTheme="minorHAnsi" w:eastAsia="Calibri" w:hAnsiTheme="minorHAnsi" w:cs="Calibri"/>
              </w:rPr>
              <w:t>” and “</w:t>
            </w:r>
            <w:r w:rsidRPr="00B66863">
              <w:rPr>
                <w:rFonts w:asciiTheme="minorHAnsi" w:eastAsia="Calibri" w:hAnsiTheme="minorHAnsi" w:cs="Calibri"/>
              </w:rPr>
              <w:t>CARRYSN</w:t>
            </w:r>
            <w:r>
              <w:rPr>
                <w:rFonts w:asciiTheme="minorHAnsi" w:eastAsia="Calibri" w:hAnsiTheme="minorHAnsi" w:cs="Calibri"/>
              </w:rPr>
              <w:t>” under “</w:t>
            </w:r>
            <w:r w:rsidRPr="00B66863">
              <w:rPr>
                <w:rFonts w:asciiTheme="minorHAnsi" w:eastAsia="Calibri" w:hAnsiTheme="minorHAnsi" w:cs="Calibri"/>
              </w:rPr>
              <w:t xml:space="preserve">ADD AAL2PATH”, </w:t>
            </w:r>
            <w:r w:rsidRPr="00CB0579">
              <w:rPr>
                <w:rFonts w:asciiTheme="minorHAnsi" w:eastAsia="Calibri" w:hAnsiTheme="minorHAnsi" w:cs="Calibri"/>
              </w:rPr>
              <w:t>find correspondent board in physical dumps and deduce Cabinet, Shelf and Slot.</w:t>
            </w:r>
          </w:p>
          <w:p w14:paraId="5039CDA7" w14:textId="77777777" w:rsidR="00EC35BB" w:rsidRDefault="00EC35BB" w:rsidP="00EC35BB">
            <w:pPr>
              <w:pStyle w:val="ListParagraph"/>
              <w:numPr>
                <w:ilvl w:val="0"/>
                <w:numId w:val="88"/>
              </w:numPr>
              <w:contextualSpacing w:val="0"/>
              <w:rPr>
                <w:rFonts w:asciiTheme="minorHAnsi" w:eastAsia="Calibri" w:hAnsiTheme="minorHAnsi" w:cs="Calibri"/>
              </w:rPr>
            </w:pPr>
            <w:r w:rsidRPr="00B66863">
              <w:rPr>
                <w:rFonts w:asciiTheme="minorHAnsi" w:eastAsia="Calibri" w:hAnsiTheme="minorHAnsi" w:cs="Calibri"/>
              </w:rPr>
              <w:t xml:space="preserve">Port = “CARRYNCOPTN” attribute under </w:t>
            </w:r>
            <w:r w:rsidRPr="008D382D">
              <w:rPr>
                <w:rFonts w:asciiTheme="minorHAnsi" w:eastAsia="Calibri" w:hAnsiTheme="minorHAnsi" w:cs="Calibri"/>
              </w:rPr>
              <w:t>“</w:t>
            </w:r>
            <w:r w:rsidRPr="00B66863">
              <w:rPr>
                <w:rFonts w:asciiTheme="minorHAnsi" w:eastAsia="Calibri" w:hAnsiTheme="minorHAnsi" w:cs="Calibri"/>
              </w:rPr>
              <w:t>ADD AAL2PATH</w:t>
            </w:r>
            <w:r w:rsidRPr="008D382D">
              <w:rPr>
                <w:rFonts w:asciiTheme="minorHAnsi" w:eastAsia="Calibri" w:hAnsiTheme="minorHAnsi" w:cs="Calibri"/>
              </w:rPr>
              <w:t>”</w:t>
            </w:r>
            <w:r>
              <w:rPr>
                <w:rFonts w:asciiTheme="minorHAnsi" w:eastAsia="Calibri" w:hAnsiTheme="minorHAnsi" w:cs="Calibri"/>
              </w:rPr>
              <w:t xml:space="preserve"> in Participant1 file.</w:t>
            </w:r>
          </w:p>
          <w:p w14:paraId="54935011"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multiple </w:t>
            </w:r>
            <w:r w:rsidRPr="008D382D">
              <w:rPr>
                <w:rFonts w:asciiTheme="minorHAnsi" w:eastAsia="Calibri" w:hAnsiTheme="minorHAnsi" w:cs="Calibri"/>
              </w:rPr>
              <w:t>“</w:t>
            </w:r>
            <w:r w:rsidRPr="00B66863">
              <w:rPr>
                <w:rFonts w:asciiTheme="minorHAnsi" w:eastAsia="Calibri" w:hAnsiTheme="minorHAnsi" w:cs="Calibri"/>
              </w:rPr>
              <w:t>ADD AAL2PATH</w:t>
            </w:r>
            <w:r>
              <w:rPr>
                <w:rFonts w:asciiTheme="minorHAnsi" w:eastAsia="Calibri" w:hAnsiTheme="minorHAnsi" w:cs="Calibri"/>
              </w:rPr>
              <w:t xml:space="preserve">” tags are found then </w:t>
            </w:r>
            <w:r>
              <w:rPr>
                <w:rFonts w:asciiTheme="minorHAnsi" w:eastAsia="Calibri" w:hAnsiTheme="minorHAnsi" w:cs="Calibri"/>
              </w:rPr>
              <w:lastRenderedPageBreak/>
              <w:t>repeat the above for all of them, if the same port is found then take it only one time, if different ports are found then take each port one time only.</w:t>
            </w:r>
          </w:p>
        </w:tc>
      </w:tr>
    </w:tbl>
    <w:p w14:paraId="11F0AFB9" w14:textId="77777777" w:rsidR="00EC35BB" w:rsidRDefault="00EC35BB" w:rsidP="00EC35BB">
      <w:pPr>
        <w:rPr>
          <w:rFonts w:asciiTheme="minorHAnsi" w:hAnsiTheme="minorHAnsi" w:cs="Calibri"/>
        </w:rPr>
      </w:pPr>
    </w:p>
    <w:p w14:paraId="59921197" w14:textId="77777777" w:rsidR="00EC35BB" w:rsidRDefault="00EC35BB" w:rsidP="00EC35BB">
      <w:pPr>
        <w:rPr>
          <w:rFonts w:asciiTheme="minorHAnsi" w:hAnsiTheme="minorHAnsi" w:cs="Calibri"/>
        </w:rPr>
      </w:pPr>
    </w:p>
    <w:p w14:paraId="53B9AF56" w14:textId="77777777" w:rsidR="00EC35BB" w:rsidRDefault="00EC35BB" w:rsidP="00EC35BB">
      <w:pPr>
        <w:pStyle w:val="Heading2"/>
        <w:numPr>
          <w:ilvl w:val="1"/>
          <w:numId w:val="112"/>
        </w:numPr>
      </w:pPr>
      <w:r>
        <w:t>“</w:t>
      </w:r>
      <w:proofErr w:type="spellStart"/>
      <w:r>
        <w:t>Iur</w:t>
      </w:r>
      <w:proofErr w:type="spellEnd"/>
      <w:r>
        <w:t>” Over IP Interface</w:t>
      </w:r>
    </w:p>
    <w:p w14:paraId="15885C26" w14:textId="77777777" w:rsidR="00EC35BB" w:rsidRDefault="00EC35BB" w:rsidP="00EC35BB"/>
    <w:p w14:paraId="2B43D27B" w14:textId="77777777" w:rsidR="00EC35BB" w:rsidRDefault="00EC35BB" w:rsidP="00EC35BB">
      <w:pPr>
        <w:pStyle w:val="ListParagraph"/>
        <w:numPr>
          <w:ilvl w:val="0"/>
          <w:numId w:val="113"/>
        </w:numPr>
        <w:contextualSpacing w:val="0"/>
        <w:rPr>
          <w:rFonts w:asciiTheme="minorHAnsi" w:hAnsiTheme="minorHAnsi"/>
        </w:rPr>
      </w:pPr>
      <w:r w:rsidRPr="008D382D">
        <w:rPr>
          <w:rFonts w:asciiTheme="minorHAnsi" w:hAnsiTheme="minorHAnsi"/>
        </w:rPr>
        <w:t xml:space="preserve">Multiple </w:t>
      </w:r>
      <w:proofErr w:type="spellStart"/>
      <w:r w:rsidRPr="008D382D">
        <w:rPr>
          <w:rFonts w:asciiTheme="minorHAnsi" w:hAnsiTheme="minorHAnsi"/>
        </w:rPr>
        <w:t>Iur</w:t>
      </w:r>
      <w:proofErr w:type="spellEnd"/>
      <w:r w:rsidRPr="008D382D">
        <w:rPr>
          <w:rFonts w:asciiTheme="minorHAnsi" w:hAnsiTheme="minorHAnsi"/>
        </w:rPr>
        <w:t xml:space="preserve"> interfaces might be configured under one RNC.</w:t>
      </w:r>
    </w:p>
    <w:p w14:paraId="63EE86C2" w14:textId="77777777" w:rsidR="00EC35BB" w:rsidRPr="009617F4" w:rsidRDefault="00EC35BB" w:rsidP="00EC35BB">
      <w:pPr>
        <w:pStyle w:val="ListParagraph"/>
        <w:numPr>
          <w:ilvl w:val="0"/>
          <w:numId w:val="113"/>
        </w:numPr>
        <w:ind w:right="1440"/>
        <w:contextualSpacing w:val="0"/>
        <w:rPr>
          <w:rFonts w:asciiTheme="minorHAnsi" w:hAnsiTheme="minorHAnsi" w:cs="Calibri"/>
        </w:rPr>
      </w:pPr>
      <w:r w:rsidRPr="009617F4">
        <w:rPr>
          <w:rFonts w:asciiTheme="minorHAnsi" w:hAnsiTheme="minorHAnsi" w:cs="Calibri"/>
        </w:rPr>
        <w:t xml:space="preserve">Each </w:t>
      </w:r>
      <w:proofErr w:type="spellStart"/>
      <w:r w:rsidRPr="009617F4">
        <w:rPr>
          <w:rFonts w:asciiTheme="minorHAnsi" w:hAnsiTheme="minorHAnsi" w:cs="Calibri"/>
        </w:rPr>
        <w:t>Iu</w:t>
      </w:r>
      <w:r>
        <w:rPr>
          <w:rFonts w:asciiTheme="minorHAnsi" w:hAnsiTheme="minorHAnsi" w:cs="Calibri"/>
        </w:rPr>
        <w:t>r</w:t>
      </w:r>
      <w:proofErr w:type="spellEnd"/>
      <w:r w:rsidRPr="009617F4">
        <w:rPr>
          <w:rFonts w:asciiTheme="minorHAnsi" w:hAnsiTheme="minorHAnsi" w:cs="Calibri"/>
        </w:rPr>
        <w:t xml:space="preserve">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rPr>
        <w:t>“</w:t>
      </w:r>
      <w:r w:rsidRPr="008D382D">
        <w:rPr>
          <w:rFonts w:asciiTheme="minorHAnsi" w:eastAsia="Calibri" w:hAnsiTheme="minorHAnsi" w:cs="Calibri"/>
          <w:b/>
          <w:bCs/>
        </w:rPr>
        <w:t>ADD ADJNODE</w:t>
      </w:r>
      <w:r w:rsidRPr="008D382D">
        <w:rPr>
          <w:rFonts w:asciiTheme="minorHAnsi" w:eastAsia="Calibri" w:hAnsiTheme="minorHAnsi" w:cs="Calibri"/>
        </w:rPr>
        <w:t>”</w:t>
      </w:r>
      <w:r>
        <w:rPr>
          <w:rFonts w:asciiTheme="minorHAnsi" w:eastAsia="Calibri" w:hAnsiTheme="minorHAnsi" w:cs="Calibri"/>
        </w:rPr>
        <w:t xml:space="preserve"> tag </w:t>
      </w:r>
      <w:r w:rsidRPr="008D382D">
        <w:rPr>
          <w:rFonts w:asciiTheme="minorHAnsi" w:eastAsia="Calibri" w:hAnsiTheme="minorHAnsi" w:cs="Calibri"/>
        </w:rPr>
        <w:t>where “</w:t>
      </w:r>
      <w:r w:rsidRPr="008D382D">
        <w:rPr>
          <w:rFonts w:asciiTheme="minorHAnsi" w:eastAsia="Calibri" w:hAnsiTheme="minorHAnsi" w:cs="Calibri"/>
          <w:b/>
          <w:bCs/>
        </w:rPr>
        <w:t>NODET</w:t>
      </w:r>
      <w:r w:rsidRPr="008D382D">
        <w:rPr>
          <w:rFonts w:asciiTheme="minorHAnsi" w:eastAsia="Calibri" w:hAnsiTheme="minorHAnsi" w:cs="Calibri"/>
        </w:rPr>
        <w:t>” equals “</w:t>
      </w:r>
      <w:r w:rsidRPr="008D382D">
        <w:rPr>
          <w:rFonts w:asciiTheme="minorHAnsi" w:eastAsia="Calibri" w:hAnsiTheme="minorHAnsi" w:cs="Calibri"/>
          <w:b/>
          <w:bCs/>
        </w:rPr>
        <w:t>IU</w:t>
      </w:r>
      <w:r>
        <w:rPr>
          <w:rFonts w:asciiTheme="minorHAnsi" w:eastAsia="Calibri" w:hAnsiTheme="minorHAnsi" w:cs="Calibri"/>
          <w:b/>
          <w:bCs/>
        </w:rPr>
        <w:t>R</w:t>
      </w:r>
      <w:r w:rsidRPr="008D382D">
        <w:rPr>
          <w:rFonts w:asciiTheme="minorHAnsi" w:eastAsia="Calibri" w:hAnsiTheme="minorHAnsi" w:cs="Calibri"/>
        </w:rPr>
        <w:t>” and “</w:t>
      </w:r>
      <w:r w:rsidRPr="008D382D">
        <w:rPr>
          <w:rFonts w:asciiTheme="minorHAnsi" w:eastAsia="Calibri" w:hAnsiTheme="minorHAnsi" w:cs="Calibri"/>
          <w:b/>
          <w:bCs/>
        </w:rPr>
        <w:t>TRANST</w:t>
      </w:r>
      <w:r w:rsidRPr="008D382D">
        <w:rPr>
          <w:rFonts w:asciiTheme="minorHAnsi" w:eastAsia="Calibri" w:hAnsiTheme="minorHAnsi" w:cs="Calibri"/>
        </w:rPr>
        <w:t>” equals “</w:t>
      </w:r>
      <w:r>
        <w:rPr>
          <w:rFonts w:asciiTheme="minorHAnsi" w:eastAsia="Calibri" w:hAnsiTheme="minorHAnsi" w:cs="Calibri"/>
          <w:b/>
          <w:bCs/>
        </w:rPr>
        <w:t>IP</w:t>
      </w:r>
      <w:r w:rsidRPr="008D382D">
        <w:rPr>
          <w:rFonts w:asciiTheme="minorHAnsi" w:eastAsia="Calibri" w:hAnsiTheme="minorHAnsi" w:cs="Calibri"/>
        </w:rPr>
        <w:t>”.</w:t>
      </w:r>
    </w:p>
    <w:p w14:paraId="50B4A4A8" w14:textId="77777777" w:rsidR="00EC35BB" w:rsidRDefault="00EC35BB" w:rsidP="00EC35BB">
      <w:pPr>
        <w:pStyle w:val="ListParagraph"/>
        <w:numPr>
          <w:ilvl w:val="0"/>
          <w:numId w:val="113"/>
        </w:numPr>
        <w:ind w:right="720"/>
        <w:contextualSpacing w:val="0"/>
        <w:rPr>
          <w:rFonts w:asciiTheme="minorHAnsi" w:eastAsia="Calibri" w:hAnsiTheme="minorHAnsi" w:cs="Calibri"/>
        </w:rPr>
      </w:pPr>
      <w:proofErr w:type="spellStart"/>
      <w:r>
        <w:rPr>
          <w:rFonts w:asciiTheme="minorHAnsi" w:eastAsia="Calibri" w:hAnsiTheme="minorHAnsi" w:cs="Calibri"/>
        </w:rPr>
        <w:t>Iur</w:t>
      </w:r>
      <w:proofErr w:type="spellEnd"/>
      <w:r>
        <w:rPr>
          <w:rFonts w:asciiTheme="minorHAnsi" w:eastAsia="Calibri" w:hAnsiTheme="minorHAnsi" w:cs="Calibri"/>
        </w:rPr>
        <w:t xml:space="preserve"> over IP interface has one or several IP paths represented each with one </w:t>
      </w:r>
      <w:r w:rsidRPr="008D382D">
        <w:rPr>
          <w:rFonts w:asciiTheme="minorHAnsi" w:eastAsia="Calibri" w:hAnsiTheme="minorHAnsi" w:cs="Calibri"/>
        </w:rPr>
        <w:t>“</w:t>
      </w:r>
      <w:r w:rsidRPr="009617F4">
        <w:rPr>
          <w:rFonts w:asciiTheme="minorHAnsi" w:eastAsia="Calibri" w:hAnsiTheme="minorHAnsi" w:cs="Calibri"/>
          <w:b/>
          <w:bCs/>
        </w:rPr>
        <w:t xml:space="preserve">ADD </w:t>
      </w:r>
      <w:r w:rsidRPr="00401DDD">
        <w:rPr>
          <w:rFonts w:asciiTheme="minorHAnsi" w:eastAsia="Calibri" w:hAnsiTheme="minorHAnsi" w:cs="Calibri"/>
          <w:b/>
          <w:bCs/>
        </w:rPr>
        <w:t>IPPATH</w:t>
      </w:r>
      <w:r w:rsidRPr="00B66863">
        <w:rPr>
          <w:rFonts w:asciiTheme="minorHAnsi" w:eastAsia="Calibri" w:hAnsiTheme="minorHAnsi" w:cs="Calibri"/>
        </w:rPr>
        <w:t>”</w:t>
      </w:r>
      <w:r>
        <w:rPr>
          <w:rFonts w:asciiTheme="minorHAnsi" w:eastAsia="Calibri" w:hAnsiTheme="minorHAnsi" w:cs="Calibri"/>
        </w:rPr>
        <w:t xml:space="preserve"> tag where “</w:t>
      </w:r>
      <w:r w:rsidRPr="009617F4">
        <w:rPr>
          <w:rFonts w:asciiTheme="minorHAnsi" w:eastAsia="Calibri" w:hAnsiTheme="minorHAnsi" w:cs="Calibri"/>
          <w:b/>
          <w:bCs/>
        </w:rPr>
        <w:t>ANI</w:t>
      </w:r>
      <w:r>
        <w:rPr>
          <w:rFonts w:asciiTheme="minorHAnsi" w:eastAsia="Calibri" w:hAnsiTheme="minorHAnsi" w:cs="Calibri"/>
        </w:rPr>
        <w:t>” value is matching with “</w:t>
      </w:r>
      <w:r w:rsidRPr="009617F4">
        <w:rPr>
          <w:rFonts w:asciiTheme="minorHAnsi" w:eastAsia="Calibri" w:hAnsiTheme="minorHAnsi" w:cs="Calibri"/>
          <w:b/>
          <w:bCs/>
        </w:rPr>
        <w:t>ANI</w:t>
      </w:r>
      <w:r>
        <w:rPr>
          <w:rFonts w:asciiTheme="minorHAnsi" w:eastAsia="Calibri" w:hAnsiTheme="minorHAnsi" w:cs="Calibri"/>
        </w:rPr>
        <w:t xml:space="preserve">” under </w:t>
      </w:r>
      <w:r w:rsidRPr="008D382D">
        <w:rPr>
          <w:rFonts w:asciiTheme="minorHAnsi" w:eastAsia="Calibri" w:hAnsiTheme="minorHAnsi" w:cs="Calibri"/>
        </w:rPr>
        <w:t>“</w:t>
      </w:r>
      <w:r w:rsidRPr="008D382D">
        <w:rPr>
          <w:rFonts w:asciiTheme="minorHAnsi" w:eastAsia="Calibri" w:hAnsiTheme="minorHAnsi" w:cs="Calibri"/>
          <w:b/>
          <w:bCs/>
        </w:rPr>
        <w:t>ADD ADJNODE</w:t>
      </w:r>
      <w:r>
        <w:rPr>
          <w:rFonts w:asciiTheme="minorHAnsi" w:eastAsia="Calibri" w:hAnsiTheme="minorHAnsi" w:cs="Calibri"/>
        </w:rPr>
        <w:t>” tag.</w:t>
      </w:r>
    </w:p>
    <w:p w14:paraId="3D1D9540" w14:textId="77777777" w:rsidR="00EC35BB" w:rsidRPr="008D382D" w:rsidRDefault="00EC35BB" w:rsidP="00EC35BB">
      <w:pPr>
        <w:pStyle w:val="ListParagraph"/>
        <w:numPr>
          <w:ilvl w:val="0"/>
          <w:numId w:val="88"/>
        </w:numPr>
        <w:contextualSpacing w:val="0"/>
        <w:rPr>
          <w:rFonts w:asciiTheme="minorHAnsi" w:hAnsiTheme="minorHAnsi" w:cs="Calibri"/>
        </w:rPr>
      </w:pPr>
      <w:r w:rsidRPr="008D382D">
        <w:rPr>
          <w:rFonts w:asciiTheme="minorHAnsi" w:hAnsiTheme="minorHAnsi" w:cs="Calibri"/>
        </w:rPr>
        <w:t xml:space="preserve">Below are the attributes of an </w:t>
      </w:r>
      <w:proofErr w:type="spellStart"/>
      <w:r>
        <w:rPr>
          <w:rFonts w:asciiTheme="minorHAnsi" w:hAnsiTheme="minorHAnsi" w:cs="Calibri"/>
        </w:rPr>
        <w:t>Iur</w:t>
      </w:r>
      <w:proofErr w:type="spellEnd"/>
      <w:r>
        <w:rPr>
          <w:rFonts w:asciiTheme="minorHAnsi" w:hAnsiTheme="minorHAnsi" w:cs="Calibri"/>
        </w:rPr>
        <w:t xml:space="preserve"> over IP</w:t>
      </w:r>
      <w:r w:rsidRPr="008D382D">
        <w:rPr>
          <w:rFonts w:asciiTheme="minorHAnsi" w:hAnsiTheme="minorHAnsi" w:cs="Calibri"/>
        </w:rPr>
        <w:t xml:space="preserve"> interface:</w:t>
      </w:r>
    </w:p>
    <w:p w14:paraId="32F39862" w14:textId="77777777" w:rsidR="00EC35BB" w:rsidRPr="009C2CCE" w:rsidRDefault="00EC35BB" w:rsidP="00EC35BB">
      <w:pPr>
        <w:ind w:right="1440"/>
        <w:rPr>
          <w:rFonts w:asciiTheme="minorHAnsi" w:hAnsiTheme="minorHAnsi" w:cs="Calibri"/>
        </w:rPr>
      </w:pPr>
    </w:p>
    <w:p w14:paraId="4629C32A" w14:textId="77777777" w:rsidR="00EC35BB" w:rsidRDefault="00EC35BB" w:rsidP="00EC35BB"/>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2043"/>
        <w:gridCol w:w="6849"/>
      </w:tblGrid>
      <w:tr w:rsidR="00EC35BB" w:rsidRPr="00CD29D7" w14:paraId="4C530C70" w14:textId="77777777" w:rsidTr="009C2CCE">
        <w:trPr>
          <w:trHeight w:val="367"/>
        </w:trPr>
        <w:tc>
          <w:tcPr>
            <w:tcW w:w="1980" w:type="dxa"/>
            <w:shd w:val="clear" w:color="auto" w:fill="FFFF00"/>
          </w:tcPr>
          <w:p w14:paraId="4B30FABF" w14:textId="77777777" w:rsidR="00EC35BB" w:rsidRPr="00CD29D7" w:rsidRDefault="00EC35BB" w:rsidP="009C2CCE">
            <w:pPr>
              <w:rPr>
                <w:rFonts w:asciiTheme="minorHAnsi" w:hAnsiTheme="minorHAnsi" w:cs="Calibri"/>
                <w:b/>
                <w:bCs/>
              </w:rPr>
            </w:pPr>
            <w:r w:rsidRPr="00CD29D7">
              <w:rPr>
                <w:rFonts w:asciiTheme="minorHAnsi" w:hAnsiTheme="minorHAnsi" w:cs="Calibri"/>
                <w:b/>
                <w:bCs/>
              </w:rPr>
              <w:t>Attributes</w:t>
            </w:r>
          </w:p>
        </w:tc>
        <w:tc>
          <w:tcPr>
            <w:tcW w:w="2430" w:type="dxa"/>
            <w:shd w:val="clear" w:color="auto" w:fill="FFFF00"/>
          </w:tcPr>
          <w:p w14:paraId="31105F15" w14:textId="77777777" w:rsidR="00EC35BB" w:rsidRPr="00CD29D7" w:rsidRDefault="00EC35BB" w:rsidP="009C2CCE">
            <w:pPr>
              <w:rPr>
                <w:rFonts w:asciiTheme="minorHAnsi" w:hAnsiTheme="minorHAnsi" w:cs="Calibri"/>
                <w:b/>
                <w:bCs/>
              </w:rPr>
            </w:pPr>
            <w:r w:rsidRPr="00CD29D7">
              <w:rPr>
                <w:rFonts w:asciiTheme="minorHAnsi" w:hAnsiTheme="minorHAnsi" w:cs="Calibri"/>
                <w:b/>
                <w:bCs/>
              </w:rPr>
              <w:t>Importance</w:t>
            </w:r>
          </w:p>
        </w:tc>
        <w:tc>
          <w:tcPr>
            <w:tcW w:w="6210" w:type="dxa"/>
            <w:shd w:val="clear" w:color="auto" w:fill="FFFF00"/>
          </w:tcPr>
          <w:p w14:paraId="5C1C7F78" w14:textId="77777777" w:rsidR="00EC35BB" w:rsidRPr="00CD29D7" w:rsidRDefault="00EC35BB" w:rsidP="009C2CCE">
            <w:pPr>
              <w:rPr>
                <w:rFonts w:asciiTheme="minorHAnsi" w:hAnsiTheme="minorHAnsi" w:cs="Calibri"/>
                <w:b/>
                <w:bCs/>
              </w:rPr>
            </w:pPr>
            <w:r w:rsidRPr="00CD29D7">
              <w:rPr>
                <w:rFonts w:asciiTheme="minorHAnsi" w:hAnsiTheme="minorHAnsi" w:cs="Calibri"/>
                <w:b/>
                <w:bCs/>
              </w:rPr>
              <w:t>Example</w:t>
            </w:r>
          </w:p>
        </w:tc>
      </w:tr>
      <w:tr w:rsidR="00EC35BB" w:rsidRPr="00CD29D7" w14:paraId="692669D7" w14:textId="77777777" w:rsidTr="009C2CCE">
        <w:trPr>
          <w:trHeight w:val="367"/>
        </w:trPr>
        <w:tc>
          <w:tcPr>
            <w:tcW w:w="1980" w:type="dxa"/>
          </w:tcPr>
          <w:p w14:paraId="29110978" w14:textId="77777777" w:rsidR="00EC35BB" w:rsidRPr="00CD29D7" w:rsidRDefault="00EC35BB" w:rsidP="009C2CCE">
            <w:pPr>
              <w:rPr>
                <w:rFonts w:asciiTheme="minorHAnsi" w:eastAsia="Calibri" w:hAnsiTheme="minorHAnsi" w:cs="Calibri"/>
              </w:rPr>
            </w:pPr>
            <w:r w:rsidRPr="00CD29D7">
              <w:rPr>
                <w:rFonts w:asciiTheme="minorHAnsi" w:eastAsia="Calibri" w:hAnsiTheme="minorHAnsi" w:cs="Calibri"/>
              </w:rPr>
              <w:t>Source RNC Name</w:t>
            </w:r>
          </w:p>
        </w:tc>
        <w:tc>
          <w:tcPr>
            <w:tcW w:w="2430" w:type="dxa"/>
          </w:tcPr>
          <w:p w14:paraId="0DA4FFD6" w14:textId="77777777" w:rsidR="00EC35BB" w:rsidRPr="00CD29D7" w:rsidRDefault="00EC35BB" w:rsidP="009C2CCE">
            <w:pPr>
              <w:rPr>
                <w:rFonts w:asciiTheme="minorHAnsi" w:eastAsia="Calibri" w:hAnsiTheme="minorHAnsi" w:cs="Calibri"/>
                <w:highlight w:val="yellow"/>
              </w:rPr>
            </w:pPr>
            <w:r w:rsidRPr="00CD29D7">
              <w:rPr>
                <w:rFonts w:asciiTheme="minorHAnsi" w:eastAsia="Calibri" w:hAnsiTheme="minorHAnsi" w:cs="Calibri"/>
                <w:highlight w:val="yellow"/>
              </w:rPr>
              <w:t>[Mandatory]</w:t>
            </w:r>
          </w:p>
        </w:tc>
        <w:tc>
          <w:tcPr>
            <w:tcW w:w="6210" w:type="dxa"/>
          </w:tcPr>
          <w:p w14:paraId="0DF773E9"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w:t>
            </w:r>
            <w:r w:rsidRPr="00B45700">
              <w:rPr>
                <w:rFonts w:asciiTheme="minorHAnsi" w:hAnsiTheme="minorHAnsi"/>
              </w:rPr>
              <w:t xml:space="preserve"> </w:t>
            </w:r>
            <w:r w:rsidRPr="00B45700">
              <w:rPr>
                <w:rFonts w:asciiTheme="minorHAnsi" w:eastAsia="Calibri" w:hAnsiTheme="minorHAnsi" w:cs="Calibri"/>
                <w:b/>
                <w:bCs/>
              </w:rPr>
              <w:t>SYSOBJECTID</w:t>
            </w:r>
            <w:r w:rsidRPr="00CD29D7">
              <w:rPr>
                <w:rFonts w:asciiTheme="minorHAnsi" w:eastAsia="Calibri" w:hAnsiTheme="minorHAnsi" w:cs="Calibri"/>
              </w:rPr>
              <w:t xml:space="preserve"> under </w:t>
            </w:r>
            <w:r w:rsidRPr="00B45700">
              <w:rPr>
                <w:rFonts w:asciiTheme="minorHAnsi" w:eastAsia="Calibri" w:hAnsiTheme="minorHAnsi" w:cs="Calibri"/>
                <w:b/>
                <w:bCs/>
              </w:rPr>
              <w:t>SET SYS</w:t>
            </w:r>
          </w:p>
        </w:tc>
      </w:tr>
      <w:tr w:rsidR="00EC35BB" w:rsidRPr="00CD29D7" w14:paraId="28516D42" w14:textId="77777777" w:rsidTr="009C2CCE">
        <w:trPr>
          <w:trHeight w:val="367"/>
        </w:trPr>
        <w:tc>
          <w:tcPr>
            <w:tcW w:w="1980" w:type="dxa"/>
          </w:tcPr>
          <w:p w14:paraId="01B73FCA" w14:textId="77777777" w:rsidR="00EC35BB" w:rsidRPr="00CD29D7" w:rsidRDefault="00EC35BB" w:rsidP="009C2CCE">
            <w:pPr>
              <w:rPr>
                <w:rFonts w:asciiTheme="minorHAnsi" w:eastAsia="Calibri" w:hAnsiTheme="minorHAnsi" w:cs="Calibri"/>
              </w:rPr>
            </w:pPr>
            <w:r w:rsidRPr="00CD29D7">
              <w:rPr>
                <w:rFonts w:asciiTheme="minorHAnsi" w:eastAsia="Calibri" w:hAnsiTheme="minorHAnsi" w:cs="Calibri"/>
              </w:rPr>
              <w:t>Source RNC Type</w:t>
            </w:r>
          </w:p>
        </w:tc>
        <w:tc>
          <w:tcPr>
            <w:tcW w:w="2430" w:type="dxa"/>
          </w:tcPr>
          <w:p w14:paraId="6E16E453" w14:textId="77777777" w:rsidR="00EC35BB" w:rsidRPr="00CD29D7" w:rsidRDefault="00EC35BB" w:rsidP="009C2CCE">
            <w:pPr>
              <w:rPr>
                <w:rFonts w:asciiTheme="minorHAnsi" w:eastAsia="Calibri" w:hAnsiTheme="minorHAnsi" w:cs="Calibri"/>
                <w:highlight w:val="yellow"/>
              </w:rPr>
            </w:pPr>
            <w:r w:rsidRPr="00CD29D7">
              <w:rPr>
                <w:rFonts w:asciiTheme="minorHAnsi" w:eastAsia="Calibri" w:hAnsiTheme="minorHAnsi" w:cs="Calibri"/>
                <w:highlight w:val="yellow"/>
              </w:rPr>
              <w:t>[Optional]</w:t>
            </w:r>
          </w:p>
        </w:tc>
        <w:tc>
          <w:tcPr>
            <w:tcW w:w="6210" w:type="dxa"/>
          </w:tcPr>
          <w:p w14:paraId="7F4229FB"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=RNC</w:t>
            </w:r>
          </w:p>
        </w:tc>
      </w:tr>
      <w:tr w:rsidR="00EC35BB" w:rsidRPr="00CD29D7" w14:paraId="5254A8AB" w14:textId="77777777" w:rsidTr="009C2CCE">
        <w:trPr>
          <w:trHeight w:val="367"/>
        </w:trPr>
        <w:tc>
          <w:tcPr>
            <w:tcW w:w="1980" w:type="dxa"/>
          </w:tcPr>
          <w:p w14:paraId="56D9462E" w14:textId="77777777" w:rsidR="00EC35BB" w:rsidRPr="00CD29D7" w:rsidRDefault="00EC35BB" w:rsidP="009C2CCE">
            <w:pPr>
              <w:rPr>
                <w:rFonts w:asciiTheme="minorHAnsi" w:eastAsia="Calibri" w:hAnsiTheme="minorHAnsi" w:cs="Calibri"/>
              </w:rPr>
            </w:pPr>
            <w:r w:rsidRPr="00CD29D7">
              <w:rPr>
                <w:rFonts w:asciiTheme="minorHAnsi" w:eastAsia="Calibri" w:hAnsiTheme="minorHAnsi" w:cs="Calibri"/>
              </w:rPr>
              <w:t>Interface Name</w:t>
            </w:r>
          </w:p>
        </w:tc>
        <w:tc>
          <w:tcPr>
            <w:tcW w:w="2430" w:type="dxa"/>
          </w:tcPr>
          <w:p w14:paraId="68663E4E" w14:textId="77777777" w:rsidR="00EC35BB" w:rsidRPr="00CD29D7" w:rsidRDefault="00EC35BB" w:rsidP="009C2CCE">
            <w:pPr>
              <w:rPr>
                <w:rFonts w:asciiTheme="minorHAnsi" w:eastAsia="Calibri" w:hAnsiTheme="minorHAnsi" w:cs="Calibri"/>
                <w:highlight w:val="yellow"/>
              </w:rPr>
            </w:pPr>
            <w:r w:rsidRPr="00CD29D7">
              <w:rPr>
                <w:rFonts w:asciiTheme="minorHAnsi" w:eastAsia="Calibri" w:hAnsiTheme="minorHAnsi" w:cs="Calibri"/>
                <w:highlight w:val="yellow"/>
              </w:rPr>
              <w:t>[Mandatory]</w:t>
            </w:r>
          </w:p>
        </w:tc>
        <w:tc>
          <w:tcPr>
            <w:tcW w:w="6210" w:type="dxa"/>
          </w:tcPr>
          <w:p w14:paraId="3571303F"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“Source RNC Name” &amp;”_” &amp; “Destination RNC Name”</w:t>
            </w:r>
          </w:p>
        </w:tc>
      </w:tr>
      <w:tr w:rsidR="00EC35BB" w:rsidRPr="00CD29D7" w14:paraId="5576D69F" w14:textId="77777777" w:rsidTr="009C2CCE">
        <w:trPr>
          <w:trHeight w:val="367"/>
        </w:trPr>
        <w:tc>
          <w:tcPr>
            <w:tcW w:w="1980" w:type="dxa"/>
          </w:tcPr>
          <w:p w14:paraId="14D7826A" w14:textId="77777777" w:rsidR="00EC35BB" w:rsidRPr="00CD29D7" w:rsidRDefault="00EC35BB" w:rsidP="009C2CCE">
            <w:pPr>
              <w:rPr>
                <w:rFonts w:asciiTheme="minorHAnsi" w:eastAsia="Calibri" w:hAnsiTheme="minorHAnsi" w:cs="Calibri"/>
              </w:rPr>
            </w:pPr>
            <w:r w:rsidRPr="00CD29D7">
              <w:rPr>
                <w:rFonts w:asciiTheme="minorHAnsi" w:eastAsia="Calibri" w:hAnsiTheme="minorHAnsi" w:cs="Calibri"/>
              </w:rPr>
              <w:t>Interface Type</w:t>
            </w:r>
          </w:p>
        </w:tc>
        <w:tc>
          <w:tcPr>
            <w:tcW w:w="2430" w:type="dxa"/>
          </w:tcPr>
          <w:p w14:paraId="2AB2CB44" w14:textId="77777777" w:rsidR="00EC35BB" w:rsidRPr="00CD29D7" w:rsidRDefault="00EC35BB" w:rsidP="009C2CCE">
            <w:pPr>
              <w:rPr>
                <w:rFonts w:asciiTheme="minorHAnsi" w:eastAsia="Calibri" w:hAnsiTheme="minorHAnsi" w:cs="Calibri"/>
                <w:highlight w:val="yellow"/>
              </w:rPr>
            </w:pPr>
            <w:r w:rsidRPr="00CD29D7">
              <w:rPr>
                <w:rFonts w:asciiTheme="minorHAnsi" w:eastAsia="Calibri" w:hAnsiTheme="minorHAnsi" w:cs="Calibri"/>
                <w:highlight w:val="yellow"/>
              </w:rPr>
              <w:t>[Mandatory]</w:t>
            </w:r>
          </w:p>
        </w:tc>
        <w:tc>
          <w:tcPr>
            <w:tcW w:w="6210" w:type="dxa"/>
          </w:tcPr>
          <w:p w14:paraId="282CB05E"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w:t>
            </w:r>
            <w:proofErr w:type="spellStart"/>
            <w:r w:rsidRPr="00CD29D7">
              <w:rPr>
                <w:rFonts w:asciiTheme="minorHAnsi" w:eastAsia="Calibri" w:hAnsiTheme="minorHAnsi" w:cs="Calibri"/>
              </w:rPr>
              <w:t>Iur</w:t>
            </w:r>
            <w:proofErr w:type="spellEnd"/>
            <w:r w:rsidRPr="00CD29D7">
              <w:rPr>
                <w:rFonts w:asciiTheme="minorHAnsi" w:eastAsia="Calibri" w:hAnsiTheme="minorHAnsi" w:cs="Calibri"/>
              </w:rPr>
              <w:t>”.</w:t>
            </w:r>
          </w:p>
        </w:tc>
      </w:tr>
      <w:tr w:rsidR="00EC35BB" w:rsidRPr="00CD29D7" w14:paraId="3416CE20" w14:textId="77777777" w:rsidTr="009C2CCE">
        <w:trPr>
          <w:trHeight w:val="367"/>
        </w:trPr>
        <w:tc>
          <w:tcPr>
            <w:tcW w:w="1980" w:type="dxa"/>
          </w:tcPr>
          <w:p w14:paraId="4B146EBF" w14:textId="77777777" w:rsidR="00EC35BB" w:rsidRPr="00CD29D7" w:rsidRDefault="00EC35BB" w:rsidP="009C2CCE">
            <w:pPr>
              <w:rPr>
                <w:rFonts w:asciiTheme="minorHAnsi" w:eastAsia="Calibri" w:hAnsiTheme="minorHAnsi" w:cs="Calibri"/>
              </w:rPr>
            </w:pPr>
            <w:r w:rsidRPr="00CD29D7">
              <w:rPr>
                <w:rFonts w:asciiTheme="minorHAnsi" w:eastAsia="Calibri" w:hAnsiTheme="minorHAnsi" w:cs="Calibri"/>
              </w:rPr>
              <w:t>Interface Technology</w:t>
            </w:r>
          </w:p>
        </w:tc>
        <w:tc>
          <w:tcPr>
            <w:tcW w:w="2430" w:type="dxa"/>
          </w:tcPr>
          <w:p w14:paraId="69E97F2F" w14:textId="77777777" w:rsidR="00EC35BB" w:rsidRPr="00CD29D7" w:rsidRDefault="00EC35BB" w:rsidP="009C2CCE">
            <w:pPr>
              <w:rPr>
                <w:rFonts w:asciiTheme="minorHAnsi" w:eastAsia="Calibri" w:hAnsiTheme="minorHAnsi" w:cs="Calibri"/>
                <w:highlight w:val="yellow"/>
              </w:rPr>
            </w:pPr>
            <w:r w:rsidRPr="00CD29D7">
              <w:rPr>
                <w:rFonts w:asciiTheme="minorHAnsi" w:eastAsia="Calibri" w:hAnsiTheme="minorHAnsi" w:cs="Calibri"/>
                <w:highlight w:val="yellow"/>
              </w:rPr>
              <w:t>[Mandatory]</w:t>
            </w:r>
          </w:p>
        </w:tc>
        <w:tc>
          <w:tcPr>
            <w:tcW w:w="6210" w:type="dxa"/>
          </w:tcPr>
          <w:p w14:paraId="3DC11A32"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“IP”</w:t>
            </w:r>
          </w:p>
        </w:tc>
      </w:tr>
      <w:tr w:rsidR="00EC35BB" w:rsidRPr="00CD29D7" w14:paraId="646E44BA"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9EE72EC" w14:textId="77777777" w:rsidR="00EC35BB" w:rsidRPr="00CD29D7" w:rsidRDefault="00EC35BB" w:rsidP="009C2CCE">
            <w:pPr>
              <w:rPr>
                <w:rFonts w:asciiTheme="minorHAnsi" w:eastAsia="Calibri" w:hAnsiTheme="minorHAnsi" w:cs="Calibri"/>
              </w:rPr>
            </w:pPr>
            <w:r w:rsidRPr="00CD29D7">
              <w:rPr>
                <w:rFonts w:asciiTheme="minorHAnsi" w:eastAsia="Calibri" w:hAnsiTheme="minorHAnsi" w:cs="Calibri"/>
              </w:rPr>
              <w:t>Destination RNC Name</w:t>
            </w:r>
          </w:p>
        </w:tc>
        <w:tc>
          <w:tcPr>
            <w:tcW w:w="2430" w:type="dxa"/>
            <w:tcBorders>
              <w:top w:val="single" w:sz="4" w:space="0" w:color="auto"/>
              <w:left w:val="single" w:sz="4" w:space="0" w:color="auto"/>
              <w:bottom w:val="single" w:sz="4" w:space="0" w:color="auto"/>
              <w:right w:val="single" w:sz="4" w:space="0" w:color="auto"/>
            </w:tcBorders>
          </w:tcPr>
          <w:p w14:paraId="7BBBA4A4" w14:textId="77777777" w:rsidR="00EC35BB" w:rsidRPr="00CD29D7" w:rsidRDefault="00EC35BB" w:rsidP="009C2CCE">
            <w:pPr>
              <w:rPr>
                <w:rFonts w:asciiTheme="minorHAnsi" w:eastAsia="Calibri" w:hAnsiTheme="minorHAnsi" w:cs="Calibri"/>
                <w:highlight w:val="yellow"/>
              </w:rPr>
            </w:pPr>
            <w:r w:rsidRPr="00CD29D7">
              <w:rPr>
                <w:rFonts w:asciiTheme="minorHAnsi" w:eastAsia="Calibri" w:hAnsiTheme="minorHAnsi" w:cs="Calibri"/>
                <w:highlight w:val="yellow"/>
              </w:rPr>
              <w:t>[Mandatory]</w:t>
            </w:r>
          </w:p>
        </w:tc>
        <w:tc>
          <w:tcPr>
            <w:tcW w:w="6210" w:type="dxa"/>
            <w:tcBorders>
              <w:top w:val="single" w:sz="4" w:space="0" w:color="auto"/>
              <w:left w:val="single" w:sz="4" w:space="0" w:color="auto"/>
              <w:bottom w:val="single" w:sz="4" w:space="0" w:color="auto"/>
              <w:right w:val="single" w:sz="4" w:space="0" w:color="auto"/>
            </w:tcBorders>
          </w:tcPr>
          <w:p w14:paraId="68A830C5"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Get “</w:t>
            </w:r>
            <w:r w:rsidRPr="00CD29D7">
              <w:rPr>
                <w:rFonts w:asciiTheme="minorHAnsi" w:eastAsia="Calibri" w:hAnsiTheme="minorHAnsi" w:cs="Calibri"/>
                <w:b/>
                <w:bCs/>
              </w:rPr>
              <w:t>NRNCID</w:t>
            </w:r>
            <w:r w:rsidRPr="00CD29D7">
              <w:rPr>
                <w:rFonts w:asciiTheme="minorHAnsi" w:eastAsia="Calibri" w:hAnsiTheme="minorHAnsi" w:cs="Calibri"/>
              </w:rPr>
              <w:t>” under “</w:t>
            </w:r>
            <w:r w:rsidRPr="00CD29D7">
              <w:rPr>
                <w:rFonts w:asciiTheme="minorHAnsi" w:eastAsia="Calibri" w:hAnsiTheme="minorHAnsi" w:cs="Calibri"/>
                <w:b/>
                <w:bCs/>
              </w:rPr>
              <w:t>ADD UNRNC</w:t>
            </w:r>
            <w:r w:rsidRPr="00CD29D7">
              <w:rPr>
                <w:rFonts w:asciiTheme="minorHAnsi" w:eastAsia="Calibri" w:hAnsiTheme="minorHAnsi" w:cs="Calibri"/>
              </w:rPr>
              <w:t>” tag where “</w:t>
            </w:r>
            <w:r w:rsidRPr="00CD29D7">
              <w:rPr>
                <w:rFonts w:asciiTheme="minorHAnsi" w:eastAsia="Calibri" w:hAnsiTheme="minorHAnsi" w:cs="Calibri"/>
                <w:b/>
                <w:bCs/>
              </w:rPr>
              <w:t>DPX</w:t>
            </w:r>
            <w:r w:rsidRPr="00CD29D7">
              <w:rPr>
                <w:rFonts w:asciiTheme="minorHAnsi" w:eastAsia="Calibri" w:hAnsiTheme="minorHAnsi" w:cs="Calibri"/>
              </w:rPr>
              <w:t>” attribute under “</w:t>
            </w:r>
            <w:r w:rsidRPr="00CD29D7">
              <w:rPr>
                <w:rFonts w:asciiTheme="minorHAnsi" w:eastAsia="Calibri" w:hAnsiTheme="minorHAnsi" w:cs="Calibri"/>
                <w:b/>
                <w:bCs/>
              </w:rPr>
              <w:t>ADD UNRNC</w:t>
            </w:r>
            <w:r w:rsidRPr="00CD29D7">
              <w:rPr>
                <w:rFonts w:asciiTheme="minorHAnsi" w:eastAsia="Calibri" w:hAnsiTheme="minorHAnsi" w:cs="Calibri"/>
              </w:rPr>
              <w:t>” is matching with “</w:t>
            </w:r>
            <w:r w:rsidRPr="00CD29D7">
              <w:rPr>
                <w:rFonts w:asciiTheme="minorHAnsi" w:eastAsia="Calibri" w:hAnsiTheme="minorHAnsi" w:cs="Calibri"/>
                <w:b/>
                <w:bCs/>
              </w:rPr>
              <w:t>DPX</w:t>
            </w:r>
            <w:r w:rsidRPr="00CD29D7">
              <w:rPr>
                <w:rFonts w:asciiTheme="minorHAnsi" w:eastAsia="Calibri" w:hAnsiTheme="minorHAnsi" w:cs="Calibri"/>
              </w:rPr>
              <w:t>” attribute under “</w:t>
            </w:r>
            <w:r w:rsidRPr="00CD29D7">
              <w:rPr>
                <w:rFonts w:asciiTheme="minorHAnsi" w:eastAsia="Calibri" w:hAnsiTheme="minorHAnsi" w:cs="Calibri"/>
                <w:b/>
                <w:bCs/>
              </w:rPr>
              <w:t>ADD ADJNODE</w:t>
            </w:r>
            <w:r w:rsidRPr="00CD29D7">
              <w:rPr>
                <w:rFonts w:asciiTheme="minorHAnsi" w:eastAsia="Calibri" w:hAnsiTheme="minorHAnsi" w:cs="Calibri"/>
              </w:rPr>
              <w:t>”.</w:t>
            </w:r>
          </w:p>
          <w:p w14:paraId="1763E5E3"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 xml:space="preserve">Find RNC with </w:t>
            </w:r>
            <w:r w:rsidRPr="00B45700">
              <w:rPr>
                <w:rFonts w:asciiTheme="minorHAnsi" w:eastAsia="Calibri" w:hAnsiTheme="minorHAnsi" w:cs="Calibri"/>
                <w:b/>
                <w:bCs/>
              </w:rPr>
              <w:t>RNCID</w:t>
            </w:r>
            <w:r w:rsidRPr="00CD29D7">
              <w:rPr>
                <w:rFonts w:asciiTheme="minorHAnsi" w:eastAsia="Calibri" w:hAnsiTheme="minorHAnsi" w:cs="Calibri"/>
                <w:b/>
                <w:bCs/>
              </w:rPr>
              <w:t xml:space="preserve"> </w:t>
            </w:r>
            <w:r w:rsidRPr="00B45700">
              <w:rPr>
                <w:rFonts w:asciiTheme="minorHAnsi" w:eastAsia="Calibri" w:hAnsiTheme="minorHAnsi" w:cs="Calibri"/>
              </w:rPr>
              <w:t>under</w:t>
            </w:r>
            <w:r w:rsidRPr="00CD29D7">
              <w:rPr>
                <w:rFonts w:asciiTheme="minorHAnsi" w:eastAsia="Calibri" w:hAnsiTheme="minorHAnsi" w:cs="Calibri"/>
                <w:b/>
                <w:bCs/>
              </w:rPr>
              <w:t xml:space="preserve"> ADD URNCBASIC </w:t>
            </w:r>
            <w:r w:rsidRPr="00CD29D7">
              <w:rPr>
                <w:rFonts w:asciiTheme="minorHAnsi" w:eastAsia="Calibri" w:hAnsiTheme="minorHAnsi" w:cs="Calibri"/>
              </w:rPr>
              <w:t>is matching with above “</w:t>
            </w:r>
            <w:r w:rsidRPr="00CD29D7">
              <w:rPr>
                <w:rFonts w:asciiTheme="minorHAnsi" w:eastAsia="Calibri" w:hAnsiTheme="minorHAnsi" w:cs="Calibri"/>
                <w:b/>
                <w:bCs/>
              </w:rPr>
              <w:t>NRNCID</w:t>
            </w:r>
            <w:r w:rsidRPr="00CD29D7">
              <w:rPr>
                <w:rFonts w:asciiTheme="minorHAnsi" w:eastAsia="Calibri" w:hAnsiTheme="minorHAnsi" w:cs="Calibri"/>
              </w:rPr>
              <w:t>”</w:t>
            </w:r>
          </w:p>
          <w:p w14:paraId="6E76F3A7"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Destination RNC Name=RNC Name of above deduced RNC.</w:t>
            </w:r>
          </w:p>
        </w:tc>
      </w:tr>
      <w:tr w:rsidR="00EC35BB" w:rsidRPr="00CD29D7" w14:paraId="6DBC47F0"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754F8589" w14:textId="77777777" w:rsidR="00EC35BB" w:rsidRPr="00CD29D7" w:rsidRDefault="00EC35BB" w:rsidP="009C2CCE">
            <w:pPr>
              <w:rPr>
                <w:rFonts w:asciiTheme="minorHAnsi" w:eastAsia="Calibri" w:hAnsiTheme="minorHAnsi" w:cs="Calibri"/>
              </w:rPr>
            </w:pPr>
            <w:r>
              <w:rPr>
                <w:rFonts w:asciiTheme="minorHAnsi" w:eastAsia="Calibri" w:hAnsiTheme="minorHAnsi" w:cs="Calibri"/>
              </w:rPr>
              <w:t>Destination</w:t>
            </w:r>
            <w:r w:rsidRPr="002F05B1">
              <w:rPr>
                <w:rFonts w:asciiTheme="minorHAnsi" w:eastAsia="Calibri" w:hAnsiTheme="minorHAnsi" w:cs="Calibri"/>
              </w:rPr>
              <w:t xml:space="preserve"> RNC Type</w:t>
            </w:r>
          </w:p>
        </w:tc>
        <w:tc>
          <w:tcPr>
            <w:tcW w:w="2430" w:type="dxa"/>
            <w:tcBorders>
              <w:top w:val="single" w:sz="4" w:space="0" w:color="auto"/>
              <w:left w:val="single" w:sz="4" w:space="0" w:color="auto"/>
              <w:bottom w:val="single" w:sz="4" w:space="0" w:color="auto"/>
              <w:right w:val="single" w:sz="4" w:space="0" w:color="auto"/>
            </w:tcBorders>
          </w:tcPr>
          <w:p w14:paraId="06C2BD2D" w14:textId="77777777" w:rsidR="00EC35BB" w:rsidRPr="00CD29D7" w:rsidRDefault="00EC35BB" w:rsidP="009C2CCE">
            <w:pPr>
              <w:rPr>
                <w:rFonts w:asciiTheme="minorHAnsi" w:eastAsia="Calibri" w:hAnsiTheme="minorHAnsi" w:cs="Calibri"/>
                <w:highlight w:val="yellow"/>
              </w:rPr>
            </w:pPr>
            <w:r w:rsidRPr="00CD29D7">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77E02A1B"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=RNC</w:t>
            </w:r>
          </w:p>
        </w:tc>
      </w:tr>
      <w:tr w:rsidR="00EC35BB" w:rsidRPr="00CD29D7" w14:paraId="7F69185F"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B20C562" w14:textId="77777777" w:rsidR="00EC35BB" w:rsidRPr="00CD29D7" w:rsidRDefault="00EC35BB" w:rsidP="009C2CCE">
            <w:pPr>
              <w:rPr>
                <w:rFonts w:asciiTheme="minorHAnsi" w:eastAsia="Calibri" w:hAnsiTheme="minorHAnsi" w:cs="Calibri"/>
              </w:rPr>
            </w:pPr>
            <w:r w:rsidRPr="00CD29D7">
              <w:rPr>
                <w:rFonts w:asciiTheme="minorHAnsi" w:eastAsia="Calibri" w:hAnsiTheme="minorHAnsi" w:cs="Calibri"/>
              </w:rPr>
              <w:t>Source RNC C/SH/S/P</w:t>
            </w:r>
          </w:p>
        </w:tc>
        <w:tc>
          <w:tcPr>
            <w:tcW w:w="2430" w:type="dxa"/>
            <w:tcBorders>
              <w:top w:val="single" w:sz="4" w:space="0" w:color="auto"/>
              <w:left w:val="single" w:sz="4" w:space="0" w:color="auto"/>
              <w:bottom w:val="single" w:sz="4" w:space="0" w:color="auto"/>
              <w:right w:val="single" w:sz="4" w:space="0" w:color="auto"/>
            </w:tcBorders>
          </w:tcPr>
          <w:p w14:paraId="634142E6" w14:textId="77777777" w:rsidR="00EC35BB" w:rsidRPr="00CD29D7" w:rsidRDefault="00EC35BB" w:rsidP="009C2CCE">
            <w:pPr>
              <w:rPr>
                <w:rFonts w:asciiTheme="minorHAnsi" w:eastAsia="Calibri" w:hAnsiTheme="minorHAnsi" w:cs="Calibri"/>
                <w:highlight w:val="yellow"/>
              </w:rPr>
            </w:pPr>
            <w:r w:rsidRPr="00CD29D7">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9B06CF6" w14:textId="77777777" w:rsidR="00EC35BB" w:rsidRPr="00B45700" w:rsidRDefault="00EC35BB" w:rsidP="00EC35BB">
            <w:pPr>
              <w:pStyle w:val="ListParagraph"/>
              <w:numPr>
                <w:ilvl w:val="0"/>
                <w:numId w:val="88"/>
              </w:numPr>
              <w:contextualSpacing w:val="0"/>
              <w:rPr>
                <w:rFonts w:asciiTheme="minorHAnsi" w:eastAsia="Calibri" w:hAnsiTheme="minorHAnsi"/>
              </w:rPr>
            </w:pPr>
            <w:r w:rsidRPr="00CD29D7">
              <w:rPr>
                <w:rFonts w:asciiTheme="minorHAnsi" w:eastAsia="Calibri" w:hAnsiTheme="minorHAnsi" w:cs="Calibri"/>
              </w:rPr>
              <w:t>To be deduced from both Logical and Physical Dumps.</w:t>
            </w:r>
          </w:p>
          <w:p w14:paraId="6050F96C" w14:textId="77777777" w:rsidR="00EC35BB" w:rsidRPr="00B45700" w:rsidRDefault="00EC35BB" w:rsidP="00EC35BB">
            <w:pPr>
              <w:pStyle w:val="ListParagraph"/>
              <w:numPr>
                <w:ilvl w:val="0"/>
                <w:numId w:val="88"/>
              </w:numPr>
              <w:contextualSpacing w:val="0"/>
              <w:rPr>
                <w:rFonts w:asciiTheme="minorHAnsi" w:eastAsia="Calibri" w:hAnsiTheme="minorHAnsi"/>
              </w:rPr>
            </w:pPr>
            <w:r w:rsidRPr="00B45700">
              <w:rPr>
                <w:rFonts w:asciiTheme="minorHAnsi" w:eastAsia="Calibri" w:hAnsiTheme="minorHAnsi"/>
              </w:rPr>
              <w:t>Get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p>
          <w:p w14:paraId="1D7D9F32"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w:t>
            </w:r>
            <w:r w:rsidRPr="00CF72FE">
              <w:rPr>
                <w:rFonts w:asciiTheme="minorHAnsi" w:eastAsia="Calibri" w:hAnsiTheme="minorHAnsi" w:cs="Calibri"/>
                <w:b/>
                <w:bCs/>
              </w:rPr>
              <w:t>IPADDR</w:t>
            </w:r>
            <w:r>
              <w:rPr>
                <w:rFonts w:asciiTheme="minorHAnsi" w:eastAsia="Calibri" w:hAnsiTheme="minorHAnsi" w:cs="Calibri"/>
                <w:b/>
                <w:bCs/>
              </w:rPr>
              <w:t xml:space="preserve"> </w:t>
            </w:r>
            <w:r>
              <w:rPr>
                <w:rFonts w:asciiTheme="minorHAnsi" w:eastAsia="Calibri" w:hAnsiTheme="minorHAnsi" w:cs="Calibri"/>
              </w:rPr>
              <w:t xml:space="preserve">under </w:t>
            </w:r>
            <w:r w:rsidRPr="00015D05">
              <w:rPr>
                <w:rFonts w:asciiTheme="minorHAnsi" w:eastAsia="Calibri" w:hAnsiTheme="minorHAnsi" w:cs="Calibri"/>
                <w:b/>
                <w:bCs/>
              </w:rPr>
              <w:t>ADD IPPATH</w:t>
            </w:r>
            <w:r>
              <w:rPr>
                <w:rFonts w:asciiTheme="minorHAnsi" w:eastAsia="Calibri" w:hAnsiTheme="minorHAnsi" w:cs="Calibri"/>
              </w:rPr>
              <w:t xml:space="preserve"> is matching with </w:t>
            </w:r>
            <w:r w:rsidRPr="00015D05">
              <w:rPr>
                <w:rFonts w:asciiTheme="minorHAnsi" w:eastAsia="Calibri" w:hAnsiTheme="minorHAnsi" w:cs="Calibri"/>
                <w:b/>
                <w:bCs/>
              </w:rPr>
              <w:t>IPADDR</w:t>
            </w:r>
            <w:r>
              <w:rPr>
                <w:rFonts w:asciiTheme="minorHAnsi" w:eastAsia="Calibri" w:hAnsiTheme="minorHAnsi" w:cs="Calibri"/>
              </w:rPr>
              <w:t xml:space="preserve"> under any </w:t>
            </w:r>
            <w:r w:rsidRPr="00015D05">
              <w:rPr>
                <w:rFonts w:asciiTheme="minorHAnsi" w:eastAsia="Calibri" w:hAnsiTheme="minorHAnsi" w:cs="Calibri"/>
                <w:b/>
                <w:bCs/>
              </w:rPr>
              <w:t>ADD</w:t>
            </w:r>
            <w:r w:rsidRPr="00FB2D07">
              <w:rPr>
                <w:rFonts w:asciiTheme="minorHAnsi" w:eastAsia="Calibri" w:hAnsiTheme="minorHAnsi" w:cs="Calibri"/>
              </w:rPr>
              <w:t xml:space="preserve"> </w:t>
            </w:r>
            <w:r w:rsidRPr="00015D05">
              <w:rPr>
                <w:rFonts w:asciiTheme="minorHAnsi" w:eastAsia="Calibri" w:hAnsiTheme="minorHAnsi" w:cs="Calibri"/>
                <w:b/>
                <w:bCs/>
              </w:rPr>
              <w:t>ETHIP</w:t>
            </w:r>
            <w:r>
              <w:rPr>
                <w:rFonts w:asciiTheme="minorHAnsi" w:eastAsia="Calibri" w:hAnsiTheme="minorHAnsi" w:cs="Calibri"/>
              </w:rPr>
              <w:t xml:space="preserve"> then:</w:t>
            </w:r>
          </w:p>
          <w:p w14:paraId="7750F769"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Shelf, slot and port are equal to </w:t>
            </w:r>
            <w:r w:rsidRPr="00015D05">
              <w:rPr>
                <w:rFonts w:asciiTheme="minorHAnsi" w:eastAsia="Calibri" w:hAnsiTheme="minorHAnsi" w:cs="Calibri"/>
                <w:b/>
                <w:bCs/>
              </w:rPr>
              <w:t>SRN</w:t>
            </w:r>
            <w:r>
              <w:rPr>
                <w:rFonts w:asciiTheme="minorHAnsi" w:eastAsia="Calibri" w:hAnsiTheme="minorHAnsi" w:cs="Calibri"/>
              </w:rPr>
              <w:t xml:space="preserve">, </w:t>
            </w:r>
            <w:r w:rsidRPr="00015D05">
              <w:rPr>
                <w:rFonts w:asciiTheme="minorHAnsi" w:eastAsia="Calibri" w:hAnsiTheme="minorHAnsi" w:cs="Calibri"/>
                <w:b/>
                <w:bCs/>
              </w:rPr>
              <w:t>SN</w:t>
            </w:r>
            <w:r>
              <w:rPr>
                <w:rFonts w:asciiTheme="minorHAnsi" w:eastAsia="Calibri" w:hAnsiTheme="minorHAnsi" w:cs="Calibri"/>
              </w:rPr>
              <w:t xml:space="preserve"> and </w:t>
            </w:r>
            <w:r w:rsidRPr="00015D05">
              <w:rPr>
                <w:rFonts w:asciiTheme="minorHAnsi" w:eastAsia="Calibri" w:hAnsiTheme="minorHAnsi" w:cs="Calibri"/>
                <w:b/>
                <w:bCs/>
              </w:rPr>
              <w:t>PN</w:t>
            </w:r>
            <w:r>
              <w:rPr>
                <w:rFonts w:asciiTheme="minorHAnsi" w:eastAsia="Calibri" w:hAnsiTheme="minorHAnsi" w:cs="Calibri"/>
              </w:rPr>
              <w:t xml:space="preserve"> under </w:t>
            </w:r>
            <w:r w:rsidRPr="00015D05">
              <w:rPr>
                <w:rFonts w:asciiTheme="minorHAnsi" w:eastAsia="Calibri" w:hAnsiTheme="minorHAnsi" w:cs="Calibri"/>
                <w:b/>
                <w:bCs/>
              </w:rPr>
              <w:t>ADD</w:t>
            </w:r>
            <w:r w:rsidRPr="00FB2D07">
              <w:rPr>
                <w:rFonts w:asciiTheme="minorHAnsi" w:eastAsia="Calibri" w:hAnsiTheme="minorHAnsi" w:cs="Calibri"/>
              </w:rPr>
              <w:t xml:space="preserve"> </w:t>
            </w:r>
            <w:r w:rsidRPr="00015D05">
              <w:rPr>
                <w:rFonts w:asciiTheme="minorHAnsi" w:eastAsia="Calibri" w:hAnsiTheme="minorHAnsi" w:cs="Calibri"/>
                <w:b/>
                <w:bCs/>
              </w:rPr>
              <w:t>ETHIP</w:t>
            </w:r>
            <w:r>
              <w:rPr>
                <w:rFonts w:asciiTheme="minorHAnsi" w:eastAsia="Calibri" w:hAnsiTheme="minorHAnsi" w:cs="Calibri"/>
              </w:rPr>
              <w:t xml:space="preserve"> respectively.</w:t>
            </w:r>
          </w:p>
          <w:p w14:paraId="78306476" w14:textId="77777777" w:rsidR="00EC35BB"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738B03AB" w14:textId="77777777" w:rsidR="00EC35BB" w:rsidRPr="00015D05" w:rsidRDefault="00EC35BB" w:rsidP="00EC35BB">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lastRenderedPageBreak/>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rPr>
              <w:t>ETHIP</w:t>
            </w:r>
            <w:r w:rsidRPr="006476A3">
              <w:rPr>
                <w:rFonts w:asciiTheme="minorHAnsi" w:eastAsia="Calibri" w:hAnsiTheme="minorHAnsi"/>
                <w:b/>
                <w:bCs/>
              </w:rPr>
              <w:t>.</w:t>
            </w:r>
          </w:p>
          <w:p w14:paraId="37189A41" w14:textId="77777777" w:rsidR="00EC35BB" w:rsidRDefault="00EC35BB" w:rsidP="00EC35BB">
            <w:pPr>
              <w:pStyle w:val="ListParagraph"/>
              <w:numPr>
                <w:ilvl w:val="2"/>
                <w:numId w:val="88"/>
              </w:numPr>
              <w:contextualSpacing w:val="0"/>
              <w:rPr>
                <w:rFonts w:asciiTheme="minorHAnsi" w:eastAsia="Calibri" w:hAnsiTheme="minorHAnsi"/>
              </w:rPr>
            </w:pPr>
            <w:r>
              <w:rPr>
                <w:rFonts w:asciiTheme="minorHAnsi" w:eastAsia="Calibri" w:hAnsiTheme="minorHAnsi"/>
              </w:rPr>
              <w:t>Else:</w:t>
            </w:r>
          </w:p>
          <w:p w14:paraId="45E26F14" w14:textId="77777777" w:rsidR="00EC35BB" w:rsidRDefault="00EC35BB" w:rsidP="00EC35BB">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rPr>
              <w:t>ETHIP</w:t>
            </w:r>
            <w:r w:rsidRPr="00467A38">
              <w:rPr>
                <w:rFonts w:asciiTheme="minorHAnsi" w:eastAsia="Calibri" w:hAnsiTheme="minorHAnsi"/>
              </w:rPr>
              <w:t>.</w:t>
            </w:r>
          </w:p>
          <w:p w14:paraId="1ACC2656" w14:textId="77777777" w:rsidR="00EC35BB" w:rsidRPr="00015D05" w:rsidRDefault="00EC35BB" w:rsidP="00EC35BB">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sidRPr="00015D05">
              <w:rPr>
                <w:rFonts w:asciiTheme="minorHAnsi" w:eastAsia="Calibri" w:hAnsiTheme="minorHAnsi"/>
                <w:b/>
                <w:bCs/>
              </w:rPr>
              <w:t>PEERIPADDR</w:t>
            </w:r>
            <w:r w:rsidRPr="00467A38">
              <w:rPr>
                <w:rFonts w:asciiTheme="minorHAnsi" w:eastAsia="Calibri" w:hAnsiTheme="minorHAnsi"/>
              </w:rPr>
              <w:t xml:space="preserve"> under “</w:t>
            </w:r>
            <w:r w:rsidRPr="00467A38">
              <w:rPr>
                <w:rFonts w:asciiTheme="minorHAnsi" w:eastAsia="Calibri" w:hAnsiTheme="minorHAnsi"/>
                <w:b/>
                <w:bCs/>
              </w:rPr>
              <w:t>ADD IPPATH</w:t>
            </w:r>
            <w:r w:rsidRPr="00467A38">
              <w:rPr>
                <w:rFonts w:asciiTheme="minorHAnsi" w:eastAsia="Calibri" w:hAnsiTheme="minorHAnsi"/>
              </w:rPr>
              <w:t>” is included in its range.</w:t>
            </w:r>
          </w:p>
          <w:p w14:paraId="24E78371"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Else:</w:t>
            </w:r>
          </w:p>
          <w:p w14:paraId="60AA437E" w14:textId="77777777" w:rsidR="00EC35BB" w:rsidRPr="00B45700" w:rsidRDefault="00EC35BB" w:rsidP="00EC35BB">
            <w:pPr>
              <w:pStyle w:val="ListParagraph"/>
              <w:numPr>
                <w:ilvl w:val="0"/>
                <w:numId w:val="88"/>
              </w:numPr>
              <w:ind w:left="1080"/>
              <w:contextualSpacing w:val="0"/>
              <w:rPr>
                <w:rFonts w:asciiTheme="minorHAnsi" w:eastAsia="Calibri" w:hAnsiTheme="minorHAnsi"/>
              </w:rPr>
            </w:pPr>
            <w:r w:rsidRPr="00B45700">
              <w:rPr>
                <w:rFonts w:asciiTheme="minorHAnsi" w:eastAsia="Calibri" w:hAnsiTheme="minorHAnsi"/>
              </w:rPr>
              <w:t>Find “</w:t>
            </w:r>
            <w:r w:rsidRPr="00B45700">
              <w:rPr>
                <w:rFonts w:asciiTheme="minorHAnsi" w:eastAsia="Calibri" w:hAnsiTheme="minorHAnsi"/>
                <w:b/>
                <w:bCs/>
              </w:rPr>
              <w:t>ADD DEVIP</w:t>
            </w:r>
            <w:r w:rsidRPr="00B45700">
              <w:rPr>
                <w:rFonts w:asciiTheme="minorHAnsi" w:eastAsia="Calibri" w:hAnsiTheme="minorHAnsi"/>
              </w:rPr>
              <w:t>” where “</w:t>
            </w:r>
            <w:r w:rsidRPr="00B45700">
              <w:rPr>
                <w:rFonts w:asciiTheme="minorHAnsi" w:eastAsia="Calibri" w:hAnsiTheme="minorHAnsi"/>
                <w:b/>
                <w:bCs/>
              </w:rPr>
              <w:t>IPADDR</w:t>
            </w:r>
            <w:r w:rsidRPr="00B45700">
              <w:rPr>
                <w:rFonts w:asciiTheme="minorHAnsi" w:eastAsia="Calibri" w:hAnsiTheme="minorHAnsi"/>
              </w:rPr>
              <w:t>” attribute is matching with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p>
          <w:p w14:paraId="7EEC1083" w14:textId="77777777" w:rsidR="00EC35BB" w:rsidRPr="00CD29D7" w:rsidRDefault="00EC35BB" w:rsidP="00EC35BB">
            <w:pPr>
              <w:pStyle w:val="ListParagraph"/>
              <w:numPr>
                <w:ilvl w:val="0"/>
                <w:numId w:val="88"/>
              </w:numPr>
              <w:ind w:left="1080"/>
              <w:contextualSpacing w:val="0"/>
              <w:rPr>
                <w:rFonts w:asciiTheme="minorHAnsi" w:eastAsia="Calibri" w:hAnsiTheme="minorHAnsi" w:cs="Calibri"/>
              </w:rPr>
            </w:pPr>
            <w:r w:rsidRPr="00CD29D7">
              <w:rPr>
                <w:rFonts w:asciiTheme="minorHAnsi" w:eastAsia="Calibri" w:hAnsiTheme="minorHAnsi" w:cs="Calibri"/>
              </w:rPr>
              <w:t>Get “</w:t>
            </w:r>
            <w:r w:rsidRPr="00CD29D7">
              <w:rPr>
                <w:rFonts w:asciiTheme="minorHAnsi" w:eastAsia="Calibri" w:hAnsiTheme="minorHAnsi" w:cs="Calibri"/>
                <w:b/>
                <w:bCs/>
              </w:rPr>
              <w:t>SRN</w:t>
            </w:r>
            <w:r w:rsidRPr="00CD29D7">
              <w:rPr>
                <w:rFonts w:asciiTheme="minorHAnsi" w:eastAsia="Calibri" w:hAnsiTheme="minorHAnsi" w:cs="Calibri"/>
              </w:rPr>
              <w:t>” and “</w:t>
            </w:r>
            <w:r w:rsidRPr="00CD29D7">
              <w:rPr>
                <w:rFonts w:asciiTheme="minorHAnsi" w:eastAsia="Calibri" w:hAnsiTheme="minorHAnsi" w:cs="Calibri"/>
                <w:b/>
                <w:bCs/>
              </w:rPr>
              <w:t>SN</w:t>
            </w:r>
            <w:r w:rsidRPr="00CD29D7">
              <w:rPr>
                <w:rFonts w:asciiTheme="minorHAnsi" w:eastAsia="Calibri" w:hAnsiTheme="minorHAnsi" w:cs="Calibri"/>
              </w:rPr>
              <w:t>” attributes under “</w:t>
            </w:r>
            <w:r w:rsidRPr="00CD29D7">
              <w:rPr>
                <w:rFonts w:asciiTheme="minorHAnsi" w:eastAsia="Calibri" w:hAnsiTheme="minorHAnsi" w:cs="Calibri"/>
                <w:b/>
                <w:bCs/>
              </w:rPr>
              <w:t xml:space="preserve">ADD </w:t>
            </w:r>
            <w:r w:rsidRPr="00B45700">
              <w:rPr>
                <w:rFonts w:asciiTheme="minorHAnsi" w:eastAsia="Calibri" w:hAnsiTheme="minorHAnsi"/>
                <w:b/>
                <w:bCs/>
              </w:rPr>
              <w:t>DEVIP</w:t>
            </w:r>
            <w:r w:rsidRPr="00CD29D7">
              <w:rPr>
                <w:rFonts w:asciiTheme="minorHAnsi" w:eastAsia="Calibri" w:hAnsiTheme="minorHAnsi" w:cs="Calibri"/>
                <w:b/>
                <w:bCs/>
              </w:rPr>
              <w:t>”</w:t>
            </w:r>
          </w:p>
          <w:p w14:paraId="41426654" w14:textId="77777777" w:rsidR="00EC35BB" w:rsidRPr="00CD29D7" w:rsidRDefault="00EC35BB" w:rsidP="00EC35BB">
            <w:pPr>
              <w:pStyle w:val="ListParagraph"/>
              <w:numPr>
                <w:ilvl w:val="0"/>
                <w:numId w:val="88"/>
              </w:numPr>
              <w:ind w:left="1080"/>
              <w:contextualSpacing w:val="0"/>
              <w:rPr>
                <w:rFonts w:asciiTheme="minorHAnsi" w:eastAsia="Calibri" w:hAnsiTheme="minorHAnsi" w:cs="Calibri"/>
              </w:rPr>
            </w:pPr>
            <w:r w:rsidRPr="00CD29D7">
              <w:rPr>
                <w:rFonts w:asciiTheme="minorHAnsi" w:eastAsia="Calibri" w:hAnsiTheme="minorHAnsi" w:cs="Calibri"/>
              </w:rPr>
              <w:t>Find Board with “</w:t>
            </w:r>
            <w:proofErr w:type="spellStart"/>
            <w:r w:rsidRPr="00CD29D7">
              <w:rPr>
                <w:rFonts w:asciiTheme="minorHAnsi" w:eastAsia="Calibri" w:hAnsiTheme="minorHAnsi" w:cs="Calibri"/>
                <w:b/>
                <w:bCs/>
              </w:rPr>
              <w:t>FrameNo</w:t>
            </w:r>
            <w:proofErr w:type="spellEnd"/>
            <w:r w:rsidRPr="00CD29D7">
              <w:rPr>
                <w:rFonts w:asciiTheme="minorHAnsi" w:eastAsia="Calibri" w:hAnsiTheme="minorHAnsi" w:cs="Calibri"/>
              </w:rPr>
              <w:t>”= “</w:t>
            </w:r>
            <w:r w:rsidRPr="00CD29D7">
              <w:rPr>
                <w:rFonts w:asciiTheme="minorHAnsi" w:eastAsia="Calibri" w:hAnsiTheme="minorHAnsi" w:cs="Calibri"/>
                <w:b/>
                <w:bCs/>
              </w:rPr>
              <w:t>SRN</w:t>
            </w:r>
            <w:r w:rsidRPr="00CD29D7">
              <w:rPr>
                <w:rFonts w:asciiTheme="minorHAnsi" w:eastAsia="Calibri" w:hAnsiTheme="minorHAnsi" w:cs="Calibri"/>
              </w:rPr>
              <w:t>” and “</w:t>
            </w:r>
            <w:proofErr w:type="spellStart"/>
            <w:r w:rsidRPr="00CD29D7">
              <w:rPr>
                <w:rFonts w:asciiTheme="minorHAnsi" w:eastAsia="Calibri" w:hAnsiTheme="minorHAnsi" w:cs="Calibri"/>
                <w:b/>
                <w:bCs/>
              </w:rPr>
              <w:t>SlotNo</w:t>
            </w:r>
            <w:proofErr w:type="spellEnd"/>
            <w:r w:rsidRPr="00CD29D7">
              <w:rPr>
                <w:rFonts w:asciiTheme="minorHAnsi" w:eastAsia="Calibri" w:hAnsiTheme="minorHAnsi" w:cs="Calibri"/>
              </w:rPr>
              <w:t>”= “</w:t>
            </w:r>
            <w:r w:rsidRPr="00CD29D7">
              <w:rPr>
                <w:rFonts w:asciiTheme="minorHAnsi" w:eastAsia="Calibri" w:hAnsiTheme="minorHAnsi" w:cs="Calibri"/>
                <w:b/>
                <w:bCs/>
              </w:rPr>
              <w:t>SN</w:t>
            </w:r>
            <w:r w:rsidRPr="00CD29D7">
              <w:rPr>
                <w:rFonts w:asciiTheme="minorHAnsi" w:eastAsia="Calibri" w:hAnsiTheme="minorHAnsi" w:cs="Calibri"/>
              </w:rPr>
              <w:t>” under “Board” table in physical dumps.</w:t>
            </w:r>
          </w:p>
          <w:p w14:paraId="2B5C7E5B" w14:textId="77777777" w:rsidR="00EC35BB" w:rsidRPr="00D17F2B" w:rsidRDefault="00EC35BB" w:rsidP="00EC35BB">
            <w:pPr>
              <w:pStyle w:val="ListParagraph"/>
              <w:numPr>
                <w:ilvl w:val="0"/>
                <w:numId w:val="88"/>
              </w:numPr>
              <w:ind w:left="1080"/>
              <w:contextualSpacing w:val="0"/>
              <w:rPr>
                <w:rFonts w:asciiTheme="minorHAnsi" w:eastAsia="Calibri" w:hAnsiTheme="minorHAnsi" w:cs="Calibri"/>
              </w:rPr>
            </w:pPr>
            <w:r w:rsidRPr="00CD29D7">
              <w:rPr>
                <w:rFonts w:asciiTheme="minorHAnsi" w:eastAsia="Calibri" w:hAnsiTheme="minorHAnsi" w:cs="Calibri"/>
              </w:rPr>
              <w:t>Participant1 Cabinet, Shelf, Slot and equal to Cabinet, Shelf and Slot of obtained board.</w:t>
            </w:r>
          </w:p>
          <w:p w14:paraId="16683ABC" w14:textId="77777777" w:rsidR="00EC35BB" w:rsidRPr="00CD29D7" w:rsidRDefault="00EC35BB" w:rsidP="00EC35BB">
            <w:pPr>
              <w:pStyle w:val="ListParagraph"/>
              <w:numPr>
                <w:ilvl w:val="0"/>
                <w:numId w:val="88"/>
              </w:numPr>
              <w:ind w:left="1080"/>
              <w:contextualSpacing w:val="0"/>
              <w:rPr>
                <w:rFonts w:asciiTheme="minorHAnsi" w:eastAsia="Calibri" w:hAnsiTheme="minorHAnsi" w:cs="Calibri"/>
              </w:rPr>
            </w:pPr>
            <w:r w:rsidRPr="00CD29D7">
              <w:rPr>
                <w:rFonts w:asciiTheme="minorHAnsi" w:eastAsia="Calibri" w:hAnsiTheme="minorHAnsi" w:cs="Calibri"/>
              </w:rPr>
              <w:t>Index on Slot</w:t>
            </w:r>
            <w:r>
              <w:rPr>
                <w:rFonts w:asciiTheme="minorHAnsi" w:eastAsia="Calibri" w:hAnsiTheme="minorHAnsi" w:cs="Calibri"/>
              </w:rPr>
              <w:t>=0</w:t>
            </w:r>
          </w:p>
          <w:p w14:paraId="37A1F153" w14:textId="77777777" w:rsidR="00EC35BB" w:rsidRPr="00CD29D7" w:rsidRDefault="00EC35BB" w:rsidP="00EC35BB">
            <w:pPr>
              <w:pStyle w:val="ListParagraph"/>
              <w:numPr>
                <w:ilvl w:val="0"/>
                <w:numId w:val="88"/>
              </w:numPr>
              <w:ind w:left="1080"/>
              <w:contextualSpacing w:val="0"/>
              <w:rPr>
                <w:rFonts w:asciiTheme="minorHAnsi" w:eastAsia="Calibri" w:hAnsiTheme="minorHAnsi" w:cs="Calibri"/>
              </w:rPr>
            </w:pPr>
            <w:r w:rsidRPr="00CD29D7">
              <w:rPr>
                <w:rFonts w:asciiTheme="minorHAnsi" w:eastAsia="Calibri" w:hAnsiTheme="minorHAnsi" w:cs="Calibri"/>
              </w:rPr>
              <w:t>Port Index Deduction:</w:t>
            </w:r>
          </w:p>
          <w:p w14:paraId="5AB3CB60" w14:textId="77777777" w:rsidR="00EC35BB" w:rsidRPr="00B45700" w:rsidRDefault="00EC35BB" w:rsidP="00EC35BB">
            <w:pPr>
              <w:pStyle w:val="ListParagraph"/>
              <w:numPr>
                <w:ilvl w:val="1"/>
                <w:numId w:val="88"/>
              </w:numPr>
              <w:ind w:left="1800"/>
              <w:contextualSpacing w:val="0"/>
              <w:rPr>
                <w:rFonts w:asciiTheme="minorHAnsi" w:eastAsia="Calibri" w:hAnsiTheme="minorHAnsi"/>
              </w:rPr>
            </w:pPr>
            <w:r w:rsidRPr="00B45700">
              <w:rPr>
                <w:rFonts w:asciiTheme="minorHAnsi" w:eastAsia="Calibri" w:hAnsiTheme="minorHAnsi"/>
              </w:rPr>
              <w:t>Match the "</w:t>
            </w:r>
            <w:r w:rsidRPr="00B45700">
              <w:rPr>
                <w:rFonts w:asciiTheme="minorHAnsi" w:eastAsia="Calibri" w:hAnsiTheme="minorHAnsi"/>
                <w:b/>
                <w:bCs/>
              </w:rPr>
              <w:t>SRN</w:t>
            </w:r>
            <w:r w:rsidRPr="00B45700">
              <w:rPr>
                <w:rFonts w:asciiTheme="minorHAnsi" w:eastAsia="Calibri" w:hAnsiTheme="minorHAnsi"/>
              </w:rPr>
              <w:t>"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DEVIP"</w:t>
            </w:r>
            <w:r w:rsidRPr="00B45700">
              <w:rPr>
                <w:rFonts w:asciiTheme="minorHAnsi" w:eastAsia="Calibri" w:hAnsiTheme="minorHAnsi"/>
              </w:rPr>
              <w:t xml:space="preserve"> tag with the "</w:t>
            </w:r>
            <w:r w:rsidRPr="00B45700">
              <w:rPr>
                <w:rFonts w:asciiTheme="minorHAnsi" w:eastAsia="Calibri" w:hAnsiTheme="minorHAnsi"/>
                <w:b/>
                <w:bCs/>
              </w:rPr>
              <w:t>SRN"</w:t>
            </w:r>
            <w:r w:rsidRPr="00B45700">
              <w:rPr>
                <w:rFonts w:asciiTheme="minorHAnsi" w:eastAsia="Calibri" w:hAnsiTheme="minorHAnsi"/>
              </w:rPr>
              <w:t xml:space="preserve">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ETHIP"</w:t>
            </w:r>
            <w:r w:rsidRPr="00B45700">
              <w:rPr>
                <w:rFonts w:asciiTheme="minorHAnsi" w:eastAsia="Calibri" w:hAnsiTheme="minorHAnsi"/>
              </w:rPr>
              <w:t>.</w:t>
            </w:r>
          </w:p>
          <w:p w14:paraId="3E8E13FE" w14:textId="77777777" w:rsidR="00EC35BB" w:rsidRPr="00CD29D7" w:rsidRDefault="00EC35BB" w:rsidP="00EC35BB">
            <w:pPr>
              <w:pStyle w:val="ListParagraph"/>
              <w:numPr>
                <w:ilvl w:val="1"/>
                <w:numId w:val="88"/>
              </w:numPr>
              <w:ind w:left="1800"/>
              <w:contextualSpacing w:val="0"/>
              <w:rPr>
                <w:rFonts w:asciiTheme="minorHAnsi" w:eastAsia="Calibri" w:hAnsiTheme="minorHAnsi" w:cs="Calibri"/>
              </w:rPr>
            </w:pPr>
            <w:r w:rsidRPr="00CD29D7">
              <w:rPr>
                <w:rFonts w:asciiTheme="minorHAnsi" w:eastAsia="Calibri" w:hAnsiTheme="minorHAnsi" w:cs="Calibri"/>
              </w:rPr>
              <w:t xml:space="preserve">From </w:t>
            </w:r>
            <w:r w:rsidRPr="00CD29D7">
              <w:rPr>
                <w:rFonts w:asciiTheme="minorHAnsi" w:eastAsia="Calibri" w:hAnsiTheme="minorHAnsi" w:cs="Calibri"/>
                <w:b/>
                <w:bCs/>
              </w:rPr>
              <w:t>IPADDR</w:t>
            </w:r>
            <w:r w:rsidRPr="00CD29D7">
              <w:rPr>
                <w:rFonts w:asciiTheme="minorHAnsi" w:eastAsia="Calibri" w:hAnsiTheme="minorHAnsi" w:cs="Calibri"/>
              </w:rPr>
              <w:t xml:space="preserve"> and </w:t>
            </w:r>
            <w:r w:rsidRPr="00CD29D7">
              <w:rPr>
                <w:rFonts w:asciiTheme="minorHAnsi" w:eastAsia="Calibri" w:hAnsiTheme="minorHAnsi" w:cs="Calibri"/>
                <w:b/>
                <w:bCs/>
              </w:rPr>
              <w:t>MASK</w:t>
            </w:r>
            <w:r w:rsidRPr="00CD29D7">
              <w:rPr>
                <w:rFonts w:asciiTheme="minorHAnsi" w:eastAsia="Calibri" w:hAnsiTheme="minorHAnsi" w:cs="Calibri"/>
              </w:rPr>
              <w:t xml:space="preserve"> attributes under </w:t>
            </w:r>
            <w:r w:rsidRPr="00B45700">
              <w:rPr>
                <w:rFonts w:asciiTheme="minorHAnsi" w:eastAsia="Calibri" w:hAnsiTheme="minorHAnsi"/>
                <w:b/>
                <w:bCs/>
              </w:rPr>
              <w:t xml:space="preserve">ADD ETHIP </w:t>
            </w:r>
            <w:r w:rsidRPr="00B45700">
              <w:rPr>
                <w:rFonts w:asciiTheme="minorHAnsi" w:eastAsia="Calibri" w:hAnsiTheme="minorHAnsi"/>
              </w:rPr>
              <w:t>find the range of valid Connected IPs for each "</w:t>
            </w:r>
            <w:r w:rsidRPr="00B45700">
              <w:rPr>
                <w:rFonts w:asciiTheme="minorHAnsi" w:eastAsia="Calibri" w:hAnsiTheme="minorHAnsi"/>
                <w:b/>
                <w:bCs/>
              </w:rPr>
              <w:t>ADD ETHIP"</w:t>
            </w:r>
            <w:r w:rsidRPr="00B45700">
              <w:rPr>
                <w:rFonts w:asciiTheme="minorHAnsi" w:eastAsia="Calibri" w:hAnsiTheme="minorHAnsi"/>
              </w:rPr>
              <w:t>.</w:t>
            </w:r>
          </w:p>
          <w:p w14:paraId="6BA1C340" w14:textId="77777777" w:rsidR="00EC35BB" w:rsidRPr="00B45700" w:rsidRDefault="00EC35BB" w:rsidP="00EC35BB">
            <w:pPr>
              <w:pStyle w:val="ListParagraph"/>
              <w:numPr>
                <w:ilvl w:val="1"/>
                <w:numId w:val="88"/>
              </w:numPr>
              <w:ind w:left="1800"/>
              <w:contextualSpacing w:val="0"/>
              <w:rPr>
                <w:rFonts w:asciiTheme="minorHAnsi" w:eastAsia="Calibri" w:hAnsiTheme="minorHAnsi"/>
              </w:rPr>
            </w:pPr>
            <w:r w:rsidRPr="00B45700">
              <w:rPr>
                <w:rFonts w:asciiTheme="minorHAnsi" w:eastAsia="Calibri" w:hAnsiTheme="minorHAnsi"/>
              </w:rPr>
              <w:t xml:space="preserve">Get </w:t>
            </w:r>
            <w:r w:rsidRPr="00B45700">
              <w:rPr>
                <w:rFonts w:asciiTheme="minorHAnsi" w:eastAsia="Calibri" w:hAnsiTheme="minorHAnsi"/>
                <w:b/>
                <w:bCs/>
              </w:rPr>
              <w:t>PEERIPADDR</w:t>
            </w:r>
            <w:r w:rsidRPr="00B45700">
              <w:rPr>
                <w:rFonts w:asciiTheme="minorHAnsi" w:eastAsia="Calibri" w:hAnsiTheme="minorHAnsi"/>
              </w:rPr>
              <w:t xml:space="preserve"> attribute under “</w:t>
            </w:r>
            <w:r w:rsidRPr="00B45700">
              <w:rPr>
                <w:rFonts w:asciiTheme="minorHAnsi" w:eastAsia="Calibri" w:hAnsiTheme="minorHAnsi"/>
                <w:b/>
                <w:bCs/>
              </w:rPr>
              <w:t>ADD IPPATH</w:t>
            </w:r>
            <w:r w:rsidRPr="00B45700">
              <w:rPr>
                <w:rFonts w:asciiTheme="minorHAnsi" w:eastAsia="Calibri" w:hAnsiTheme="minorHAnsi"/>
              </w:rPr>
              <w:t>”.</w:t>
            </w:r>
          </w:p>
          <w:p w14:paraId="37CC4F22" w14:textId="77777777" w:rsidR="00EC35BB" w:rsidRDefault="00EC35BB" w:rsidP="00EC35BB">
            <w:pPr>
              <w:pStyle w:val="ListParagraph"/>
              <w:numPr>
                <w:ilvl w:val="1"/>
                <w:numId w:val="88"/>
              </w:numPr>
              <w:ind w:left="1800"/>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34049FF2" w14:textId="77777777" w:rsidR="00EC35BB" w:rsidRPr="00564C48" w:rsidRDefault="00EC35BB" w:rsidP="00EC35BB">
            <w:pPr>
              <w:pStyle w:val="ListParagraph"/>
              <w:numPr>
                <w:ilvl w:val="2"/>
                <w:numId w:val="88"/>
              </w:numPr>
              <w:ind w:left="2520"/>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p>
          <w:p w14:paraId="3078E387" w14:textId="77777777" w:rsidR="00EC35BB" w:rsidRDefault="00EC35BB" w:rsidP="00EC35BB">
            <w:pPr>
              <w:pStyle w:val="ListParagraph"/>
              <w:numPr>
                <w:ilvl w:val="2"/>
                <w:numId w:val="88"/>
              </w:numPr>
              <w:ind w:left="2520"/>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28BD7900" w14:textId="77777777" w:rsidR="00EC35BB" w:rsidRDefault="00EC35BB" w:rsidP="00EC35BB">
            <w:pPr>
              <w:pStyle w:val="ListParagraph"/>
              <w:numPr>
                <w:ilvl w:val="3"/>
                <w:numId w:val="88"/>
              </w:numPr>
              <w:ind w:left="3240"/>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p>
          <w:p w14:paraId="07D7CF5E" w14:textId="77777777" w:rsidR="00EC35BB" w:rsidRPr="00467A38" w:rsidRDefault="00EC35BB" w:rsidP="00EC35BB">
            <w:pPr>
              <w:pStyle w:val="ListParagraph"/>
              <w:numPr>
                <w:ilvl w:val="3"/>
                <w:numId w:val="88"/>
              </w:numPr>
              <w:ind w:left="3240"/>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sidRPr="00564C48">
              <w:rPr>
                <w:rFonts w:asciiTheme="minorHAnsi" w:eastAsia="Calibri" w:hAnsiTheme="minorHAnsi"/>
                <w:b/>
                <w:bCs/>
              </w:rPr>
              <w:t>PEERIPADDR</w:t>
            </w:r>
            <w:r w:rsidRPr="00467A38">
              <w:rPr>
                <w:rFonts w:asciiTheme="minorHAnsi" w:eastAsia="Calibri" w:hAnsiTheme="minorHAnsi"/>
              </w:rPr>
              <w:t xml:space="preserve"> under “</w:t>
            </w:r>
            <w:r w:rsidRPr="00467A38">
              <w:rPr>
                <w:rFonts w:asciiTheme="minorHAnsi" w:eastAsia="Calibri" w:hAnsiTheme="minorHAnsi"/>
                <w:b/>
                <w:bCs/>
              </w:rPr>
              <w:t>ADD IPPATH</w:t>
            </w:r>
            <w:r w:rsidRPr="00467A38">
              <w:rPr>
                <w:rFonts w:asciiTheme="minorHAnsi" w:eastAsia="Calibri" w:hAnsiTheme="minorHAnsi"/>
              </w:rPr>
              <w:t>” is included in its range.</w:t>
            </w:r>
          </w:p>
          <w:p w14:paraId="7D3AFEDE" w14:textId="77777777" w:rsidR="00EC35BB" w:rsidRPr="006476A3" w:rsidRDefault="00EC35BB" w:rsidP="009C2CCE">
            <w:pPr>
              <w:ind w:left="360"/>
              <w:rPr>
                <w:rFonts w:eastAsia="Calibri"/>
              </w:rPr>
            </w:pPr>
          </w:p>
          <w:p w14:paraId="5B5093EA" w14:textId="77777777" w:rsidR="00EC35BB" w:rsidRPr="00B45700" w:rsidRDefault="00EC35BB" w:rsidP="00EC35BB">
            <w:pPr>
              <w:pStyle w:val="ListParagraph"/>
              <w:numPr>
                <w:ilvl w:val="1"/>
                <w:numId w:val="88"/>
              </w:numPr>
              <w:ind w:left="2160"/>
              <w:contextualSpacing w:val="0"/>
              <w:rPr>
                <w:rFonts w:asciiTheme="minorHAnsi" w:eastAsia="Calibri" w:hAnsiTheme="minorHAnsi"/>
              </w:rPr>
            </w:pPr>
            <w:r w:rsidRPr="00B45700">
              <w:rPr>
                <w:rFonts w:asciiTheme="minorHAnsi" w:eastAsia="Calibri" w:hAnsiTheme="minorHAnsi"/>
              </w:rPr>
              <w:t xml:space="preserve">Get </w:t>
            </w:r>
            <w:r w:rsidRPr="00B45700">
              <w:rPr>
                <w:rFonts w:asciiTheme="minorHAnsi" w:eastAsia="Calibri" w:hAnsiTheme="minorHAnsi"/>
                <w:b/>
                <w:bCs/>
              </w:rPr>
              <w:t xml:space="preserve">NEXTHOP </w:t>
            </w:r>
            <w:r w:rsidRPr="00B45700">
              <w:rPr>
                <w:rFonts w:asciiTheme="minorHAnsi" w:eastAsia="Calibri" w:hAnsiTheme="minorHAnsi"/>
              </w:rPr>
              <w:t>attribute</w:t>
            </w:r>
            <w:r w:rsidRPr="00B45700">
              <w:rPr>
                <w:rFonts w:asciiTheme="minorHAnsi" w:eastAsia="Calibri" w:hAnsiTheme="minorHAnsi"/>
                <w:b/>
                <w:bCs/>
              </w:rPr>
              <w:t xml:space="preserve">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tag.</w:t>
            </w:r>
          </w:p>
          <w:p w14:paraId="3D476F38" w14:textId="77777777" w:rsidR="00EC35BB" w:rsidRPr="00B45700" w:rsidRDefault="00EC35BB" w:rsidP="00EC35BB">
            <w:pPr>
              <w:pStyle w:val="ListParagraph"/>
              <w:numPr>
                <w:ilvl w:val="1"/>
                <w:numId w:val="88"/>
              </w:numPr>
              <w:ind w:left="1800"/>
              <w:contextualSpacing w:val="0"/>
              <w:rPr>
                <w:rFonts w:asciiTheme="minorHAnsi" w:eastAsia="Calibri" w:hAnsiTheme="minorHAnsi"/>
              </w:rPr>
            </w:pPr>
            <w:r w:rsidRPr="00B45700">
              <w:rPr>
                <w:rFonts w:asciiTheme="minorHAnsi" w:eastAsia="Calibri" w:hAnsiTheme="minorHAnsi"/>
              </w:rPr>
              <w:t xml:space="preserve">Select among above deduced </w:t>
            </w:r>
            <w:r w:rsidRPr="00B45700">
              <w:rPr>
                <w:rFonts w:asciiTheme="minorHAnsi" w:eastAsia="Calibri" w:hAnsiTheme="minorHAnsi"/>
                <w:b/>
                <w:bCs/>
              </w:rPr>
              <w:t xml:space="preserve">ADD ETHIP </w:t>
            </w:r>
            <w:r w:rsidRPr="00B45700">
              <w:rPr>
                <w:rFonts w:asciiTheme="minorHAnsi" w:eastAsia="Calibri" w:hAnsiTheme="minorHAnsi"/>
              </w:rPr>
              <w:t xml:space="preserve">the ones with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is included in the range of valid connected IPs.</w:t>
            </w:r>
          </w:p>
          <w:p w14:paraId="788290CE" w14:textId="77777777" w:rsidR="00EC35BB" w:rsidRPr="00F4059A" w:rsidRDefault="00EC35BB" w:rsidP="00EC35BB">
            <w:pPr>
              <w:pStyle w:val="ListParagraph"/>
              <w:numPr>
                <w:ilvl w:val="1"/>
                <w:numId w:val="88"/>
              </w:numPr>
              <w:ind w:left="1800"/>
              <w:contextualSpacing w:val="0"/>
              <w:rPr>
                <w:rFonts w:asciiTheme="minorHAnsi" w:eastAsia="Calibri" w:hAnsiTheme="minorHAnsi" w:cs="Calibri"/>
              </w:rPr>
            </w:pPr>
            <w:r w:rsidRPr="00B45700">
              <w:rPr>
                <w:rFonts w:asciiTheme="minorHAnsi" w:eastAsia="Calibri" w:hAnsiTheme="minorHAnsi"/>
              </w:rPr>
              <w:t>Port Index = "</w:t>
            </w:r>
            <w:r w:rsidRPr="00B45700">
              <w:rPr>
                <w:rFonts w:asciiTheme="minorHAnsi" w:eastAsia="Calibri" w:hAnsiTheme="minorHAnsi"/>
                <w:b/>
                <w:bCs/>
              </w:rPr>
              <w:t>PN</w:t>
            </w:r>
            <w:r w:rsidRPr="00B45700">
              <w:rPr>
                <w:rFonts w:asciiTheme="minorHAnsi" w:eastAsia="Calibri" w:hAnsiTheme="minorHAnsi"/>
              </w:rPr>
              <w:t>" attribute under selected "</w:t>
            </w:r>
            <w:r w:rsidRPr="00B45700">
              <w:rPr>
                <w:rFonts w:asciiTheme="minorHAnsi" w:eastAsia="Calibri" w:hAnsiTheme="minorHAnsi"/>
                <w:b/>
                <w:bCs/>
              </w:rPr>
              <w:t xml:space="preserve">ADD </w:t>
            </w:r>
            <w:r w:rsidRPr="00B45700">
              <w:rPr>
                <w:rFonts w:asciiTheme="minorHAnsi" w:eastAsia="Calibri" w:hAnsiTheme="minorHAnsi"/>
                <w:b/>
                <w:bCs/>
              </w:rPr>
              <w:lastRenderedPageBreak/>
              <w:t>ETHIP".</w:t>
            </w:r>
          </w:p>
          <w:p w14:paraId="43FA2A65" w14:textId="77777777" w:rsidR="00EC35BB" w:rsidRPr="00B20B54" w:rsidRDefault="00EC35BB" w:rsidP="00EC35BB">
            <w:pPr>
              <w:pStyle w:val="ListParagraph"/>
              <w:numPr>
                <w:ilvl w:val="1"/>
                <w:numId w:val="88"/>
              </w:numPr>
              <w:contextualSpacing w:val="0"/>
              <w:rPr>
                <w:rFonts w:asciiTheme="minorHAnsi" w:eastAsia="Calibri" w:hAnsiTheme="minorHAnsi" w:cs="Calibri"/>
              </w:rPr>
            </w:pPr>
            <w:r w:rsidRPr="000A3A53">
              <w:rPr>
                <w:rFonts w:asciiTheme="minorHAnsi" w:eastAsia="Calibri" w:hAnsiTheme="minorHAnsi"/>
              </w:rPr>
              <w:t>Sub-Interface ID =</w:t>
            </w:r>
            <w:r>
              <w:rPr>
                <w:rFonts w:asciiTheme="minorHAnsi" w:eastAsia="Calibri" w:hAnsiTheme="minorHAnsi"/>
                <w:b/>
                <w:bCs/>
              </w:rPr>
              <w:t xml:space="preserve"> </w:t>
            </w:r>
            <w:r w:rsidRPr="008B2EB5">
              <w:rPr>
                <w:rFonts w:asciiTheme="minorHAnsi" w:eastAsia="Calibri" w:hAnsiTheme="minorHAnsi"/>
                <w:b/>
                <w:bCs/>
              </w:rPr>
              <w:t>IPINDEX</w:t>
            </w:r>
            <w:r>
              <w:rPr>
                <w:rFonts w:asciiTheme="minorHAnsi" w:eastAsia="Calibri" w:hAnsiTheme="minorHAnsi"/>
                <w:b/>
                <w:bCs/>
              </w:rPr>
              <w:t xml:space="preserve"> </w:t>
            </w:r>
            <w:r w:rsidRPr="000A3A53">
              <w:rPr>
                <w:rFonts w:asciiTheme="minorHAnsi" w:eastAsia="Calibri" w:hAnsiTheme="minorHAnsi"/>
              </w:rPr>
              <w:t>under</w:t>
            </w:r>
            <w:r>
              <w:rPr>
                <w:rFonts w:asciiTheme="minorHAnsi" w:eastAsia="Calibri" w:hAnsiTheme="minorHAnsi"/>
                <w:b/>
                <w:bC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p>
          <w:p w14:paraId="6F392C65" w14:textId="77777777" w:rsidR="00EC35BB" w:rsidRPr="00CD29D7" w:rsidRDefault="00EC35BB" w:rsidP="00EC35BB">
            <w:pPr>
              <w:pStyle w:val="ListParagraph"/>
              <w:numPr>
                <w:ilvl w:val="1"/>
                <w:numId w:val="88"/>
              </w:numPr>
              <w:contextualSpacing w:val="0"/>
              <w:rPr>
                <w:rFonts w:asciiTheme="minorHAnsi" w:eastAsia="Calibri" w:hAnsiTheme="minorHAnsi" w:cs="Calibri"/>
              </w:rPr>
            </w:pPr>
            <w:r w:rsidRPr="00B45700">
              <w:rPr>
                <w:rFonts w:asciiTheme="minorHAnsi" w:eastAsia="Calibri" w:hAnsiTheme="minorHAnsi"/>
              </w:rPr>
              <w:t>Multiple ports might be found.</w:t>
            </w:r>
          </w:p>
        </w:tc>
      </w:tr>
      <w:tr w:rsidR="00EC35BB" w:rsidRPr="00CD29D7" w14:paraId="2A4BB728"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7DD8F41C" w14:textId="77777777" w:rsidR="00EC35BB" w:rsidRPr="00CD29D7" w:rsidRDefault="00EC35BB" w:rsidP="009C2CCE">
            <w:pPr>
              <w:rPr>
                <w:rFonts w:asciiTheme="minorHAnsi" w:eastAsia="Calibri" w:hAnsiTheme="minorHAnsi" w:cs="Calibri"/>
              </w:rPr>
            </w:pPr>
            <w:r w:rsidRPr="00CD29D7">
              <w:rPr>
                <w:rFonts w:asciiTheme="minorHAnsi" w:eastAsia="Calibri" w:hAnsiTheme="minorHAnsi" w:cs="Calibri"/>
              </w:rPr>
              <w:lastRenderedPageBreak/>
              <w:t>Destination RNC C/SH/S/P</w:t>
            </w:r>
          </w:p>
        </w:tc>
        <w:tc>
          <w:tcPr>
            <w:tcW w:w="2430" w:type="dxa"/>
            <w:tcBorders>
              <w:top w:val="single" w:sz="4" w:space="0" w:color="auto"/>
              <w:left w:val="single" w:sz="4" w:space="0" w:color="auto"/>
              <w:bottom w:val="single" w:sz="4" w:space="0" w:color="auto"/>
              <w:right w:val="single" w:sz="4" w:space="0" w:color="auto"/>
            </w:tcBorders>
          </w:tcPr>
          <w:p w14:paraId="0719E344" w14:textId="77777777" w:rsidR="00EC35BB" w:rsidRPr="00CD29D7" w:rsidRDefault="00EC35BB" w:rsidP="009C2CCE">
            <w:pPr>
              <w:rPr>
                <w:rFonts w:asciiTheme="minorHAnsi" w:eastAsia="Calibri" w:hAnsiTheme="minorHAnsi" w:cs="Calibri"/>
                <w:highlight w:val="yellow"/>
              </w:rPr>
            </w:pPr>
            <w:r w:rsidRPr="00CD29D7">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07305C62"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Find “</w:t>
            </w:r>
            <w:r w:rsidRPr="00B45700">
              <w:rPr>
                <w:rFonts w:asciiTheme="minorHAnsi" w:eastAsia="Calibri" w:hAnsiTheme="minorHAnsi" w:cs="Calibri"/>
                <w:b/>
                <w:bCs/>
              </w:rPr>
              <w:t>ADD UNRNC</w:t>
            </w:r>
            <w:r w:rsidRPr="00CD29D7">
              <w:rPr>
                <w:rFonts w:asciiTheme="minorHAnsi" w:eastAsia="Calibri" w:hAnsiTheme="minorHAnsi" w:cs="Calibri"/>
              </w:rPr>
              <w:t>” in Destination RNC Dump where “</w:t>
            </w:r>
            <w:r w:rsidRPr="00B45700">
              <w:rPr>
                <w:rFonts w:asciiTheme="minorHAnsi" w:eastAsia="Calibri" w:hAnsiTheme="minorHAnsi" w:cs="Calibri"/>
                <w:b/>
                <w:bCs/>
              </w:rPr>
              <w:t>NRNCID</w:t>
            </w:r>
            <w:r w:rsidRPr="00CD29D7">
              <w:rPr>
                <w:rFonts w:asciiTheme="minorHAnsi" w:eastAsia="Calibri" w:hAnsiTheme="minorHAnsi" w:cs="Calibri"/>
              </w:rPr>
              <w:t xml:space="preserve">” attribute is matching with </w:t>
            </w:r>
            <w:r w:rsidRPr="00B45700">
              <w:rPr>
                <w:rFonts w:asciiTheme="minorHAnsi" w:eastAsia="Calibri" w:hAnsiTheme="minorHAnsi" w:cs="Calibri"/>
                <w:b/>
                <w:bCs/>
              </w:rPr>
              <w:t>RNCID</w:t>
            </w:r>
            <w:r w:rsidRPr="00CD29D7">
              <w:rPr>
                <w:rFonts w:asciiTheme="minorHAnsi" w:eastAsia="Calibri" w:hAnsiTheme="minorHAnsi" w:cs="Calibri"/>
              </w:rPr>
              <w:t xml:space="preserve"> under </w:t>
            </w:r>
            <w:r w:rsidRPr="00B45700">
              <w:rPr>
                <w:rFonts w:asciiTheme="minorHAnsi" w:eastAsia="Calibri" w:hAnsiTheme="minorHAnsi" w:cs="Calibri"/>
                <w:b/>
                <w:bCs/>
              </w:rPr>
              <w:t>ADD URNCBASIC</w:t>
            </w:r>
            <w:r w:rsidRPr="00CD29D7">
              <w:rPr>
                <w:rFonts w:asciiTheme="minorHAnsi" w:eastAsia="Calibri" w:hAnsiTheme="minorHAnsi" w:cs="Calibri"/>
                <w:b/>
                <w:bCs/>
              </w:rPr>
              <w:t xml:space="preserve"> </w:t>
            </w:r>
            <w:r w:rsidRPr="00CD29D7">
              <w:rPr>
                <w:rFonts w:asciiTheme="minorHAnsi" w:eastAsia="Calibri" w:hAnsiTheme="minorHAnsi" w:cs="Calibri"/>
              </w:rPr>
              <w:t>in source RNC.</w:t>
            </w:r>
          </w:p>
          <w:p w14:paraId="6554C350"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Find “</w:t>
            </w:r>
            <w:r w:rsidRPr="00B45700">
              <w:rPr>
                <w:rFonts w:asciiTheme="minorHAnsi" w:eastAsia="Calibri" w:hAnsiTheme="minorHAnsi" w:cs="Calibri"/>
                <w:b/>
                <w:bCs/>
              </w:rPr>
              <w:t>ADD ADJNODE</w:t>
            </w:r>
            <w:r w:rsidRPr="00CD29D7">
              <w:rPr>
                <w:rFonts w:asciiTheme="minorHAnsi" w:eastAsia="Calibri" w:hAnsiTheme="minorHAnsi" w:cs="Calibri"/>
              </w:rPr>
              <w:t>” with “</w:t>
            </w:r>
            <w:r w:rsidRPr="00B45700">
              <w:rPr>
                <w:rFonts w:asciiTheme="minorHAnsi" w:eastAsia="Calibri" w:hAnsiTheme="minorHAnsi" w:cs="Calibri"/>
                <w:b/>
                <w:bCs/>
              </w:rPr>
              <w:t>DPX</w:t>
            </w:r>
            <w:r w:rsidRPr="00CD29D7">
              <w:rPr>
                <w:rFonts w:asciiTheme="minorHAnsi" w:eastAsia="Calibri" w:hAnsiTheme="minorHAnsi" w:cs="Calibri"/>
              </w:rPr>
              <w:t>” attribute matching with “</w:t>
            </w:r>
            <w:r w:rsidRPr="00B45700">
              <w:rPr>
                <w:rFonts w:asciiTheme="minorHAnsi" w:eastAsia="Calibri" w:hAnsiTheme="minorHAnsi" w:cs="Calibri"/>
                <w:b/>
                <w:bCs/>
              </w:rPr>
              <w:t>DPX</w:t>
            </w:r>
            <w:r w:rsidRPr="00CD29D7">
              <w:rPr>
                <w:rFonts w:asciiTheme="minorHAnsi" w:eastAsia="Calibri" w:hAnsiTheme="minorHAnsi" w:cs="Calibri"/>
              </w:rPr>
              <w:t>” attribute under “</w:t>
            </w:r>
            <w:r w:rsidRPr="00B45700">
              <w:rPr>
                <w:rFonts w:asciiTheme="minorHAnsi" w:eastAsia="Calibri" w:hAnsiTheme="minorHAnsi" w:cs="Calibri"/>
                <w:b/>
                <w:bCs/>
              </w:rPr>
              <w:t>ADD UNRNC</w:t>
            </w:r>
            <w:r w:rsidRPr="00CD29D7">
              <w:rPr>
                <w:rFonts w:asciiTheme="minorHAnsi" w:eastAsia="Calibri" w:hAnsiTheme="minorHAnsi" w:cs="Calibri"/>
              </w:rPr>
              <w:t>”.</w:t>
            </w:r>
          </w:p>
          <w:p w14:paraId="7FD5B83D"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Find “</w:t>
            </w:r>
            <w:r w:rsidRPr="00B45700">
              <w:rPr>
                <w:rFonts w:asciiTheme="minorHAnsi" w:eastAsia="Calibri" w:hAnsiTheme="minorHAnsi" w:cs="Calibri"/>
                <w:b/>
                <w:bCs/>
              </w:rPr>
              <w:t>ADD</w:t>
            </w:r>
            <w:r w:rsidRPr="00CD29D7">
              <w:rPr>
                <w:rFonts w:asciiTheme="minorHAnsi" w:eastAsia="Calibri" w:hAnsiTheme="minorHAnsi" w:cs="Calibri"/>
              </w:rPr>
              <w:t xml:space="preserve"> </w:t>
            </w:r>
            <w:r w:rsidRPr="00B45700">
              <w:rPr>
                <w:rFonts w:asciiTheme="minorHAnsi" w:eastAsia="Calibri" w:hAnsiTheme="minorHAnsi"/>
                <w:b/>
                <w:bCs/>
              </w:rPr>
              <w:t>IPPATH</w:t>
            </w:r>
            <w:r w:rsidRPr="00CD29D7">
              <w:rPr>
                <w:rFonts w:asciiTheme="minorHAnsi" w:eastAsia="Calibri" w:hAnsiTheme="minorHAnsi" w:cs="Calibri"/>
              </w:rPr>
              <w:t>” with “</w:t>
            </w:r>
            <w:r w:rsidRPr="00B45700">
              <w:rPr>
                <w:rFonts w:asciiTheme="minorHAnsi" w:eastAsia="Calibri" w:hAnsiTheme="minorHAnsi" w:cs="Calibri"/>
                <w:b/>
                <w:bCs/>
              </w:rPr>
              <w:t>ANI</w:t>
            </w:r>
            <w:r w:rsidRPr="00CD29D7">
              <w:rPr>
                <w:rFonts w:asciiTheme="minorHAnsi" w:eastAsia="Calibri" w:hAnsiTheme="minorHAnsi" w:cs="Calibri"/>
              </w:rPr>
              <w:t>” attribute matching with “</w:t>
            </w:r>
            <w:r w:rsidRPr="00B45700">
              <w:rPr>
                <w:rFonts w:asciiTheme="minorHAnsi" w:eastAsia="Calibri" w:hAnsiTheme="minorHAnsi" w:cs="Calibri"/>
                <w:b/>
                <w:bCs/>
              </w:rPr>
              <w:t>ANI</w:t>
            </w:r>
            <w:r w:rsidRPr="00CD29D7">
              <w:rPr>
                <w:rFonts w:asciiTheme="minorHAnsi" w:eastAsia="Calibri" w:hAnsiTheme="minorHAnsi" w:cs="Calibri"/>
              </w:rPr>
              <w:t>” attribute under “</w:t>
            </w:r>
            <w:r w:rsidRPr="00B45700">
              <w:rPr>
                <w:rFonts w:asciiTheme="minorHAnsi" w:eastAsia="Calibri" w:hAnsiTheme="minorHAnsi" w:cs="Calibri"/>
                <w:b/>
                <w:bCs/>
              </w:rPr>
              <w:t>ADD ADJNODE</w:t>
            </w:r>
            <w:r w:rsidRPr="00CD29D7">
              <w:rPr>
                <w:rFonts w:asciiTheme="minorHAnsi" w:eastAsia="Calibri" w:hAnsiTheme="minorHAnsi" w:cs="Calibri"/>
              </w:rPr>
              <w:t>”.</w:t>
            </w:r>
          </w:p>
          <w:p w14:paraId="4509F6BE"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Same procedure done for source RNC.</w:t>
            </w:r>
          </w:p>
        </w:tc>
      </w:tr>
      <w:tr w:rsidR="00EC35BB" w:rsidRPr="00315D02" w14:paraId="0B2F491F"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35BE5518" w14:textId="77777777" w:rsidR="00EC35BB" w:rsidRDefault="00EC35BB" w:rsidP="009C2CCE">
            <w:pPr>
              <w:rPr>
                <w:rFonts w:asciiTheme="minorHAnsi" w:eastAsia="Calibri" w:hAnsiTheme="minorHAnsi" w:cs="Calibri"/>
              </w:rPr>
            </w:pPr>
            <w:r>
              <w:rPr>
                <w:rFonts w:asciiTheme="minorHAnsi" w:eastAsia="Calibri" w:hAnsiTheme="minorHAnsi" w:cs="Calibri"/>
              </w:rPr>
              <w:t>Source RNC IP Address</w:t>
            </w:r>
          </w:p>
        </w:tc>
        <w:tc>
          <w:tcPr>
            <w:tcW w:w="2430" w:type="dxa"/>
            <w:tcBorders>
              <w:top w:val="single" w:sz="4" w:space="0" w:color="auto"/>
              <w:left w:val="single" w:sz="4" w:space="0" w:color="auto"/>
              <w:bottom w:val="single" w:sz="4" w:space="0" w:color="auto"/>
              <w:right w:val="single" w:sz="4" w:space="0" w:color="auto"/>
            </w:tcBorders>
          </w:tcPr>
          <w:p w14:paraId="61D35235"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0305A8F4" w14:textId="77777777" w:rsidR="00EC35BB" w:rsidRPr="00315D02"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w:t>
            </w:r>
            <w:r w:rsidRPr="00B45700">
              <w:rPr>
                <w:rFonts w:asciiTheme="minorHAnsi" w:eastAsia="Calibri" w:hAnsiTheme="minorHAnsi" w:cs="Calibri"/>
                <w:b/>
                <w:bCs/>
              </w:rPr>
              <w:t>IPADDR</w:t>
            </w:r>
            <w:r w:rsidRPr="00CD29D7">
              <w:rPr>
                <w:rFonts w:asciiTheme="minorHAnsi" w:eastAsia="Calibri" w:hAnsiTheme="minorHAnsi" w:cs="Calibri"/>
              </w:rPr>
              <w:t>” value under “</w:t>
            </w:r>
            <w:r w:rsidRPr="00B45700">
              <w:rPr>
                <w:rFonts w:asciiTheme="minorHAnsi" w:eastAsia="Calibri" w:hAnsiTheme="minorHAnsi" w:cs="Calibri"/>
                <w:b/>
                <w:bCs/>
              </w:rPr>
              <w:t>ADD ETHIP</w:t>
            </w:r>
            <w:r w:rsidRPr="00CD29D7">
              <w:rPr>
                <w:rFonts w:asciiTheme="minorHAnsi" w:eastAsia="Calibri" w:hAnsiTheme="minorHAnsi" w:cs="Calibri"/>
              </w:rPr>
              <w:t>”</w:t>
            </w:r>
            <w:r>
              <w:rPr>
                <w:rFonts w:asciiTheme="minorHAnsi" w:eastAsia="Calibri" w:hAnsiTheme="minorHAnsi" w:cs="Calibri"/>
              </w:rPr>
              <w:t xml:space="preserve"> tag in source RNC dump.</w:t>
            </w:r>
          </w:p>
        </w:tc>
      </w:tr>
      <w:tr w:rsidR="00EC35BB" w:rsidRPr="00315D02" w14:paraId="53D8699C"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3014F1BF" w14:textId="77777777" w:rsidR="00EC35BB" w:rsidRDefault="00EC35BB" w:rsidP="009C2CCE">
            <w:pPr>
              <w:rPr>
                <w:rFonts w:asciiTheme="minorHAnsi" w:eastAsia="Calibri" w:hAnsiTheme="minorHAnsi" w:cs="Calibri"/>
              </w:rPr>
            </w:pPr>
            <w:r>
              <w:rPr>
                <w:rFonts w:asciiTheme="minorHAnsi" w:eastAsia="Calibri" w:hAnsiTheme="minorHAnsi" w:cs="Calibri"/>
              </w:rPr>
              <w:t>Source RNC Subnet Mask</w:t>
            </w:r>
          </w:p>
        </w:tc>
        <w:tc>
          <w:tcPr>
            <w:tcW w:w="2430" w:type="dxa"/>
            <w:tcBorders>
              <w:top w:val="single" w:sz="4" w:space="0" w:color="auto"/>
              <w:left w:val="single" w:sz="4" w:space="0" w:color="auto"/>
              <w:bottom w:val="single" w:sz="4" w:space="0" w:color="auto"/>
              <w:right w:val="single" w:sz="4" w:space="0" w:color="auto"/>
            </w:tcBorders>
          </w:tcPr>
          <w:p w14:paraId="2E8B01CC"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25D0BC66" w14:textId="77777777" w:rsidR="00EC35BB" w:rsidRPr="00315D02"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w:t>
            </w:r>
            <w:r w:rsidRPr="00B45700">
              <w:rPr>
                <w:rFonts w:asciiTheme="minorHAnsi" w:eastAsia="Calibri" w:hAnsiTheme="minorHAnsi" w:cs="Calibri"/>
                <w:b/>
                <w:bCs/>
              </w:rPr>
              <w:t>MASK</w:t>
            </w:r>
            <w:r w:rsidRPr="00CD29D7">
              <w:rPr>
                <w:rFonts w:asciiTheme="minorHAnsi" w:eastAsia="Calibri" w:hAnsiTheme="minorHAnsi" w:cs="Calibri"/>
              </w:rPr>
              <w:t>” value under “</w:t>
            </w:r>
            <w:r w:rsidRPr="00B45700">
              <w:rPr>
                <w:rFonts w:asciiTheme="minorHAnsi" w:eastAsia="Calibri" w:hAnsiTheme="minorHAnsi" w:cs="Calibri"/>
                <w:b/>
                <w:bCs/>
              </w:rPr>
              <w:t>ADD ETHIP</w:t>
            </w:r>
            <w:r w:rsidRPr="00CD29D7">
              <w:rPr>
                <w:rFonts w:asciiTheme="minorHAnsi" w:eastAsia="Calibri" w:hAnsiTheme="minorHAnsi" w:cs="Calibri"/>
              </w:rPr>
              <w:t>” tag</w:t>
            </w:r>
            <w:r>
              <w:rPr>
                <w:rFonts w:asciiTheme="minorHAnsi" w:eastAsia="Calibri" w:hAnsiTheme="minorHAnsi" w:cs="Calibri"/>
              </w:rPr>
              <w:t xml:space="preserve"> in source RNC dump</w:t>
            </w:r>
            <w:r w:rsidRPr="00CD29D7">
              <w:rPr>
                <w:rFonts w:asciiTheme="minorHAnsi" w:eastAsia="Calibri" w:hAnsiTheme="minorHAnsi" w:cs="Calibri"/>
              </w:rPr>
              <w:t>.</w:t>
            </w:r>
          </w:p>
        </w:tc>
      </w:tr>
      <w:tr w:rsidR="00EC35BB" w14:paraId="65567632"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305871FB"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Destination RNC IP Address</w:t>
            </w:r>
          </w:p>
        </w:tc>
        <w:tc>
          <w:tcPr>
            <w:tcW w:w="2430" w:type="dxa"/>
            <w:tcBorders>
              <w:top w:val="single" w:sz="4" w:space="0" w:color="auto"/>
              <w:left w:val="single" w:sz="4" w:space="0" w:color="auto"/>
              <w:bottom w:val="single" w:sz="4" w:space="0" w:color="auto"/>
              <w:right w:val="single" w:sz="4" w:space="0" w:color="auto"/>
            </w:tcBorders>
          </w:tcPr>
          <w:p w14:paraId="4C198658"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0A43C7D9" w14:textId="77777777" w:rsidR="00EC35BB"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w:t>
            </w:r>
            <w:r w:rsidRPr="002F05B1">
              <w:rPr>
                <w:rFonts w:asciiTheme="minorHAnsi" w:eastAsia="Calibri" w:hAnsiTheme="minorHAnsi" w:cs="Calibri"/>
                <w:b/>
                <w:bCs/>
              </w:rPr>
              <w:t>IPADDR</w:t>
            </w:r>
            <w:r w:rsidRPr="00CD29D7">
              <w:rPr>
                <w:rFonts w:asciiTheme="minorHAnsi" w:eastAsia="Calibri" w:hAnsiTheme="minorHAnsi" w:cs="Calibri"/>
              </w:rPr>
              <w:t>” value under “</w:t>
            </w:r>
            <w:r w:rsidRPr="002F05B1">
              <w:rPr>
                <w:rFonts w:asciiTheme="minorHAnsi" w:eastAsia="Calibri" w:hAnsiTheme="minorHAnsi" w:cs="Calibri"/>
                <w:b/>
                <w:bCs/>
              </w:rPr>
              <w:t>ADD ETHIP</w:t>
            </w:r>
            <w:r w:rsidRPr="00CD29D7">
              <w:rPr>
                <w:rFonts w:asciiTheme="minorHAnsi" w:eastAsia="Calibri" w:hAnsiTheme="minorHAnsi" w:cs="Calibri"/>
              </w:rPr>
              <w:t>” tag</w:t>
            </w:r>
            <w:r>
              <w:rPr>
                <w:rFonts w:asciiTheme="minorHAnsi" w:eastAsia="Calibri" w:hAnsiTheme="minorHAnsi" w:cs="Calibri"/>
              </w:rPr>
              <w:t xml:space="preserve"> in destination RNC dump</w:t>
            </w:r>
            <w:r w:rsidRPr="00CD29D7">
              <w:rPr>
                <w:rFonts w:asciiTheme="minorHAnsi" w:eastAsia="Calibri" w:hAnsiTheme="minorHAnsi" w:cs="Calibri"/>
              </w:rPr>
              <w:t>.</w:t>
            </w:r>
          </w:p>
        </w:tc>
      </w:tr>
      <w:tr w:rsidR="00EC35BB" w14:paraId="1C37119F"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1013601"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Destination RNC Subnet Mask</w:t>
            </w:r>
          </w:p>
        </w:tc>
        <w:tc>
          <w:tcPr>
            <w:tcW w:w="2430" w:type="dxa"/>
            <w:tcBorders>
              <w:top w:val="single" w:sz="4" w:space="0" w:color="auto"/>
              <w:left w:val="single" w:sz="4" w:space="0" w:color="auto"/>
              <w:bottom w:val="single" w:sz="4" w:space="0" w:color="auto"/>
              <w:right w:val="single" w:sz="4" w:space="0" w:color="auto"/>
            </w:tcBorders>
          </w:tcPr>
          <w:p w14:paraId="66819608"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465B0A9" w14:textId="77777777" w:rsidR="00EC35BB"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w:t>
            </w:r>
            <w:r w:rsidRPr="002F05B1">
              <w:rPr>
                <w:rFonts w:asciiTheme="minorHAnsi" w:eastAsia="Calibri" w:hAnsiTheme="minorHAnsi" w:cs="Calibri"/>
                <w:b/>
                <w:bCs/>
              </w:rPr>
              <w:t>MASK</w:t>
            </w:r>
            <w:r w:rsidRPr="00CD29D7">
              <w:rPr>
                <w:rFonts w:asciiTheme="minorHAnsi" w:eastAsia="Calibri" w:hAnsiTheme="minorHAnsi" w:cs="Calibri"/>
              </w:rPr>
              <w:t>” value under “</w:t>
            </w:r>
            <w:r w:rsidRPr="002F05B1">
              <w:rPr>
                <w:rFonts w:asciiTheme="minorHAnsi" w:eastAsia="Calibri" w:hAnsiTheme="minorHAnsi" w:cs="Calibri"/>
                <w:b/>
                <w:bCs/>
              </w:rPr>
              <w:t>ADD ETHIP</w:t>
            </w:r>
            <w:r w:rsidRPr="00CD29D7">
              <w:rPr>
                <w:rFonts w:asciiTheme="minorHAnsi" w:eastAsia="Calibri" w:hAnsiTheme="minorHAnsi" w:cs="Calibri"/>
              </w:rPr>
              <w:t>” tag</w:t>
            </w:r>
            <w:r>
              <w:rPr>
                <w:rFonts w:asciiTheme="minorHAnsi" w:eastAsia="Calibri" w:hAnsiTheme="minorHAnsi" w:cs="Calibri"/>
              </w:rPr>
              <w:t xml:space="preserve"> in destination RNC dump</w:t>
            </w:r>
            <w:r w:rsidRPr="00CD29D7">
              <w:rPr>
                <w:rFonts w:asciiTheme="minorHAnsi" w:eastAsia="Calibri" w:hAnsiTheme="minorHAnsi" w:cs="Calibri"/>
              </w:rPr>
              <w:t>.</w:t>
            </w:r>
          </w:p>
        </w:tc>
      </w:tr>
      <w:tr w:rsidR="00EC35BB" w:rsidRPr="008D382D" w14:paraId="3AB7930E"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07ABCC85"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 xml:space="preserve">TX </w:t>
            </w:r>
            <w:r>
              <w:rPr>
                <w:rFonts w:asciiTheme="minorHAnsi" w:eastAsia="Calibri" w:hAnsiTheme="minorHAnsi" w:cs="Calibri"/>
              </w:rPr>
              <w:t>BW</w:t>
            </w:r>
          </w:p>
        </w:tc>
        <w:tc>
          <w:tcPr>
            <w:tcW w:w="2430" w:type="dxa"/>
            <w:tcBorders>
              <w:top w:val="single" w:sz="4" w:space="0" w:color="auto"/>
              <w:left w:val="single" w:sz="4" w:space="0" w:color="auto"/>
              <w:bottom w:val="single" w:sz="4" w:space="0" w:color="auto"/>
              <w:right w:val="single" w:sz="4" w:space="0" w:color="auto"/>
            </w:tcBorders>
          </w:tcPr>
          <w:p w14:paraId="64D1AFEE" w14:textId="77777777" w:rsidR="00EC35BB" w:rsidRPr="00B66863"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B571E58" w14:textId="77777777" w:rsidR="00EC35BB"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w:t>
            </w:r>
            <w:r w:rsidRPr="00B45700">
              <w:rPr>
                <w:rFonts w:asciiTheme="minorHAnsi" w:eastAsia="Calibri" w:hAnsiTheme="minorHAnsi" w:cs="Calibri"/>
                <w:b/>
                <w:bCs/>
              </w:rPr>
              <w:t>TXBW</w:t>
            </w:r>
            <w:r w:rsidRPr="008D382D">
              <w:rPr>
                <w:rFonts w:asciiTheme="minorHAnsi" w:eastAsia="Calibri" w:hAnsiTheme="minorHAnsi" w:cs="Calibri"/>
              </w:rPr>
              <w:t>” attribute under “</w:t>
            </w:r>
            <w:r w:rsidRPr="00B45700">
              <w:rPr>
                <w:rFonts w:asciiTheme="minorHAnsi" w:eastAsia="Calibri" w:hAnsiTheme="minorHAnsi" w:cs="Calibri"/>
                <w:b/>
                <w:bCs/>
              </w:rPr>
              <w:t>ADD IPPATH</w:t>
            </w:r>
            <w:r>
              <w:rPr>
                <w:rFonts w:asciiTheme="minorHAnsi" w:eastAsia="Calibri" w:hAnsiTheme="minorHAnsi" w:cs="Calibri"/>
              </w:rPr>
              <w:t>” tag.</w:t>
            </w:r>
          </w:p>
          <w:p w14:paraId="3833EA7D"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multiple </w:t>
            </w:r>
            <w:r w:rsidRPr="008D382D">
              <w:rPr>
                <w:rFonts w:asciiTheme="minorHAnsi" w:eastAsia="Calibri" w:hAnsiTheme="minorHAnsi" w:cs="Calibri"/>
              </w:rPr>
              <w:t>“</w:t>
            </w:r>
            <w:r w:rsidRPr="00B45700">
              <w:rPr>
                <w:rFonts w:asciiTheme="minorHAnsi" w:eastAsia="Calibri" w:hAnsiTheme="minorHAnsi" w:cs="Calibri"/>
                <w:b/>
                <w:bCs/>
              </w:rPr>
              <w:t>ADD IPPATH</w:t>
            </w:r>
            <w:r w:rsidRPr="008D382D">
              <w:rPr>
                <w:rFonts w:asciiTheme="minorHAnsi" w:eastAsia="Calibri" w:hAnsiTheme="minorHAnsi" w:cs="Calibri"/>
              </w:rPr>
              <w:t>”</w:t>
            </w:r>
            <w:r>
              <w:rPr>
                <w:rFonts w:asciiTheme="minorHAnsi" w:eastAsia="Calibri" w:hAnsiTheme="minorHAnsi" w:cs="Calibri"/>
              </w:rPr>
              <w:t xml:space="preserve"> were found then consider the maximum </w:t>
            </w:r>
            <w:r w:rsidRPr="00B45700">
              <w:rPr>
                <w:rFonts w:asciiTheme="minorHAnsi" w:eastAsia="Calibri" w:hAnsiTheme="minorHAnsi" w:cs="Calibri"/>
                <w:b/>
                <w:bCs/>
              </w:rPr>
              <w:t>TXBW</w:t>
            </w:r>
            <w:r>
              <w:rPr>
                <w:rFonts w:asciiTheme="minorHAnsi" w:eastAsia="Calibri" w:hAnsiTheme="minorHAnsi" w:cs="Calibri"/>
              </w:rPr>
              <w:t xml:space="preserve"> value.</w:t>
            </w:r>
          </w:p>
        </w:tc>
      </w:tr>
      <w:tr w:rsidR="00EC35BB" w:rsidRPr="008D382D" w14:paraId="4387587E"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F914B2A"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 xml:space="preserve">RX </w:t>
            </w:r>
            <w:r>
              <w:rPr>
                <w:rFonts w:asciiTheme="minorHAnsi" w:eastAsia="Calibri" w:hAnsiTheme="minorHAnsi" w:cs="Calibri"/>
              </w:rPr>
              <w:t>BW</w:t>
            </w:r>
          </w:p>
        </w:tc>
        <w:tc>
          <w:tcPr>
            <w:tcW w:w="2430" w:type="dxa"/>
            <w:tcBorders>
              <w:top w:val="single" w:sz="4" w:space="0" w:color="auto"/>
              <w:left w:val="single" w:sz="4" w:space="0" w:color="auto"/>
              <w:bottom w:val="single" w:sz="4" w:space="0" w:color="auto"/>
              <w:right w:val="single" w:sz="4" w:space="0" w:color="auto"/>
            </w:tcBorders>
          </w:tcPr>
          <w:p w14:paraId="73FD643E" w14:textId="77777777" w:rsidR="00EC35BB" w:rsidRPr="00B66863"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AFBA47E" w14:textId="77777777" w:rsidR="00EC35BB"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w:t>
            </w:r>
            <w:r>
              <w:rPr>
                <w:rFonts w:asciiTheme="minorHAnsi" w:eastAsia="Calibri" w:hAnsiTheme="minorHAnsi" w:cs="Calibri"/>
                <w:b/>
                <w:bCs/>
              </w:rPr>
              <w:t>R</w:t>
            </w:r>
            <w:r w:rsidRPr="002F05B1">
              <w:rPr>
                <w:rFonts w:asciiTheme="minorHAnsi" w:eastAsia="Calibri" w:hAnsiTheme="minorHAnsi" w:cs="Calibri"/>
                <w:b/>
                <w:bCs/>
              </w:rPr>
              <w:t>XBW</w:t>
            </w:r>
            <w:r w:rsidRPr="008D382D">
              <w:rPr>
                <w:rFonts w:asciiTheme="minorHAnsi" w:eastAsia="Calibri" w:hAnsiTheme="minorHAnsi" w:cs="Calibri"/>
              </w:rPr>
              <w:t>” attribute under “</w:t>
            </w:r>
            <w:r w:rsidRPr="002F05B1">
              <w:rPr>
                <w:rFonts w:asciiTheme="minorHAnsi" w:eastAsia="Calibri" w:hAnsiTheme="minorHAnsi" w:cs="Calibri"/>
                <w:b/>
                <w:bCs/>
              </w:rPr>
              <w:t>ADD IPPATH</w:t>
            </w:r>
            <w:r>
              <w:rPr>
                <w:rFonts w:asciiTheme="minorHAnsi" w:eastAsia="Calibri" w:hAnsiTheme="minorHAnsi" w:cs="Calibri"/>
              </w:rPr>
              <w:t>” tag.</w:t>
            </w:r>
          </w:p>
          <w:p w14:paraId="02E26D4A"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multiple </w:t>
            </w:r>
            <w:r w:rsidRPr="008D382D">
              <w:rPr>
                <w:rFonts w:asciiTheme="minorHAnsi" w:eastAsia="Calibri" w:hAnsiTheme="minorHAnsi" w:cs="Calibri"/>
              </w:rPr>
              <w:t>“</w:t>
            </w:r>
            <w:r w:rsidRPr="002F05B1">
              <w:rPr>
                <w:rFonts w:asciiTheme="minorHAnsi" w:eastAsia="Calibri" w:hAnsiTheme="minorHAnsi" w:cs="Calibri"/>
                <w:b/>
                <w:bCs/>
              </w:rPr>
              <w:t>ADD IPPATH</w:t>
            </w:r>
            <w:r w:rsidRPr="008D382D">
              <w:rPr>
                <w:rFonts w:asciiTheme="minorHAnsi" w:eastAsia="Calibri" w:hAnsiTheme="minorHAnsi" w:cs="Calibri"/>
              </w:rPr>
              <w:t>”</w:t>
            </w:r>
            <w:r>
              <w:rPr>
                <w:rFonts w:asciiTheme="minorHAnsi" w:eastAsia="Calibri" w:hAnsiTheme="minorHAnsi" w:cs="Calibri"/>
              </w:rPr>
              <w:t xml:space="preserve"> were found then consider the maximum </w:t>
            </w:r>
            <w:r>
              <w:rPr>
                <w:rFonts w:asciiTheme="minorHAnsi" w:eastAsia="Calibri" w:hAnsiTheme="minorHAnsi" w:cs="Calibri"/>
                <w:b/>
                <w:bCs/>
              </w:rPr>
              <w:t>R</w:t>
            </w:r>
            <w:r w:rsidRPr="002F05B1">
              <w:rPr>
                <w:rFonts w:asciiTheme="minorHAnsi" w:eastAsia="Calibri" w:hAnsiTheme="minorHAnsi" w:cs="Calibri"/>
                <w:b/>
                <w:bCs/>
              </w:rPr>
              <w:t>XBW</w:t>
            </w:r>
            <w:r>
              <w:rPr>
                <w:rFonts w:asciiTheme="minorHAnsi" w:eastAsia="Calibri" w:hAnsiTheme="minorHAnsi" w:cs="Calibri"/>
              </w:rPr>
              <w:t xml:space="preserve"> value.</w:t>
            </w:r>
          </w:p>
        </w:tc>
      </w:tr>
      <w:tr w:rsidR="00EC35BB" w:rsidRPr="00CD29D7" w14:paraId="71AD70BC"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3A5AC4D9" w14:textId="77777777" w:rsidR="00EC35BB" w:rsidRDefault="00EC35BB" w:rsidP="009C2CCE">
            <w:pPr>
              <w:rPr>
                <w:rFonts w:asciiTheme="minorHAnsi" w:eastAsia="Calibri" w:hAnsiTheme="minorHAnsi" w:cs="Calibri"/>
              </w:rPr>
            </w:pPr>
            <w:r>
              <w:rPr>
                <w:rFonts w:asciiTheme="minorHAnsi" w:eastAsia="Calibri" w:hAnsiTheme="minorHAnsi" w:cs="Calibri"/>
              </w:rPr>
              <w:t>Source RNC</w:t>
            </w:r>
            <w:r w:rsidRPr="0081181F">
              <w:rPr>
                <w:rFonts w:asciiTheme="minorHAnsi" w:eastAsia="Calibri" w:hAnsiTheme="minorHAnsi" w:cs="Calibri"/>
              </w:rPr>
              <w:t xml:space="preserve"> Gateway</w:t>
            </w:r>
          </w:p>
        </w:tc>
        <w:tc>
          <w:tcPr>
            <w:tcW w:w="2430" w:type="dxa"/>
            <w:tcBorders>
              <w:top w:val="single" w:sz="4" w:space="0" w:color="auto"/>
              <w:left w:val="single" w:sz="4" w:space="0" w:color="auto"/>
              <w:bottom w:val="single" w:sz="4" w:space="0" w:color="auto"/>
              <w:right w:val="single" w:sz="4" w:space="0" w:color="auto"/>
            </w:tcBorders>
          </w:tcPr>
          <w:p w14:paraId="473E98F7" w14:textId="77777777" w:rsidR="00EC35BB" w:rsidRPr="008D382D" w:rsidRDefault="00EC35BB" w:rsidP="009C2CCE">
            <w:pPr>
              <w:rPr>
                <w:rFonts w:asciiTheme="minorHAnsi" w:eastAsia="Calibri" w:hAnsiTheme="minorHAnsi" w:cs="Calibri"/>
                <w:highlight w:val="yellow"/>
              </w:rPr>
            </w:pPr>
            <w:r w:rsidRPr="0081181F">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477F174B"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p>
        </w:tc>
      </w:tr>
      <w:tr w:rsidR="00EC35BB" w:rsidRPr="002063AE" w14:paraId="34FA5D65"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5CAC9FE" w14:textId="77777777" w:rsidR="00EC35BB" w:rsidRDefault="00EC35BB" w:rsidP="009C2CCE">
            <w:pPr>
              <w:rPr>
                <w:rFonts w:asciiTheme="minorHAnsi" w:eastAsia="Calibri" w:hAnsiTheme="minorHAnsi" w:cs="Calibri"/>
              </w:rPr>
            </w:pPr>
            <w:r>
              <w:rPr>
                <w:rFonts w:asciiTheme="minorHAnsi" w:eastAsia="Calibri" w:hAnsiTheme="minorHAnsi" w:cs="Calibri"/>
              </w:rPr>
              <w:t xml:space="preserve">Source RNC </w:t>
            </w:r>
            <w:proofErr w:type="spellStart"/>
            <w:r>
              <w:rPr>
                <w:rFonts w:asciiTheme="minorHAnsi" w:eastAsia="Calibri" w:hAnsiTheme="minorHAnsi" w:cs="Calibri"/>
              </w:rPr>
              <w:t>Vlan</w:t>
            </w:r>
            <w:proofErr w:type="spellEnd"/>
          </w:p>
        </w:tc>
        <w:tc>
          <w:tcPr>
            <w:tcW w:w="2430" w:type="dxa"/>
            <w:tcBorders>
              <w:top w:val="single" w:sz="4" w:space="0" w:color="auto"/>
              <w:left w:val="single" w:sz="4" w:space="0" w:color="auto"/>
              <w:bottom w:val="single" w:sz="4" w:space="0" w:color="auto"/>
              <w:right w:val="single" w:sz="4" w:space="0" w:color="auto"/>
            </w:tcBorders>
          </w:tcPr>
          <w:p w14:paraId="6FB3EC1D" w14:textId="77777777" w:rsidR="00EC35BB" w:rsidRPr="008D382D" w:rsidRDefault="00EC35BB" w:rsidP="009C2CCE">
            <w:pPr>
              <w:rPr>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tcPr>
          <w:p w14:paraId="64760261" w14:textId="77777777" w:rsidR="00EC35BB" w:rsidRPr="007A3504"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Find </w:t>
            </w:r>
            <w:r w:rsidRPr="007A3504">
              <w:rPr>
                <w:rFonts w:asciiTheme="minorHAnsi" w:eastAsia="Calibri" w:hAnsiTheme="minorHAnsi" w:cs="Calibri"/>
                <w:b/>
                <w:bCs/>
              </w:rPr>
              <w:t>ADD VLANID</w:t>
            </w:r>
            <w:r>
              <w:rPr>
                <w:rFonts w:asciiTheme="minorHAnsi" w:eastAsia="Calibri" w:hAnsiTheme="minorHAnsi" w:cs="Calibri"/>
              </w:rPr>
              <w:t xml:space="preserve"> with </w:t>
            </w:r>
            <w:r w:rsidRPr="007A3504">
              <w:rPr>
                <w:rFonts w:asciiTheme="minorHAnsi" w:eastAsia="Calibri" w:hAnsiTheme="minorHAnsi" w:cs="Calibri"/>
                <w:b/>
                <w:bCs/>
              </w:rPr>
              <w:t>IPADDR</w:t>
            </w:r>
            <w:r>
              <w:rPr>
                <w:rFonts w:asciiTheme="minorHAnsi" w:eastAsia="Calibri" w:hAnsiTheme="minorHAnsi" w:cs="Calibri"/>
              </w:rPr>
              <w:t xml:space="preserve"> is matching with above deduced Source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p>
          <w:p w14:paraId="1E46282B" w14:textId="77777777" w:rsidR="00EC35BB" w:rsidRPr="00564C48" w:rsidRDefault="00EC35BB" w:rsidP="00EC35BB">
            <w:pPr>
              <w:pStyle w:val="ListParagraph"/>
              <w:numPr>
                <w:ilvl w:val="0"/>
                <w:numId w:val="88"/>
              </w:numPr>
              <w:contextualSpacing w:val="0"/>
              <w:rPr>
                <w:rFonts w:asciiTheme="minorHAnsi" w:eastAsia="Calibri" w:hAnsiTheme="minorHAnsi" w:cs="Calibri"/>
              </w:rPr>
            </w:pPr>
            <w:r w:rsidRPr="007A3504">
              <w:rPr>
                <w:rFonts w:asciiTheme="minorHAnsi" w:eastAsia="Calibri" w:hAnsiTheme="minorHAnsi" w:cs="Calibri"/>
                <w:b/>
                <w:bCs/>
              </w:rPr>
              <w:t>VLANID</w:t>
            </w:r>
            <w:r>
              <w:rPr>
                <w:rFonts w:asciiTheme="minorHAnsi" w:eastAsia="Calibri" w:hAnsiTheme="minorHAnsi" w:cs="Calibri"/>
              </w:rPr>
              <w:t xml:space="preserve"> under </w:t>
            </w:r>
            <w:r w:rsidRPr="007A3504">
              <w:rPr>
                <w:rFonts w:asciiTheme="minorHAnsi" w:eastAsia="Calibri" w:hAnsiTheme="minorHAnsi" w:cs="Calibri"/>
                <w:b/>
                <w:bCs/>
              </w:rPr>
              <w:t>ADD VLANID</w:t>
            </w:r>
            <w:r>
              <w:rPr>
                <w:rFonts w:asciiTheme="minorHAnsi" w:eastAsia="Calibri" w:hAnsiTheme="minorHAnsi" w:cs="Calibri"/>
                <w:b/>
                <w:bCs/>
              </w:rPr>
              <w:t>.</w:t>
            </w:r>
          </w:p>
          <w:p w14:paraId="047FC6CD" w14:textId="77777777" w:rsidR="00EC35BB" w:rsidRPr="002063AE"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b/>
                <w:bCs/>
              </w:rPr>
              <w:t>Else, =Null.</w:t>
            </w:r>
          </w:p>
        </w:tc>
      </w:tr>
      <w:tr w:rsidR="00EC35BB" w:rsidRPr="00B72E23" w14:paraId="4BAF3635"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03DDCB01" w14:textId="77777777" w:rsidR="00EC35BB" w:rsidRDefault="00EC35BB" w:rsidP="009C2CCE">
            <w:pPr>
              <w:rPr>
                <w:rFonts w:asciiTheme="minorHAnsi" w:eastAsia="Calibri" w:hAnsiTheme="minorHAnsi" w:cs="Calibri"/>
              </w:rPr>
            </w:pPr>
            <w:r>
              <w:rPr>
                <w:rFonts w:asciiTheme="minorHAnsi" w:eastAsia="Calibri" w:hAnsiTheme="minorHAnsi" w:cs="Calibri"/>
              </w:rPr>
              <w:t>Destination RNC</w:t>
            </w:r>
            <w:r w:rsidRPr="0081181F">
              <w:rPr>
                <w:rFonts w:asciiTheme="minorHAnsi" w:eastAsia="Calibri" w:hAnsiTheme="minorHAnsi" w:cs="Calibri"/>
              </w:rPr>
              <w:t xml:space="preserve"> Gateway</w:t>
            </w:r>
          </w:p>
        </w:tc>
        <w:tc>
          <w:tcPr>
            <w:tcW w:w="2430" w:type="dxa"/>
            <w:tcBorders>
              <w:top w:val="single" w:sz="4" w:space="0" w:color="auto"/>
              <w:left w:val="single" w:sz="4" w:space="0" w:color="auto"/>
              <w:bottom w:val="single" w:sz="4" w:space="0" w:color="auto"/>
              <w:right w:val="single" w:sz="4" w:space="0" w:color="auto"/>
            </w:tcBorders>
          </w:tcPr>
          <w:p w14:paraId="6EC19AA3" w14:textId="77777777" w:rsidR="00EC35BB" w:rsidRPr="008D382D" w:rsidRDefault="00EC35BB" w:rsidP="009C2CCE">
            <w:pPr>
              <w:rPr>
                <w:rFonts w:asciiTheme="minorHAnsi" w:eastAsia="Calibri" w:hAnsiTheme="minorHAnsi" w:cs="Calibri"/>
                <w:highlight w:val="yellow"/>
              </w:rPr>
            </w:pPr>
            <w:r w:rsidRPr="00B72E23">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4563EAD" w14:textId="77777777" w:rsidR="00EC35BB" w:rsidRPr="00B72E23" w:rsidRDefault="00EC35BB" w:rsidP="00EC35BB">
            <w:pPr>
              <w:pStyle w:val="ListParagraph"/>
              <w:numPr>
                <w:ilvl w:val="0"/>
                <w:numId w:val="88"/>
              </w:numPr>
              <w:contextualSpacing w:val="0"/>
              <w:rPr>
                <w:rFonts w:asciiTheme="minorHAnsi" w:eastAsia="Calibri" w:hAnsiTheme="minorHAnsi" w:cs="Calibri"/>
              </w:rPr>
            </w:pPr>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p>
        </w:tc>
      </w:tr>
      <w:tr w:rsidR="00EC35BB" w:rsidRPr="002063AE" w14:paraId="595F5718"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BBF7469" w14:textId="77777777" w:rsidR="00EC35BB" w:rsidRDefault="00EC35BB" w:rsidP="009C2CCE">
            <w:pPr>
              <w:rPr>
                <w:rFonts w:asciiTheme="minorHAnsi" w:eastAsia="Calibri" w:hAnsiTheme="minorHAnsi" w:cs="Calibri"/>
              </w:rPr>
            </w:pPr>
            <w:r>
              <w:rPr>
                <w:rFonts w:asciiTheme="minorHAnsi" w:eastAsia="Calibri" w:hAnsiTheme="minorHAnsi" w:cs="Calibri"/>
              </w:rPr>
              <w:t xml:space="preserve">Destination RNC </w:t>
            </w:r>
            <w:proofErr w:type="spellStart"/>
            <w:r>
              <w:rPr>
                <w:rFonts w:asciiTheme="minorHAnsi" w:eastAsia="Calibri" w:hAnsiTheme="minorHAnsi" w:cs="Calibri"/>
              </w:rPr>
              <w:t>Vlan</w:t>
            </w:r>
            <w:proofErr w:type="spellEnd"/>
          </w:p>
        </w:tc>
        <w:tc>
          <w:tcPr>
            <w:tcW w:w="2430" w:type="dxa"/>
            <w:tcBorders>
              <w:top w:val="single" w:sz="4" w:space="0" w:color="auto"/>
              <w:left w:val="single" w:sz="4" w:space="0" w:color="auto"/>
              <w:bottom w:val="single" w:sz="4" w:space="0" w:color="auto"/>
              <w:right w:val="single" w:sz="4" w:space="0" w:color="auto"/>
            </w:tcBorders>
          </w:tcPr>
          <w:p w14:paraId="1AE19BDD" w14:textId="77777777" w:rsidR="00EC35BB" w:rsidRPr="008D382D" w:rsidRDefault="00EC35BB" w:rsidP="009C2CCE">
            <w:pPr>
              <w:rPr>
                <w:rFonts w:asciiTheme="minorHAnsi" w:eastAsia="Calibri" w:hAnsiTheme="minorHAnsi" w:cs="Calibri"/>
                <w:highlight w:val="yellow"/>
              </w:rPr>
            </w:pPr>
            <w:r w:rsidRPr="00B72E23">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C253E35" w14:textId="77777777" w:rsidR="00EC35BB" w:rsidRPr="007A3504"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Find </w:t>
            </w:r>
            <w:r w:rsidRPr="007A3504">
              <w:rPr>
                <w:rFonts w:asciiTheme="minorHAnsi" w:eastAsia="Calibri" w:hAnsiTheme="minorHAnsi" w:cs="Calibri"/>
                <w:b/>
                <w:bCs/>
              </w:rPr>
              <w:t>ADD VLANID</w:t>
            </w:r>
            <w:r>
              <w:rPr>
                <w:rFonts w:asciiTheme="minorHAnsi" w:eastAsia="Calibri" w:hAnsiTheme="minorHAnsi" w:cs="Calibri"/>
              </w:rPr>
              <w:t xml:space="preserve"> with </w:t>
            </w:r>
            <w:r w:rsidRPr="007A3504">
              <w:rPr>
                <w:rFonts w:asciiTheme="minorHAnsi" w:eastAsia="Calibri" w:hAnsiTheme="minorHAnsi" w:cs="Calibri"/>
                <w:b/>
                <w:bCs/>
              </w:rPr>
              <w:t>IPADDR</w:t>
            </w:r>
            <w:r>
              <w:rPr>
                <w:rFonts w:asciiTheme="minorHAnsi" w:eastAsia="Calibri" w:hAnsiTheme="minorHAnsi" w:cs="Calibri"/>
              </w:rPr>
              <w:t xml:space="preserve"> is matching with above deduced Destination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p>
          <w:p w14:paraId="1BD057B0" w14:textId="77777777" w:rsidR="00EC35BB" w:rsidRPr="00564C48" w:rsidRDefault="00EC35BB" w:rsidP="00EC35BB">
            <w:pPr>
              <w:pStyle w:val="ListParagraph"/>
              <w:numPr>
                <w:ilvl w:val="0"/>
                <w:numId w:val="88"/>
              </w:numPr>
              <w:contextualSpacing w:val="0"/>
              <w:rPr>
                <w:rFonts w:asciiTheme="minorHAnsi" w:eastAsia="Calibri" w:hAnsiTheme="minorHAnsi" w:cs="Calibri"/>
              </w:rPr>
            </w:pPr>
            <w:r w:rsidRPr="007A3504">
              <w:rPr>
                <w:rFonts w:asciiTheme="minorHAnsi" w:eastAsia="Calibri" w:hAnsiTheme="minorHAnsi" w:cs="Calibri"/>
                <w:b/>
                <w:bCs/>
              </w:rPr>
              <w:t>VLANID</w:t>
            </w:r>
            <w:r>
              <w:rPr>
                <w:rFonts w:asciiTheme="minorHAnsi" w:eastAsia="Calibri" w:hAnsiTheme="minorHAnsi" w:cs="Calibri"/>
              </w:rPr>
              <w:t xml:space="preserve"> under </w:t>
            </w:r>
            <w:r w:rsidRPr="007A3504">
              <w:rPr>
                <w:rFonts w:asciiTheme="minorHAnsi" w:eastAsia="Calibri" w:hAnsiTheme="minorHAnsi" w:cs="Calibri"/>
                <w:b/>
                <w:bCs/>
              </w:rPr>
              <w:t>ADD VLANID</w:t>
            </w:r>
            <w:r>
              <w:rPr>
                <w:rFonts w:asciiTheme="minorHAnsi" w:eastAsia="Calibri" w:hAnsiTheme="minorHAnsi" w:cs="Calibri"/>
                <w:b/>
                <w:bCs/>
              </w:rPr>
              <w:t>.</w:t>
            </w:r>
          </w:p>
          <w:p w14:paraId="22C0CC03" w14:textId="77777777" w:rsidR="00EC35BB" w:rsidRPr="002063AE"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b/>
                <w:bCs/>
              </w:rPr>
              <w:t>Else, =Null.</w:t>
            </w:r>
          </w:p>
        </w:tc>
      </w:tr>
    </w:tbl>
    <w:p w14:paraId="399D22EA" w14:textId="77777777" w:rsidR="00EC35BB" w:rsidRDefault="00EC35BB" w:rsidP="00EC35BB"/>
    <w:p w14:paraId="5C5133C3" w14:textId="77777777" w:rsidR="00EC35BB" w:rsidRPr="001A2C5E" w:rsidRDefault="00EC35BB" w:rsidP="00EC35BB"/>
    <w:p w14:paraId="323BA7FE" w14:textId="77777777" w:rsidR="00EC35BB" w:rsidRDefault="00EC35BB" w:rsidP="00EC35BB">
      <w:pPr>
        <w:pStyle w:val="Heading2"/>
        <w:numPr>
          <w:ilvl w:val="1"/>
          <w:numId w:val="112"/>
        </w:numPr>
      </w:pPr>
      <w:r>
        <w:t>“</w:t>
      </w:r>
      <w:proofErr w:type="spellStart"/>
      <w:r>
        <w:t>IuCS</w:t>
      </w:r>
      <w:proofErr w:type="spellEnd"/>
      <w:r>
        <w:t>-U” Over IP Interface (Huawei MGW)</w:t>
      </w:r>
    </w:p>
    <w:p w14:paraId="35A8812F" w14:textId="77777777" w:rsidR="00EC35BB" w:rsidRDefault="00EC35BB" w:rsidP="00EC35BB"/>
    <w:p w14:paraId="1C70AD9C" w14:textId="77777777" w:rsidR="00EC35BB" w:rsidRPr="009617F4" w:rsidRDefault="00EC35BB" w:rsidP="00EC35BB">
      <w:pPr>
        <w:pStyle w:val="ListParagraph"/>
        <w:numPr>
          <w:ilvl w:val="0"/>
          <w:numId w:val="113"/>
        </w:numPr>
        <w:ind w:right="1440"/>
        <w:contextualSpacing w:val="0"/>
        <w:rPr>
          <w:rFonts w:asciiTheme="minorHAnsi" w:hAnsiTheme="minorHAnsi" w:cs="Calibri"/>
        </w:rPr>
      </w:pPr>
      <w:r>
        <w:rPr>
          <w:rFonts w:asciiTheme="minorHAnsi" w:hAnsiTheme="minorHAnsi" w:cs="Calibri"/>
        </w:rPr>
        <w:t>“</w:t>
      </w:r>
      <w:proofErr w:type="spellStart"/>
      <w:r w:rsidRPr="00747371">
        <w:rPr>
          <w:rFonts w:asciiTheme="minorHAnsi" w:hAnsiTheme="minorHAnsi" w:cs="Calibri"/>
        </w:rPr>
        <w:t>IuCS</w:t>
      </w:r>
      <w:proofErr w:type="spellEnd"/>
      <w:r w:rsidRPr="00747371">
        <w:rPr>
          <w:rFonts w:asciiTheme="minorHAnsi" w:hAnsiTheme="minorHAnsi" w:cs="Calibri"/>
        </w:rPr>
        <w:t>-U</w:t>
      </w:r>
      <w:r>
        <w:rPr>
          <w:rFonts w:asciiTheme="minorHAnsi" w:hAnsiTheme="minorHAnsi" w:cs="Calibri"/>
        </w:rPr>
        <w:t xml:space="preserve">” </w:t>
      </w:r>
      <w:r w:rsidRPr="009617F4">
        <w:rPr>
          <w:rFonts w:asciiTheme="minorHAnsi" w:hAnsiTheme="minorHAnsi" w:cs="Calibri"/>
        </w:rPr>
        <w:t xml:space="preserve">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653ED2">
        <w:rPr>
          <w:rFonts w:asciiTheme="minorHAnsi" w:eastAsia="Calibri" w:hAnsiTheme="minorHAnsi" w:cs="Calibri"/>
          <w:b/>
          <w:bCs/>
        </w:rPr>
        <w:t>ADD ADJNODE</w:t>
      </w:r>
      <w:r>
        <w:rPr>
          <w:rFonts w:asciiTheme="minorHAnsi" w:eastAsia="Calibri" w:hAnsiTheme="minorHAnsi" w:cs="Calibri"/>
        </w:rPr>
        <w:t xml:space="preserve"> tag where </w:t>
      </w:r>
      <w:r>
        <w:rPr>
          <w:rFonts w:asciiTheme="minorHAnsi" w:eastAsia="Calibri" w:hAnsiTheme="minorHAnsi" w:cs="Calibri"/>
          <w:b/>
          <w:bCs/>
        </w:rPr>
        <w:t>NODET</w:t>
      </w:r>
      <w:r>
        <w:t>=</w:t>
      </w:r>
      <w:r w:rsidRPr="00747371">
        <w:rPr>
          <w:rFonts w:asciiTheme="minorHAnsi" w:eastAsia="Calibri" w:hAnsiTheme="minorHAnsi" w:cs="Calibri"/>
          <w:b/>
          <w:bCs/>
        </w:rPr>
        <w:t>IUCS</w:t>
      </w:r>
      <w:r>
        <w:rPr>
          <w:rFonts w:asciiTheme="minorHAnsi" w:eastAsia="Calibri" w:hAnsiTheme="minorHAnsi" w:cs="Calibri"/>
          <w:b/>
          <w:bCs/>
        </w:rPr>
        <w:t xml:space="preserve"> </w:t>
      </w:r>
      <w:r w:rsidRPr="00B45700">
        <w:rPr>
          <w:rFonts w:asciiTheme="minorHAnsi" w:eastAsia="Calibri" w:hAnsiTheme="minorHAnsi" w:cs="Calibri"/>
        </w:rPr>
        <w:t>and</w:t>
      </w:r>
      <w:r>
        <w:rPr>
          <w:rFonts w:asciiTheme="minorHAnsi" w:eastAsia="Calibri" w:hAnsiTheme="minorHAnsi" w:cs="Calibri"/>
          <w:b/>
          <w:bCs/>
        </w:rPr>
        <w:t xml:space="preserve"> </w:t>
      </w:r>
      <w:r w:rsidRPr="00747371">
        <w:rPr>
          <w:rFonts w:asciiTheme="minorHAnsi" w:eastAsia="Calibri" w:hAnsiTheme="minorHAnsi" w:cs="Calibri"/>
          <w:b/>
          <w:bCs/>
        </w:rPr>
        <w:t>TRANST=IP</w:t>
      </w:r>
      <w:r w:rsidRPr="008D382D">
        <w:rPr>
          <w:rFonts w:asciiTheme="minorHAnsi" w:eastAsia="Calibri" w:hAnsiTheme="minorHAnsi" w:cs="Calibri"/>
        </w:rPr>
        <w:t>.</w:t>
      </w:r>
    </w:p>
    <w:p w14:paraId="29C102BB" w14:textId="77777777" w:rsidR="00EC35BB" w:rsidRPr="006A2A83" w:rsidRDefault="00EC35BB" w:rsidP="00EC35BB">
      <w:pPr>
        <w:pStyle w:val="ListParagraph"/>
        <w:numPr>
          <w:ilvl w:val="0"/>
          <w:numId w:val="88"/>
        </w:numPr>
        <w:contextualSpacing w:val="0"/>
        <w:rPr>
          <w:rFonts w:asciiTheme="minorHAnsi" w:hAnsiTheme="minorHAnsi" w:cs="Calibri"/>
        </w:rPr>
      </w:pPr>
      <w:r w:rsidRPr="00653ED2">
        <w:rPr>
          <w:rFonts w:asciiTheme="minorHAnsi" w:eastAsia="Calibri" w:hAnsiTheme="minorHAnsi" w:cs="Calibri"/>
          <w:b/>
          <w:bCs/>
        </w:rPr>
        <w:lastRenderedPageBreak/>
        <w:t>ADD ADJNODE</w:t>
      </w:r>
      <w:r>
        <w:rPr>
          <w:rFonts w:asciiTheme="minorHAnsi" w:eastAsia="Calibri" w:hAnsiTheme="minorHAnsi" w:cs="Calibri"/>
        </w:rPr>
        <w:t xml:space="preserve"> has one or several </w:t>
      </w:r>
      <w:r w:rsidRPr="00653ED2">
        <w:rPr>
          <w:rFonts w:asciiTheme="minorHAnsi" w:eastAsia="Calibri" w:hAnsiTheme="minorHAnsi" w:cs="Calibri"/>
          <w:b/>
          <w:bCs/>
        </w:rPr>
        <w:t>ADD IPPATH</w:t>
      </w:r>
      <w:r>
        <w:rPr>
          <w:rFonts w:asciiTheme="minorHAnsi" w:eastAsia="Calibri" w:hAnsiTheme="minorHAnsi" w:cs="Calibri"/>
        </w:rPr>
        <w:t xml:space="preserve"> where </w:t>
      </w:r>
      <w:r w:rsidRPr="006A2A83">
        <w:rPr>
          <w:rFonts w:asciiTheme="minorHAnsi" w:eastAsia="Calibri" w:hAnsiTheme="minorHAnsi" w:cs="Calibri"/>
          <w:b/>
          <w:bCs/>
        </w:rPr>
        <w:t>ANI</w:t>
      </w:r>
      <w:r>
        <w:rPr>
          <w:rFonts w:asciiTheme="minorHAnsi" w:eastAsia="Calibri" w:hAnsiTheme="minorHAnsi" w:cs="Calibri"/>
          <w:b/>
          <w:bCs/>
        </w:rPr>
        <w:t xml:space="preserve"> </w:t>
      </w:r>
      <w:r>
        <w:rPr>
          <w:rFonts w:asciiTheme="minorHAnsi" w:eastAsia="Calibri" w:hAnsiTheme="minorHAnsi" w:cs="Calibri"/>
        </w:rPr>
        <w:t xml:space="preserve">under </w:t>
      </w:r>
      <w:r w:rsidRPr="00653ED2">
        <w:rPr>
          <w:rFonts w:asciiTheme="minorHAnsi" w:eastAsia="Calibri" w:hAnsiTheme="minorHAnsi" w:cs="Calibri"/>
          <w:b/>
          <w:bCs/>
        </w:rPr>
        <w:t>ADD ADJNODE</w:t>
      </w:r>
      <w:r>
        <w:rPr>
          <w:rFonts w:asciiTheme="minorHAnsi" w:eastAsia="Calibri" w:hAnsiTheme="minorHAnsi" w:cs="Calibri"/>
        </w:rPr>
        <w:t xml:space="preserve"> and under </w:t>
      </w:r>
      <w:r w:rsidRPr="006A2A83">
        <w:rPr>
          <w:rFonts w:asciiTheme="minorHAnsi" w:eastAsia="Calibri" w:hAnsiTheme="minorHAnsi" w:cs="Calibri"/>
          <w:b/>
          <w:bCs/>
        </w:rPr>
        <w:t>A</w:t>
      </w:r>
      <w:r w:rsidRPr="00653ED2">
        <w:rPr>
          <w:rFonts w:asciiTheme="minorHAnsi" w:eastAsia="Calibri" w:hAnsiTheme="minorHAnsi" w:cs="Calibri"/>
          <w:b/>
          <w:bCs/>
        </w:rPr>
        <w:t>DD IPPATH</w:t>
      </w:r>
      <w:r>
        <w:rPr>
          <w:rFonts w:asciiTheme="minorHAnsi" w:eastAsia="Calibri" w:hAnsiTheme="minorHAnsi" w:cs="Calibri"/>
        </w:rPr>
        <w:t xml:space="preserve"> are matching.</w:t>
      </w:r>
    </w:p>
    <w:p w14:paraId="6C92773A" w14:textId="77777777" w:rsidR="00EC35BB" w:rsidRPr="006A2A83" w:rsidRDefault="00EC35BB" w:rsidP="00EC35BB">
      <w:pPr>
        <w:pStyle w:val="ListParagraph"/>
        <w:numPr>
          <w:ilvl w:val="0"/>
          <w:numId w:val="88"/>
        </w:numPr>
        <w:contextualSpacing w:val="0"/>
        <w:rPr>
          <w:rFonts w:asciiTheme="minorHAnsi" w:hAnsiTheme="minorHAnsi" w:cs="Calibri"/>
        </w:rPr>
      </w:pPr>
      <w:r w:rsidRPr="008D382D">
        <w:rPr>
          <w:rFonts w:asciiTheme="minorHAnsi" w:hAnsiTheme="minorHAnsi" w:cs="Calibri"/>
        </w:rPr>
        <w:t xml:space="preserve">Below are the attributes of an </w:t>
      </w:r>
      <w:r>
        <w:rPr>
          <w:rFonts w:asciiTheme="minorHAnsi" w:hAnsiTheme="minorHAnsi" w:cs="Calibri"/>
        </w:rPr>
        <w:t>“</w:t>
      </w:r>
      <w:proofErr w:type="spellStart"/>
      <w:r w:rsidRPr="00747371">
        <w:rPr>
          <w:rFonts w:asciiTheme="minorHAnsi" w:hAnsiTheme="minorHAnsi" w:cs="Calibri"/>
        </w:rPr>
        <w:t>IuCS</w:t>
      </w:r>
      <w:proofErr w:type="spellEnd"/>
      <w:r>
        <w:rPr>
          <w:rFonts w:asciiTheme="minorHAnsi" w:hAnsiTheme="minorHAnsi" w:cs="Calibri"/>
        </w:rPr>
        <w:t>-U” over IP</w:t>
      </w:r>
      <w:r w:rsidRPr="008D382D">
        <w:rPr>
          <w:rFonts w:asciiTheme="minorHAnsi" w:hAnsiTheme="minorHAnsi" w:cs="Calibri"/>
        </w:rPr>
        <w:t xml:space="preserve"> interface:</w:t>
      </w:r>
    </w:p>
    <w:p w14:paraId="49F4EE38" w14:textId="77777777" w:rsidR="00EC35BB" w:rsidRPr="008D382D" w:rsidRDefault="00EC35BB" w:rsidP="00EC35BB">
      <w:pPr>
        <w:pStyle w:val="ListParagraph"/>
        <w:ind w:left="1080"/>
        <w:rPr>
          <w:rFonts w:asciiTheme="minorHAnsi" w:hAnsiTheme="minorHAnsi"/>
        </w:rPr>
      </w:pPr>
    </w:p>
    <w:p w14:paraId="5463C7D0" w14:textId="77777777" w:rsidR="00EC35BB" w:rsidRPr="008D382D" w:rsidRDefault="00EC35BB" w:rsidP="00EC35BB">
      <w:pPr>
        <w:pStyle w:val="ListParagraph"/>
        <w:ind w:left="1080"/>
        <w:rPr>
          <w:rFonts w:asciiTheme="minorHAnsi" w:hAnsiTheme="minorHAnsi"/>
        </w:rPr>
      </w:pPr>
    </w:p>
    <w:tbl>
      <w:tblPr>
        <w:tblW w:w="97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1470"/>
        <w:gridCol w:w="6849"/>
      </w:tblGrid>
      <w:tr w:rsidR="00EC35BB" w:rsidRPr="008D382D" w14:paraId="7135BCBE" w14:textId="77777777" w:rsidTr="009C2CCE">
        <w:trPr>
          <w:trHeight w:val="367"/>
        </w:trPr>
        <w:tc>
          <w:tcPr>
            <w:tcW w:w="1980" w:type="dxa"/>
            <w:shd w:val="clear" w:color="auto" w:fill="FFFF00"/>
          </w:tcPr>
          <w:p w14:paraId="12F55EDE"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Attributes</w:t>
            </w:r>
          </w:p>
        </w:tc>
        <w:tc>
          <w:tcPr>
            <w:tcW w:w="1570" w:type="dxa"/>
            <w:shd w:val="clear" w:color="auto" w:fill="FFFF00"/>
          </w:tcPr>
          <w:p w14:paraId="6A451821"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Importance</w:t>
            </w:r>
          </w:p>
        </w:tc>
        <w:tc>
          <w:tcPr>
            <w:tcW w:w="6210" w:type="dxa"/>
            <w:shd w:val="clear" w:color="auto" w:fill="FFFF00"/>
          </w:tcPr>
          <w:p w14:paraId="77BB8DA4" w14:textId="77777777" w:rsidR="00EC35BB" w:rsidRPr="008D382D" w:rsidRDefault="00EC35BB" w:rsidP="009C2CCE">
            <w:pPr>
              <w:rPr>
                <w:rFonts w:asciiTheme="minorHAnsi" w:hAnsiTheme="minorHAnsi" w:cs="Calibri"/>
                <w:b/>
                <w:bCs/>
              </w:rPr>
            </w:pPr>
            <w:r>
              <w:rPr>
                <w:rFonts w:asciiTheme="minorHAnsi" w:hAnsiTheme="minorHAnsi" w:cs="Calibri"/>
                <w:b/>
                <w:bCs/>
              </w:rPr>
              <w:t>Parsing</w:t>
            </w:r>
          </w:p>
        </w:tc>
      </w:tr>
      <w:tr w:rsidR="00EC35BB" w:rsidRPr="008D382D" w14:paraId="200D0100" w14:textId="77777777" w:rsidTr="009C2CCE">
        <w:trPr>
          <w:trHeight w:val="367"/>
        </w:trPr>
        <w:tc>
          <w:tcPr>
            <w:tcW w:w="1980" w:type="dxa"/>
          </w:tcPr>
          <w:p w14:paraId="3596C214" w14:textId="77777777" w:rsidR="00EC35BB" w:rsidRDefault="00EC35BB" w:rsidP="009C2CCE">
            <w:pPr>
              <w:rPr>
                <w:rFonts w:asciiTheme="minorHAnsi" w:eastAsia="Calibri" w:hAnsiTheme="minorHAnsi" w:cs="Calibri"/>
              </w:rPr>
            </w:pPr>
            <w:r>
              <w:rPr>
                <w:rFonts w:asciiTheme="minorHAnsi" w:eastAsia="Calibri" w:hAnsiTheme="minorHAnsi" w:cs="Calibri"/>
              </w:rPr>
              <w:t>RNC Name</w:t>
            </w:r>
          </w:p>
        </w:tc>
        <w:tc>
          <w:tcPr>
            <w:tcW w:w="1570" w:type="dxa"/>
          </w:tcPr>
          <w:p w14:paraId="73A0593F"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698CB9E0"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deduced from Logical and Physical dumps.</w:t>
            </w:r>
          </w:p>
          <w:p w14:paraId="56C3A71B"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Get </w:t>
            </w:r>
            <w:r w:rsidRPr="008D382D">
              <w:rPr>
                <w:rFonts w:asciiTheme="minorHAnsi" w:eastAsia="Calibri" w:hAnsiTheme="minorHAnsi" w:cs="Calibri"/>
              </w:rPr>
              <w:t>“</w:t>
            </w:r>
            <w:r w:rsidRPr="00BD71D8">
              <w:rPr>
                <w:rFonts w:asciiTheme="minorHAnsi" w:eastAsia="Calibri" w:hAnsiTheme="minorHAnsi" w:cs="Calibri"/>
                <w:b/>
                <w:bCs/>
              </w:rPr>
              <w:t>RNCID</w:t>
            </w:r>
            <w:r w:rsidRPr="008D382D">
              <w:rPr>
                <w:rFonts w:asciiTheme="minorHAnsi" w:eastAsia="Calibri" w:hAnsiTheme="minorHAnsi" w:cs="Calibri"/>
              </w:rPr>
              <w:t>” attribute under tag of “</w:t>
            </w:r>
            <w:r w:rsidRPr="008D382D">
              <w:rPr>
                <w:rFonts w:asciiTheme="minorHAnsi" w:eastAsia="Calibri" w:hAnsiTheme="minorHAnsi" w:cs="Calibri"/>
                <w:b/>
                <w:bCs/>
              </w:rPr>
              <w:t xml:space="preserve">ADD </w:t>
            </w:r>
            <w:bookmarkStart w:id="46" w:name="OLE_LINK3"/>
            <w:bookmarkStart w:id="47" w:name="OLE_LINK4"/>
            <w:r w:rsidRPr="00BD71D8">
              <w:rPr>
                <w:rFonts w:asciiTheme="minorHAnsi" w:eastAsia="Calibri" w:hAnsiTheme="minorHAnsi" w:cs="Calibri"/>
                <w:b/>
                <w:bCs/>
              </w:rPr>
              <w:t>URNCBASIC</w:t>
            </w:r>
            <w:bookmarkEnd w:id="46"/>
            <w:bookmarkEnd w:id="47"/>
            <w:r>
              <w:rPr>
                <w:rFonts w:asciiTheme="minorHAnsi" w:eastAsia="Calibri" w:hAnsiTheme="minorHAnsi" w:cs="Calibri"/>
              </w:rPr>
              <w:t>” from Logical dump.</w:t>
            </w:r>
          </w:p>
          <w:p w14:paraId="2AEEA3C2" w14:textId="77777777" w:rsidR="00EC35BB" w:rsidRPr="00982860"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Participant1 Name=RNC Name of above deduced RNC ID in Physical configuration.</w:t>
            </w:r>
          </w:p>
        </w:tc>
      </w:tr>
      <w:tr w:rsidR="00EC35BB" w:rsidRPr="008D382D" w14:paraId="2C1032F6" w14:textId="77777777" w:rsidTr="009C2CCE">
        <w:trPr>
          <w:trHeight w:val="367"/>
        </w:trPr>
        <w:tc>
          <w:tcPr>
            <w:tcW w:w="1980" w:type="dxa"/>
          </w:tcPr>
          <w:p w14:paraId="2DEC2755"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MGW Name</w:t>
            </w:r>
          </w:p>
        </w:tc>
        <w:tc>
          <w:tcPr>
            <w:tcW w:w="1570" w:type="dxa"/>
          </w:tcPr>
          <w:p w14:paraId="57ADA28C"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3B41B751" w14:textId="77777777" w:rsidR="00EC35BB"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Get </w:t>
            </w:r>
            <w:r w:rsidRPr="00D17F2B">
              <w:rPr>
                <w:rFonts w:asciiTheme="minorHAnsi" w:eastAsia="Calibri" w:hAnsiTheme="minorHAnsi" w:cs="Calibri"/>
                <w:b/>
                <w:bCs/>
              </w:rPr>
              <w:t>PEERIPADDR</w:t>
            </w:r>
            <w:r>
              <w:rPr>
                <w:rFonts w:asciiTheme="minorHAnsi" w:eastAsia="Calibri" w:hAnsiTheme="minorHAnsi" w:cs="Calibri"/>
              </w:rPr>
              <w:t xml:space="preserve"> attribute under </w:t>
            </w:r>
            <w:r w:rsidRPr="00D17F2B">
              <w:rPr>
                <w:rFonts w:asciiTheme="minorHAnsi" w:eastAsia="Calibri" w:hAnsiTheme="minorHAnsi" w:cs="Calibri"/>
                <w:b/>
                <w:bCs/>
              </w:rPr>
              <w:t>ADD IPPATH</w:t>
            </w:r>
            <w:r>
              <w:rPr>
                <w:rFonts w:asciiTheme="minorHAnsi" w:eastAsia="Calibri" w:hAnsiTheme="minorHAnsi" w:cs="Calibri"/>
              </w:rPr>
              <w:t xml:space="preserve"> in RNC.</w:t>
            </w:r>
          </w:p>
          <w:p w14:paraId="63226BD3" w14:textId="77777777" w:rsidR="00EC35BB" w:rsidRDefault="00EC35BB" w:rsidP="009C2CCE">
            <w:pPr>
              <w:pStyle w:val="ListParagraph"/>
              <w:numPr>
                <w:ilvl w:val="0"/>
                <w:numId w:val="113"/>
              </w:numPr>
              <w:contextualSpacing w:val="0"/>
              <w:rPr>
                <w:rFonts w:asciiTheme="minorHAnsi" w:eastAsia="Calibri" w:hAnsiTheme="minorHAnsi" w:cs="Calibri"/>
              </w:rPr>
            </w:pPr>
            <w:r w:rsidRPr="00D17F2B">
              <w:rPr>
                <w:rFonts w:asciiTheme="minorHAnsi" w:eastAsia="Calibri" w:hAnsiTheme="minorHAnsi" w:cs="Calibri"/>
                <w:b/>
                <w:bCs/>
              </w:rPr>
              <w:t>PEERIPADDR</w:t>
            </w:r>
            <w:r>
              <w:rPr>
                <w:rFonts w:asciiTheme="minorHAnsi" w:eastAsia="Calibri" w:hAnsiTheme="minorHAnsi" w:cs="Calibri"/>
              </w:rPr>
              <w:t xml:space="preserve"> is constituted of 4 numbers separated with dots.</w:t>
            </w:r>
          </w:p>
          <w:p w14:paraId="3A8F6FD8" w14:textId="77777777" w:rsidR="00EC35BB" w:rsidRPr="006A2A83"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Get the first 3 numbers from the left (e.g. </w:t>
            </w:r>
            <w:r w:rsidRPr="00D17F2B">
              <w:rPr>
                <w:rFonts w:asciiTheme="minorHAnsi" w:eastAsia="Calibri" w:hAnsiTheme="minorHAnsi" w:cs="Calibri"/>
                <w:b/>
                <w:bCs/>
              </w:rPr>
              <w:t>PEERIPADDR</w:t>
            </w:r>
            <w:r w:rsidRPr="00606B62">
              <w:rPr>
                <w:rFonts w:asciiTheme="minorHAnsi" w:eastAsia="Calibri" w:hAnsiTheme="minorHAnsi" w:cs="Calibri"/>
              </w:rPr>
              <w:t>="10.192.92.0"</w:t>
            </w:r>
            <w:r>
              <w:rPr>
                <w:rFonts w:asciiTheme="minorHAnsi" w:eastAsia="Calibri" w:hAnsiTheme="minorHAnsi" w:cs="Calibri"/>
              </w:rPr>
              <w:t xml:space="preserve"> → “</w:t>
            </w:r>
            <w:r w:rsidRPr="00606B62">
              <w:rPr>
                <w:rFonts w:asciiTheme="minorHAnsi" w:eastAsia="Calibri" w:hAnsiTheme="minorHAnsi" w:cs="Calibri"/>
              </w:rPr>
              <w:t>10.192.92</w:t>
            </w:r>
            <w:r>
              <w:rPr>
                <w:rFonts w:asciiTheme="minorHAnsi" w:eastAsia="Calibri" w:hAnsiTheme="minorHAnsi" w:cs="Calibri"/>
              </w:rPr>
              <w:t>”).</w:t>
            </w:r>
          </w:p>
          <w:p w14:paraId="2BC2846A" w14:textId="77777777" w:rsidR="00EC35BB"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Find MGW with </w:t>
            </w:r>
            <w:r w:rsidRPr="00606B62">
              <w:rPr>
                <w:rFonts w:asciiTheme="minorHAnsi" w:eastAsia="Calibri" w:hAnsiTheme="minorHAnsi" w:cs="Calibri"/>
              </w:rPr>
              <w:t>IPADDR</w:t>
            </w:r>
            <w:r>
              <w:rPr>
                <w:rFonts w:asciiTheme="minorHAnsi" w:eastAsia="Calibri" w:hAnsiTheme="minorHAnsi" w:cs="Calibri"/>
              </w:rPr>
              <w:t xml:space="preserve"> attribute under </w:t>
            </w:r>
            <w:r w:rsidRPr="00D17F2B">
              <w:rPr>
                <w:rFonts w:asciiTheme="minorHAnsi" w:eastAsia="Calibri" w:hAnsiTheme="minorHAnsi" w:cs="Calibri"/>
                <w:b/>
                <w:bCs/>
              </w:rPr>
              <w:t>ADD IPADDR</w:t>
            </w:r>
            <w:r>
              <w:rPr>
                <w:rFonts w:asciiTheme="minorHAnsi" w:eastAsia="Calibri" w:hAnsiTheme="minorHAnsi" w:cs="Calibri"/>
              </w:rPr>
              <w:t xml:space="preserve"> starting with same 3 numbers deduced above(e.g. </w:t>
            </w:r>
            <w:r w:rsidRPr="00D17F2B">
              <w:rPr>
                <w:rFonts w:asciiTheme="minorHAnsi" w:eastAsia="Calibri" w:hAnsiTheme="minorHAnsi" w:cs="Calibri"/>
                <w:b/>
                <w:bCs/>
              </w:rPr>
              <w:t>IPADDR</w:t>
            </w:r>
            <w:r w:rsidRPr="00606B62">
              <w:rPr>
                <w:rFonts w:asciiTheme="minorHAnsi" w:eastAsia="Calibri" w:hAnsiTheme="minorHAnsi" w:cs="Calibri"/>
              </w:rPr>
              <w:t>="10.192.92.18"</w:t>
            </w:r>
            <w:r>
              <w:rPr>
                <w:rFonts w:asciiTheme="minorHAnsi" w:eastAsia="Calibri" w:hAnsiTheme="minorHAnsi" w:cs="Calibri"/>
              </w:rPr>
              <w:t>)</w:t>
            </w:r>
          </w:p>
          <w:p w14:paraId="605EB344" w14:textId="77777777" w:rsidR="00EC35BB" w:rsidRPr="006A2A83"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MGW Name is the name of above found MGW.</w:t>
            </w:r>
          </w:p>
        </w:tc>
      </w:tr>
      <w:tr w:rsidR="00EC35BB" w:rsidRPr="008D382D" w14:paraId="1B98C4C1" w14:textId="77777777" w:rsidTr="009C2CCE">
        <w:trPr>
          <w:trHeight w:val="367"/>
        </w:trPr>
        <w:tc>
          <w:tcPr>
            <w:tcW w:w="1980" w:type="dxa"/>
          </w:tcPr>
          <w:p w14:paraId="047FD97E"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Interface Name</w:t>
            </w:r>
          </w:p>
        </w:tc>
        <w:tc>
          <w:tcPr>
            <w:tcW w:w="1570" w:type="dxa"/>
          </w:tcPr>
          <w:p w14:paraId="37C76D3F"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78B6E5BF"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w:t>
            </w:r>
            <w:r w:rsidRPr="006A2A83">
              <w:rPr>
                <w:rFonts w:asciiTheme="minorHAnsi" w:eastAsia="Calibri" w:hAnsiTheme="minorHAnsi" w:cs="Calibri"/>
              </w:rPr>
              <w:t>NAME attribute under “ADD ADJNODE”.</w:t>
            </w:r>
          </w:p>
        </w:tc>
      </w:tr>
      <w:tr w:rsidR="00EC35BB" w:rsidRPr="008D382D" w14:paraId="166ABEE1" w14:textId="77777777" w:rsidTr="009C2CCE">
        <w:trPr>
          <w:trHeight w:val="367"/>
        </w:trPr>
        <w:tc>
          <w:tcPr>
            <w:tcW w:w="1980" w:type="dxa"/>
          </w:tcPr>
          <w:p w14:paraId="4EC0D709"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Interface Type</w:t>
            </w:r>
          </w:p>
        </w:tc>
        <w:tc>
          <w:tcPr>
            <w:tcW w:w="1570" w:type="dxa"/>
          </w:tcPr>
          <w:p w14:paraId="57065394"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28C13068"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w:t>
            </w:r>
            <w:proofErr w:type="spellStart"/>
            <w:r>
              <w:rPr>
                <w:rFonts w:asciiTheme="minorHAnsi" w:eastAsia="Calibri" w:hAnsiTheme="minorHAnsi" w:cs="Calibri"/>
              </w:rPr>
              <w:t>IuCS</w:t>
            </w:r>
            <w:proofErr w:type="spellEnd"/>
            <w:r>
              <w:rPr>
                <w:rFonts w:asciiTheme="minorHAnsi" w:eastAsia="Calibri" w:hAnsiTheme="minorHAnsi" w:cs="Calibri"/>
              </w:rPr>
              <w:t>-U”.</w:t>
            </w:r>
          </w:p>
        </w:tc>
      </w:tr>
      <w:tr w:rsidR="00EC35BB" w:rsidRPr="008D382D" w14:paraId="485E3441" w14:textId="77777777" w:rsidTr="009C2CCE">
        <w:trPr>
          <w:trHeight w:val="367"/>
        </w:trPr>
        <w:tc>
          <w:tcPr>
            <w:tcW w:w="1980" w:type="dxa"/>
          </w:tcPr>
          <w:p w14:paraId="182980F4"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 xml:space="preserve">Interface </w:t>
            </w:r>
            <w:r>
              <w:rPr>
                <w:rFonts w:asciiTheme="minorHAnsi" w:eastAsia="Calibri" w:hAnsiTheme="minorHAnsi" w:cs="Calibri"/>
              </w:rPr>
              <w:t>Technology</w:t>
            </w:r>
          </w:p>
        </w:tc>
        <w:tc>
          <w:tcPr>
            <w:tcW w:w="1570" w:type="dxa"/>
          </w:tcPr>
          <w:p w14:paraId="0B44C17F"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67BFE918"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“IP”</w:t>
            </w:r>
          </w:p>
        </w:tc>
      </w:tr>
      <w:tr w:rsidR="00EC35BB" w:rsidRPr="008D382D" w14:paraId="696BB070"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1078916"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 xml:space="preserve">RNC </w:t>
            </w:r>
            <w:r w:rsidRPr="008D382D">
              <w:rPr>
                <w:rFonts w:asciiTheme="minorHAnsi" w:eastAsia="Calibri" w:hAnsiTheme="minorHAnsi" w:cs="Calibri"/>
              </w:rPr>
              <w:t>C</w:t>
            </w:r>
            <w:r>
              <w:rPr>
                <w:rFonts w:asciiTheme="minorHAnsi" w:eastAsia="Calibri" w:hAnsiTheme="minorHAnsi" w:cs="Calibri"/>
              </w:rPr>
              <w:t>/SH/S/I/P</w:t>
            </w:r>
          </w:p>
        </w:tc>
        <w:tc>
          <w:tcPr>
            <w:tcW w:w="1570" w:type="dxa"/>
            <w:tcBorders>
              <w:top w:val="single" w:sz="4" w:space="0" w:color="auto"/>
              <w:left w:val="single" w:sz="4" w:space="0" w:color="auto"/>
              <w:bottom w:val="single" w:sz="4" w:space="0" w:color="auto"/>
              <w:right w:val="single" w:sz="4" w:space="0" w:color="auto"/>
            </w:tcBorders>
          </w:tcPr>
          <w:p w14:paraId="79230B46"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074670D" w14:textId="77777777" w:rsidR="00EC35BB" w:rsidRPr="00074B00" w:rsidRDefault="00EC35BB" w:rsidP="00EC35BB">
            <w:pPr>
              <w:pStyle w:val="ListParagraph"/>
              <w:numPr>
                <w:ilvl w:val="0"/>
                <w:numId w:val="88"/>
              </w:numPr>
              <w:contextualSpacing w:val="0"/>
              <w:rPr>
                <w:rFonts w:ascii="Calibri" w:eastAsia="Calibri" w:hAnsi="Calibri"/>
              </w:rPr>
            </w:pPr>
            <w:r w:rsidRPr="00315D02">
              <w:rPr>
                <w:rFonts w:asciiTheme="minorHAnsi" w:eastAsia="Calibri" w:hAnsiTheme="minorHAnsi" w:cs="Calibri"/>
              </w:rPr>
              <w:t>To be deduced from both Logical and Physical Dumps.</w:t>
            </w:r>
          </w:p>
          <w:p w14:paraId="1CA249D9" w14:textId="77777777" w:rsidR="00EC35BB" w:rsidRPr="00074B00" w:rsidRDefault="00EC35BB" w:rsidP="00EC35BB">
            <w:pPr>
              <w:pStyle w:val="ListParagraph"/>
              <w:numPr>
                <w:ilvl w:val="0"/>
                <w:numId w:val="88"/>
              </w:numPr>
              <w:contextualSpacing w:val="0"/>
              <w:rPr>
                <w:rFonts w:ascii="Calibri" w:eastAsia="Calibri" w:hAnsi="Calibri"/>
              </w:rPr>
            </w:pPr>
            <w:r>
              <w:rPr>
                <w:rFonts w:ascii="Calibri" w:eastAsia="Calibri" w:hAnsi="Calibri"/>
                <w:sz w:val="22"/>
                <w:szCs w:val="22"/>
              </w:rPr>
              <w:t>Get “</w:t>
            </w:r>
            <w:r w:rsidRPr="00BF7E8C">
              <w:rPr>
                <w:rFonts w:ascii="Calibri" w:eastAsia="Calibri" w:hAnsi="Calibri"/>
                <w:b/>
                <w:bCs/>
                <w:sz w:val="22"/>
                <w:szCs w:val="22"/>
              </w:rPr>
              <w:t>IPADDR</w:t>
            </w:r>
            <w:r>
              <w:rPr>
                <w:rFonts w:ascii="Calibri" w:eastAsia="Calibri" w:hAnsi="Calibri"/>
                <w:sz w:val="22"/>
                <w:szCs w:val="22"/>
              </w:rPr>
              <w:t xml:space="preserve">” 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p>
          <w:p w14:paraId="18F7C16E"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w:t>
            </w:r>
            <w:r w:rsidRPr="00CF72FE">
              <w:rPr>
                <w:rFonts w:asciiTheme="minorHAnsi" w:eastAsia="Calibri" w:hAnsiTheme="minorHAnsi" w:cs="Calibri"/>
                <w:b/>
                <w:bCs/>
              </w:rPr>
              <w:t>IPADDR</w:t>
            </w:r>
            <w:r>
              <w:rPr>
                <w:rFonts w:asciiTheme="minorHAnsi" w:eastAsia="Calibri" w:hAnsiTheme="minorHAnsi" w:cs="Calibri"/>
                <w:b/>
                <w:bCs/>
              </w:rPr>
              <w:t xml:space="preserve"> </w:t>
            </w:r>
            <w:r>
              <w:rPr>
                <w:rFonts w:asciiTheme="minorHAnsi" w:eastAsia="Calibri" w:hAnsiTheme="minorHAnsi" w:cs="Calibri"/>
              </w:rPr>
              <w:t xml:space="preserve">under </w:t>
            </w:r>
            <w:r w:rsidRPr="00015D05">
              <w:rPr>
                <w:rFonts w:asciiTheme="minorHAnsi" w:eastAsia="Calibri" w:hAnsiTheme="minorHAnsi" w:cs="Calibri"/>
                <w:b/>
                <w:bCs/>
              </w:rPr>
              <w:t>ADD IPPATH</w:t>
            </w:r>
            <w:r>
              <w:rPr>
                <w:rFonts w:asciiTheme="minorHAnsi" w:eastAsia="Calibri" w:hAnsiTheme="minorHAnsi" w:cs="Calibri"/>
              </w:rPr>
              <w:t xml:space="preserve"> is matching with </w:t>
            </w:r>
            <w:r w:rsidRPr="00015D05">
              <w:rPr>
                <w:rFonts w:asciiTheme="minorHAnsi" w:eastAsia="Calibri" w:hAnsiTheme="minorHAnsi" w:cs="Calibri"/>
                <w:b/>
                <w:bCs/>
              </w:rPr>
              <w:t>IPADDR</w:t>
            </w:r>
            <w:r>
              <w:rPr>
                <w:rFonts w:asciiTheme="minorHAnsi" w:eastAsia="Calibri" w:hAnsiTheme="minorHAnsi" w:cs="Calibri"/>
              </w:rPr>
              <w:t xml:space="preserve"> under any </w:t>
            </w:r>
            <w:r w:rsidRPr="00015D05">
              <w:rPr>
                <w:rFonts w:asciiTheme="minorHAnsi" w:eastAsia="Calibri" w:hAnsiTheme="minorHAnsi" w:cs="Calibri"/>
                <w:b/>
                <w:bCs/>
              </w:rPr>
              <w:t>ADD</w:t>
            </w:r>
            <w:r w:rsidRPr="00FB2D07">
              <w:rPr>
                <w:rFonts w:asciiTheme="minorHAnsi" w:eastAsia="Calibri" w:hAnsiTheme="minorHAnsi" w:cs="Calibri"/>
              </w:rPr>
              <w:t xml:space="preserve"> </w:t>
            </w:r>
            <w:r w:rsidRPr="00015D05">
              <w:rPr>
                <w:rFonts w:asciiTheme="minorHAnsi" w:eastAsia="Calibri" w:hAnsiTheme="minorHAnsi" w:cs="Calibri"/>
                <w:b/>
                <w:bCs/>
              </w:rPr>
              <w:t>ETHIP</w:t>
            </w:r>
            <w:r>
              <w:rPr>
                <w:rFonts w:asciiTheme="minorHAnsi" w:eastAsia="Calibri" w:hAnsiTheme="minorHAnsi" w:cs="Calibri"/>
              </w:rPr>
              <w:t xml:space="preserve"> then:</w:t>
            </w:r>
          </w:p>
          <w:p w14:paraId="73C46A41"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Shelf, slot and port are equal to </w:t>
            </w:r>
            <w:r w:rsidRPr="00015D05">
              <w:rPr>
                <w:rFonts w:asciiTheme="minorHAnsi" w:eastAsia="Calibri" w:hAnsiTheme="minorHAnsi" w:cs="Calibri"/>
                <w:b/>
                <w:bCs/>
              </w:rPr>
              <w:t>SRN</w:t>
            </w:r>
            <w:r>
              <w:rPr>
                <w:rFonts w:asciiTheme="minorHAnsi" w:eastAsia="Calibri" w:hAnsiTheme="minorHAnsi" w:cs="Calibri"/>
              </w:rPr>
              <w:t xml:space="preserve">, </w:t>
            </w:r>
            <w:r w:rsidRPr="00015D05">
              <w:rPr>
                <w:rFonts w:asciiTheme="minorHAnsi" w:eastAsia="Calibri" w:hAnsiTheme="minorHAnsi" w:cs="Calibri"/>
                <w:b/>
                <w:bCs/>
              </w:rPr>
              <w:t>SN</w:t>
            </w:r>
            <w:r>
              <w:rPr>
                <w:rFonts w:asciiTheme="minorHAnsi" w:eastAsia="Calibri" w:hAnsiTheme="minorHAnsi" w:cs="Calibri"/>
              </w:rPr>
              <w:t xml:space="preserve"> and </w:t>
            </w:r>
            <w:r w:rsidRPr="00015D05">
              <w:rPr>
                <w:rFonts w:asciiTheme="minorHAnsi" w:eastAsia="Calibri" w:hAnsiTheme="minorHAnsi" w:cs="Calibri"/>
                <w:b/>
                <w:bCs/>
              </w:rPr>
              <w:t>PN</w:t>
            </w:r>
            <w:r>
              <w:rPr>
                <w:rFonts w:asciiTheme="minorHAnsi" w:eastAsia="Calibri" w:hAnsiTheme="minorHAnsi" w:cs="Calibri"/>
              </w:rPr>
              <w:t xml:space="preserve"> under </w:t>
            </w:r>
            <w:r w:rsidRPr="00015D05">
              <w:rPr>
                <w:rFonts w:asciiTheme="minorHAnsi" w:eastAsia="Calibri" w:hAnsiTheme="minorHAnsi" w:cs="Calibri"/>
                <w:b/>
                <w:bCs/>
              </w:rPr>
              <w:t>ADD</w:t>
            </w:r>
            <w:r w:rsidRPr="00FB2D07">
              <w:rPr>
                <w:rFonts w:asciiTheme="minorHAnsi" w:eastAsia="Calibri" w:hAnsiTheme="minorHAnsi" w:cs="Calibri"/>
              </w:rPr>
              <w:t xml:space="preserve"> </w:t>
            </w:r>
            <w:r w:rsidRPr="00015D05">
              <w:rPr>
                <w:rFonts w:asciiTheme="minorHAnsi" w:eastAsia="Calibri" w:hAnsiTheme="minorHAnsi" w:cs="Calibri"/>
                <w:b/>
                <w:bCs/>
              </w:rPr>
              <w:t>ETHIP</w:t>
            </w:r>
            <w:r>
              <w:rPr>
                <w:rFonts w:asciiTheme="minorHAnsi" w:eastAsia="Calibri" w:hAnsiTheme="minorHAnsi" w:cs="Calibri"/>
              </w:rPr>
              <w:t xml:space="preserve"> respectively.</w:t>
            </w:r>
          </w:p>
          <w:p w14:paraId="512D42E3" w14:textId="77777777" w:rsidR="00EC35BB"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506BE14B" w14:textId="77777777" w:rsidR="00EC35BB" w:rsidRPr="00015D05" w:rsidRDefault="00EC35BB" w:rsidP="00EC35BB">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rPr>
              <w:t>ETHIP</w:t>
            </w:r>
            <w:r w:rsidRPr="006476A3">
              <w:rPr>
                <w:rFonts w:asciiTheme="minorHAnsi" w:eastAsia="Calibri" w:hAnsiTheme="minorHAnsi"/>
                <w:b/>
                <w:bCs/>
              </w:rPr>
              <w:t>.</w:t>
            </w:r>
          </w:p>
          <w:p w14:paraId="55AEEA7D" w14:textId="77777777" w:rsidR="00EC35BB" w:rsidRDefault="00EC35BB" w:rsidP="00EC35BB">
            <w:pPr>
              <w:pStyle w:val="ListParagraph"/>
              <w:numPr>
                <w:ilvl w:val="2"/>
                <w:numId w:val="88"/>
              </w:numPr>
              <w:contextualSpacing w:val="0"/>
              <w:rPr>
                <w:rFonts w:asciiTheme="minorHAnsi" w:eastAsia="Calibri" w:hAnsiTheme="minorHAnsi"/>
              </w:rPr>
            </w:pPr>
            <w:r>
              <w:rPr>
                <w:rFonts w:asciiTheme="minorHAnsi" w:eastAsia="Calibri" w:hAnsiTheme="minorHAnsi"/>
              </w:rPr>
              <w:t>Else:</w:t>
            </w:r>
          </w:p>
          <w:p w14:paraId="32669AFF" w14:textId="77777777" w:rsidR="00EC35BB" w:rsidRDefault="00EC35BB" w:rsidP="00EC35BB">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rPr>
              <w:t>ETHIP</w:t>
            </w:r>
            <w:r w:rsidRPr="00467A38">
              <w:rPr>
                <w:rFonts w:asciiTheme="minorHAnsi" w:eastAsia="Calibri" w:hAnsiTheme="minorHAnsi"/>
              </w:rPr>
              <w:t>.</w:t>
            </w:r>
          </w:p>
          <w:p w14:paraId="2554FD75" w14:textId="77777777" w:rsidR="00EC35BB" w:rsidRPr="00015D05" w:rsidRDefault="00EC35BB" w:rsidP="00EC35BB">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sidRPr="00015D05">
              <w:rPr>
                <w:rFonts w:asciiTheme="minorHAnsi" w:eastAsia="Calibri" w:hAnsiTheme="minorHAnsi"/>
                <w:b/>
                <w:bCs/>
              </w:rPr>
              <w:t>PEERIPADDR</w:t>
            </w:r>
            <w:r w:rsidRPr="00467A38">
              <w:rPr>
                <w:rFonts w:asciiTheme="minorHAnsi" w:eastAsia="Calibri" w:hAnsiTheme="minorHAnsi"/>
              </w:rPr>
              <w:t xml:space="preserve"> under “</w:t>
            </w:r>
            <w:r w:rsidRPr="00467A38">
              <w:rPr>
                <w:rFonts w:asciiTheme="minorHAnsi" w:eastAsia="Calibri" w:hAnsiTheme="minorHAnsi"/>
                <w:b/>
                <w:bCs/>
              </w:rPr>
              <w:t>ADD IPPATH</w:t>
            </w:r>
            <w:r w:rsidRPr="00467A38">
              <w:rPr>
                <w:rFonts w:asciiTheme="minorHAnsi" w:eastAsia="Calibri" w:hAnsiTheme="minorHAnsi"/>
              </w:rPr>
              <w:t>” is included in its range.</w:t>
            </w:r>
          </w:p>
          <w:p w14:paraId="488C3CA8" w14:textId="77777777" w:rsidR="00EC35BB" w:rsidRPr="004521CF" w:rsidRDefault="00EC35BB" w:rsidP="00EC35BB">
            <w:pPr>
              <w:pStyle w:val="ListParagraph"/>
              <w:numPr>
                <w:ilvl w:val="0"/>
                <w:numId w:val="88"/>
              </w:numPr>
              <w:contextualSpacing w:val="0"/>
              <w:rPr>
                <w:rFonts w:ascii="Calibri" w:eastAsia="Calibri" w:hAnsi="Calibri"/>
              </w:rPr>
            </w:pPr>
            <w:r>
              <w:rPr>
                <w:rFonts w:asciiTheme="minorHAnsi" w:eastAsia="Calibri" w:hAnsiTheme="minorHAnsi" w:cs="Calibri"/>
              </w:rPr>
              <w:lastRenderedPageBreak/>
              <w:t>Else:</w:t>
            </w:r>
          </w:p>
          <w:p w14:paraId="46FFD9FD" w14:textId="77777777" w:rsidR="00EC35BB" w:rsidRPr="00074B00" w:rsidRDefault="00EC35BB" w:rsidP="00EC35BB">
            <w:pPr>
              <w:pStyle w:val="ListParagraph"/>
              <w:numPr>
                <w:ilvl w:val="0"/>
                <w:numId w:val="88"/>
              </w:numPr>
              <w:ind w:left="1080"/>
              <w:contextualSpacing w:val="0"/>
              <w:rPr>
                <w:rFonts w:ascii="Calibri" w:eastAsia="Calibri" w:hAnsi="Calibri"/>
              </w:rPr>
            </w:pPr>
            <w:r>
              <w:rPr>
                <w:rFonts w:ascii="Calibri" w:eastAsia="Calibri" w:hAnsi="Calibri"/>
                <w:sz w:val="22"/>
                <w:szCs w:val="22"/>
              </w:rPr>
              <w:t>Find “</w:t>
            </w:r>
            <w:r w:rsidRPr="00442948">
              <w:rPr>
                <w:rFonts w:ascii="Calibri" w:eastAsia="Calibri" w:hAnsi="Calibri"/>
                <w:b/>
                <w:bCs/>
                <w:sz w:val="22"/>
                <w:szCs w:val="22"/>
              </w:rPr>
              <w:t>ADD DEVIP</w:t>
            </w:r>
            <w:r w:rsidRPr="00442948">
              <w:rPr>
                <w:rFonts w:ascii="Calibri" w:eastAsia="Calibri" w:hAnsi="Calibri"/>
                <w:sz w:val="22"/>
                <w:szCs w:val="22"/>
              </w:rPr>
              <w:t xml:space="preserve">” </w:t>
            </w:r>
            <w:r>
              <w:rPr>
                <w:rFonts w:ascii="Calibri" w:eastAsia="Calibri" w:hAnsi="Calibri"/>
                <w:sz w:val="22"/>
                <w:szCs w:val="22"/>
              </w:rPr>
              <w:t>where “</w:t>
            </w:r>
            <w:r w:rsidRPr="00B04DCC">
              <w:rPr>
                <w:rFonts w:ascii="Calibri" w:eastAsia="Calibri" w:hAnsi="Calibri"/>
                <w:b/>
                <w:bCs/>
                <w:sz w:val="22"/>
                <w:szCs w:val="22"/>
              </w:rPr>
              <w:t>IPADDR</w:t>
            </w:r>
            <w:r>
              <w:rPr>
                <w:rFonts w:ascii="Calibri" w:eastAsia="Calibri" w:hAnsi="Calibri"/>
                <w:sz w:val="22"/>
                <w:szCs w:val="22"/>
              </w:rPr>
              <w:t>” attribute is matching with “</w:t>
            </w:r>
            <w:r w:rsidRPr="00B04DCC">
              <w:rPr>
                <w:rFonts w:ascii="Calibri" w:eastAsia="Calibri" w:hAnsi="Calibri"/>
                <w:b/>
                <w:bCs/>
                <w:sz w:val="22"/>
                <w:szCs w:val="22"/>
              </w:rPr>
              <w:t>IPADDR</w:t>
            </w:r>
            <w:r>
              <w:rPr>
                <w:rFonts w:ascii="Calibri" w:eastAsia="Calibri" w:hAnsi="Calibri"/>
                <w:sz w:val="22"/>
                <w:szCs w:val="22"/>
              </w:rPr>
              <w:t xml:space="preserve">” 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p>
          <w:p w14:paraId="605A9A65" w14:textId="77777777" w:rsidR="00EC35BB" w:rsidRPr="008D382D" w:rsidRDefault="00EC35BB" w:rsidP="00EC35BB">
            <w:pPr>
              <w:pStyle w:val="ListParagraph"/>
              <w:numPr>
                <w:ilvl w:val="0"/>
                <w:numId w:val="88"/>
              </w:numPr>
              <w:ind w:left="1080"/>
              <w:contextualSpacing w:val="0"/>
              <w:rPr>
                <w:rFonts w:asciiTheme="minorHAnsi" w:eastAsia="Calibri" w:hAnsiTheme="minorHAnsi" w:cs="Calibri"/>
              </w:rPr>
            </w:pPr>
            <w:r>
              <w:rPr>
                <w:rFonts w:asciiTheme="minorHAnsi" w:eastAsia="Calibri" w:hAnsiTheme="minorHAnsi" w:cs="Calibri"/>
              </w:rPr>
              <w:t>Get “</w:t>
            </w:r>
            <w:r w:rsidRPr="00942525">
              <w:rPr>
                <w:rFonts w:asciiTheme="minorHAnsi" w:eastAsia="Calibri" w:hAnsiTheme="minorHAnsi" w:cs="Calibri"/>
                <w:b/>
                <w:bCs/>
              </w:rPr>
              <w:t>SRN</w:t>
            </w:r>
            <w:r>
              <w:rPr>
                <w:rFonts w:asciiTheme="minorHAnsi" w:eastAsia="Calibri" w:hAnsiTheme="minorHAnsi" w:cs="Calibri"/>
              </w:rPr>
              <w:t>” and “</w:t>
            </w:r>
            <w:r w:rsidRPr="00942525">
              <w:rPr>
                <w:rFonts w:asciiTheme="minorHAnsi" w:eastAsia="Calibri" w:hAnsiTheme="minorHAnsi" w:cs="Calibri"/>
                <w:b/>
                <w:bCs/>
              </w:rPr>
              <w:t>SN</w:t>
            </w:r>
            <w:r>
              <w:rPr>
                <w:rFonts w:asciiTheme="minorHAnsi" w:eastAsia="Calibri" w:hAnsiTheme="minorHAnsi" w:cs="Calibri"/>
              </w:rPr>
              <w:t>” attributes under “</w:t>
            </w:r>
            <w:r w:rsidRPr="00942525">
              <w:rPr>
                <w:rFonts w:asciiTheme="minorHAnsi" w:eastAsia="Calibri" w:hAnsiTheme="minorHAnsi" w:cs="Calibri"/>
                <w:b/>
                <w:bCs/>
              </w:rPr>
              <w:t xml:space="preserve">ADD </w:t>
            </w:r>
            <w:r w:rsidRPr="00442948">
              <w:rPr>
                <w:rFonts w:ascii="Calibri" w:eastAsia="Calibri" w:hAnsi="Calibri"/>
                <w:b/>
                <w:bCs/>
                <w:sz w:val="22"/>
                <w:szCs w:val="22"/>
              </w:rPr>
              <w:t>DEVIP</w:t>
            </w:r>
            <w:r>
              <w:rPr>
                <w:rFonts w:asciiTheme="minorHAnsi" w:eastAsia="Calibri" w:hAnsiTheme="minorHAnsi" w:cs="Calibri"/>
                <w:b/>
                <w:bCs/>
              </w:rPr>
              <w:t>”</w:t>
            </w:r>
          </w:p>
          <w:p w14:paraId="0EE20C94" w14:textId="77777777" w:rsidR="00EC35BB" w:rsidRPr="008D382D" w:rsidRDefault="00EC35BB" w:rsidP="00EC35BB">
            <w:pPr>
              <w:pStyle w:val="ListParagraph"/>
              <w:numPr>
                <w:ilvl w:val="0"/>
                <w:numId w:val="88"/>
              </w:numPr>
              <w:ind w:left="1080"/>
              <w:contextualSpacing w:val="0"/>
              <w:rPr>
                <w:rFonts w:asciiTheme="minorHAnsi" w:eastAsia="Calibri" w:hAnsiTheme="minorHAnsi" w:cs="Calibri"/>
              </w:rPr>
            </w:pPr>
            <w:r w:rsidRPr="008D382D">
              <w:rPr>
                <w:rFonts w:asciiTheme="minorHAnsi" w:eastAsia="Calibri" w:hAnsiTheme="minorHAnsi" w:cs="Calibri"/>
              </w:rPr>
              <w:t>Find Board with “</w:t>
            </w:r>
            <w:proofErr w:type="spellStart"/>
            <w:r w:rsidRPr="008D382D">
              <w:rPr>
                <w:rFonts w:asciiTheme="minorHAnsi" w:eastAsia="Calibri" w:hAnsiTheme="minorHAnsi" w:cs="Calibri"/>
                <w:b/>
                <w:bCs/>
              </w:rPr>
              <w:t>FrameNo</w:t>
            </w:r>
            <w:proofErr w:type="spellEnd"/>
            <w:r w:rsidRPr="008D382D">
              <w:rPr>
                <w:rFonts w:asciiTheme="minorHAnsi" w:eastAsia="Calibri" w:hAnsiTheme="minorHAnsi" w:cs="Calibri"/>
              </w:rPr>
              <w:t>”= “</w:t>
            </w:r>
            <w:r w:rsidRPr="008D382D">
              <w:rPr>
                <w:rFonts w:asciiTheme="minorHAnsi" w:eastAsia="Calibri" w:hAnsiTheme="minorHAnsi" w:cs="Calibri"/>
                <w:b/>
                <w:bCs/>
              </w:rPr>
              <w:t>SRN</w:t>
            </w:r>
            <w:r w:rsidRPr="008D382D">
              <w:rPr>
                <w:rFonts w:asciiTheme="minorHAnsi" w:eastAsia="Calibri" w:hAnsiTheme="minorHAnsi" w:cs="Calibri"/>
              </w:rPr>
              <w:t>” and “</w:t>
            </w:r>
            <w:proofErr w:type="spellStart"/>
            <w:r w:rsidRPr="008D382D">
              <w:rPr>
                <w:rFonts w:asciiTheme="minorHAnsi" w:eastAsia="Calibri" w:hAnsiTheme="minorHAnsi" w:cs="Calibri"/>
                <w:b/>
                <w:bCs/>
              </w:rPr>
              <w:t>SlotNo</w:t>
            </w:r>
            <w:proofErr w:type="spellEnd"/>
            <w:r w:rsidRPr="008D382D">
              <w:rPr>
                <w:rFonts w:asciiTheme="minorHAnsi" w:eastAsia="Calibri" w:hAnsiTheme="minorHAnsi" w:cs="Calibri"/>
              </w:rPr>
              <w:t>”= “</w:t>
            </w:r>
            <w:r w:rsidRPr="008D382D">
              <w:rPr>
                <w:rFonts w:asciiTheme="minorHAnsi" w:eastAsia="Calibri" w:hAnsiTheme="minorHAnsi" w:cs="Calibri"/>
                <w:b/>
                <w:bCs/>
              </w:rPr>
              <w:t>SN</w:t>
            </w:r>
            <w:r w:rsidRPr="008D382D">
              <w:rPr>
                <w:rFonts w:asciiTheme="minorHAnsi" w:eastAsia="Calibri" w:hAnsiTheme="minorHAnsi" w:cs="Calibri"/>
              </w:rPr>
              <w:t>” under “Board” table in physical dumps.</w:t>
            </w:r>
          </w:p>
          <w:p w14:paraId="11095539" w14:textId="77777777" w:rsidR="00EC35BB" w:rsidRPr="00672C4A" w:rsidRDefault="00EC35BB" w:rsidP="00EC35BB">
            <w:pPr>
              <w:pStyle w:val="ListParagraph"/>
              <w:numPr>
                <w:ilvl w:val="0"/>
                <w:numId w:val="88"/>
              </w:numPr>
              <w:ind w:left="1080"/>
              <w:contextualSpacing w:val="0"/>
              <w:rPr>
                <w:rFonts w:asciiTheme="minorHAnsi" w:eastAsia="Calibri" w:hAnsiTheme="minorHAnsi" w:cs="Calibri"/>
              </w:rPr>
            </w:pPr>
            <w:r w:rsidRPr="00CD29D7">
              <w:rPr>
                <w:rFonts w:asciiTheme="minorHAnsi" w:eastAsia="Calibri" w:hAnsiTheme="minorHAnsi" w:cs="Calibri"/>
              </w:rPr>
              <w:t>Participant1 Cabinet, Shelf, Slot and equal to Cabinet, Shelf and Slot of obtained board.</w:t>
            </w:r>
          </w:p>
          <w:p w14:paraId="2E171BD0" w14:textId="77777777" w:rsidR="00EC35BB" w:rsidRPr="00CD29D7" w:rsidRDefault="00EC35BB" w:rsidP="00EC35BB">
            <w:pPr>
              <w:pStyle w:val="ListParagraph"/>
              <w:numPr>
                <w:ilvl w:val="0"/>
                <w:numId w:val="88"/>
              </w:numPr>
              <w:ind w:left="1080"/>
              <w:contextualSpacing w:val="0"/>
              <w:rPr>
                <w:rFonts w:asciiTheme="minorHAnsi" w:eastAsia="Calibri" w:hAnsiTheme="minorHAnsi" w:cs="Calibri"/>
              </w:rPr>
            </w:pPr>
            <w:r w:rsidRPr="00CD29D7">
              <w:rPr>
                <w:rFonts w:asciiTheme="minorHAnsi" w:eastAsia="Calibri" w:hAnsiTheme="minorHAnsi" w:cs="Calibri"/>
              </w:rPr>
              <w:t>Index on Slot</w:t>
            </w:r>
            <w:r>
              <w:rPr>
                <w:rFonts w:asciiTheme="minorHAnsi" w:eastAsia="Calibri" w:hAnsiTheme="minorHAnsi" w:cs="Calibri"/>
              </w:rPr>
              <w:t>=0</w:t>
            </w:r>
          </w:p>
          <w:p w14:paraId="4792C591" w14:textId="77777777" w:rsidR="00EC35BB" w:rsidRPr="00DA413D" w:rsidRDefault="00EC35BB" w:rsidP="00EC35BB">
            <w:pPr>
              <w:pStyle w:val="ListParagraph"/>
              <w:numPr>
                <w:ilvl w:val="0"/>
                <w:numId w:val="88"/>
              </w:numPr>
              <w:ind w:left="1080"/>
              <w:contextualSpacing w:val="0"/>
              <w:rPr>
                <w:rFonts w:asciiTheme="minorHAnsi" w:eastAsia="Calibri" w:hAnsiTheme="minorHAnsi" w:cs="Calibri"/>
              </w:rPr>
            </w:pPr>
            <w:r>
              <w:rPr>
                <w:rFonts w:asciiTheme="minorHAnsi" w:eastAsia="Calibri" w:hAnsiTheme="minorHAnsi" w:cs="Calibri"/>
              </w:rPr>
              <w:t>Port Index Deduction:</w:t>
            </w:r>
          </w:p>
          <w:p w14:paraId="64B21EB2" w14:textId="77777777" w:rsidR="00EC35BB" w:rsidRPr="006A2A83" w:rsidRDefault="00EC35BB" w:rsidP="00EC35BB">
            <w:pPr>
              <w:pStyle w:val="ListParagraph"/>
              <w:numPr>
                <w:ilvl w:val="1"/>
                <w:numId w:val="88"/>
              </w:numPr>
              <w:ind w:left="1800"/>
              <w:contextualSpacing w:val="0"/>
              <w:rPr>
                <w:rFonts w:ascii="Calibri" w:eastAsia="Calibri" w:hAnsi="Calibri"/>
              </w:rPr>
            </w:pPr>
            <w:r>
              <w:rPr>
                <w:rFonts w:ascii="Calibri" w:eastAsia="Calibri" w:hAnsi="Calibri"/>
                <w:sz w:val="22"/>
                <w:szCs w:val="22"/>
              </w:rPr>
              <w:t>Match the "</w:t>
            </w:r>
            <w:r w:rsidRPr="00247616">
              <w:rPr>
                <w:rFonts w:ascii="Calibri" w:eastAsia="Calibri" w:hAnsi="Calibri"/>
                <w:b/>
                <w:bCs/>
                <w:sz w:val="22"/>
                <w:szCs w:val="22"/>
              </w:rPr>
              <w:t>SRN</w:t>
            </w:r>
            <w:r>
              <w:rPr>
                <w:rFonts w:ascii="Calibri" w:eastAsia="Calibri" w:hAnsi="Calibri"/>
                <w:sz w:val="22"/>
                <w:szCs w:val="22"/>
              </w:rPr>
              <w:t>"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DEVIP</w:t>
            </w:r>
            <w:r>
              <w:rPr>
                <w:rFonts w:ascii="Calibri" w:eastAsia="Calibri" w:hAnsi="Calibri"/>
                <w:b/>
                <w:bCs/>
                <w:sz w:val="22"/>
                <w:szCs w:val="22"/>
              </w:rPr>
              <w:t>"</w:t>
            </w:r>
            <w:r>
              <w:rPr>
                <w:rFonts w:ascii="Calibri" w:eastAsia="Calibri" w:hAnsi="Calibri"/>
                <w:sz w:val="22"/>
                <w:szCs w:val="22"/>
              </w:rPr>
              <w:t xml:space="preserve"> tag with the "</w:t>
            </w:r>
            <w:r w:rsidRPr="00247616">
              <w:rPr>
                <w:rFonts w:ascii="Calibri" w:eastAsia="Calibri" w:hAnsi="Calibri"/>
                <w:b/>
                <w:bCs/>
                <w:sz w:val="22"/>
                <w:szCs w:val="22"/>
              </w:rPr>
              <w:t>SRN</w:t>
            </w:r>
            <w:r>
              <w:rPr>
                <w:rFonts w:ascii="Calibri" w:eastAsia="Calibri" w:hAnsi="Calibri"/>
                <w:b/>
                <w:bCs/>
                <w:sz w:val="22"/>
                <w:szCs w:val="22"/>
              </w:rPr>
              <w:t>"</w:t>
            </w:r>
            <w:r>
              <w:rPr>
                <w:rFonts w:ascii="Calibri" w:eastAsia="Calibri" w:hAnsi="Calibri"/>
                <w:sz w:val="22"/>
                <w:szCs w:val="22"/>
              </w:rPr>
              <w:t xml:space="preserve">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p>
          <w:p w14:paraId="20507665" w14:textId="77777777" w:rsidR="00EC35BB" w:rsidRPr="006A2A83" w:rsidRDefault="00EC35BB" w:rsidP="00EC35BB">
            <w:pPr>
              <w:pStyle w:val="ListParagraph"/>
              <w:numPr>
                <w:ilvl w:val="1"/>
                <w:numId w:val="88"/>
              </w:numPr>
              <w:ind w:left="1800"/>
              <w:contextualSpacing w:val="0"/>
              <w:rPr>
                <w:rFonts w:asciiTheme="minorHAnsi" w:eastAsia="Calibri" w:hAnsiTheme="minorHAnsi" w:cs="Calibri"/>
              </w:rPr>
            </w:pPr>
            <w:r>
              <w:rPr>
                <w:rFonts w:asciiTheme="minorHAnsi" w:eastAsia="Calibri" w:hAnsiTheme="minorHAnsi" w:cs="Calibri"/>
              </w:rPr>
              <w:t xml:space="preserve">From </w:t>
            </w:r>
            <w:r w:rsidRPr="006A2A83">
              <w:rPr>
                <w:rFonts w:asciiTheme="minorHAnsi" w:eastAsia="Calibri" w:hAnsiTheme="minorHAnsi" w:cs="Calibri"/>
                <w:b/>
                <w:bCs/>
              </w:rPr>
              <w:t>IPADDR</w:t>
            </w:r>
            <w:r>
              <w:rPr>
                <w:rFonts w:asciiTheme="minorHAnsi" w:eastAsia="Calibri" w:hAnsiTheme="minorHAnsi" w:cs="Calibri"/>
              </w:rPr>
              <w:t xml:space="preserve"> and </w:t>
            </w:r>
            <w:r w:rsidRPr="006A2A83">
              <w:rPr>
                <w:rFonts w:asciiTheme="minorHAnsi" w:eastAsia="Calibri" w:hAnsiTheme="minorHAnsi" w:cs="Calibri"/>
                <w:b/>
                <w:bCs/>
              </w:rPr>
              <w:t>MASK</w:t>
            </w:r>
            <w:r>
              <w:rPr>
                <w:rFonts w:asciiTheme="minorHAnsi" w:eastAsia="Calibri" w:hAnsiTheme="minorHAnsi" w:cs="Calibri"/>
              </w:rPr>
              <w:t xml:space="preserve"> attributes under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find the range of valid Connected IPs for each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p>
          <w:p w14:paraId="49DAD177" w14:textId="77777777" w:rsidR="00EC35BB" w:rsidRPr="006A2A83" w:rsidRDefault="00EC35BB" w:rsidP="00EC35BB">
            <w:pPr>
              <w:pStyle w:val="ListParagraph"/>
              <w:numPr>
                <w:ilvl w:val="1"/>
                <w:numId w:val="88"/>
              </w:numPr>
              <w:ind w:left="1800"/>
              <w:contextualSpacing w:val="0"/>
              <w:rPr>
                <w:rFonts w:ascii="Calibri" w:eastAsia="Calibri" w:hAnsi="Calibri"/>
              </w:rPr>
            </w:pPr>
            <w:r>
              <w:rPr>
                <w:rFonts w:ascii="Calibri" w:eastAsia="Calibri" w:hAnsi="Calibri"/>
              </w:rPr>
              <w:t xml:space="preserve">Get </w:t>
            </w:r>
            <w:r w:rsidRPr="006A2A83">
              <w:rPr>
                <w:rFonts w:ascii="Calibri" w:eastAsia="Calibri" w:hAnsi="Calibri"/>
                <w:b/>
                <w:bCs/>
              </w:rPr>
              <w:t>PEERIPADDR</w:t>
            </w:r>
            <w:r>
              <w:rPr>
                <w:rFonts w:ascii="Calibri" w:eastAsia="Calibri" w:hAnsi="Calibri"/>
              </w:rPr>
              <w:t xml:space="preserve"> attribute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p>
          <w:p w14:paraId="6AA294B9" w14:textId="77777777" w:rsidR="00EC35BB" w:rsidRDefault="00EC35BB" w:rsidP="00EC35BB">
            <w:pPr>
              <w:pStyle w:val="ListParagraph"/>
              <w:numPr>
                <w:ilvl w:val="1"/>
                <w:numId w:val="88"/>
              </w:numPr>
              <w:ind w:left="1800"/>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7A307CE2" w14:textId="77777777" w:rsidR="00EC35BB" w:rsidRPr="00564C48" w:rsidRDefault="00EC35BB" w:rsidP="00EC35BB">
            <w:pPr>
              <w:pStyle w:val="ListParagraph"/>
              <w:numPr>
                <w:ilvl w:val="2"/>
                <w:numId w:val="88"/>
              </w:numPr>
              <w:ind w:left="2520"/>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p>
          <w:p w14:paraId="3133D7B9" w14:textId="77777777" w:rsidR="00EC35BB" w:rsidRDefault="00EC35BB" w:rsidP="00EC35BB">
            <w:pPr>
              <w:pStyle w:val="ListParagraph"/>
              <w:numPr>
                <w:ilvl w:val="2"/>
                <w:numId w:val="88"/>
              </w:numPr>
              <w:ind w:left="2520"/>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2CE7A428" w14:textId="77777777" w:rsidR="00EC35BB" w:rsidRDefault="00EC35BB" w:rsidP="00EC35BB">
            <w:pPr>
              <w:pStyle w:val="ListParagraph"/>
              <w:numPr>
                <w:ilvl w:val="3"/>
                <w:numId w:val="88"/>
              </w:numPr>
              <w:ind w:left="3240"/>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p>
          <w:p w14:paraId="4D91651A" w14:textId="77777777" w:rsidR="00EC35BB" w:rsidRPr="00467A38" w:rsidRDefault="00EC35BB" w:rsidP="00EC35BB">
            <w:pPr>
              <w:pStyle w:val="ListParagraph"/>
              <w:numPr>
                <w:ilvl w:val="3"/>
                <w:numId w:val="88"/>
              </w:numPr>
              <w:ind w:left="3240"/>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sidRPr="00564C48">
              <w:rPr>
                <w:rFonts w:asciiTheme="minorHAnsi" w:eastAsia="Calibri" w:hAnsiTheme="minorHAnsi"/>
                <w:b/>
                <w:bCs/>
              </w:rPr>
              <w:t>PEERIPADDR</w:t>
            </w:r>
            <w:r w:rsidRPr="00467A38">
              <w:rPr>
                <w:rFonts w:asciiTheme="minorHAnsi" w:eastAsia="Calibri" w:hAnsiTheme="minorHAnsi"/>
              </w:rPr>
              <w:t xml:space="preserve"> under “</w:t>
            </w:r>
            <w:r w:rsidRPr="00467A38">
              <w:rPr>
                <w:rFonts w:asciiTheme="minorHAnsi" w:eastAsia="Calibri" w:hAnsiTheme="minorHAnsi"/>
                <w:b/>
                <w:bCs/>
              </w:rPr>
              <w:t>ADD IPPATH</w:t>
            </w:r>
            <w:r w:rsidRPr="00467A38">
              <w:rPr>
                <w:rFonts w:asciiTheme="minorHAnsi" w:eastAsia="Calibri" w:hAnsiTheme="minorHAnsi"/>
              </w:rPr>
              <w:t>” is included in its range.</w:t>
            </w:r>
          </w:p>
          <w:p w14:paraId="5DE076BA" w14:textId="77777777" w:rsidR="00EC35BB" w:rsidRPr="006476A3" w:rsidRDefault="00EC35BB" w:rsidP="009C2CCE">
            <w:pPr>
              <w:ind w:left="360"/>
              <w:rPr>
                <w:rFonts w:eastAsia="Calibri"/>
              </w:rPr>
            </w:pPr>
          </w:p>
          <w:p w14:paraId="0737A713" w14:textId="77777777" w:rsidR="00EC35BB" w:rsidRPr="006A2A83" w:rsidRDefault="00EC35BB" w:rsidP="00EC35BB">
            <w:pPr>
              <w:pStyle w:val="ListParagraph"/>
              <w:numPr>
                <w:ilvl w:val="1"/>
                <w:numId w:val="88"/>
              </w:numPr>
              <w:ind w:left="2160"/>
              <w:contextualSpacing w:val="0"/>
              <w:rPr>
                <w:rFonts w:ascii="Calibri" w:eastAsia="Calibri" w:hAnsi="Calibri"/>
              </w:rPr>
            </w:pPr>
            <w:r w:rsidRPr="006A2A83">
              <w:rPr>
                <w:rFonts w:ascii="Calibri" w:eastAsia="Calibri" w:hAnsi="Calibri"/>
                <w:sz w:val="22"/>
                <w:szCs w:val="22"/>
              </w:rPr>
              <w:t xml:space="preserve">Get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p>
          <w:p w14:paraId="7D112DC9" w14:textId="77777777" w:rsidR="00EC35BB" w:rsidRPr="006A2A83" w:rsidRDefault="00EC35BB" w:rsidP="00EC35BB">
            <w:pPr>
              <w:pStyle w:val="ListParagraph"/>
              <w:numPr>
                <w:ilvl w:val="1"/>
                <w:numId w:val="88"/>
              </w:numPr>
              <w:ind w:left="1800"/>
              <w:contextualSpacing w:val="0"/>
              <w:rPr>
                <w:rFonts w:ascii="Calibri" w:eastAsia="Calibri" w:hAnsi="Calibri"/>
              </w:rPr>
            </w:pPr>
            <w:r>
              <w:rPr>
                <w:rFonts w:ascii="Calibri" w:eastAsia="Calibri" w:hAnsi="Calibri"/>
              </w:rPr>
              <w:t xml:space="preserve">Select among above deduced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 xml:space="preserve">the ones with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Pr>
                <w:rFonts w:ascii="Calibri" w:eastAsia="Calibri" w:hAnsi="Calibri"/>
                <w:sz w:val="22"/>
                <w:szCs w:val="22"/>
              </w:rPr>
              <w:t>is included in the range of valid connected IPs.</w:t>
            </w:r>
          </w:p>
          <w:p w14:paraId="17166677" w14:textId="77777777" w:rsidR="00EC35BB" w:rsidRPr="00F4059A" w:rsidRDefault="00EC35BB" w:rsidP="00EC35BB">
            <w:pPr>
              <w:pStyle w:val="ListParagraph"/>
              <w:numPr>
                <w:ilvl w:val="1"/>
                <w:numId w:val="88"/>
              </w:numPr>
              <w:ind w:left="1800"/>
              <w:contextualSpacing w:val="0"/>
              <w:rPr>
                <w:rFonts w:asciiTheme="minorHAnsi" w:eastAsia="Calibri" w:hAnsiTheme="minorHAnsi" w:cs="Calibri"/>
              </w:rPr>
            </w:pPr>
            <w:r>
              <w:rPr>
                <w:rFonts w:ascii="Calibri" w:eastAsia="Calibri" w:hAnsi="Calibri"/>
                <w:sz w:val="22"/>
                <w:szCs w:val="22"/>
              </w:rPr>
              <w:t xml:space="preserve">Port Index = </w:t>
            </w:r>
            <w:r w:rsidRPr="004E15C7">
              <w:rPr>
                <w:rFonts w:ascii="Calibri" w:eastAsia="Calibri" w:hAnsi="Calibri"/>
                <w:sz w:val="22"/>
                <w:szCs w:val="22"/>
              </w:rPr>
              <w:t>"</w:t>
            </w:r>
            <w:r w:rsidRPr="00247616">
              <w:rPr>
                <w:rFonts w:ascii="Calibri" w:eastAsia="Calibri" w:hAnsi="Calibri"/>
                <w:b/>
                <w:bCs/>
                <w:sz w:val="22"/>
                <w:szCs w:val="22"/>
              </w:rPr>
              <w:t>PN</w:t>
            </w:r>
            <w:r>
              <w:rPr>
                <w:rFonts w:ascii="Calibri" w:eastAsia="Calibri" w:hAnsi="Calibri"/>
                <w:sz w:val="22"/>
                <w:szCs w:val="22"/>
              </w:rPr>
              <w:t>" attribute under selected "</w:t>
            </w:r>
            <w:r w:rsidRPr="00247616">
              <w:rPr>
                <w:rFonts w:ascii="Calibri" w:eastAsia="Calibri" w:hAnsi="Calibri"/>
                <w:b/>
                <w:bCs/>
                <w:sz w:val="22"/>
                <w:szCs w:val="22"/>
              </w:rPr>
              <w:t>ADD ETHIP</w:t>
            </w:r>
            <w:r>
              <w:rPr>
                <w:rFonts w:ascii="Calibri" w:eastAsia="Calibri" w:hAnsi="Calibri"/>
                <w:b/>
                <w:bCs/>
                <w:sz w:val="22"/>
                <w:szCs w:val="22"/>
              </w:rPr>
              <w:t>".</w:t>
            </w:r>
          </w:p>
          <w:p w14:paraId="5165B32E" w14:textId="77777777" w:rsidR="00EC35BB" w:rsidRPr="00B20B54" w:rsidRDefault="00EC35BB" w:rsidP="00EC35BB">
            <w:pPr>
              <w:pStyle w:val="ListParagraph"/>
              <w:numPr>
                <w:ilvl w:val="1"/>
                <w:numId w:val="88"/>
              </w:numPr>
              <w:contextualSpacing w:val="0"/>
              <w:rPr>
                <w:rFonts w:asciiTheme="minorHAnsi" w:eastAsia="Calibri" w:hAnsiTheme="minorHAnsi" w:cs="Calibri"/>
              </w:rPr>
            </w:pPr>
            <w:r w:rsidRPr="000A3A53">
              <w:rPr>
                <w:rFonts w:asciiTheme="minorHAnsi" w:eastAsia="Calibri" w:hAnsiTheme="minorHAnsi"/>
              </w:rPr>
              <w:t>Sub-Interface ID =</w:t>
            </w:r>
            <w:r>
              <w:rPr>
                <w:rFonts w:asciiTheme="minorHAnsi" w:eastAsia="Calibri" w:hAnsiTheme="minorHAnsi"/>
                <w:b/>
                <w:bCs/>
              </w:rPr>
              <w:t xml:space="preserve"> </w:t>
            </w:r>
            <w:r w:rsidRPr="008B2EB5">
              <w:rPr>
                <w:rFonts w:asciiTheme="minorHAnsi" w:eastAsia="Calibri" w:hAnsiTheme="minorHAnsi"/>
                <w:b/>
                <w:bCs/>
              </w:rPr>
              <w:t>IPINDEX</w:t>
            </w:r>
            <w:r>
              <w:rPr>
                <w:rFonts w:asciiTheme="minorHAnsi" w:eastAsia="Calibri" w:hAnsiTheme="minorHAnsi"/>
                <w:b/>
                <w:bCs/>
              </w:rPr>
              <w:t xml:space="preserve"> </w:t>
            </w:r>
            <w:r w:rsidRPr="000A3A53">
              <w:rPr>
                <w:rFonts w:asciiTheme="minorHAnsi" w:eastAsia="Calibri" w:hAnsiTheme="minorHAnsi"/>
              </w:rPr>
              <w:t>under</w:t>
            </w:r>
            <w:r>
              <w:rPr>
                <w:rFonts w:asciiTheme="minorHAnsi" w:eastAsia="Calibri" w:hAnsiTheme="minorHAnsi"/>
                <w:b/>
                <w:bC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p>
          <w:p w14:paraId="4597BE48" w14:textId="77777777" w:rsidR="00EC35BB" w:rsidRPr="006A2A83" w:rsidRDefault="00EC35BB" w:rsidP="00EC35BB">
            <w:pPr>
              <w:pStyle w:val="ListParagraph"/>
              <w:numPr>
                <w:ilvl w:val="1"/>
                <w:numId w:val="88"/>
              </w:numPr>
              <w:ind w:left="1800"/>
              <w:contextualSpacing w:val="0"/>
              <w:rPr>
                <w:rFonts w:asciiTheme="minorHAnsi" w:eastAsia="Calibri" w:hAnsiTheme="minorHAnsi" w:cs="Calibri"/>
              </w:rPr>
            </w:pPr>
            <w:r w:rsidRPr="006A2A83">
              <w:rPr>
                <w:rFonts w:ascii="Calibri" w:eastAsia="Calibri" w:hAnsi="Calibri"/>
                <w:sz w:val="22"/>
                <w:szCs w:val="22"/>
              </w:rPr>
              <w:t>Multiple ports might be found.</w:t>
            </w:r>
          </w:p>
        </w:tc>
      </w:tr>
      <w:tr w:rsidR="00EC35BB" w:rsidRPr="008D382D" w14:paraId="64080AC3"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35CA22F" w14:textId="77777777" w:rsidR="00EC35BB" w:rsidRDefault="00EC35BB" w:rsidP="009C2CCE">
            <w:pPr>
              <w:rPr>
                <w:rFonts w:asciiTheme="minorHAnsi" w:eastAsia="Calibri" w:hAnsiTheme="minorHAnsi" w:cs="Calibri"/>
              </w:rPr>
            </w:pPr>
            <w:r>
              <w:rPr>
                <w:rFonts w:asciiTheme="minorHAnsi" w:eastAsia="Calibri" w:hAnsiTheme="minorHAnsi" w:cs="Calibri"/>
              </w:rPr>
              <w:lastRenderedPageBreak/>
              <w:t>RNC IP Address</w:t>
            </w:r>
          </w:p>
        </w:tc>
        <w:tc>
          <w:tcPr>
            <w:tcW w:w="1570" w:type="dxa"/>
            <w:tcBorders>
              <w:top w:val="single" w:sz="4" w:space="0" w:color="auto"/>
              <w:left w:val="single" w:sz="4" w:space="0" w:color="auto"/>
              <w:bottom w:val="single" w:sz="4" w:space="0" w:color="auto"/>
              <w:right w:val="single" w:sz="4" w:space="0" w:color="auto"/>
            </w:tcBorders>
          </w:tcPr>
          <w:p w14:paraId="73C6DBAF"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2EE6B705" w14:textId="77777777" w:rsidR="00EC35BB" w:rsidRPr="00315D02" w:rsidRDefault="00EC35BB" w:rsidP="00EC35BB">
            <w:pPr>
              <w:pStyle w:val="ListParagraph"/>
              <w:numPr>
                <w:ilvl w:val="0"/>
                <w:numId w:val="88"/>
              </w:numPr>
              <w:contextualSpacing w:val="0"/>
              <w:rPr>
                <w:rFonts w:asciiTheme="minorHAnsi" w:eastAsia="Calibri" w:hAnsiTheme="minorHAnsi" w:cs="Calibri"/>
              </w:rPr>
            </w:pPr>
            <w:r w:rsidRPr="00D03A09">
              <w:rPr>
                <w:rFonts w:ascii="Calibri" w:hAnsi="Calibri" w:cs="Calibri"/>
                <w:sz w:val="22"/>
                <w:szCs w:val="22"/>
              </w:rPr>
              <w:t>=”</w:t>
            </w:r>
            <w:r w:rsidRPr="00F83E19">
              <w:rPr>
                <w:rFonts w:ascii="Calibri" w:hAnsi="Calibri" w:cs="Calibri"/>
                <w:b/>
                <w:bCs/>
                <w:sz w:val="22"/>
                <w:szCs w:val="22"/>
              </w:rPr>
              <w:t>IPADDR</w:t>
            </w:r>
            <w:r w:rsidRPr="00D03A09">
              <w:rPr>
                <w:rFonts w:ascii="Calibri" w:hAnsi="Calibri" w:cs="Calibri"/>
                <w:sz w:val="22"/>
                <w:szCs w:val="22"/>
              </w:rPr>
              <w:t>” value under “</w:t>
            </w:r>
            <w:r w:rsidRPr="0090286F">
              <w:rPr>
                <w:rFonts w:ascii="Calibri" w:hAnsi="Calibri" w:cs="Calibri"/>
                <w:b/>
                <w:bCs/>
                <w:sz w:val="22"/>
                <w:szCs w:val="22"/>
              </w:rPr>
              <w:t xml:space="preserve">ADD </w:t>
            </w:r>
            <w:r w:rsidRPr="00F83E19">
              <w:rPr>
                <w:rFonts w:ascii="Calibri" w:hAnsi="Calibri" w:cs="Calibri"/>
                <w:b/>
                <w:bCs/>
                <w:sz w:val="22"/>
                <w:szCs w:val="22"/>
              </w:rPr>
              <w:t>ETHIP</w:t>
            </w:r>
            <w:r w:rsidRPr="00D03A09">
              <w:rPr>
                <w:rFonts w:ascii="Calibri" w:hAnsi="Calibri" w:cs="Calibri"/>
                <w:sz w:val="22"/>
                <w:szCs w:val="22"/>
              </w:rPr>
              <w:t>”</w:t>
            </w:r>
            <w:r>
              <w:rPr>
                <w:rFonts w:ascii="Calibri" w:hAnsi="Calibri" w:cs="Calibri"/>
                <w:sz w:val="22"/>
                <w:szCs w:val="22"/>
              </w:rPr>
              <w:t xml:space="preserve"> tag.</w:t>
            </w:r>
          </w:p>
        </w:tc>
      </w:tr>
      <w:tr w:rsidR="00EC35BB" w:rsidRPr="008D382D" w14:paraId="494DB725"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391D3C7" w14:textId="77777777" w:rsidR="00EC35BB" w:rsidRDefault="00EC35BB" w:rsidP="009C2CCE">
            <w:pPr>
              <w:rPr>
                <w:rFonts w:asciiTheme="minorHAnsi" w:eastAsia="Calibri" w:hAnsiTheme="minorHAnsi" w:cs="Calibri"/>
              </w:rPr>
            </w:pPr>
            <w:r>
              <w:rPr>
                <w:rFonts w:asciiTheme="minorHAnsi" w:eastAsia="Calibri" w:hAnsiTheme="minorHAnsi" w:cs="Calibri"/>
              </w:rPr>
              <w:t>RNC Subnet Mask</w:t>
            </w:r>
          </w:p>
        </w:tc>
        <w:tc>
          <w:tcPr>
            <w:tcW w:w="1570" w:type="dxa"/>
            <w:tcBorders>
              <w:top w:val="single" w:sz="4" w:space="0" w:color="auto"/>
              <w:left w:val="single" w:sz="4" w:space="0" w:color="auto"/>
              <w:bottom w:val="single" w:sz="4" w:space="0" w:color="auto"/>
              <w:right w:val="single" w:sz="4" w:space="0" w:color="auto"/>
            </w:tcBorders>
          </w:tcPr>
          <w:p w14:paraId="2C763337"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4D97881E" w14:textId="77777777" w:rsidR="00EC35BB" w:rsidRPr="00315D02" w:rsidRDefault="00EC35BB" w:rsidP="00EC35BB">
            <w:pPr>
              <w:pStyle w:val="ListParagraph"/>
              <w:numPr>
                <w:ilvl w:val="0"/>
                <w:numId w:val="88"/>
              </w:numPr>
              <w:contextualSpacing w:val="0"/>
              <w:rPr>
                <w:rFonts w:asciiTheme="minorHAnsi" w:eastAsia="Calibri" w:hAnsiTheme="minorHAnsi" w:cs="Calibri"/>
              </w:rPr>
            </w:pPr>
            <w:r w:rsidRPr="00D03A09">
              <w:rPr>
                <w:rFonts w:ascii="Calibri" w:hAnsi="Calibri" w:cs="Calibri"/>
                <w:sz w:val="22"/>
                <w:szCs w:val="22"/>
              </w:rPr>
              <w:t>=”</w:t>
            </w:r>
            <w:r w:rsidRPr="00D03A09">
              <w:rPr>
                <w:rFonts w:ascii="Calibri" w:hAnsi="Calibri" w:cs="Calibri"/>
                <w:b/>
                <w:bCs/>
                <w:sz w:val="22"/>
                <w:szCs w:val="22"/>
              </w:rPr>
              <w:t>MASK</w:t>
            </w:r>
            <w:r w:rsidRPr="00D03A09">
              <w:rPr>
                <w:rFonts w:ascii="Calibri" w:hAnsi="Calibri" w:cs="Calibri"/>
                <w:sz w:val="22"/>
                <w:szCs w:val="22"/>
              </w:rPr>
              <w:t>” value under “</w:t>
            </w:r>
            <w:r w:rsidRPr="00D03A09">
              <w:rPr>
                <w:rFonts w:ascii="Calibri" w:hAnsi="Calibri" w:cs="Calibri"/>
                <w:b/>
                <w:bCs/>
                <w:sz w:val="22"/>
                <w:szCs w:val="22"/>
              </w:rPr>
              <w:t xml:space="preserve">ADD </w:t>
            </w:r>
            <w:r w:rsidRPr="00F83E19">
              <w:rPr>
                <w:rFonts w:ascii="Calibri" w:hAnsi="Calibri" w:cs="Calibri"/>
                <w:b/>
                <w:bCs/>
                <w:sz w:val="22"/>
                <w:szCs w:val="22"/>
              </w:rPr>
              <w:t>ETHIP</w:t>
            </w:r>
            <w:r w:rsidRPr="00D03A09">
              <w:rPr>
                <w:rFonts w:ascii="Calibri" w:hAnsi="Calibri" w:cs="Calibri"/>
                <w:sz w:val="22"/>
                <w:szCs w:val="22"/>
              </w:rPr>
              <w:t>” tag</w:t>
            </w:r>
            <w:r w:rsidRPr="006A2A83">
              <w:rPr>
                <w:rFonts w:ascii="Calibri" w:eastAsia="Calibri" w:hAnsi="Calibri" w:cs="Calibri"/>
                <w:sz w:val="22"/>
                <w:szCs w:val="22"/>
              </w:rPr>
              <w:t>.</w:t>
            </w:r>
          </w:p>
        </w:tc>
      </w:tr>
      <w:tr w:rsidR="00EC35BB" w:rsidRPr="008D382D" w14:paraId="1F0F04C5"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577F4E3"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 xml:space="preserve">MGW </w:t>
            </w:r>
            <w:r w:rsidRPr="008D382D">
              <w:rPr>
                <w:rFonts w:asciiTheme="minorHAnsi" w:eastAsia="Calibri" w:hAnsiTheme="minorHAnsi" w:cs="Calibri"/>
              </w:rPr>
              <w:t>C</w:t>
            </w:r>
            <w:r>
              <w:rPr>
                <w:rFonts w:asciiTheme="minorHAnsi" w:eastAsia="Calibri" w:hAnsiTheme="minorHAnsi" w:cs="Calibri"/>
              </w:rPr>
              <w:t>/SH/S/I/P</w:t>
            </w:r>
          </w:p>
        </w:tc>
        <w:tc>
          <w:tcPr>
            <w:tcW w:w="1570" w:type="dxa"/>
            <w:tcBorders>
              <w:top w:val="single" w:sz="4" w:space="0" w:color="auto"/>
              <w:left w:val="single" w:sz="4" w:space="0" w:color="auto"/>
              <w:bottom w:val="single" w:sz="4" w:space="0" w:color="auto"/>
              <w:right w:val="single" w:sz="4" w:space="0" w:color="auto"/>
            </w:tcBorders>
          </w:tcPr>
          <w:p w14:paraId="25FA7844"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4E48D57"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deduced from MGW.</w:t>
            </w:r>
          </w:p>
        </w:tc>
      </w:tr>
      <w:tr w:rsidR="00EC35BB" w:rsidRPr="008D382D" w14:paraId="58D28D2A"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E36BBF5"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MGW IP Address</w:t>
            </w:r>
          </w:p>
        </w:tc>
        <w:tc>
          <w:tcPr>
            <w:tcW w:w="1570" w:type="dxa"/>
            <w:tcBorders>
              <w:top w:val="single" w:sz="4" w:space="0" w:color="auto"/>
              <w:left w:val="single" w:sz="4" w:space="0" w:color="auto"/>
              <w:bottom w:val="single" w:sz="4" w:space="0" w:color="auto"/>
              <w:right w:val="single" w:sz="4" w:space="0" w:color="auto"/>
            </w:tcBorders>
          </w:tcPr>
          <w:p w14:paraId="34D556EF"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7774D9C0"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deduced from MGW.</w:t>
            </w:r>
          </w:p>
        </w:tc>
      </w:tr>
      <w:tr w:rsidR="00EC35BB" w:rsidRPr="008D382D" w14:paraId="58CE8035"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07E6C30"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lastRenderedPageBreak/>
              <w:t>MGW Subnet Mask</w:t>
            </w:r>
          </w:p>
        </w:tc>
        <w:tc>
          <w:tcPr>
            <w:tcW w:w="1570" w:type="dxa"/>
            <w:tcBorders>
              <w:top w:val="single" w:sz="4" w:space="0" w:color="auto"/>
              <w:left w:val="single" w:sz="4" w:space="0" w:color="auto"/>
              <w:bottom w:val="single" w:sz="4" w:space="0" w:color="auto"/>
              <w:right w:val="single" w:sz="4" w:space="0" w:color="auto"/>
            </w:tcBorders>
          </w:tcPr>
          <w:p w14:paraId="2D091E71"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1E1A6F2"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deduced from MGW.</w:t>
            </w:r>
          </w:p>
        </w:tc>
      </w:tr>
      <w:tr w:rsidR="00EC35BB" w:rsidRPr="008D382D" w14:paraId="1ED2CC24"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0519597C"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 xml:space="preserve">TX </w:t>
            </w:r>
            <w:r>
              <w:rPr>
                <w:rFonts w:asciiTheme="minorHAnsi" w:eastAsia="Calibri" w:hAnsiTheme="minorHAnsi" w:cs="Calibri"/>
              </w:rPr>
              <w:t>BW</w:t>
            </w:r>
          </w:p>
        </w:tc>
        <w:tc>
          <w:tcPr>
            <w:tcW w:w="1570" w:type="dxa"/>
            <w:tcBorders>
              <w:top w:val="single" w:sz="4" w:space="0" w:color="auto"/>
              <w:left w:val="single" w:sz="4" w:space="0" w:color="auto"/>
              <w:bottom w:val="single" w:sz="4" w:space="0" w:color="auto"/>
              <w:right w:val="single" w:sz="4" w:space="0" w:color="auto"/>
            </w:tcBorders>
          </w:tcPr>
          <w:p w14:paraId="388A9090" w14:textId="77777777" w:rsidR="00EC35BB" w:rsidRPr="00B66863"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6D8A5BA" w14:textId="77777777" w:rsidR="00EC35BB"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w:t>
            </w:r>
            <w:r w:rsidRPr="008D382D">
              <w:rPr>
                <w:rFonts w:asciiTheme="minorHAnsi" w:eastAsia="Calibri" w:hAnsiTheme="minorHAnsi" w:cs="Calibri"/>
                <w:b/>
                <w:bCs/>
              </w:rPr>
              <w:t>TXBW</w:t>
            </w:r>
            <w:r w:rsidRPr="008D382D">
              <w:rPr>
                <w:rFonts w:asciiTheme="minorHAnsi" w:eastAsia="Calibri" w:hAnsiTheme="minorHAnsi" w:cs="Calibri"/>
              </w:rPr>
              <w:t>” attribute under “</w:t>
            </w:r>
            <w:r w:rsidRPr="008D382D">
              <w:rPr>
                <w:rFonts w:asciiTheme="minorHAnsi" w:hAnsiTheme="minorHAnsi"/>
                <w:b/>
                <w:bCs/>
                <w:lang w:val="en-GB"/>
              </w:rPr>
              <w:t>ADD IPPATH</w:t>
            </w:r>
            <w:r w:rsidRPr="008D382D">
              <w:rPr>
                <w:rFonts w:asciiTheme="minorHAnsi" w:eastAsia="Calibri" w:hAnsiTheme="minorHAnsi" w:cs="Calibri"/>
              </w:rPr>
              <w:t>” tag.</w:t>
            </w:r>
          </w:p>
          <w:p w14:paraId="305A9A00"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multiple </w:t>
            </w:r>
            <w:r w:rsidRPr="008D382D">
              <w:rPr>
                <w:rFonts w:asciiTheme="minorHAnsi" w:eastAsia="Calibri" w:hAnsiTheme="minorHAnsi" w:cs="Calibri"/>
              </w:rPr>
              <w:t>“</w:t>
            </w:r>
            <w:r w:rsidRPr="008D382D">
              <w:rPr>
                <w:rFonts w:asciiTheme="minorHAnsi" w:hAnsiTheme="minorHAnsi"/>
                <w:b/>
                <w:bCs/>
                <w:lang w:val="en-GB"/>
              </w:rPr>
              <w:t>ADD IPPATH</w:t>
            </w:r>
            <w:r w:rsidRPr="008D382D">
              <w:rPr>
                <w:rFonts w:asciiTheme="minorHAnsi" w:eastAsia="Calibri" w:hAnsiTheme="minorHAnsi" w:cs="Calibri"/>
              </w:rPr>
              <w:t>”</w:t>
            </w:r>
            <w:r>
              <w:rPr>
                <w:rFonts w:asciiTheme="minorHAnsi" w:eastAsia="Calibri" w:hAnsiTheme="minorHAnsi" w:cs="Calibri"/>
              </w:rPr>
              <w:t xml:space="preserve"> were found then consider the maximum </w:t>
            </w:r>
            <w:r w:rsidRPr="008D382D">
              <w:rPr>
                <w:rFonts w:asciiTheme="minorHAnsi" w:eastAsia="Calibri" w:hAnsiTheme="minorHAnsi" w:cs="Calibri"/>
                <w:b/>
                <w:bCs/>
              </w:rPr>
              <w:t>TXBW</w:t>
            </w:r>
            <w:r>
              <w:rPr>
                <w:rFonts w:asciiTheme="minorHAnsi" w:eastAsia="Calibri" w:hAnsiTheme="minorHAnsi" w:cs="Calibri"/>
              </w:rPr>
              <w:t xml:space="preserve"> value.</w:t>
            </w:r>
          </w:p>
        </w:tc>
      </w:tr>
      <w:tr w:rsidR="00EC35BB" w:rsidRPr="008D382D" w14:paraId="78EF9AAC"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7EE4843"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 xml:space="preserve">RX </w:t>
            </w:r>
            <w:r>
              <w:rPr>
                <w:rFonts w:asciiTheme="minorHAnsi" w:eastAsia="Calibri" w:hAnsiTheme="minorHAnsi" w:cs="Calibri"/>
              </w:rPr>
              <w:t>BW</w:t>
            </w:r>
          </w:p>
        </w:tc>
        <w:tc>
          <w:tcPr>
            <w:tcW w:w="1570" w:type="dxa"/>
            <w:tcBorders>
              <w:top w:val="single" w:sz="4" w:space="0" w:color="auto"/>
              <w:left w:val="single" w:sz="4" w:space="0" w:color="auto"/>
              <w:bottom w:val="single" w:sz="4" w:space="0" w:color="auto"/>
              <w:right w:val="single" w:sz="4" w:space="0" w:color="auto"/>
            </w:tcBorders>
          </w:tcPr>
          <w:p w14:paraId="2B56FB3F" w14:textId="77777777" w:rsidR="00EC35BB" w:rsidRPr="00B66863"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42F16F9C" w14:textId="77777777" w:rsidR="00EC35BB"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w:t>
            </w:r>
            <w:r>
              <w:rPr>
                <w:rFonts w:asciiTheme="minorHAnsi" w:eastAsia="Calibri" w:hAnsiTheme="minorHAnsi" w:cs="Calibri"/>
                <w:b/>
                <w:bCs/>
              </w:rPr>
              <w:t>R</w:t>
            </w:r>
            <w:r w:rsidRPr="008D382D">
              <w:rPr>
                <w:rFonts w:asciiTheme="minorHAnsi" w:eastAsia="Calibri" w:hAnsiTheme="minorHAnsi" w:cs="Calibri"/>
                <w:b/>
                <w:bCs/>
              </w:rPr>
              <w:t>XBW</w:t>
            </w:r>
            <w:r w:rsidRPr="008D382D">
              <w:rPr>
                <w:rFonts w:asciiTheme="minorHAnsi" w:eastAsia="Calibri" w:hAnsiTheme="minorHAnsi" w:cs="Calibri"/>
              </w:rPr>
              <w:t>” attribute under “</w:t>
            </w:r>
            <w:r w:rsidRPr="008D382D">
              <w:rPr>
                <w:rFonts w:asciiTheme="minorHAnsi" w:hAnsiTheme="minorHAnsi"/>
                <w:b/>
                <w:bCs/>
                <w:lang w:val="en-GB"/>
              </w:rPr>
              <w:t>ADD IPPATH</w:t>
            </w:r>
            <w:r w:rsidRPr="008D382D">
              <w:rPr>
                <w:rFonts w:asciiTheme="minorHAnsi" w:eastAsia="Calibri" w:hAnsiTheme="minorHAnsi" w:cs="Calibri"/>
              </w:rPr>
              <w:t>” tag.</w:t>
            </w:r>
          </w:p>
          <w:p w14:paraId="435397B4"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multiple </w:t>
            </w:r>
            <w:r w:rsidRPr="008D382D">
              <w:rPr>
                <w:rFonts w:asciiTheme="minorHAnsi" w:eastAsia="Calibri" w:hAnsiTheme="minorHAnsi" w:cs="Calibri"/>
              </w:rPr>
              <w:t>“</w:t>
            </w:r>
            <w:r w:rsidRPr="008D382D">
              <w:rPr>
                <w:rFonts w:asciiTheme="minorHAnsi" w:hAnsiTheme="minorHAnsi"/>
                <w:b/>
                <w:bCs/>
                <w:lang w:val="en-GB"/>
              </w:rPr>
              <w:t>ADD IPPATH</w:t>
            </w:r>
            <w:r w:rsidRPr="008D382D">
              <w:rPr>
                <w:rFonts w:asciiTheme="minorHAnsi" w:eastAsia="Calibri" w:hAnsiTheme="minorHAnsi" w:cs="Calibri"/>
              </w:rPr>
              <w:t>”</w:t>
            </w:r>
            <w:r>
              <w:rPr>
                <w:rFonts w:asciiTheme="minorHAnsi" w:eastAsia="Calibri" w:hAnsiTheme="minorHAnsi" w:cs="Calibri"/>
              </w:rPr>
              <w:t xml:space="preserve"> were found then consider the maximum </w:t>
            </w:r>
            <w:r>
              <w:rPr>
                <w:rFonts w:asciiTheme="minorHAnsi" w:eastAsia="Calibri" w:hAnsiTheme="minorHAnsi" w:cs="Calibri"/>
                <w:b/>
                <w:bCs/>
              </w:rPr>
              <w:t>R</w:t>
            </w:r>
            <w:r w:rsidRPr="008D382D">
              <w:rPr>
                <w:rFonts w:asciiTheme="minorHAnsi" w:eastAsia="Calibri" w:hAnsiTheme="minorHAnsi" w:cs="Calibri"/>
                <w:b/>
                <w:bCs/>
              </w:rPr>
              <w:t>XBW</w:t>
            </w:r>
            <w:r>
              <w:rPr>
                <w:rFonts w:asciiTheme="minorHAnsi" w:eastAsia="Calibri" w:hAnsiTheme="minorHAnsi" w:cs="Calibri"/>
              </w:rPr>
              <w:t xml:space="preserve"> value.</w:t>
            </w:r>
          </w:p>
        </w:tc>
      </w:tr>
      <w:tr w:rsidR="00EC35BB" w:rsidRPr="00883EF7" w14:paraId="64462072"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B0DA0DD" w14:textId="77777777" w:rsidR="00EC35BB" w:rsidRDefault="00EC35BB" w:rsidP="009C2CCE">
            <w:pPr>
              <w:rPr>
                <w:rFonts w:asciiTheme="minorHAnsi" w:eastAsia="Calibri" w:hAnsiTheme="minorHAnsi" w:cs="Calibri"/>
              </w:rPr>
            </w:pPr>
            <w:r>
              <w:rPr>
                <w:rFonts w:asciiTheme="minorHAnsi" w:eastAsia="Calibri" w:hAnsiTheme="minorHAnsi" w:cs="Calibri"/>
              </w:rPr>
              <w:t>RNC</w:t>
            </w:r>
            <w:r w:rsidRPr="0081181F">
              <w:rPr>
                <w:rFonts w:asciiTheme="minorHAnsi" w:eastAsia="Calibri" w:hAnsiTheme="minorHAnsi" w:cs="Calibri"/>
              </w:rPr>
              <w:t xml:space="preserve"> Gateway</w:t>
            </w:r>
          </w:p>
        </w:tc>
        <w:tc>
          <w:tcPr>
            <w:tcW w:w="1570" w:type="dxa"/>
            <w:tcBorders>
              <w:top w:val="single" w:sz="4" w:space="0" w:color="auto"/>
              <w:left w:val="single" w:sz="4" w:space="0" w:color="auto"/>
              <w:bottom w:val="single" w:sz="4" w:space="0" w:color="auto"/>
              <w:right w:val="single" w:sz="4" w:space="0" w:color="auto"/>
            </w:tcBorders>
          </w:tcPr>
          <w:p w14:paraId="74E0F2CF" w14:textId="77777777" w:rsidR="00EC35BB" w:rsidRPr="008D382D" w:rsidRDefault="00EC35BB" w:rsidP="009C2CCE">
            <w:pPr>
              <w:rPr>
                <w:rFonts w:asciiTheme="minorHAnsi" w:eastAsia="Calibri" w:hAnsiTheme="minorHAnsi" w:cs="Calibri"/>
                <w:highlight w:val="yellow"/>
              </w:rPr>
            </w:pPr>
            <w:r w:rsidRPr="0081181F">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74CFD5B3" w14:textId="77777777" w:rsidR="00EC35BB" w:rsidRPr="00B45700" w:rsidRDefault="00EC35BB" w:rsidP="00EC35BB">
            <w:pPr>
              <w:pStyle w:val="ListParagraph"/>
              <w:numPr>
                <w:ilvl w:val="0"/>
                <w:numId w:val="88"/>
              </w:numPr>
              <w:contextualSpacing w:val="0"/>
              <w:rPr>
                <w:rFonts w:ascii="Calibri" w:eastAsia="Calibri" w:hAnsi="Calibri"/>
              </w:rPr>
            </w:pPr>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p>
        </w:tc>
      </w:tr>
      <w:tr w:rsidR="00EC35BB" w:rsidRPr="002063AE" w14:paraId="09638C4A"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7157AF52" w14:textId="77777777" w:rsidR="00EC35BB" w:rsidRDefault="00EC35BB" w:rsidP="009C2CCE">
            <w:pPr>
              <w:rPr>
                <w:rFonts w:asciiTheme="minorHAnsi" w:eastAsia="Calibri" w:hAnsiTheme="minorHAnsi" w:cs="Calibri"/>
              </w:rPr>
            </w:pPr>
            <w:r>
              <w:rPr>
                <w:rFonts w:asciiTheme="minorHAnsi" w:eastAsia="Calibri" w:hAnsiTheme="minorHAnsi" w:cs="Calibri"/>
              </w:rPr>
              <w:t xml:space="preserve">RNC </w:t>
            </w:r>
            <w:proofErr w:type="spellStart"/>
            <w:r>
              <w:rPr>
                <w:rFonts w:asciiTheme="minorHAnsi" w:eastAsia="Calibri" w:hAnsiTheme="minorHAnsi" w:cs="Calibri"/>
              </w:rPr>
              <w:t>Vlan</w:t>
            </w:r>
            <w:proofErr w:type="spellEnd"/>
          </w:p>
        </w:tc>
        <w:tc>
          <w:tcPr>
            <w:tcW w:w="1570" w:type="dxa"/>
            <w:tcBorders>
              <w:top w:val="single" w:sz="4" w:space="0" w:color="auto"/>
              <w:left w:val="single" w:sz="4" w:space="0" w:color="auto"/>
              <w:bottom w:val="single" w:sz="4" w:space="0" w:color="auto"/>
              <w:right w:val="single" w:sz="4" w:space="0" w:color="auto"/>
            </w:tcBorders>
          </w:tcPr>
          <w:p w14:paraId="4BEDCAEF" w14:textId="77777777" w:rsidR="00EC35BB" w:rsidRPr="008D382D" w:rsidRDefault="00EC35BB" w:rsidP="009C2CCE">
            <w:pPr>
              <w:rPr>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tcPr>
          <w:p w14:paraId="7C8F0D42" w14:textId="77777777" w:rsidR="00EC35BB" w:rsidRPr="007A3504"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Find </w:t>
            </w:r>
            <w:r w:rsidRPr="007A3504">
              <w:rPr>
                <w:rFonts w:asciiTheme="minorHAnsi" w:eastAsia="Calibri" w:hAnsiTheme="minorHAnsi" w:cs="Calibri"/>
                <w:b/>
                <w:bCs/>
              </w:rPr>
              <w:t>ADD VLANID</w:t>
            </w:r>
            <w:r>
              <w:rPr>
                <w:rFonts w:asciiTheme="minorHAnsi" w:eastAsia="Calibri" w:hAnsiTheme="minorHAnsi" w:cs="Calibri"/>
              </w:rPr>
              <w:t xml:space="preserve"> with </w:t>
            </w:r>
            <w:r w:rsidRPr="007A3504">
              <w:rPr>
                <w:rFonts w:asciiTheme="minorHAnsi" w:eastAsia="Calibri" w:hAnsiTheme="minorHAnsi" w:cs="Calibri"/>
                <w:b/>
                <w:bCs/>
              </w:rPr>
              <w:t>IPADDR</w:t>
            </w:r>
            <w:r>
              <w:rPr>
                <w:rFonts w:asciiTheme="minorHAnsi" w:eastAsia="Calibri" w:hAnsiTheme="minorHAnsi" w:cs="Calibri"/>
              </w:rPr>
              <w:t xml:space="preserve"> is matching with above deduced Destination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p>
          <w:p w14:paraId="16FCA666" w14:textId="77777777" w:rsidR="00EC35BB" w:rsidRPr="00564C48" w:rsidRDefault="00EC35BB" w:rsidP="00EC35BB">
            <w:pPr>
              <w:pStyle w:val="ListParagraph"/>
              <w:numPr>
                <w:ilvl w:val="0"/>
                <w:numId w:val="88"/>
              </w:numPr>
              <w:contextualSpacing w:val="0"/>
              <w:rPr>
                <w:rFonts w:asciiTheme="minorHAnsi" w:eastAsia="Calibri" w:hAnsiTheme="minorHAnsi" w:cs="Calibri"/>
              </w:rPr>
            </w:pPr>
            <w:r w:rsidRPr="007A3504">
              <w:rPr>
                <w:rFonts w:asciiTheme="minorHAnsi" w:eastAsia="Calibri" w:hAnsiTheme="minorHAnsi" w:cs="Calibri"/>
                <w:b/>
                <w:bCs/>
              </w:rPr>
              <w:t>VLANID</w:t>
            </w:r>
            <w:r>
              <w:rPr>
                <w:rFonts w:asciiTheme="minorHAnsi" w:eastAsia="Calibri" w:hAnsiTheme="minorHAnsi" w:cs="Calibri"/>
              </w:rPr>
              <w:t xml:space="preserve"> under </w:t>
            </w:r>
            <w:r w:rsidRPr="007A3504">
              <w:rPr>
                <w:rFonts w:asciiTheme="minorHAnsi" w:eastAsia="Calibri" w:hAnsiTheme="minorHAnsi" w:cs="Calibri"/>
                <w:b/>
                <w:bCs/>
              </w:rPr>
              <w:t>ADD VLANID</w:t>
            </w:r>
            <w:r>
              <w:rPr>
                <w:rFonts w:asciiTheme="minorHAnsi" w:eastAsia="Calibri" w:hAnsiTheme="minorHAnsi" w:cs="Calibri"/>
                <w:b/>
                <w:bCs/>
              </w:rPr>
              <w:t>.</w:t>
            </w:r>
          </w:p>
          <w:p w14:paraId="75884F9F" w14:textId="77777777" w:rsidR="00EC35BB" w:rsidRPr="002063AE"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b/>
                <w:bCs/>
              </w:rPr>
              <w:t>Else, =Null.</w:t>
            </w:r>
          </w:p>
        </w:tc>
      </w:tr>
      <w:tr w:rsidR="00EC35BB" w:rsidRPr="00B72E23" w14:paraId="35773AF5"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B099A5F" w14:textId="77777777" w:rsidR="00EC35BB" w:rsidRDefault="00EC35BB" w:rsidP="009C2CCE">
            <w:pPr>
              <w:rPr>
                <w:rFonts w:asciiTheme="minorHAnsi" w:eastAsia="Calibri" w:hAnsiTheme="minorHAnsi" w:cs="Calibri"/>
              </w:rPr>
            </w:pPr>
            <w:r>
              <w:rPr>
                <w:rFonts w:asciiTheme="minorHAnsi" w:eastAsia="Calibri" w:hAnsiTheme="minorHAnsi" w:cs="Calibri"/>
              </w:rPr>
              <w:t>MGW</w:t>
            </w:r>
            <w:r w:rsidRPr="00B72E23">
              <w:rPr>
                <w:rFonts w:asciiTheme="minorHAnsi" w:eastAsia="Calibri" w:hAnsiTheme="minorHAnsi" w:cs="Calibri"/>
              </w:rPr>
              <w:t xml:space="preserve"> Gateway</w:t>
            </w:r>
          </w:p>
        </w:tc>
        <w:tc>
          <w:tcPr>
            <w:tcW w:w="1570" w:type="dxa"/>
            <w:tcBorders>
              <w:top w:val="single" w:sz="4" w:space="0" w:color="auto"/>
              <w:left w:val="single" w:sz="4" w:space="0" w:color="auto"/>
              <w:bottom w:val="single" w:sz="4" w:space="0" w:color="auto"/>
              <w:right w:val="single" w:sz="4" w:space="0" w:color="auto"/>
            </w:tcBorders>
          </w:tcPr>
          <w:p w14:paraId="4A73FDC9" w14:textId="77777777" w:rsidR="00EC35BB" w:rsidRPr="008D382D" w:rsidRDefault="00EC35BB" w:rsidP="009C2CCE">
            <w:pPr>
              <w:rPr>
                <w:rFonts w:asciiTheme="minorHAnsi" w:eastAsia="Calibri" w:hAnsiTheme="minorHAnsi" w:cs="Calibri"/>
                <w:highlight w:val="yellow"/>
              </w:rPr>
            </w:pPr>
            <w:r w:rsidRPr="00B72E23">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EDBE89A" w14:textId="77777777" w:rsidR="00EC35BB" w:rsidRPr="00B72E23" w:rsidRDefault="00EC35BB" w:rsidP="00EC35BB">
            <w:pPr>
              <w:pStyle w:val="ListParagraph"/>
              <w:numPr>
                <w:ilvl w:val="0"/>
                <w:numId w:val="88"/>
              </w:numPr>
              <w:contextualSpacing w:val="0"/>
              <w:rPr>
                <w:rFonts w:asciiTheme="minorHAnsi" w:eastAsia="Calibri" w:hAnsiTheme="minorHAnsi" w:cs="Calibri"/>
              </w:rPr>
            </w:pPr>
            <w:r w:rsidRPr="006C2269">
              <w:rPr>
                <w:rFonts w:asciiTheme="minorHAnsi" w:eastAsia="Calibri" w:hAnsiTheme="minorHAnsi" w:cs="Calibri"/>
              </w:rPr>
              <w:t xml:space="preserve">To be deduced from </w:t>
            </w:r>
            <w:r>
              <w:rPr>
                <w:rFonts w:asciiTheme="minorHAnsi" w:eastAsia="Calibri" w:hAnsiTheme="minorHAnsi" w:cs="Calibri"/>
              </w:rPr>
              <w:t>MGW</w:t>
            </w:r>
            <w:r w:rsidRPr="006C2269">
              <w:rPr>
                <w:rFonts w:asciiTheme="minorHAnsi" w:eastAsia="Calibri" w:hAnsiTheme="minorHAnsi" w:cs="Calibri"/>
              </w:rPr>
              <w:t>.</w:t>
            </w:r>
          </w:p>
        </w:tc>
      </w:tr>
      <w:tr w:rsidR="00EC35BB" w:rsidRPr="002063AE" w14:paraId="7C452341"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3A1D88C5" w14:textId="77777777" w:rsidR="00EC35BB" w:rsidRDefault="00EC35BB" w:rsidP="009C2CCE">
            <w:pPr>
              <w:rPr>
                <w:rFonts w:asciiTheme="minorHAnsi" w:eastAsia="Calibri" w:hAnsiTheme="minorHAnsi" w:cs="Calibri"/>
              </w:rPr>
            </w:pPr>
            <w:r>
              <w:rPr>
                <w:rFonts w:asciiTheme="minorHAnsi" w:eastAsia="Calibri" w:hAnsiTheme="minorHAnsi" w:cs="Calibri"/>
              </w:rPr>
              <w:t xml:space="preserve">MGW </w:t>
            </w:r>
            <w:proofErr w:type="spellStart"/>
            <w:r>
              <w:rPr>
                <w:rFonts w:asciiTheme="minorHAnsi" w:eastAsia="Calibri" w:hAnsiTheme="minorHAnsi" w:cs="Calibri"/>
              </w:rPr>
              <w:t>Vlan</w:t>
            </w:r>
            <w:proofErr w:type="spellEnd"/>
          </w:p>
        </w:tc>
        <w:tc>
          <w:tcPr>
            <w:tcW w:w="1570" w:type="dxa"/>
            <w:tcBorders>
              <w:top w:val="single" w:sz="4" w:space="0" w:color="auto"/>
              <w:left w:val="single" w:sz="4" w:space="0" w:color="auto"/>
              <w:bottom w:val="single" w:sz="4" w:space="0" w:color="auto"/>
              <w:right w:val="single" w:sz="4" w:space="0" w:color="auto"/>
            </w:tcBorders>
          </w:tcPr>
          <w:p w14:paraId="1A14B726" w14:textId="77777777" w:rsidR="00EC35BB" w:rsidRPr="008D382D" w:rsidRDefault="00EC35BB" w:rsidP="009C2CCE">
            <w:pPr>
              <w:rPr>
                <w:rFonts w:asciiTheme="minorHAnsi" w:eastAsia="Calibri" w:hAnsiTheme="minorHAnsi" w:cs="Calibri"/>
                <w:highlight w:val="yellow"/>
              </w:rPr>
            </w:pPr>
            <w:r w:rsidRPr="00B72E23">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27C2EE85" w14:textId="77777777" w:rsidR="00EC35BB" w:rsidRPr="002063AE" w:rsidRDefault="00EC35BB" w:rsidP="00EC35BB">
            <w:pPr>
              <w:pStyle w:val="ListParagraph"/>
              <w:numPr>
                <w:ilvl w:val="0"/>
                <w:numId w:val="88"/>
              </w:numPr>
              <w:contextualSpacing w:val="0"/>
              <w:rPr>
                <w:rFonts w:asciiTheme="minorHAnsi" w:eastAsia="Calibri" w:hAnsiTheme="minorHAnsi" w:cs="Calibri"/>
              </w:rPr>
            </w:pPr>
            <w:r w:rsidRPr="006C2269">
              <w:rPr>
                <w:rFonts w:asciiTheme="minorHAnsi" w:eastAsia="Calibri" w:hAnsiTheme="minorHAnsi" w:cs="Calibri"/>
              </w:rPr>
              <w:t xml:space="preserve">To be deduced from </w:t>
            </w:r>
            <w:r>
              <w:rPr>
                <w:rFonts w:asciiTheme="minorHAnsi" w:eastAsia="Calibri" w:hAnsiTheme="minorHAnsi" w:cs="Calibri"/>
              </w:rPr>
              <w:t>MGW</w:t>
            </w:r>
            <w:r w:rsidRPr="006C2269">
              <w:rPr>
                <w:rFonts w:asciiTheme="minorHAnsi" w:eastAsia="Calibri" w:hAnsiTheme="minorHAnsi" w:cs="Calibri"/>
              </w:rPr>
              <w:t>.</w:t>
            </w:r>
          </w:p>
        </w:tc>
      </w:tr>
    </w:tbl>
    <w:p w14:paraId="036664A3" w14:textId="77777777" w:rsidR="00EC35BB" w:rsidRDefault="00EC35BB" w:rsidP="00EC35BB"/>
    <w:p w14:paraId="0A2F639C" w14:textId="77777777" w:rsidR="00EC35BB" w:rsidRPr="00107E93" w:rsidRDefault="00EC35BB" w:rsidP="00EC35BB"/>
    <w:p w14:paraId="570D1975" w14:textId="77777777" w:rsidR="00EC35BB" w:rsidRDefault="00EC35BB" w:rsidP="00EC35BB">
      <w:pPr>
        <w:pStyle w:val="Heading2"/>
        <w:numPr>
          <w:ilvl w:val="1"/>
          <w:numId w:val="112"/>
        </w:numPr>
      </w:pPr>
      <w:r>
        <w:t>“</w:t>
      </w:r>
      <w:proofErr w:type="spellStart"/>
      <w:r>
        <w:t>IuCS</w:t>
      </w:r>
      <w:proofErr w:type="spellEnd"/>
      <w:r>
        <w:t>-C” Over IP Interface (Huawei MGW)</w:t>
      </w:r>
    </w:p>
    <w:p w14:paraId="2C9689C7" w14:textId="77777777" w:rsidR="00EC35BB" w:rsidRDefault="00EC35BB" w:rsidP="00EC35BB"/>
    <w:p w14:paraId="26305CD4" w14:textId="77777777" w:rsidR="00EC35BB" w:rsidRPr="006A2A83" w:rsidRDefault="00EC35BB" w:rsidP="00EC35BB">
      <w:pPr>
        <w:pStyle w:val="ListParagraph"/>
        <w:numPr>
          <w:ilvl w:val="0"/>
          <w:numId w:val="113"/>
        </w:numPr>
        <w:ind w:right="1440"/>
        <w:contextualSpacing w:val="0"/>
        <w:rPr>
          <w:rFonts w:asciiTheme="minorHAnsi" w:hAnsiTheme="minorHAnsi" w:cs="Calibri"/>
          <w:b/>
          <w:bCs/>
        </w:rPr>
      </w:pPr>
      <w:r w:rsidRPr="006A2A83">
        <w:rPr>
          <w:rFonts w:asciiTheme="minorHAnsi" w:hAnsiTheme="minorHAnsi" w:cs="Calibri"/>
          <w:b/>
          <w:bCs/>
        </w:rPr>
        <w:t>ADD N7DPC</w:t>
      </w:r>
      <w:r>
        <w:rPr>
          <w:rFonts w:asciiTheme="minorHAnsi" w:hAnsiTheme="minorHAnsi" w:cs="Calibri"/>
          <w:b/>
          <w:bCs/>
        </w:rPr>
        <w:t xml:space="preserve"> </w:t>
      </w:r>
      <w:r w:rsidRPr="006A2A83">
        <w:rPr>
          <w:rFonts w:asciiTheme="minorHAnsi" w:hAnsiTheme="minorHAnsi" w:cs="Calibri"/>
        </w:rPr>
        <w:t>tag</w:t>
      </w:r>
      <w:r>
        <w:rPr>
          <w:rFonts w:asciiTheme="minorHAnsi" w:hAnsiTheme="minorHAnsi" w:cs="Calibri"/>
        </w:rPr>
        <w:t xml:space="preserve"> where </w:t>
      </w:r>
      <w:r w:rsidRPr="006A2A83">
        <w:rPr>
          <w:rFonts w:asciiTheme="minorHAnsi" w:hAnsiTheme="minorHAnsi" w:cs="Calibri"/>
          <w:b/>
          <w:bCs/>
        </w:rPr>
        <w:t>DPCT=</w:t>
      </w:r>
      <w:r w:rsidRPr="00EA3ED2">
        <w:rPr>
          <w:rFonts w:asciiTheme="minorHAnsi" w:hAnsiTheme="minorHAnsi" w:cs="Calibri"/>
          <w:b/>
          <w:bCs/>
        </w:rPr>
        <w:t>IUCS</w:t>
      </w:r>
      <w:r>
        <w:rPr>
          <w:rFonts w:asciiTheme="minorHAnsi" w:hAnsiTheme="minorHAnsi" w:cs="Calibri"/>
          <w:b/>
          <w:bCs/>
        </w:rPr>
        <w:t xml:space="preserve"> </w:t>
      </w:r>
      <w:r>
        <w:rPr>
          <w:rFonts w:asciiTheme="minorHAnsi" w:hAnsiTheme="minorHAnsi" w:cs="Calibri"/>
        </w:rPr>
        <w:t xml:space="preserve">represents one or multiple </w:t>
      </w:r>
      <w:r w:rsidRPr="00423B18">
        <w:rPr>
          <w:rFonts w:asciiTheme="minorHAnsi" w:hAnsiTheme="minorHAnsi" w:cs="Calibri"/>
        </w:rPr>
        <w:t>“</w:t>
      </w:r>
      <w:r>
        <w:rPr>
          <w:rFonts w:asciiTheme="minorHAnsi" w:hAnsiTheme="minorHAnsi" w:cs="Calibri"/>
        </w:rPr>
        <w:t>IUCS-C</w:t>
      </w:r>
      <w:r w:rsidRPr="00423B18">
        <w:rPr>
          <w:rFonts w:asciiTheme="minorHAnsi" w:hAnsiTheme="minorHAnsi" w:cs="Calibri"/>
        </w:rPr>
        <w:t>”</w:t>
      </w:r>
      <w:r>
        <w:rPr>
          <w:rFonts w:asciiTheme="minorHAnsi" w:hAnsiTheme="minorHAnsi" w:cs="Calibri"/>
        </w:rPr>
        <w:t xml:space="preserve"> interface.</w:t>
      </w:r>
    </w:p>
    <w:p w14:paraId="2865FA13" w14:textId="77777777" w:rsidR="00EC35BB" w:rsidRPr="006A2A83" w:rsidRDefault="00EC35BB" w:rsidP="00EC35BB">
      <w:pPr>
        <w:pStyle w:val="ListParagraph"/>
        <w:numPr>
          <w:ilvl w:val="0"/>
          <w:numId w:val="88"/>
        </w:numPr>
        <w:ind w:right="1440"/>
        <w:contextualSpacing w:val="0"/>
        <w:rPr>
          <w:rFonts w:asciiTheme="minorHAnsi" w:hAnsiTheme="minorHAnsi" w:cs="Calibri"/>
        </w:rPr>
      </w:pPr>
      <w:r w:rsidRPr="006A2A83">
        <w:rPr>
          <w:rFonts w:asciiTheme="minorHAnsi" w:hAnsiTheme="minorHAnsi" w:cs="Calibri"/>
          <w:b/>
          <w:bCs/>
        </w:rPr>
        <w:t xml:space="preserve">ADD N7DPC </w:t>
      </w:r>
      <w:r w:rsidRPr="006A2A83">
        <w:rPr>
          <w:rFonts w:asciiTheme="minorHAnsi" w:eastAsia="Calibri" w:hAnsiTheme="minorHAnsi" w:cs="Calibri"/>
        </w:rPr>
        <w:t xml:space="preserve">has one or several </w:t>
      </w:r>
      <w:r w:rsidRPr="006A2A83">
        <w:rPr>
          <w:rFonts w:asciiTheme="minorHAnsi" w:eastAsia="Calibri" w:hAnsiTheme="minorHAnsi" w:cs="Calibri"/>
          <w:b/>
          <w:bCs/>
        </w:rPr>
        <w:t xml:space="preserve">ADD </w:t>
      </w:r>
      <w:r w:rsidRPr="00392709">
        <w:rPr>
          <w:rFonts w:asciiTheme="minorHAnsi" w:eastAsia="Calibri" w:hAnsiTheme="minorHAnsi" w:cs="Calibri"/>
          <w:b/>
          <w:bCs/>
        </w:rPr>
        <w:t>M3DE</w:t>
      </w:r>
      <w:r w:rsidRPr="006A2A83">
        <w:rPr>
          <w:rFonts w:asciiTheme="minorHAnsi" w:eastAsia="Calibri" w:hAnsiTheme="minorHAnsi" w:cs="Calibri"/>
          <w:b/>
          <w:bCs/>
        </w:rPr>
        <w:t xml:space="preserve"> </w:t>
      </w:r>
      <w:r w:rsidRPr="006A2A83">
        <w:rPr>
          <w:rFonts w:asciiTheme="minorHAnsi" w:eastAsia="Calibri" w:hAnsiTheme="minorHAnsi" w:cs="Calibri"/>
        </w:rPr>
        <w:t xml:space="preserve">where </w:t>
      </w:r>
      <w:r w:rsidRPr="00392709">
        <w:rPr>
          <w:rFonts w:asciiTheme="minorHAnsi" w:eastAsia="Calibri" w:hAnsiTheme="minorHAnsi" w:cs="Calibri"/>
          <w:b/>
          <w:bCs/>
        </w:rPr>
        <w:t>DPX</w:t>
      </w:r>
      <w:r w:rsidRPr="006A2A83">
        <w:rPr>
          <w:rFonts w:asciiTheme="minorHAnsi" w:eastAsia="Calibri" w:hAnsiTheme="minorHAnsi" w:cs="Calibri"/>
          <w:b/>
          <w:bCs/>
        </w:rPr>
        <w:t xml:space="preserve">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6A2A83">
        <w:rPr>
          <w:rFonts w:asciiTheme="minorHAnsi" w:hAnsiTheme="minorHAnsi" w:cs="Calibri"/>
          <w:b/>
          <w:bCs/>
        </w:rPr>
        <w:t xml:space="preserve">N7DPC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392709">
        <w:rPr>
          <w:rFonts w:asciiTheme="minorHAnsi" w:eastAsia="Calibri" w:hAnsiTheme="minorHAnsi" w:cs="Calibri"/>
          <w:b/>
          <w:bCs/>
        </w:rPr>
        <w:t>M3DE</w:t>
      </w:r>
      <w:r w:rsidRPr="006A2A83">
        <w:rPr>
          <w:rFonts w:asciiTheme="minorHAnsi" w:eastAsia="Calibri" w:hAnsiTheme="minorHAnsi" w:cs="Calibri"/>
          <w:b/>
          <w:bCs/>
        </w:rPr>
        <w:t xml:space="preserve"> </w:t>
      </w:r>
      <w:r w:rsidRPr="006A2A83">
        <w:rPr>
          <w:rFonts w:asciiTheme="minorHAnsi" w:eastAsia="Calibri" w:hAnsiTheme="minorHAnsi" w:cs="Calibri"/>
        </w:rPr>
        <w:t>are matching.</w:t>
      </w:r>
    </w:p>
    <w:p w14:paraId="6B376232" w14:textId="77777777" w:rsidR="00EC35BB" w:rsidRPr="006A2A83" w:rsidRDefault="00EC35BB" w:rsidP="00EC35BB">
      <w:pPr>
        <w:pStyle w:val="ListParagraph"/>
        <w:numPr>
          <w:ilvl w:val="0"/>
          <w:numId w:val="88"/>
        </w:numPr>
        <w:ind w:right="1440"/>
        <w:contextualSpacing w:val="0"/>
        <w:rPr>
          <w:rFonts w:asciiTheme="minorHAnsi" w:hAnsiTheme="minorHAnsi" w:cs="Calibri"/>
        </w:rPr>
      </w:pPr>
      <w:r w:rsidRPr="006A2A83">
        <w:rPr>
          <w:rFonts w:asciiTheme="minorHAnsi" w:hAnsiTheme="minorHAnsi" w:cs="Calibri"/>
          <w:b/>
          <w:bCs/>
        </w:rPr>
        <w:t xml:space="preserve">ADD </w:t>
      </w:r>
      <w:r w:rsidRPr="00392709">
        <w:rPr>
          <w:rFonts w:asciiTheme="minorHAnsi" w:eastAsia="Calibri" w:hAnsiTheme="minorHAnsi" w:cs="Calibri"/>
          <w:b/>
          <w:bCs/>
        </w:rPr>
        <w:t>M3DE</w:t>
      </w:r>
      <w:r w:rsidRPr="006A2A83">
        <w:rPr>
          <w:rFonts w:asciiTheme="minorHAnsi" w:eastAsia="Calibri" w:hAnsiTheme="minorHAnsi" w:cs="Calibri"/>
          <w:b/>
          <w:bCs/>
        </w:rPr>
        <w:t xml:space="preserve"> </w:t>
      </w:r>
      <w:r w:rsidRPr="006A2A83">
        <w:rPr>
          <w:rFonts w:asciiTheme="minorHAnsi" w:eastAsia="Calibri" w:hAnsiTheme="minorHAnsi" w:cs="Calibri"/>
        </w:rPr>
        <w:t xml:space="preserve">has one or several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M3LKS </w:t>
      </w:r>
      <w:r w:rsidRPr="006A2A83">
        <w:rPr>
          <w:rFonts w:asciiTheme="minorHAnsi" w:eastAsia="Calibri" w:hAnsiTheme="minorHAnsi" w:cs="Calibri"/>
        </w:rPr>
        <w:t xml:space="preserve">where </w:t>
      </w:r>
      <w:r w:rsidRPr="00392709">
        <w:rPr>
          <w:rFonts w:asciiTheme="minorHAnsi" w:eastAsia="Calibri" w:hAnsiTheme="minorHAnsi" w:cs="Calibri"/>
          <w:b/>
          <w:bCs/>
        </w:rPr>
        <w:t xml:space="preserve">DENO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392709">
        <w:rPr>
          <w:rFonts w:asciiTheme="minorHAnsi" w:eastAsia="Calibri" w:hAnsiTheme="minorHAnsi" w:cs="Calibri"/>
          <w:b/>
          <w:bCs/>
        </w:rPr>
        <w:t>M3DE</w:t>
      </w:r>
      <w:r w:rsidRPr="006A2A83">
        <w:rPr>
          <w:rFonts w:asciiTheme="minorHAnsi" w:eastAsia="Calibri" w:hAnsiTheme="minorHAnsi" w:cs="Calibri"/>
          <w:b/>
          <w:bCs/>
        </w:rPr>
        <w:t xml:space="preserve">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M3LKS </w:t>
      </w:r>
      <w:r w:rsidRPr="006A2A83">
        <w:rPr>
          <w:rFonts w:asciiTheme="minorHAnsi" w:eastAsia="Calibri" w:hAnsiTheme="minorHAnsi" w:cs="Calibri"/>
        </w:rPr>
        <w:t>are matching.</w:t>
      </w:r>
    </w:p>
    <w:p w14:paraId="46BF1A50" w14:textId="77777777" w:rsidR="00EC35BB" w:rsidRPr="006A2A83" w:rsidRDefault="00EC35BB" w:rsidP="00EC35BB">
      <w:pPr>
        <w:pStyle w:val="ListParagraph"/>
        <w:numPr>
          <w:ilvl w:val="0"/>
          <w:numId w:val="88"/>
        </w:numPr>
        <w:ind w:right="1440"/>
        <w:contextualSpacing w:val="0"/>
        <w:rPr>
          <w:rFonts w:asciiTheme="minorHAnsi" w:hAnsiTheme="minorHAnsi" w:cs="Calibri"/>
        </w:rPr>
      </w:pPr>
      <w:r w:rsidRPr="006A2A83">
        <w:rPr>
          <w:rFonts w:asciiTheme="minorHAnsi" w:hAnsiTheme="minorHAnsi" w:cs="Calibri"/>
          <w:b/>
          <w:bCs/>
        </w:rPr>
        <w:t xml:space="preserve">ADD </w:t>
      </w:r>
      <w:r w:rsidRPr="00392709">
        <w:rPr>
          <w:rFonts w:asciiTheme="minorHAnsi" w:eastAsia="Calibri" w:hAnsiTheme="minorHAnsi" w:cs="Calibri"/>
          <w:b/>
          <w:bCs/>
        </w:rPr>
        <w:t xml:space="preserve">M3LKS </w:t>
      </w:r>
      <w:r w:rsidRPr="006A2A83">
        <w:rPr>
          <w:rFonts w:asciiTheme="minorHAnsi" w:eastAsia="Calibri" w:hAnsiTheme="minorHAnsi" w:cs="Calibri"/>
        </w:rPr>
        <w:t xml:space="preserve">has one or several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M3LNK </w:t>
      </w:r>
      <w:r w:rsidRPr="006A2A83">
        <w:rPr>
          <w:rFonts w:asciiTheme="minorHAnsi" w:eastAsia="Calibri" w:hAnsiTheme="minorHAnsi" w:cs="Calibri"/>
        </w:rPr>
        <w:t xml:space="preserve">where </w:t>
      </w:r>
      <w:r w:rsidRPr="00392709">
        <w:rPr>
          <w:rFonts w:asciiTheme="minorHAnsi" w:eastAsia="Calibri" w:hAnsiTheme="minorHAnsi" w:cs="Calibri"/>
          <w:b/>
          <w:bCs/>
        </w:rPr>
        <w:t xml:space="preserve">SIGLKSX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M3LKS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M3LNK </w:t>
      </w:r>
      <w:r w:rsidRPr="006A2A83">
        <w:rPr>
          <w:rFonts w:asciiTheme="minorHAnsi" w:eastAsia="Calibri" w:hAnsiTheme="minorHAnsi" w:cs="Calibri"/>
        </w:rPr>
        <w:t>are matching.</w:t>
      </w:r>
    </w:p>
    <w:p w14:paraId="2C615C89" w14:textId="77777777" w:rsidR="00EC35BB" w:rsidRPr="006A2A83" w:rsidRDefault="00EC35BB" w:rsidP="00EC35BB">
      <w:pPr>
        <w:pStyle w:val="ListParagraph"/>
        <w:numPr>
          <w:ilvl w:val="0"/>
          <w:numId w:val="88"/>
        </w:numPr>
        <w:ind w:right="1440"/>
        <w:contextualSpacing w:val="0"/>
        <w:rPr>
          <w:rFonts w:asciiTheme="minorHAnsi" w:hAnsiTheme="minorHAnsi" w:cs="Calibri"/>
        </w:rPr>
      </w:pPr>
      <w:r w:rsidRPr="006A2A83">
        <w:rPr>
          <w:rFonts w:asciiTheme="minorHAnsi" w:hAnsiTheme="minorHAnsi" w:cs="Calibri"/>
          <w:b/>
          <w:bCs/>
        </w:rPr>
        <w:t xml:space="preserve">ADD </w:t>
      </w:r>
      <w:r w:rsidRPr="00392709">
        <w:rPr>
          <w:rFonts w:asciiTheme="minorHAnsi" w:eastAsia="Calibri" w:hAnsiTheme="minorHAnsi" w:cs="Calibri"/>
          <w:b/>
          <w:bCs/>
        </w:rPr>
        <w:t xml:space="preserve">M3LNK </w:t>
      </w:r>
      <w:r w:rsidRPr="006A2A83">
        <w:rPr>
          <w:rFonts w:asciiTheme="minorHAnsi" w:eastAsia="Calibri" w:hAnsiTheme="minorHAnsi" w:cs="Calibri"/>
        </w:rPr>
        <w:t xml:space="preserve">has one or several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SCTPLNK </w:t>
      </w:r>
      <w:r w:rsidRPr="006A2A83">
        <w:rPr>
          <w:rFonts w:asciiTheme="minorHAnsi" w:eastAsia="Calibri" w:hAnsiTheme="minorHAnsi" w:cs="Calibri"/>
        </w:rPr>
        <w:t xml:space="preserve">where </w:t>
      </w:r>
      <w:r w:rsidRPr="00392709">
        <w:rPr>
          <w:rFonts w:asciiTheme="minorHAnsi" w:eastAsia="Calibri" w:hAnsiTheme="minorHAnsi" w:cs="Calibri"/>
          <w:b/>
          <w:bCs/>
        </w:rPr>
        <w:t>SRN</w:t>
      </w:r>
      <w:r>
        <w:rPr>
          <w:rFonts w:asciiTheme="minorHAnsi" w:eastAsia="Calibri" w:hAnsiTheme="minorHAnsi" w:cs="Calibri"/>
          <w:b/>
          <w:bCs/>
        </w:rPr>
        <w:t>,</w:t>
      </w:r>
      <w:r w:rsidRPr="00392709">
        <w:rPr>
          <w:rFonts w:asciiTheme="minorHAnsi" w:eastAsia="Calibri" w:hAnsiTheme="minorHAnsi" w:cs="Calibri"/>
          <w:b/>
          <w:bCs/>
        </w:rPr>
        <w:t xml:space="preserve"> SN</w:t>
      </w:r>
      <w:r>
        <w:rPr>
          <w:rFonts w:asciiTheme="minorHAnsi" w:eastAsia="Calibri" w:hAnsiTheme="minorHAnsi" w:cs="Calibri"/>
          <w:b/>
          <w:bCs/>
        </w:rPr>
        <w:t>,</w:t>
      </w:r>
      <w:r w:rsidRPr="00392709">
        <w:rPr>
          <w:rFonts w:asciiTheme="minorHAnsi" w:eastAsia="Calibri" w:hAnsiTheme="minorHAnsi" w:cs="Calibri"/>
          <w:b/>
          <w:bCs/>
        </w:rPr>
        <w:t xml:space="preserve"> SCTPLNKN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M3LNK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SCTPLNK </w:t>
      </w:r>
      <w:r w:rsidRPr="006A2A83">
        <w:rPr>
          <w:rFonts w:asciiTheme="minorHAnsi" w:eastAsia="Calibri" w:hAnsiTheme="minorHAnsi" w:cs="Calibri"/>
        </w:rPr>
        <w:t>are matching.</w:t>
      </w:r>
    </w:p>
    <w:p w14:paraId="2E27B5B5" w14:textId="77777777" w:rsidR="00EC35BB" w:rsidRPr="006A2A83" w:rsidRDefault="00EC35BB" w:rsidP="00EC35BB">
      <w:pPr>
        <w:pStyle w:val="ListParagraph"/>
        <w:numPr>
          <w:ilvl w:val="0"/>
          <w:numId w:val="88"/>
        </w:numPr>
        <w:contextualSpacing w:val="0"/>
        <w:rPr>
          <w:rFonts w:asciiTheme="minorHAnsi" w:hAnsiTheme="minorHAnsi" w:cs="Calibri"/>
        </w:rPr>
      </w:pPr>
      <w:r w:rsidRPr="008D382D">
        <w:rPr>
          <w:rFonts w:asciiTheme="minorHAnsi" w:hAnsiTheme="minorHAnsi" w:cs="Calibri"/>
        </w:rPr>
        <w:t xml:space="preserve">Below are the attributes of an </w:t>
      </w:r>
      <w:r>
        <w:rPr>
          <w:rFonts w:asciiTheme="minorHAnsi" w:hAnsiTheme="minorHAnsi" w:cs="Calibri"/>
        </w:rPr>
        <w:t>“IUCS-C” over IP</w:t>
      </w:r>
      <w:r w:rsidRPr="008D382D">
        <w:rPr>
          <w:rFonts w:asciiTheme="minorHAnsi" w:hAnsiTheme="minorHAnsi" w:cs="Calibri"/>
        </w:rPr>
        <w:t xml:space="preserve"> interface:</w:t>
      </w:r>
    </w:p>
    <w:p w14:paraId="4472B499" w14:textId="77777777" w:rsidR="00EC35BB" w:rsidRPr="008D382D" w:rsidRDefault="00EC35BB" w:rsidP="00EC35BB">
      <w:pPr>
        <w:pStyle w:val="ListParagraph"/>
        <w:ind w:left="1080"/>
        <w:rPr>
          <w:rFonts w:asciiTheme="minorHAnsi" w:hAnsiTheme="minorHAnsi"/>
        </w:rPr>
      </w:pPr>
    </w:p>
    <w:p w14:paraId="7F87353C" w14:textId="77777777" w:rsidR="00EC35BB" w:rsidRPr="008D382D" w:rsidRDefault="00EC35BB" w:rsidP="00EC35BB">
      <w:pPr>
        <w:pStyle w:val="ListParagraph"/>
        <w:ind w:left="1080"/>
        <w:rPr>
          <w:rFonts w:asciiTheme="minorHAnsi" w:hAnsiTheme="minorHAnsi"/>
        </w:rPr>
      </w:pPr>
    </w:p>
    <w:tbl>
      <w:tblPr>
        <w:tblW w:w="97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70"/>
        <w:gridCol w:w="6210"/>
      </w:tblGrid>
      <w:tr w:rsidR="00EC35BB" w:rsidRPr="008D382D" w14:paraId="363BE09A" w14:textId="77777777" w:rsidTr="009C2CCE">
        <w:trPr>
          <w:trHeight w:val="367"/>
        </w:trPr>
        <w:tc>
          <w:tcPr>
            <w:tcW w:w="1980" w:type="dxa"/>
            <w:shd w:val="clear" w:color="auto" w:fill="FFFF00"/>
          </w:tcPr>
          <w:p w14:paraId="01122EF8"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Attributes</w:t>
            </w:r>
          </w:p>
        </w:tc>
        <w:tc>
          <w:tcPr>
            <w:tcW w:w="1570" w:type="dxa"/>
            <w:shd w:val="clear" w:color="auto" w:fill="FFFF00"/>
          </w:tcPr>
          <w:p w14:paraId="31A0906C" w14:textId="77777777" w:rsidR="00EC35BB" w:rsidRPr="008D382D" w:rsidRDefault="00EC35BB" w:rsidP="009C2CCE">
            <w:pPr>
              <w:rPr>
                <w:rFonts w:asciiTheme="minorHAnsi" w:hAnsiTheme="minorHAnsi" w:cs="Calibri"/>
                <w:b/>
                <w:bCs/>
              </w:rPr>
            </w:pPr>
            <w:r w:rsidRPr="008D382D">
              <w:rPr>
                <w:rFonts w:asciiTheme="minorHAnsi" w:hAnsiTheme="minorHAnsi" w:cs="Calibri"/>
                <w:b/>
                <w:bCs/>
              </w:rPr>
              <w:t>Importance</w:t>
            </w:r>
          </w:p>
        </w:tc>
        <w:tc>
          <w:tcPr>
            <w:tcW w:w="6210" w:type="dxa"/>
            <w:shd w:val="clear" w:color="auto" w:fill="FFFF00"/>
          </w:tcPr>
          <w:p w14:paraId="77D15F24" w14:textId="77777777" w:rsidR="00EC35BB" w:rsidRPr="008D382D" w:rsidRDefault="00EC35BB" w:rsidP="009C2CCE">
            <w:pPr>
              <w:rPr>
                <w:rFonts w:asciiTheme="minorHAnsi" w:hAnsiTheme="minorHAnsi" w:cs="Calibri"/>
                <w:b/>
                <w:bCs/>
              </w:rPr>
            </w:pPr>
            <w:r>
              <w:rPr>
                <w:rFonts w:asciiTheme="minorHAnsi" w:hAnsiTheme="minorHAnsi" w:cs="Calibri"/>
                <w:b/>
                <w:bCs/>
              </w:rPr>
              <w:t>Parsing</w:t>
            </w:r>
          </w:p>
        </w:tc>
      </w:tr>
      <w:tr w:rsidR="00EC35BB" w:rsidRPr="008D382D" w14:paraId="0C3E2677" w14:textId="77777777" w:rsidTr="009C2CCE">
        <w:trPr>
          <w:trHeight w:val="367"/>
        </w:trPr>
        <w:tc>
          <w:tcPr>
            <w:tcW w:w="1980" w:type="dxa"/>
          </w:tcPr>
          <w:p w14:paraId="32244133" w14:textId="77777777" w:rsidR="00EC35BB" w:rsidRDefault="00EC35BB" w:rsidP="009C2CCE">
            <w:pPr>
              <w:rPr>
                <w:rFonts w:asciiTheme="minorHAnsi" w:eastAsia="Calibri" w:hAnsiTheme="minorHAnsi" w:cs="Calibri"/>
              </w:rPr>
            </w:pPr>
            <w:r>
              <w:rPr>
                <w:rFonts w:asciiTheme="minorHAnsi" w:eastAsia="Calibri" w:hAnsiTheme="minorHAnsi" w:cs="Calibri"/>
              </w:rPr>
              <w:t>RNC Name</w:t>
            </w:r>
          </w:p>
        </w:tc>
        <w:tc>
          <w:tcPr>
            <w:tcW w:w="1570" w:type="dxa"/>
          </w:tcPr>
          <w:p w14:paraId="33E5FF6B"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19848710" w14:textId="77777777" w:rsidR="00EC35BB" w:rsidRPr="00982860"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=Node Name</w:t>
            </w:r>
          </w:p>
        </w:tc>
      </w:tr>
      <w:tr w:rsidR="00EC35BB" w:rsidRPr="008D382D" w14:paraId="258A6275" w14:textId="77777777" w:rsidTr="009C2CCE">
        <w:trPr>
          <w:trHeight w:val="367"/>
        </w:trPr>
        <w:tc>
          <w:tcPr>
            <w:tcW w:w="1980" w:type="dxa"/>
          </w:tcPr>
          <w:p w14:paraId="475658CE" w14:textId="77777777" w:rsidR="00EC35BB" w:rsidRDefault="00EC35BB" w:rsidP="009C2CCE">
            <w:pPr>
              <w:rPr>
                <w:rFonts w:asciiTheme="minorHAnsi" w:eastAsia="Calibri" w:hAnsiTheme="minorHAnsi" w:cs="Calibri"/>
              </w:rPr>
            </w:pPr>
            <w:r>
              <w:rPr>
                <w:rFonts w:asciiTheme="minorHAnsi" w:eastAsia="Calibri" w:hAnsiTheme="minorHAnsi" w:cs="Calibri"/>
              </w:rPr>
              <w:t>MGW Name</w:t>
            </w:r>
          </w:p>
        </w:tc>
        <w:tc>
          <w:tcPr>
            <w:tcW w:w="1570" w:type="dxa"/>
          </w:tcPr>
          <w:p w14:paraId="5699ABCE"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w:t>
            </w:r>
            <w:r>
              <w:rPr>
                <w:rFonts w:asciiTheme="minorHAnsi" w:eastAsia="Calibri" w:hAnsiTheme="minorHAnsi" w:cs="Calibri"/>
                <w:highlight w:val="yellow"/>
              </w:rPr>
              <w:t>Optional</w:t>
            </w:r>
            <w:r w:rsidRPr="008D382D">
              <w:rPr>
                <w:rFonts w:asciiTheme="minorHAnsi" w:eastAsia="Calibri" w:hAnsiTheme="minorHAnsi" w:cs="Calibri"/>
                <w:highlight w:val="yellow"/>
              </w:rPr>
              <w:t>]</w:t>
            </w:r>
          </w:p>
        </w:tc>
        <w:tc>
          <w:tcPr>
            <w:tcW w:w="6210" w:type="dxa"/>
          </w:tcPr>
          <w:p w14:paraId="6060D6ED" w14:textId="77777777" w:rsidR="00EC35BB" w:rsidRPr="006A2A83"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Find </w:t>
            </w:r>
            <w:r w:rsidRPr="006A2A83">
              <w:rPr>
                <w:rFonts w:asciiTheme="minorHAnsi" w:hAnsiTheme="minorHAnsi" w:cs="Calibri"/>
                <w:b/>
                <w:bCs/>
              </w:rPr>
              <w:t>ADD N7DPC</w:t>
            </w:r>
            <w:r>
              <w:rPr>
                <w:rFonts w:asciiTheme="minorHAnsi" w:hAnsiTheme="minorHAnsi" w:cs="Calibri"/>
                <w:b/>
                <w:bCs/>
              </w:rPr>
              <w:t xml:space="preserve"> </w:t>
            </w:r>
            <w:r>
              <w:rPr>
                <w:rFonts w:asciiTheme="minorHAnsi" w:eastAsia="Calibri" w:hAnsiTheme="minorHAnsi" w:cs="Calibri"/>
              </w:rPr>
              <w:t xml:space="preserve">in RNC </w:t>
            </w:r>
            <w:r w:rsidRPr="006A2A83">
              <w:rPr>
                <w:rFonts w:asciiTheme="minorHAnsi" w:eastAsia="Calibri" w:hAnsiTheme="minorHAnsi" w:cs="Calibri"/>
              </w:rPr>
              <w:t xml:space="preserve">where </w:t>
            </w:r>
            <w:r w:rsidRPr="003E5AAC">
              <w:rPr>
                <w:rFonts w:asciiTheme="minorHAnsi" w:eastAsia="Calibri" w:hAnsiTheme="minorHAnsi" w:cs="Calibri"/>
                <w:b/>
                <w:bCs/>
              </w:rPr>
              <w:t>DPCT=</w:t>
            </w:r>
            <w:r w:rsidRPr="00EA3ED2">
              <w:rPr>
                <w:rFonts w:asciiTheme="minorHAnsi" w:eastAsia="Calibri" w:hAnsiTheme="minorHAnsi" w:cs="Calibri"/>
                <w:b/>
                <w:bCs/>
              </w:rPr>
              <w:t>IUCS</w:t>
            </w:r>
            <w:r>
              <w:rPr>
                <w:rFonts w:asciiTheme="minorHAnsi" w:eastAsia="Calibri" w:hAnsiTheme="minorHAnsi" w:cs="Calibri"/>
                <w:b/>
                <w:bCs/>
              </w:rPr>
              <w:t>.</w:t>
            </w:r>
          </w:p>
          <w:p w14:paraId="7E221ACF" w14:textId="77777777" w:rsidR="00EC35BB" w:rsidRPr="006A2A83"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Get </w:t>
            </w:r>
            <w:r w:rsidRPr="000E7E32">
              <w:rPr>
                <w:rFonts w:asciiTheme="minorHAnsi" w:eastAsia="Calibri" w:hAnsiTheme="minorHAnsi" w:cs="Calibri"/>
                <w:b/>
                <w:bCs/>
              </w:rPr>
              <w:t>DPC</w:t>
            </w:r>
            <w:r>
              <w:rPr>
                <w:rFonts w:asciiTheme="minorHAnsi" w:eastAsia="Calibri" w:hAnsiTheme="minorHAnsi" w:cs="Calibri"/>
                <w:b/>
                <w:bCs/>
              </w:rPr>
              <w:t xml:space="preserve"> </w:t>
            </w:r>
            <w:r w:rsidRPr="006A2A83">
              <w:rPr>
                <w:rFonts w:asciiTheme="minorHAnsi" w:eastAsia="Calibri" w:hAnsiTheme="minorHAnsi" w:cs="Calibri"/>
              </w:rPr>
              <w:t xml:space="preserve">under </w:t>
            </w:r>
            <w:r>
              <w:rPr>
                <w:rFonts w:asciiTheme="minorHAnsi" w:eastAsia="Calibri" w:hAnsiTheme="minorHAnsi" w:cs="Calibri"/>
              </w:rPr>
              <w:t xml:space="preserve">above deduced </w:t>
            </w:r>
            <w:r w:rsidRPr="006A2A83">
              <w:rPr>
                <w:rFonts w:asciiTheme="minorHAnsi" w:eastAsia="Calibri" w:hAnsiTheme="minorHAnsi" w:cs="Calibri"/>
                <w:b/>
                <w:bCs/>
              </w:rPr>
              <w:t xml:space="preserve">ADD </w:t>
            </w:r>
            <w:r w:rsidRPr="006A2A83">
              <w:rPr>
                <w:rFonts w:asciiTheme="minorHAnsi" w:hAnsiTheme="minorHAnsi" w:cs="Calibri"/>
                <w:b/>
                <w:bCs/>
              </w:rPr>
              <w:t>N7DPC</w:t>
            </w:r>
            <w:r>
              <w:rPr>
                <w:rFonts w:asciiTheme="minorHAnsi" w:hAnsiTheme="minorHAnsi" w:cs="Calibri"/>
                <w:b/>
                <w:bCs/>
              </w:rPr>
              <w:t xml:space="preserve"> </w:t>
            </w:r>
            <w:r>
              <w:rPr>
                <w:rFonts w:asciiTheme="minorHAnsi" w:hAnsiTheme="minorHAnsi" w:cs="Calibri"/>
              </w:rPr>
              <w:t>and convert it to Hexadecimal</w:t>
            </w:r>
            <w:r>
              <w:rPr>
                <w:rFonts w:asciiTheme="minorHAnsi" w:eastAsia="Calibri" w:hAnsiTheme="minorHAnsi" w:cs="Calibri"/>
                <w:b/>
                <w:bCs/>
              </w:rPr>
              <w:t>.</w:t>
            </w:r>
          </w:p>
          <w:p w14:paraId="7D6B79CC" w14:textId="77777777" w:rsidR="00EC35BB"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Find </w:t>
            </w:r>
            <w:r w:rsidRPr="006A2A83">
              <w:rPr>
                <w:rFonts w:asciiTheme="minorHAnsi" w:hAnsiTheme="minorHAnsi" w:cs="Calibri"/>
                <w:b/>
                <w:bCs/>
              </w:rPr>
              <w:t xml:space="preserve">ADD </w:t>
            </w:r>
            <w:r w:rsidRPr="003E5AAC">
              <w:rPr>
                <w:rFonts w:asciiTheme="minorHAnsi" w:eastAsia="Calibri" w:hAnsiTheme="minorHAnsi" w:cs="Calibri"/>
                <w:b/>
                <w:bCs/>
              </w:rPr>
              <w:t>OPC</w:t>
            </w:r>
            <w:r>
              <w:rPr>
                <w:rFonts w:asciiTheme="minorHAnsi" w:eastAsia="Calibri" w:hAnsiTheme="minorHAnsi" w:cs="Calibri"/>
                <w:b/>
                <w:bCs/>
              </w:rPr>
              <w:t xml:space="preserve"> </w:t>
            </w:r>
            <w:r>
              <w:rPr>
                <w:rFonts w:asciiTheme="minorHAnsi" w:eastAsia="Calibri" w:hAnsiTheme="minorHAnsi" w:cs="Calibri"/>
              </w:rPr>
              <w:t xml:space="preserve">in RNC </w:t>
            </w:r>
            <w:r w:rsidRPr="006A2A83">
              <w:rPr>
                <w:rFonts w:asciiTheme="minorHAnsi" w:eastAsia="Calibri" w:hAnsiTheme="minorHAnsi" w:cs="Calibri"/>
              </w:rPr>
              <w:t xml:space="preserve">where </w:t>
            </w:r>
            <w:r w:rsidRPr="003E5AAC">
              <w:rPr>
                <w:rFonts w:asciiTheme="minorHAnsi" w:eastAsia="Calibri" w:hAnsiTheme="minorHAnsi" w:cs="Calibri"/>
                <w:b/>
                <w:bCs/>
              </w:rPr>
              <w:t>SPX</w:t>
            </w:r>
            <w:r>
              <w:rPr>
                <w:rFonts w:asciiTheme="minorHAnsi" w:eastAsia="Calibri" w:hAnsiTheme="minorHAnsi" w:cs="Calibri"/>
                <w:b/>
                <w:bCs/>
              </w:rPr>
              <w:t xml:space="preserve">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3E5AAC">
              <w:rPr>
                <w:rFonts w:asciiTheme="minorHAnsi" w:eastAsia="Calibri" w:hAnsiTheme="minorHAnsi" w:cs="Calibri"/>
                <w:b/>
                <w:bCs/>
              </w:rPr>
              <w:t>OPC</w:t>
            </w:r>
            <w:r>
              <w:rPr>
                <w:rFonts w:asciiTheme="minorHAnsi" w:eastAsia="Calibri" w:hAnsiTheme="minorHAnsi" w:cs="Calibri"/>
                <w:b/>
                <w:bCs/>
              </w:rPr>
              <w:t xml:space="preserve">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EA3ED2">
              <w:rPr>
                <w:rFonts w:asciiTheme="minorHAnsi" w:eastAsia="Calibri" w:hAnsiTheme="minorHAnsi" w:cs="Calibri"/>
                <w:b/>
                <w:bCs/>
              </w:rPr>
              <w:t>N7DPC</w:t>
            </w:r>
            <w:r>
              <w:rPr>
                <w:rFonts w:asciiTheme="minorHAnsi" w:eastAsia="Calibri" w:hAnsiTheme="minorHAnsi" w:cs="Calibri"/>
                <w:b/>
                <w:bCs/>
              </w:rPr>
              <w:t xml:space="preserve"> </w:t>
            </w:r>
            <w:r w:rsidRPr="006A2A83">
              <w:rPr>
                <w:rFonts w:asciiTheme="minorHAnsi" w:eastAsia="Calibri" w:hAnsiTheme="minorHAnsi" w:cs="Calibri"/>
              </w:rPr>
              <w:t>are matching</w:t>
            </w:r>
            <w:r>
              <w:rPr>
                <w:rFonts w:asciiTheme="minorHAnsi" w:eastAsia="Calibri" w:hAnsiTheme="minorHAnsi" w:cs="Calibri"/>
              </w:rPr>
              <w:t>.</w:t>
            </w:r>
          </w:p>
          <w:p w14:paraId="1F2C7807" w14:textId="77777777" w:rsidR="00EC35BB" w:rsidRPr="006A2A83"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Get </w:t>
            </w:r>
            <w:r w:rsidRPr="003E5AAC">
              <w:rPr>
                <w:rFonts w:asciiTheme="minorHAnsi" w:eastAsia="Calibri" w:hAnsiTheme="minorHAnsi" w:cs="Calibri"/>
                <w:b/>
                <w:bCs/>
              </w:rPr>
              <w:t>SP</w:t>
            </w:r>
            <w:r>
              <w:rPr>
                <w:rFonts w:asciiTheme="minorHAnsi" w:eastAsia="Calibri" w:hAnsiTheme="minorHAnsi" w:cs="Calibri"/>
                <w:b/>
                <w:bCs/>
              </w:rPr>
              <w:t xml:space="preserve">C </w:t>
            </w:r>
            <w:r w:rsidRPr="006A2A83">
              <w:rPr>
                <w:rFonts w:asciiTheme="minorHAnsi" w:eastAsia="Calibri" w:hAnsiTheme="minorHAnsi" w:cs="Calibri"/>
              </w:rPr>
              <w:t xml:space="preserve">under </w:t>
            </w:r>
            <w:r>
              <w:rPr>
                <w:rFonts w:asciiTheme="minorHAnsi" w:eastAsia="Calibri" w:hAnsiTheme="minorHAnsi" w:cs="Calibri"/>
              </w:rPr>
              <w:t xml:space="preserve">above deduced </w:t>
            </w:r>
            <w:r w:rsidRPr="006A2A83">
              <w:rPr>
                <w:rFonts w:asciiTheme="minorHAnsi" w:eastAsia="Calibri" w:hAnsiTheme="minorHAnsi" w:cs="Calibri"/>
                <w:b/>
                <w:bCs/>
              </w:rPr>
              <w:t xml:space="preserve">ADD </w:t>
            </w:r>
            <w:r w:rsidRPr="003E5AAC">
              <w:rPr>
                <w:rFonts w:asciiTheme="minorHAnsi" w:eastAsia="Calibri" w:hAnsiTheme="minorHAnsi" w:cs="Calibri"/>
                <w:b/>
                <w:bCs/>
              </w:rPr>
              <w:t>OPC</w:t>
            </w:r>
            <w:r>
              <w:rPr>
                <w:rFonts w:asciiTheme="minorHAnsi" w:eastAsia="Calibri" w:hAnsiTheme="minorHAnsi" w:cs="Calibri"/>
                <w:b/>
                <w:bCs/>
              </w:rPr>
              <w:t>.</w:t>
            </w:r>
          </w:p>
          <w:p w14:paraId="08057432" w14:textId="77777777" w:rsidR="00EC35BB"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Convert above </w:t>
            </w:r>
            <w:r w:rsidRPr="006A2A83">
              <w:rPr>
                <w:rFonts w:asciiTheme="minorHAnsi" w:eastAsia="Calibri" w:hAnsiTheme="minorHAnsi" w:cs="Calibri"/>
                <w:b/>
                <w:bCs/>
              </w:rPr>
              <w:t>SPC</w:t>
            </w:r>
            <w:r>
              <w:rPr>
                <w:rFonts w:asciiTheme="minorHAnsi" w:eastAsia="Calibri" w:hAnsiTheme="minorHAnsi" w:cs="Calibri"/>
              </w:rPr>
              <w:t xml:space="preserve"> from decimal to Hexadecimal.</w:t>
            </w:r>
          </w:p>
          <w:p w14:paraId="544758DC" w14:textId="77777777" w:rsidR="00EC35BB"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lastRenderedPageBreak/>
              <w:t>Connected MGW should fulfil below 2 conditions:</w:t>
            </w:r>
          </w:p>
          <w:p w14:paraId="5028E0B0" w14:textId="77777777" w:rsidR="00EC35BB" w:rsidRPr="006A2A83" w:rsidRDefault="00EC35BB" w:rsidP="009C2CCE">
            <w:pPr>
              <w:pStyle w:val="ListParagraph"/>
              <w:numPr>
                <w:ilvl w:val="1"/>
                <w:numId w:val="113"/>
              </w:numPr>
              <w:contextualSpacing w:val="0"/>
              <w:rPr>
                <w:rFonts w:asciiTheme="minorHAnsi" w:eastAsia="Calibri" w:hAnsiTheme="minorHAnsi" w:cs="Calibri"/>
              </w:rPr>
            </w:pPr>
            <w:r>
              <w:rPr>
                <w:rFonts w:asciiTheme="minorHAnsi" w:eastAsia="Calibri" w:hAnsiTheme="minorHAnsi" w:cs="Calibri"/>
              </w:rPr>
              <w:t xml:space="preserve">MGW should have </w:t>
            </w:r>
            <w:r w:rsidRPr="006A2A83">
              <w:rPr>
                <w:rFonts w:asciiTheme="minorHAnsi" w:hAnsiTheme="minorHAnsi" w:cs="Calibri"/>
                <w:b/>
                <w:bCs/>
              </w:rPr>
              <w:t xml:space="preserve">ADD </w:t>
            </w:r>
            <w:r w:rsidRPr="003E5AAC">
              <w:rPr>
                <w:rFonts w:asciiTheme="minorHAnsi" w:eastAsia="Calibri" w:hAnsiTheme="minorHAnsi" w:cs="Calibri"/>
                <w:b/>
                <w:bCs/>
              </w:rPr>
              <w:t>M3LE</w:t>
            </w:r>
            <w:r>
              <w:rPr>
                <w:rFonts w:asciiTheme="minorHAnsi" w:eastAsia="Calibri" w:hAnsiTheme="minorHAnsi" w:cs="Calibri"/>
                <w:b/>
                <w:bCs/>
              </w:rPr>
              <w:t xml:space="preserve"> </w:t>
            </w:r>
            <w:r>
              <w:rPr>
                <w:rFonts w:asciiTheme="minorHAnsi" w:eastAsia="Calibri" w:hAnsiTheme="minorHAnsi" w:cs="Calibri"/>
              </w:rPr>
              <w:t xml:space="preserve">where </w:t>
            </w:r>
            <w:r w:rsidRPr="006A2A83">
              <w:rPr>
                <w:rFonts w:asciiTheme="minorHAnsi" w:eastAsia="Calibri" w:hAnsiTheme="minorHAnsi" w:cs="Calibri"/>
                <w:b/>
                <w:bCs/>
              </w:rPr>
              <w:t>OPC</w:t>
            </w:r>
            <w:r>
              <w:rPr>
                <w:rFonts w:asciiTheme="minorHAnsi" w:eastAsia="Calibri" w:hAnsiTheme="minorHAnsi" w:cs="Calibri"/>
                <w:b/>
                <w:bCs/>
              </w:rPr>
              <w:t xml:space="preserve"> </w:t>
            </w:r>
            <w:r w:rsidRPr="006A2A83">
              <w:rPr>
                <w:rFonts w:asciiTheme="minorHAnsi" w:eastAsia="Calibri" w:hAnsiTheme="minorHAnsi" w:cs="Calibri"/>
              </w:rPr>
              <w:t>(ignore H’)</w:t>
            </w:r>
            <w:r>
              <w:rPr>
                <w:rFonts w:asciiTheme="minorHAnsi" w:eastAsia="Calibri" w:hAnsiTheme="minorHAnsi" w:cs="Calibri"/>
              </w:rPr>
              <w:t xml:space="preserve"> under </w:t>
            </w:r>
            <w:r w:rsidRPr="006A2A83">
              <w:rPr>
                <w:rFonts w:asciiTheme="minorHAnsi" w:hAnsiTheme="minorHAnsi" w:cs="Calibri"/>
                <w:b/>
                <w:bCs/>
              </w:rPr>
              <w:t xml:space="preserve">ADD </w:t>
            </w:r>
            <w:r w:rsidRPr="003E5AAC">
              <w:rPr>
                <w:rFonts w:asciiTheme="minorHAnsi" w:eastAsia="Calibri" w:hAnsiTheme="minorHAnsi" w:cs="Calibri"/>
                <w:b/>
                <w:bCs/>
              </w:rPr>
              <w:t>M3LE</w:t>
            </w:r>
            <w:r>
              <w:rPr>
                <w:rFonts w:asciiTheme="minorHAnsi" w:eastAsia="Calibri" w:hAnsiTheme="minorHAnsi" w:cs="Calibri"/>
                <w:b/>
                <w:bCs/>
              </w:rPr>
              <w:t xml:space="preserve"> </w:t>
            </w:r>
            <w:r>
              <w:rPr>
                <w:rFonts w:asciiTheme="minorHAnsi" w:eastAsia="Calibri" w:hAnsiTheme="minorHAnsi" w:cs="Calibri"/>
              </w:rPr>
              <w:t xml:space="preserve">in MGW is matching with </w:t>
            </w:r>
            <w:r w:rsidRPr="000E7E32">
              <w:rPr>
                <w:rFonts w:asciiTheme="minorHAnsi" w:eastAsia="Calibri" w:hAnsiTheme="minorHAnsi" w:cs="Calibri"/>
                <w:b/>
                <w:bCs/>
              </w:rPr>
              <w:t>DPC</w:t>
            </w:r>
            <w:r>
              <w:rPr>
                <w:rFonts w:asciiTheme="minorHAnsi" w:eastAsia="Calibri" w:hAnsiTheme="minorHAnsi" w:cs="Calibri"/>
                <w:b/>
                <w:bCs/>
              </w:rPr>
              <w:t xml:space="preserve"> </w:t>
            </w:r>
            <w:r>
              <w:rPr>
                <w:rFonts w:asciiTheme="minorHAnsi" w:eastAsia="Calibri" w:hAnsiTheme="minorHAnsi" w:cs="Calibri"/>
              </w:rPr>
              <w:t>(in Hex)</w:t>
            </w:r>
            <w:r>
              <w:rPr>
                <w:rFonts w:asciiTheme="minorHAnsi" w:eastAsia="Calibri" w:hAnsiTheme="minorHAnsi" w:cs="Calibri"/>
                <w:b/>
                <w:bCs/>
              </w:rPr>
              <w:t xml:space="preserve">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6A2A83">
              <w:rPr>
                <w:rFonts w:asciiTheme="minorHAnsi" w:hAnsiTheme="minorHAnsi" w:cs="Calibri"/>
                <w:b/>
                <w:bCs/>
              </w:rPr>
              <w:t>N7DPC</w:t>
            </w:r>
            <w:r>
              <w:rPr>
                <w:rFonts w:asciiTheme="minorHAnsi" w:hAnsiTheme="minorHAnsi" w:cs="Calibri"/>
                <w:b/>
                <w:bCs/>
              </w:rPr>
              <w:t xml:space="preserve"> (</w:t>
            </w:r>
            <w:r w:rsidRPr="003E5AAC">
              <w:rPr>
                <w:rFonts w:asciiTheme="minorHAnsi" w:eastAsia="Calibri" w:hAnsiTheme="minorHAnsi" w:cs="Calibri"/>
                <w:b/>
                <w:bCs/>
              </w:rPr>
              <w:t>DPCT=</w:t>
            </w:r>
            <w:r>
              <w:rPr>
                <w:rFonts w:asciiTheme="minorHAnsi" w:eastAsia="Calibri" w:hAnsiTheme="minorHAnsi" w:cs="Calibri"/>
                <w:b/>
                <w:bCs/>
              </w:rPr>
              <w:t>IUCS)</w:t>
            </w:r>
            <w:r>
              <w:rPr>
                <w:rFonts w:asciiTheme="minorHAnsi" w:hAnsiTheme="minorHAnsi" w:cs="Calibri"/>
                <w:b/>
                <w:bCs/>
              </w:rPr>
              <w:t xml:space="preserve"> </w:t>
            </w:r>
            <w:r w:rsidRPr="006A2A83">
              <w:rPr>
                <w:rFonts w:asciiTheme="minorHAnsi" w:eastAsia="Calibri" w:hAnsiTheme="minorHAnsi" w:cs="Calibri"/>
              </w:rPr>
              <w:t>in</w:t>
            </w:r>
            <w:r>
              <w:rPr>
                <w:rFonts w:asciiTheme="minorHAnsi" w:eastAsia="Calibri" w:hAnsiTheme="minorHAnsi" w:cs="Calibri"/>
                <w:b/>
                <w:bCs/>
              </w:rPr>
              <w:t xml:space="preserve"> </w:t>
            </w:r>
            <w:r>
              <w:rPr>
                <w:rFonts w:asciiTheme="minorHAnsi" w:eastAsia="Calibri" w:hAnsiTheme="minorHAnsi" w:cs="Calibri"/>
              </w:rPr>
              <w:t xml:space="preserve">RNC (e.g. </w:t>
            </w:r>
            <w:r w:rsidRPr="000E7E32">
              <w:rPr>
                <w:rFonts w:asciiTheme="minorHAnsi" w:eastAsia="Calibri" w:hAnsiTheme="minorHAnsi" w:cs="Calibri"/>
                <w:b/>
                <w:bCs/>
              </w:rPr>
              <w:t xml:space="preserve">DPC </w:t>
            </w:r>
            <w:r w:rsidRPr="001D29F8">
              <w:rPr>
                <w:rFonts w:asciiTheme="minorHAnsi" w:eastAsia="Calibri" w:hAnsiTheme="minorHAnsi" w:cs="Calibri"/>
              </w:rPr>
              <w:t>=</w:t>
            </w:r>
            <w:r>
              <w:t xml:space="preserve"> </w:t>
            </w:r>
            <w:r w:rsidRPr="000E7E32">
              <w:rPr>
                <w:rFonts w:asciiTheme="minorHAnsi" w:eastAsia="Calibri" w:hAnsiTheme="minorHAnsi" w:cs="Calibri"/>
              </w:rPr>
              <w:t xml:space="preserve">1055 </w:t>
            </w:r>
            <w:r>
              <w:rPr>
                <w:rFonts w:asciiTheme="minorHAnsi" w:eastAsia="Calibri" w:hAnsiTheme="minorHAnsi" w:cs="Calibri"/>
              </w:rPr>
              <w:t>→</w:t>
            </w:r>
            <w:r>
              <w:t xml:space="preserve"> </w:t>
            </w:r>
            <w:r w:rsidRPr="006A2A83">
              <w:rPr>
                <w:rFonts w:asciiTheme="minorHAnsi" w:eastAsia="Calibri" w:hAnsiTheme="minorHAnsi" w:cs="Calibri"/>
                <w:b/>
                <w:bCs/>
              </w:rPr>
              <w:t>OPC</w:t>
            </w:r>
            <w:r w:rsidRPr="001D29F8">
              <w:rPr>
                <w:rFonts w:asciiTheme="minorHAnsi" w:eastAsia="Calibri" w:hAnsiTheme="minorHAnsi" w:cs="Calibri"/>
              </w:rPr>
              <w:t>=H'41f</w:t>
            </w:r>
            <w:r>
              <w:rPr>
                <w:rFonts w:asciiTheme="minorHAnsi" w:eastAsia="Calibri" w:hAnsiTheme="minorHAnsi" w:cs="Calibri"/>
              </w:rPr>
              <w:t>).</w:t>
            </w:r>
          </w:p>
          <w:p w14:paraId="4B40A7F0" w14:textId="77777777" w:rsidR="00EC35BB" w:rsidRDefault="00EC35BB" w:rsidP="009C2CCE">
            <w:pPr>
              <w:pStyle w:val="ListParagraph"/>
              <w:numPr>
                <w:ilvl w:val="1"/>
                <w:numId w:val="113"/>
              </w:numPr>
              <w:contextualSpacing w:val="0"/>
              <w:rPr>
                <w:rFonts w:asciiTheme="minorHAnsi" w:eastAsia="Calibri" w:hAnsiTheme="minorHAnsi" w:cs="Calibri"/>
              </w:rPr>
            </w:pPr>
            <w:r>
              <w:rPr>
                <w:rFonts w:asciiTheme="minorHAnsi" w:eastAsia="Calibri" w:hAnsiTheme="minorHAnsi" w:cs="Calibri"/>
              </w:rPr>
              <w:t xml:space="preserve">MGW should have </w:t>
            </w:r>
            <w:r w:rsidRPr="006A2A83">
              <w:rPr>
                <w:rFonts w:asciiTheme="minorHAnsi" w:hAnsiTheme="minorHAnsi" w:cs="Calibri"/>
                <w:b/>
                <w:bCs/>
              </w:rPr>
              <w:t xml:space="preserve">ADD </w:t>
            </w:r>
            <w:r w:rsidRPr="003E5AAC">
              <w:rPr>
                <w:rFonts w:asciiTheme="minorHAnsi" w:eastAsia="Calibri" w:hAnsiTheme="minorHAnsi" w:cs="Calibri"/>
                <w:b/>
                <w:bCs/>
              </w:rPr>
              <w:t>M3</w:t>
            </w:r>
            <w:r>
              <w:rPr>
                <w:rFonts w:asciiTheme="minorHAnsi" w:eastAsia="Calibri" w:hAnsiTheme="minorHAnsi" w:cs="Calibri"/>
                <w:b/>
                <w:bCs/>
              </w:rPr>
              <w:t>D</w:t>
            </w:r>
            <w:r w:rsidRPr="003E5AAC">
              <w:rPr>
                <w:rFonts w:asciiTheme="minorHAnsi" w:eastAsia="Calibri" w:hAnsiTheme="minorHAnsi" w:cs="Calibri"/>
                <w:b/>
                <w:bCs/>
              </w:rPr>
              <w:t>E</w:t>
            </w:r>
            <w:r>
              <w:rPr>
                <w:rFonts w:asciiTheme="minorHAnsi" w:eastAsia="Calibri" w:hAnsiTheme="minorHAnsi" w:cs="Calibri"/>
                <w:b/>
                <w:bCs/>
              </w:rPr>
              <w:t xml:space="preserve"> </w:t>
            </w:r>
            <w:r>
              <w:rPr>
                <w:rFonts w:asciiTheme="minorHAnsi" w:eastAsia="Calibri" w:hAnsiTheme="minorHAnsi" w:cs="Calibri"/>
              </w:rPr>
              <w:t xml:space="preserve">where </w:t>
            </w:r>
            <w:r w:rsidRPr="006A2A83">
              <w:rPr>
                <w:rFonts w:asciiTheme="minorHAnsi" w:eastAsia="Calibri" w:hAnsiTheme="minorHAnsi" w:cs="Calibri"/>
                <w:b/>
                <w:bCs/>
              </w:rPr>
              <w:t>DPC</w:t>
            </w:r>
            <w:r w:rsidRPr="000E7E32">
              <w:rPr>
                <w:rFonts w:asciiTheme="minorHAnsi" w:eastAsia="Calibri" w:hAnsiTheme="minorHAnsi" w:cs="Calibri"/>
              </w:rPr>
              <w:t xml:space="preserve"> </w:t>
            </w:r>
            <w:r>
              <w:rPr>
                <w:rFonts w:asciiTheme="minorHAnsi" w:eastAsia="Calibri" w:hAnsiTheme="minorHAnsi" w:cs="Calibri"/>
              </w:rPr>
              <w:t xml:space="preserve">under </w:t>
            </w:r>
            <w:r w:rsidRPr="006A2A83">
              <w:rPr>
                <w:rFonts w:asciiTheme="minorHAnsi" w:hAnsiTheme="minorHAnsi" w:cs="Calibri"/>
                <w:b/>
                <w:bCs/>
              </w:rPr>
              <w:t xml:space="preserve">ADD </w:t>
            </w:r>
            <w:r w:rsidRPr="003E5AAC">
              <w:rPr>
                <w:rFonts w:asciiTheme="minorHAnsi" w:eastAsia="Calibri" w:hAnsiTheme="minorHAnsi" w:cs="Calibri"/>
                <w:b/>
                <w:bCs/>
              </w:rPr>
              <w:t>M3</w:t>
            </w:r>
            <w:r>
              <w:rPr>
                <w:rFonts w:asciiTheme="minorHAnsi" w:eastAsia="Calibri" w:hAnsiTheme="minorHAnsi" w:cs="Calibri"/>
                <w:b/>
                <w:bCs/>
              </w:rPr>
              <w:t>D</w:t>
            </w:r>
            <w:r w:rsidRPr="003E5AAC">
              <w:rPr>
                <w:rFonts w:asciiTheme="minorHAnsi" w:eastAsia="Calibri" w:hAnsiTheme="minorHAnsi" w:cs="Calibri"/>
                <w:b/>
                <w:bCs/>
              </w:rPr>
              <w:t>E</w:t>
            </w:r>
            <w:r>
              <w:rPr>
                <w:rFonts w:asciiTheme="minorHAnsi" w:eastAsia="Calibri" w:hAnsiTheme="minorHAnsi" w:cs="Calibri"/>
                <w:b/>
                <w:bCs/>
              </w:rPr>
              <w:t xml:space="preserve"> </w:t>
            </w:r>
            <w:r>
              <w:rPr>
                <w:rFonts w:asciiTheme="minorHAnsi" w:eastAsia="Calibri" w:hAnsiTheme="minorHAnsi" w:cs="Calibri"/>
              </w:rPr>
              <w:t xml:space="preserve">in MGW is matching with </w:t>
            </w:r>
            <w:r w:rsidRPr="003E5AAC">
              <w:rPr>
                <w:rFonts w:asciiTheme="minorHAnsi" w:eastAsia="Calibri" w:hAnsiTheme="minorHAnsi" w:cs="Calibri"/>
                <w:b/>
                <w:bCs/>
              </w:rPr>
              <w:t>SP</w:t>
            </w:r>
            <w:r>
              <w:rPr>
                <w:rFonts w:asciiTheme="minorHAnsi" w:eastAsia="Calibri" w:hAnsiTheme="minorHAnsi" w:cs="Calibri"/>
                <w:b/>
                <w:bCs/>
              </w:rPr>
              <w:t>C</w:t>
            </w:r>
            <w:r>
              <w:rPr>
                <w:rFonts w:asciiTheme="minorHAnsi" w:eastAsia="Calibri" w:hAnsiTheme="minorHAnsi" w:cs="Calibri"/>
              </w:rPr>
              <w:t xml:space="preserve"> (in Decimal)</w:t>
            </w:r>
            <w:r>
              <w:rPr>
                <w:rFonts w:asciiTheme="minorHAnsi" w:eastAsia="Calibri" w:hAnsiTheme="minorHAnsi" w:cs="Calibri"/>
                <w:b/>
                <w:bCs/>
              </w:rPr>
              <w:t xml:space="preserve">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3E5AAC">
              <w:rPr>
                <w:rFonts w:asciiTheme="minorHAnsi" w:eastAsia="Calibri" w:hAnsiTheme="minorHAnsi" w:cs="Calibri"/>
                <w:b/>
                <w:bCs/>
              </w:rPr>
              <w:t>OPC</w:t>
            </w:r>
            <w:r>
              <w:rPr>
                <w:rFonts w:asciiTheme="minorHAnsi" w:eastAsia="Calibri" w:hAnsiTheme="minorHAnsi" w:cs="Calibri"/>
                <w:b/>
                <w:bCs/>
              </w:rPr>
              <w:t xml:space="preserve"> </w:t>
            </w:r>
            <w:r w:rsidRPr="006A2A83">
              <w:rPr>
                <w:rFonts w:asciiTheme="minorHAnsi" w:eastAsia="Calibri" w:hAnsiTheme="minorHAnsi" w:cs="Calibri"/>
              </w:rPr>
              <w:t>in</w:t>
            </w:r>
            <w:r>
              <w:rPr>
                <w:rFonts w:asciiTheme="minorHAnsi" w:eastAsia="Calibri" w:hAnsiTheme="minorHAnsi" w:cs="Calibri"/>
                <w:b/>
                <w:bCs/>
              </w:rPr>
              <w:t xml:space="preserve"> </w:t>
            </w:r>
            <w:r>
              <w:rPr>
                <w:rFonts w:asciiTheme="minorHAnsi" w:eastAsia="Calibri" w:hAnsiTheme="minorHAnsi" w:cs="Calibri"/>
              </w:rPr>
              <w:t xml:space="preserve">RNC (e.g. </w:t>
            </w:r>
            <w:r w:rsidRPr="006A2A83">
              <w:rPr>
                <w:rFonts w:asciiTheme="minorHAnsi" w:eastAsia="Calibri" w:hAnsiTheme="minorHAnsi" w:cs="Calibri"/>
                <w:b/>
                <w:bCs/>
              </w:rPr>
              <w:t>SPC</w:t>
            </w:r>
            <w:r w:rsidRPr="001D29F8">
              <w:rPr>
                <w:rFonts w:asciiTheme="minorHAnsi" w:eastAsia="Calibri" w:hAnsiTheme="minorHAnsi" w:cs="Calibri"/>
              </w:rPr>
              <w:t>=1822</w:t>
            </w:r>
            <w:r>
              <w:rPr>
                <w:rFonts w:asciiTheme="minorHAnsi" w:eastAsia="Calibri" w:hAnsiTheme="minorHAnsi" w:cs="Calibri"/>
              </w:rPr>
              <w:t>→</w:t>
            </w:r>
            <w:r>
              <w:t xml:space="preserve"> </w:t>
            </w:r>
            <w:r w:rsidRPr="006A2A83">
              <w:rPr>
                <w:rFonts w:asciiTheme="minorHAnsi" w:eastAsia="Calibri" w:hAnsiTheme="minorHAnsi" w:cs="Calibri"/>
                <w:b/>
                <w:bCs/>
              </w:rPr>
              <w:t>OPC</w:t>
            </w:r>
            <w:r w:rsidRPr="001D29F8">
              <w:rPr>
                <w:rFonts w:asciiTheme="minorHAnsi" w:eastAsia="Calibri" w:hAnsiTheme="minorHAnsi" w:cs="Calibri"/>
              </w:rPr>
              <w:t>=H'</w:t>
            </w:r>
            <w:r>
              <w:t xml:space="preserve"> </w:t>
            </w:r>
            <w:r w:rsidRPr="000E7E32">
              <w:rPr>
                <w:rFonts w:asciiTheme="minorHAnsi" w:eastAsia="Calibri" w:hAnsiTheme="minorHAnsi" w:cs="Calibri"/>
              </w:rPr>
              <w:t>71e</w:t>
            </w:r>
            <w:r>
              <w:rPr>
                <w:rFonts w:asciiTheme="minorHAnsi" w:eastAsia="Calibri" w:hAnsiTheme="minorHAnsi" w:cs="Calibri"/>
              </w:rPr>
              <w:t>).</w:t>
            </w:r>
          </w:p>
          <w:p w14:paraId="0A778087"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MGW Name is the name of above found MGW.</w:t>
            </w:r>
          </w:p>
        </w:tc>
      </w:tr>
      <w:tr w:rsidR="00EC35BB" w:rsidRPr="008D382D" w14:paraId="58C899DF" w14:textId="77777777" w:rsidTr="009C2CCE">
        <w:trPr>
          <w:trHeight w:val="367"/>
        </w:trPr>
        <w:tc>
          <w:tcPr>
            <w:tcW w:w="1980" w:type="dxa"/>
          </w:tcPr>
          <w:p w14:paraId="48EFEACF"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lastRenderedPageBreak/>
              <w:t>Interface Name</w:t>
            </w:r>
          </w:p>
        </w:tc>
        <w:tc>
          <w:tcPr>
            <w:tcW w:w="1570" w:type="dxa"/>
          </w:tcPr>
          <w:p w14:paraId="370FEBE7"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78D9DB8D"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=”RNC </w:t>
            </w:r>
            <w:proofErr w:type="spellStart"/>
            <w:r>
              <w:rPr>
                <w:rFonts w:asciiTheme="minorHAnsi" w:eastAsia="Calibri" w:hAnsiTheme="minorHAnsi" w:cs="Calibri"/>
              </w:rPr>
              <w:t>Name”_”MGW</w:t>
            </w:r>
            <w:proofErr w:type="spellEnd"/>
            <w:r>
              <w:rPr>
                <w:rFonts w:asciiTheme="minorHAnsi" w:eastAsia="Calibri" w:hAnsiTheme="minorHAnsi" w:cs="Calibri"/>
              </w:rPr>
              <w:t xml:space="preserve"> Name”</w:t>
            </w:r>
          </w:p>
        </w:tc>
      </w:tr>
      <w:tr w:rsidR="00EC35BB" w:rsidRPr="008D382D" w14:paraId="12C39907" w14:textId="77777777" w:rsidTr="009C2CCE">
        <w:trPr>
          <w:trHeight w:val="367"/>
        </w:trPr>
        <w:tc>
          <w:tcPr>
            <w:tcW w:w="1980" w:type="dxa"/>
          </w:tcPr>
          <w:p w14:paraId="22C3DE59"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Interface Type</w:t>
            </w:r>
          </w:p>
        </w:tc>
        <w:tc>
          <w:tcPr>
            <w:tcW w:w="1570" w:type="dxa"/>
          </w:tcPr>
          <w:p w14:paraId="4F35CA1B"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5D975C7A"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“IUCS-C”.</w:t>
            </w:r>
          </w:p>
        </w:tc>
      </w:tr>
      <w:tr w:rsidR="00EC35BB" w:rsidRPr="008D382D" w14:paraId="12ED996B" w14:textId="77777777" w:rsidTr="009C2CCE">
        <w:trPr>
          <w:trHeight w:val="367"/>
        </w:trPr>
        <w:tc>
          <w:tcPr>
            <w:tcW w:w="1980" w:type="dxa"/>
          </w:tcPr>
          <w:p w14:paraId="74D259D0" w14:textId="77777777" w:rsidR="00EC35BB" w:rsidRPr="008D382D" w:rsidRDefault="00EC35BB" w:rsidP="009C2CCE">
            <w:pPr>
              <w:rPr>
                <w:rFonts w:asciiTheme="minorHAnsi" w:eastAsia="Calibri" w:hAnsiTheme="minorHAnsi" w:cs="Calibri"/>
              </w:rPr>
            </w:pPr>
            <w:r w:rsidRPr="008D382D">
              <w:rPr>
                <w:rFonts w:asciiTheme="minorHAnsi" w:eastAsia="Calibri" w:hAnsiTheme="minorHAnsi" w:cs="Calibri"/>
              </w:rPr>
              <w:t xml:space="preserve">Interface </w:t>
            </w:r>
            <w:r>
              <w:rPr>
                <w:rFonts w:asciiTheme="minorHAnsi" w:eastAsia="Calibri" w:hAnsiTheme="minorHAnsi" w:cs="Calibri"/>
              </w:rPr>
              <w:t>Technology</w:t>
            </w:r>
          </w:p>
        </w:tc>
        <w:tc>
          <w:tcPr>
            <w:tcW w:w="1570" w:type="dxa"/>
          </w:tcPr>
          <w:p w14:paraId="44CC6A36"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[Mandatory]</w:t>
            </w:r>
          </w:p>
        </w:tc>
        <w:tc>
          <w:tcPr>
            <w:tcW w:w="6210" w:type="dxa"/>
          </w:tcPr>
          <w:p w14:paraId="711377F3"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“IP”</w:t>
            </w:r>
          </w:p>
        </w:tc>
      </w:tr>
      <w:tr w:rsidR="00EC35BB" w:rsidRPr="008D382D" w14:paraId="4122CE35"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0236654" w14:textId="77777777" w:rsidR="00EC35BB" w:rsidRDefault="00EC35BB" w:rsidP="009C2CCE">
            <w:pPr>
              <w:rPr>
                <w:rFonts w:asciiTheme="minorHAnsi" w:eastAsia="Calibri" w:hAnsiTheme="minorHAnsi" w:cs="Calibri"/>
              </w:rPr>
            </w:pPr>
            <w:r>
              <w:rPr>
                <w:rFonts w:asciiTheme="majorBidi" w:eastAsia="Calibri" w:hAnsiTheme="majorBidi" w:cstheme="majorBidi"/>
                <w:sz w:val="22"/>
                <w:szCs w:val="22"/>
              </w:rPr>
              <w:t>OPCs</w:t>
            </w:r>
          </w:p>
        </w:tc>
        <w:tc>
          <w:tcPr>
            <w:tcW w:w="1570" w:type="dxa"/>
            <w:tcBorders>
              <w:top w:val="single" w:sz="4" w:space="0" w:color="auto"/>
              <w:left w:val="single" w:sz="4" w:space="0" w:color="auto"/>
              <w:bottom w:val="single" w:sz="4" w:space="0" w:color="auto"/>
              <w:right w:val="single" w:sz="4" w:space="0" w:color="auto"/>
            </w:tcBorders>
          </w:tcPr>
          <w:p w14:paraId="291970CB" w14:textId="77777777" w:rsidR="00EC35BB" w:rsidRPr="008D382D" w:rsidRDefault="00EC35BB" w:rsidP="009C2CCE">
            <w:pPr>
              <w:rPr>
                <w:rFonts w:asciiTheme="minorHAnsi" w:eastAsia="Calibri" w:hAnsiTheme="minorHAnsi" w:cs="Calibri"/>
                <w:highlight w:val="yellow"/>
              </w:rPr>
            </w:pPr>
            <w:r w:rsidRPr="001374C3">
              <w:rPr>
                <w:rFonts w:asciiTheme="majorBidi" w:hAnsiTheme="majorBidi" w:cstheme="majorBidi"/>
                <w:color w:val="000000"/>
              </w:rPr>
              <w:t>[</w:t>
            </w:r>
            <w:r>
              <w:rPr>
                <w:rFonts w:asciiTheme="majorBidi" w:hAnsiTheme="majorBidi" w:cstheme="majorBidi"/>
                <w:color w:val="000000"/>
              </w:rPr>
              <w:t>Optional</w:t>
            </w:r>
            <w:r w:rsidRPr="001374C3">
              <w:rPr>
                <w:rFonts w:asciiTheme="majorBidi" w:hAnsiTheme="majorBidi" w:cstheme="majorBidi"/>
                <w:color w:val="000000"/>
              </w:rPr>
              <w:t>]</w:t>
            </w:r>
          </w:p>
        </w:tc>
        <w:tc>
          <w:tcPr>
            <w:tcW w:w="6210" w:type="dxa"/>
            <w:tcBorders>
              <w:top w:val="single" w:sz="4" w:space="0" w:color="auto"/>
              <w:left w:val="single" w:sz="4" w:space="0" w:color="auto"/>
              <w:bottom w:val="single" w:sz="4" w:space="0" w:color="auto"/>
              <w:right w:val="single" w:sz="4" w:space="0" w:color="auto"/>
            </w:tcBorders>
          </w:tcPr>
          <w:p w14:paraId="5008F223" w14:textId="77777777" w:rsidR="00EC35BB" w:rsidRPr="00B45700" w:rsidRDefault="00EC35BB" w:rsidP="00EC35BB">
            <w:pPr>
              <w:pStyle w:val="ListParagraph"/>
              <w:numPr>
                <w:ilvl w:val="0"/>
                <w:numId w:val="80"/>
              </w:numPr>
              <w:contextualSpacing w:val="0"/>
              <w:rPr>
                <w:rFonts w:asciiTheme="majorBidi" w:hAnsiTheme="majorBidi" w:cstheme="majorBidi"/>
              </w:rPr>
            </w:pPr>
            <w:r>
              <w:rPr>
                <w:rFonts w:asciiTheme="minorHAnsi" w:eastAsia="Calibri" w:hAnsiTheme="minorHAnsi" w:cs="Calibri"/>
              </w:rPr>
              <w:t xml:space="preserve">Find </w:t>
            </w:r>
            <w:r w:rsidRPr="006A2A83">
              <w:rPr>
                <w:rFonts w:asciiTheme="minorHAnsi" w:hAnsiTheme="minorHAnsi" w:cs="Calibri"/>
                <w:b/>
                <w:bCs/>
              </w:rPr>
              <w:t xml:space="preserve">ADD </w:t>
            </w:r>
            <w:r w:rsidRPr="003E5AAC">
              <w:rPr>
                <w:rFonts w:asciiTheme="minorHAnsi" w:eastAsia="Calibri" w:hAnsiTheme="minorHAnsi" w:cs="Calibri"/>
                <w:b/>
                <w:bCs/>
              </w:rPr>
              <w:t>OPC</w:t>
            </w:r>
            <w:r>
              <w:rPr>
                <w:rFonts w:asciiTheme="minorHAnsi" w:eastAsia="Calibri" w:hAnsiTheme="minorHAnsi" w:cs="Calibri"/>
                <w:b/>
                <w:bCs/>
              </w:rPr>
              <w:t xml:space="preserve"> </w:t>
            </w:r>
            <w:r>
              <w:rPr>
                <w:rFonts w:asciiTheme="minorHAnsi" w:eastAsia="Calibri" w:hAnsiTheme="minorHAnsi" w:cs="Calibri"/>
              </w:rPr>
              <w:t xml:space="preserve">in RNC </w:t>
            </w:r>
            <w:r w:rsidRPr="006A2A83">
              <w:rPr>
                <w:rFonts w:asciiTheme="minorHAnsi" w:eastAsia="Calibri" w:hAnsiTheme="minorHAnsi" w:cs="Calibri"/>
              </w:rPr>
              <w:t xml:space="preserve">where </w:t>
            </w:r>
            <w:r w:rsidRPr="003E5AAC">
              <w:rPr>
                <w:rFonts w:asciiTheme="minorHAnsi" w:eastAsia="Calibri" w:hAnsiTheme="minorHAnsi" w:cs="Calibri"/>
                <w:b/>
                <w:bCs/>
              </w:rPr>
              <w:t>SPX</w:t>
            </w:r>
            <w:r>
              <w:rPr>
                <w:rFonts w:asciiTheme="minorHAnsi" w:eastAsia="Calibri" w:hAnsiTheme="minorHAnsi" w:cs="Calibri"/>
                <w:b/>
                <w:bCs/>
              </w:rPr>
              <w:t xml:space="preserve">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3E5AAC">
              <w:rPr>
                <w:rFonts w:asciiTheme="minorHAnsi" w:eastAsia="Calibri" w:hAnsiTheme="minorHAnsi" w:cs="Calibri"/>
                <w:b/>
                <w:bCs/>
              </w:rPr>
              <w:t>OPC</w:t>
            </w:r>
            <w:r>
              <w:rPr>
                <w:rFonts w:asciiTheme="minorHAnsi" w:eastAsia="Calibri" w:hAnsiTheme="minorHAnsi" w:cs="Calibri"/>
                <w:b/>
                <w:bCs/>
              </w:rPr>
              <w:t xml:space="preserve">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EA3ED2">
              <w:rPr>
                <w:rFonts w:asciiTheme="minorHAnsi" w:eastAsia="Calibri" w:hAnsiTheme="minorHAnsi" w:cs="Calibri"/>
                <w:b/>
                <w:bCs/>
              </w:rPr>
              <w:t>N7DPC</w:t>
            </w:r>
            <w:r>
              <w:rPr>
                <w:rFonts w:asciiTheme="minorHAnsi" w:eastAsia="Calibri" w:hAnsiTheme="minorHAnsi" w:cs="Calibri"/>
                <w:b/>
                <w:bCs/>
              </w:rPr>
              <w:t xml:space="preserve"> </w:t>
            </w:r>
            <w:r w:rsidRPr="006A2A83">
              <w:rPr>
                <w:rFonts w:asciiTheme="minorHAnsi" w:eastAsia="Calibri" w:hAnsiTheme="minorHAnsi" w:cs="Calibri"/>
              </w:rPr>
              <w:t>are matching</w:t>
            </w:r>
            <w:r>
              <w:rPr>
                <w:rFonts w:asciiTheme="minorHAnsi" w:eastAsia="Calibri" w:hAnsiTheme="minorHAnsi" w:cs="Calibri"/>
              </w:rPr>
              <w:t>.</w:t>
            </w:r>
          </w:p>
          <w:p w14:paraId="023E131E" w14:textId="77777777" w:rsidR="00EC35BB" w:rsidRPr="0064503F" w:rsidRDefault="00EC35BB" w:rsidP="00EC35BB">
            <w:pPr>
              <w:pStyle w:val="ListParagraph"/>
              <w:numPr>
                <w:ilvl w:val="0"/>
                <w:numId w:val="80"/>
              </w:numPr>
              <w:contextualSpacing w:val="0"/>
              <w:rPr>
                <w:rFonts w:asciiTheme="majorBidi" w:hAnsiTheme="majorBidi" w:cstheme="majorBidi"/>
              </w:rPr>
            </w:pPr>
            <w:r w:rsidRPr="001374C3">
              <w:rPr>
                <w:rFonts w:asciiTheme="majorBidi" w:hAnsiTheme="majorBidi" w:cstheme="majorBidi"/>
              </w:rPr>
              <w:t xml:space="preserve">= </w:t>
            </w:r>
            <w:r w:rsidRPr="005D0544">
              <w:rPr>
                <w:rFonts w:asciiTheme="majorBidi" w:hAnsiTheme="majorBidi" w:cstheme="majorBidi"/>
                <w:b/>
                <w:bCs/>
              </w:rPr>
              <w:t>SPC</w:t>
            </w:r>
            <w:r>
              <w:rPr>
                <w:rFonts w:asciiTheme="majorBidi" w:hAnsiTheme="majorBidi" w:cstheme="majorBidi"/>
                <w:b/>
                <w:bCs/>
              </w:rPr>
              <w:t xml:space="preserve"> </w:t>
            </w:r>
            <w:r w:rsidRPr="001374C3">
              <w:rPr>
                <w:rFonts w:asciiTheme="majorBidi" w:hAnsiTheme="majorBidi" w:cstheme="majorBidi"/>
              </w:rPr>
              <w:t xml:space="preserve">under </w:t>
            </w:r>
            <w:r w:rsidRPr="001374C3">
              <w:rPr>
                <w:rFonts w:asciiTheme="majorBidi" w:hAnsiTheme="majorBidi" w:cstheme="majorBidi"/>
                <w:b/>
                <w:bCs/>
              </w:rPr>
              <w:t xml:space="preserve">ADD </w:t>
            </w:r>
            <w:r w:rsidRPr="005D0544">
              <w:rPr>
                <w:rFonts w:asciiTheme="majorBidi" w:hAnsiTheme="majorBidi" w:cstheme="majorBidi"/>
                <w:b/>
                <w:bCs/>
              </w:rPr>
              <w:t>OPC</w:t>
            </w:r>
            <w:r>
              <w:rPr>
                <w:rFonts w:asciiTheme="majorBidi" w:hAnsiTheme="majorBidi" w:cstheme="majorBidi"/>
                <w:b/>
                <w:bCs/>
              </w:rPr>
              <w:t>.</w:t>
            </w:r>
          </w:p>
          <w:p w14:paraId="227016AE" w14:textId="77777777" w:rsidR="00EC35BB" w:rsidRPr="00315D02" w:rsidRDefault="00EC35BB" w:rsidP="00EC35BB">
            <w:pPr>
              <w:pStyle w:val="ListParagraph"/>
              <w:numPr>
                <w:ilvl w:val="0"/>
                <w:numId w:val="88"/>
              </w:numPr>
              <w:contextualSpacing w:val="0"/>
              <w:rPr>
                <w:rFonts w:asciiTheme="minorHAnsi" w:eastAsia="Calibri" w:hAnsiTheme="minorHAnsi" w:cs="Calibri"/>
              </w:rPr>
            </w:pPr>
            <w:r w:rsidRPr="0064503F">
              <w:rPr>
                <w:rFonts w:asciiTheme="majorBidi" w:hAnsiTheme="majorBidi" w:cstheme="majorBidi"/>
              </w:rPr>
              <w:t xml:space="preserve">The </w:t>
            </w:r>
            <w:r>
              <w:rPr>
                <w:rFonts w:asciiTheme="majorBidi" w:hAnsiTheme="majorBidi" w:cstheme="majorBidi"/>
              </w:rPr>
              <w:t>value is in decimal.</w:t>
            </w:r>
          </w:p>
        </w:tc>
      </w:tr>
      <w:tr w:rsidR="00EC35BB" w:rsidRPr="008D382D" w14:paraId="772B985D"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F4D8C2F" w14:textId="77777777" w:rsidR="00EC35BB" w:rsidRDefault="00EC35BB" w:rsidP="009C2CCE">
            <w:pPr>
              <w:rPr>
                <w:rFonts w:asciiTheme="minorHAnsi" w:eastAsia="Calibri" w:hAnsiTheme="minorHAnsi" w:cs="Calibri"/>
              </w:rPr>
            </w:pPr>
            <w:r>
              <w:rPr>
                <w:rFonts w:asciiTheme="majorBidi" w:eastAsia="Calibri" w:hAnsiTheme="majorBidi" w:cstheme="majorBidi"/>
                <w:sz w:val="22"/>
                <w:szCs w:val="22"/>
              </w:rPr>
              <w:t>DPCs</w:t>
            </w:r>
          </w:p>
        </w:tc>
        <w:tc>
          <w:tcPr>
            <w:tcW w:w="1570" w:type="dxa"/>
            <w:tcBorders>
              <w:top w:val="single" w:sz="4" w:space="0" w:color="auto"/>
              <w:left w:val="single" w:sz="4" w:space="0" w:color="auto"/>
              <w:bottom w:val="single" w:sz="4" w:space="0" w:color="auto"/>
              <w:right w:val="single" w:sz="4" w:space="0" w:color="auto"/>
            </w:tcBorders>
          </w:tcPr>
          <w:p w14:paraId="0D07EB7A" w14:textId="77777777" w:rsidR="00EC35BB" w:rsidRPr="008D382D" w:rsidRDefault="00EC35BB" w:rsidP="009C2CCE">
            <w:pPr>
              <w:rPr>
                <w:rFonts w:asciiTheme="minorHAnsi" w:eastAsia="Calibri" w:hAnsiTheme="minorHAnsi" w:cs="Calibri"/>
                <w:highlight w:val="yellow"/>
              </w:rPr>
            </w:pPr>
            <w:r w:rsidRPr="001374C3">
              <w:rPr>
                <w:rFonts w:asciiTheme="majorBidi" w:hAnsiTheme="majorBidi" w:cstheme="majorBidi"/>
                <w:color w:val="000000"/>
              </w:rPr>
              <w:t>[</w:t>
            </w:r>
            <w:r>
              <w:rPr>
                <w:rFonts w:asciiTheme="majorBidi" w:hAnsiTheme="majorBidi" w:cstheme="majorBidi"/>
                <w:color w:val="000000"/>
              </w:rPr>
              <w:t>Optional</w:t>
            </w:r>
            <w:r w:rsidRPr="001374C3">
              <w:rPr>
                <w:rFonts w:asciiTheme="majorBidi" w:hAnsiTheme="majorBidi" w:cstheme="majorBidi"/>
                <w:color w:val="000000"/>
              </w:rPr>
              <w:t>]</w:t>
            </w:r>
          </w:p>
        </w:tc>
        <w:tc>
          <w:tcPr>
            <w:tcW w:w="6210" w:type="dxa"/>
            <w:tcBorders>
              <w:top w:val="single" w:sz="4" w:space="0" w:color="auto"/>
              <w:left w:val="single" w:sz="4" w:space="0" w:color="auto"/>
              <w:bottom w:val="single" w:sz="4" w:space="0" w:color="auto"/>
              <w:right w:val="single" w:sz="4" w:space="0" w:color="auto"/>
            </w:tcBorders>
          </w:tcPr>
          <w:p w14:paraId="03E1594D" w14:textId="77777777" w:rsidR="00EC35BB" w:rsidRPr="00315D02" w:rsidRDefault="00EC35BB" w:rsidP="00EC35BB">
            <w:pPr>
              <w:pStyle w:val="ListParagraph"/>
              <w:numPr>
                <w:ilvl w:val="0"/>
                <w:numId w:val="88"/>
              </w:numPr>
              <w:contextualSpacing w:val="0"/>
              <w:rPr>
                <w:rFonts w:asciiTheme="minorHAnsi" w:eastAsia="Calibri" w:hAnsiTheme="minorHAnsi" w:cs="Calibri"/>
              </w:rPr>
            </w:pPr>
            <w:r>
              <w:rPr>
                <w:rFonts w:asciiTheme="majorBidi" w:hAnsiTheme="majorBidi" w:cstheme="majorBidi"/>
              </w:rPr>
              <w:t>To be deduced from MGW.</w:t>
            </w:r>
          </w:p>
        </w:tc>
      </w:tr>
      <w:tr w:rsidR="00EC35BB" w:rsidRPr="008D382D" w14:paraId="7E10FBE1"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5E812D3B"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 xml:space="preserve">RNC </w:t>
            </w:r>
            <w:r w:rsidRPr="008D382D">
              <w:rPr>
                <w:rFonts w:asciiTheme="minorHAnsi" w:eastAsia="Calibri" w:hAnsiTheme="minorHAnsi" w:cs="Calibri"/>
              </w:rPr>
              <w:t>C</w:t>
            </w:r>
            <w:r>
              <w:rPr>
                <w:rFonts w:asciiTheme="minorHAnsi" w:eastAsia="Calibri" w:hAnsiTheme="minorHAnsi" w:cs="Calibri"/>
              </w:rPr>
              <w:t>/SH/S/I/P</w:t>
            </w:r>
          </w:p>
        </w:tc>
        <w:tc>
          <w:tcPr>
            <w:tcW w:w="1570" w:type="dxa"/>
            <w:tcBorders>
              <w:top w:val="single" w:sz="4" w:space="0" w:color="auto"/>
              <w:left w:val="single" w:sz="4" w:space="0" w:color="auto"/>
              <w:bottom w:val="single" w:sz="4" w:space="0" w:color="auto"/>
              <w:right w:val="single" w:sz="4" w:space="0" w:color="auto"/>
            </w:tcBorders>
          </w:tcPr>
          <w:p w14:paraId="1CB11D9B"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1C98FBC" w14:textId="77777777" w:rsidR="00EC35BB" w:rsidRPr="00074B00" w:rsidRDefault="00EC35BB" w:rsidP="00EC35BB">
            <w:pPr>
              <w:pStyle w:val="ListParagraph"/>
              <w:numPr>
                <w:ilvl w:val="0"/>
                <w:numId w:val="88"/>
              </w:numPr>
              <w:contextualSpacing w:val="0"/>
              <w:rPr>
                <w:rFonts w:ascii="Calibri" w:eastAsia="Calibri" w:hAnsi="Calibri"/>
              </w:rPr>
            </w:pPr>
            <w:r w:rsidRPr="00315D02">
              <w:rPr>
                <w:rFonts w:asciiTheme="minorHAnsi" w:eastAsia="Calibri" w:hAnsiTheme="minorHAnsi" w:cs="Calibri"/>
              </w:rPr>
              <w:t>To be deduced from both Logical and Physical Dumps.</w:t>
            </w:r>
          </w:p>
          <w:p w14:paraId="3C9C03A0" w14:textId="77777777" w:rsidR="00EC35BB" w:rsidRPr="00074B00" w:rsidRDefault="00EC35BB" w:rsidP="00EC35BB">
            <w:pPr>
              <w:pStyle w:val="ListParagraph"/>
              <w:numPr>
                <w:ilvl w:val="0"/>
                <w:numId w:val="88"/>
              </w:numPr>
              <w:contextualSpacing w:val="0"/>
              <w:rPr>
                <w:rFonts w:ascii="Calibri" w:eastAsia="Calibri" w:hAnsi="Calibri"/>
              </w:rPr>
            </w:pPr>
            <w:r>
              <w:rPr>
                <w:rFonts w:ascii="Calibri" w:eastAsia="Calibri" w:hAnsi="Calibri"/>
                <w:sz w:val="22"/>
                <w:szCs w:val="22"/>
              </w:rPr>
              <w:t>Get “</w:t>
            </w:r>
            <w:r w:rsidRPr="00B2252E">
              <w:rPr>
                <w:rFonts w:ascii="Calibri" w:eastAsia="Calibri" w:hAnsi="Calibri"/>
                <w:b/>
                <w:bCs/>
                <w:sz w:val="22"/>
                <w:szCs w:val="22"/>
              </w:rPr>
              <w:t>LOCIP1</w:t>
            </w:r>
            <w:r>
              <w:rPr>
                <w:rFonts w:ascii="Calibri" w:eastAsia="Calibri" w:hAnsi="Calibri"/>
                <w:sz w:val="22"/>
                <w:szCs w:val="22"/>
              </w:rPr>
              <w:t xml:space="preserve">” and </w:t>
            </w:r>
            <w:r w:rsidRPr="00B2252E">
              <w:rPr>
                <w:rFonts w:ascii="Calibri" w:eastAsia="Calibri" w:hAnsi="Calibri"/>
                <w:b/>
                <w:bCs/>
                <w:sz w:val="22"/>
                <w:szCs w:val="22"/>
              </w:rPr>
              <w:t>LOCIP</w:t>
            </w:r>
            <w:r>
              <w:rPr>
                <w:rFonts w:ascii="Calibri" w:eastAsia="Calibri" w:hAnsi="Calibri"/>
                <w:b/>
                <w:bCs/>
                <w:sz w:val="22"/>
                <w:szCs w:val="22"/>
              </w:rPr>
              <w:t xml:space="preserve">2 </w:t>
            </w:r>
            <w:r>
              <w:rPr>
                <w:rFonts w:ascii="Calibri" w:eastAsia="Calibri" w:hAnsi="Calibri"/>
                <w:sz w:val="22"/>
                <w:szCs w:val="22"/>
              </w:rPr>
              <w:t xml:space="preserve">values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p>
          <w:p w14:paraId="4843F348" w14:textId="77777777" w:rsidR="00EC35BB" w:rsidRPr="004521CF" w:rsidRDefault="00EC35BB" w:rsidP="00EC35BB">
            <w:pPr>
              <w:pStyle w:val="ListParagraph"/>
              <w:numPr>
                <w:ilvl w:val="0"/>
                <w:numId w:val="88"/>
              </w:numPr>
              <w:contextualSpacing w:val="0"/>
              <w:rPr>
                <w:rFonts w:ascii="Calibri" w:eastAsia="Calibri" w:hAnsi="Calibri"/>
              </w:rPr>
            </w:pPr>
            <w:r>
              <w:rPr>
                <w:rFonts w:asciiTheme="minorHAnsi" w:eastAsia="Calibri" w:hAnsiTheme="minorHAnsi" w:cs="Calibri"/>
              </w:rPr>
              <w:t xml:space="preserve">If </w:t>
            </w:r>
            <w:r w:rsidRPr="00B2252E">
              <w:rPr>
                <w:rFonts w:ascii="Calibri" w:eastAsia="Calibri" w:hAnsi="Calibri"/>
                <w:b/>
                <w:bCs/>
                <w:sz w:val="22"/>
                <w:szCs w:val="22"/>
              </w:rPr>
              <w:t>LOCIP1</w:t>
            </w:r>
            <w:r>
              <w:rPr>
                <w:rFonts w:ascii="Calibri" w:eastAsia="Calibri" w:hAnsi="Calibri"/>
                <w:b/>
                <w:bCs/>
                <w:sz w:val="22"/>
                <w:szCs w:val="22"/>
              </w:rPr>
              <w:t xml:space="preserve"> or LOCIP2 </w:t>
            </w:r>
            <w:r>
              <w:rPr>
                <w:rFonts w:asciiTheme="minorHAnsi" w:eastAsia="Calibri" w:hAnsiTheme="minorHAnsi" w:cs="Calibri"/>
              </w:rPr>
              <w:t xml:space="preserve">under </w:t>
            </w:r>
            <w:r w:rsidRPr="00852111">
              <w:rPr>
                <w:rFonts w:asciiTheme="minorHAnsi" w:eastAsia="Calibri" w:hAnsiTheme="minorHAnsi" w:cs="Calibri"/>
                <w:b/>
                <w:bCs/>
              </w:rPr>
              <w:t xml:space="preserve">ADD </w:t>
            </w:r>
            <w:r w:rsidRPr="00B2252E">
              <w:rPr>
                <w:rFonts w:ascii="Calibri" w:eastAsia="Calibri" w:hAnsi="Calibri"/>
                <w:b/>
                <w:bCs/>
                <w:sz w:val="22"/>
                <w:szCs w:val="22"/>
              </w:rPr>
              <w:t>SCTPLNK</w:t>
            </w:r>
            <w:r>
              <w:rPr>
                <w:rFonts w:asciiTheme="minorHAnsi" w:eastAsia="Calibri" w:hAnsiTheme="minorHAnsi" w:cs="Calibri"/>
              </w:rPr>
              <w:t xml:space="preserve"> is matching with </w:t>
            </w:r>
            <w:r w:rsidRPr="00852111">
              <w:rPr>
                <w:rFonts w:asciiTheme="minorHAnsi" w:eastAsia="Calibri" w:hAnsiTheme="minorHAnsi" w:cs="Calibri"/>
                <w:b/>
                <w:bCs/>
              </w:rPr>
              <w:t>IPADDR</w:t>
            </w:r>
            <w:r>
              <w:rPr>
                <w:rFonts w:asciiTheme="minorHAnsi" w:eastAsia="Calibri" w:hAnsiTheme="minorHAnsi" w:cs="Calibri"/>
              </w:rPr>
              <w:t xml:space="preserve"> under any </w:t>
            </w:r>
            <w:r w:rsidRPr="00852111">
              <w:rPr>
                <w:rFonts w:asciiTheme="minorHAnsi" w:eastAsia="Calibri" w:hAnsiTheme="minorHAnsi" w:cs="Calibri"/>
                <w:b/>
                <w:bCs/>
              </w:rPr>
              <w:t>ADD</w:t>
            </w:r>
            <w:r w:rsidRPr="00FB2D07">
              <w:rPr>
                <w:rFonts w:asciiTheme="minorHAnsi" w:eastAsia="Calibri" w:hAnsiTheme="minorHAnsi" w:cs="Calibri"/>
              </w:rPr>
              <w:t xml:space="preserve"> </w:t>
            </w:r>
            <w:r w:rsidRPr="00852111">
              <w:rPr>
                <w:rFonts w:asciiTheme="minorHAnsi" w:eastAsia="Calibri" w:hAnsiTheme="minorHAnsi" w:cs="Calibri"/>
                <w:b/>
                <w:bCs/>
              </w:rPr>
              <w:t>ETHIP</w:t>
            </w:r>
            <w:r>
              <w:rPr>
                <w:rFonts w:asciiTheme="minorHAnsi" w:eastAsia="Calibri" w:hAnsiTheme="minorHAnsi" w:cs="Calibri"/>
              </w:rPr>
              <w:t xml:space="preserve"> then:</w:t>
            </w:r>
          </w:p>
          <w:p w14:paraId="71D8E90B" w14:textId="77777777" w:rsidR="00EC35BB" w:rsidRPr="004521CF" w:rsidRDefault="00EC35BB" w:rsidP="00EC35BB">
            <w:pPr>
              <w:pStyle w:val="ListParagraph"/>
              <w:numPr>
                <w:ilvl w:val="1"/>
                <w:numId w:val="88"/>
              </w:numPr>
              <w:contextualSpacing w:val="0"/>
              <w:rPr>
                <w:rFonts w:ascii="Calibri" w:eastAsia="Calibri" w:hAnsi="Calibri"/>
              </w:rPr>
            </w:pPr>
            <w:r>
              <w:rPr>
                <w:rFonts w:asciiTheme="minorHAnsi" w:eastAsia="Calibri" w:hAnsiTheme="minorHAnsi" w:cs="Calibri"/>
              </w:rPr>
              <w:t xml:space="preserve">Shelf, slot and port are equal to </w:t>
            </w:r>
            <w:r w:rsidRPr="00852111">
              <w:rPr>
                <w:rFonts w:asciiTheme="minorHAnsi" w:eastAsia="Calibri" w:hAnsiTheme="minorHAnsi" w:cs="Calibri"/>
                <w:b/>
                <w:bCs/>
              </w:rPr>
              <w:t>SRN</w:t>
            </w:r>
            <w:r>
              <w:rPr>
                <w:rFonts w:asciiTheme="minorHAnsi" w:eastAsia="Calibri" w:hAnsiTheme="minorHAnsi" w:cs="Calibri"/>
              </w:rPr>
              <w:t xml:space="preserve">, </w:t>
            </w:r>
            <w:r w:rsidRPr="00852111">
              <w:rPr>
                <w:rFonts w:asciiTheme="minorHAnsi" w:eastAsia="Calibri" w:hAnsiTheme="minorHAnsi" w:cs="Calibri"/>
                <w:b/>
                <w:bCs/>
              </w:rPr>
              <w:t>SN</w:t>
            </w:r>
            <w:r>
              <w:rPr>
                <w:rFonts w:asciiTheme="minorHAnsi" w:eastAsia="Calibri" w:hAnsiTheme="minorHAnsi" w:cs="Calibri"/>
              </w:rPr>
              <w:t xml:space="preserve"> and </w:t>
            </w:r>
            <w:r w:rsidRPr="00852111">
              <w:rPr>
                <w:rFonts w:asciiTheme="minorHAnsi" w:eastAsia="Calibri" w:hAnsiTheme="minorHAnsi" w:cs="Calibri"/>
                <w:b/>
                <w:bCs/>
              </w:rPr>
              <w:t>PN</w:t>
            </w:r>
            <w:r>
              <w:rPr>
                <w:rFonts w:asciiTheme="minorHAnsi" w:eastAsia="Calibri" w:hAnsiTheme="minorHAnsi" w:cs="Calibri"/>
              </w:rPr>
              <w:t xml:space="preserve"> under </w:t>
            </w:r>
            <w:r w:rsidRPr="00852111">
              <w:rPr>
                <w:rFonts w:asciiTheme="minorHAnsi" w:eastAsia="Calibri" w:hAnsiTheme="minorHAnsi" w:cs="Calibri"/>
                <w:b/>
                <w:bCs/>
              </w:rPr>
              <w:t>ADD</w:t>
            </w:r>
            <w:r w:rsidRPr="00FB2D07">
              <w:rPr>
                <w:rFonts w:asciiTheme="minorHAnsi" w:eastAsia="Calibri" w:hAnsiTheme="minorHAnsi" w:cs="Calibri"/>
              </w:rPr>
              <w:t xml:space="preserve"> </w:t>
            </w:r>
            <w:r w:rsidRPr="00852111">
              <w:rPr>
                <w:rFonts w:asciiTheme="minorHAnsi" w:eastAsia="Calibri" w:hAnsiTheme="minorHAnsi" w:cs="Calibri"/>
                <w:b/>
                <w:bCs/>
              </w:rPr>
              <w:t>ETHIP</w:t>
            </w:r>
            <w:r>
              <w:rPr>
                <w:rFonts w:asciiTheme="minorHAnsi" w:eastAsia="Calibri" w:hAnsiTheme="minorHAnsi" w:cs="Calibri"/>
              </w:rPr>
              <w:t xml:space="preserve"> respectively.</w:t>
            </w:r>
          </w:p>
          <w:p w14:paraId="29714DAC" w14:textId="77777777" w:rsidR="00EC35BB"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7ABD90EE" w14:textId="77777777" w:rsidR="00EC35BB" w:rsidRPr="00564C48" w:rsidRDefault="00EC35BB" w:rsidP="00EC35BB">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Pr>
                <w:rFonts w:asciiTheme="minorHAnsi" w:eastAsia="Calibri" w:hAnsiTheme="minorHAnsi"/>
                <w:b/>
                <w:bCs/>
              </w:rPr>
              <w:t>ETHIP</w:t>
            </w:r>
            <w:r w:rsidRPr="006476A3">
              <w:rPr>
                <w:rFonts w:asciiTheme="minorHAnsi" w:eastAsia="Calibri" w:hAnsiTheme="minorHAnsi"/>
                <w:b/>
                <w:bCs/>
              </w:rPr>
              <w:t>.</w:t>
            </w:r>
          </w:p>
          <w:p w14:paraId="556DE54F" w14:textId="77777777" w:rsidR="00EC35BB" w:rsidRDefault="00EC35BB" w:rsidP="00EC35BB">
            <w:pPr>
              <w:pStyle w:val="ListParagraph"/>
              <w:numPr>
                <w:ilvl w:val="2"/>
                <w:numId w:val="88"/>
              </w:numPr>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7402E26F" w14:textId="77777777" w:rsidR="00EC35BB" w:rsidRDefault="00EC35BB" w:rsidP="00EC35BB">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Pr>
                <w:rFonts w:asciiTheme="minorHAnsi" w:eastAsia="Calibri" w:hAnsiTheme="minorHAnsi"/>
                <w:b/>
                <w:bCs/>
              </w:rPr>
              <w:t>ETHIP</w:t>
            </w:r>
            <w:r w:rsidRPr="00467A38">
              <w:rPr>
                <w:rFonts w:asciiTheme="minorHAnsi" w:eastAsia="Calibri" w:hAnsiTheme="minorHAnsi"/>
              </w:rPr>
              <w:t>.</w:t>
            </w:r>
          </w:p>
          <w:p w14:paraId="2DB5BB41" w14:textId="77777777" w:rsidR="00EC35BB" w:rsidRPr="004521CF" w:rsidRDefault="00EC35BB" w:rsidP="00EC35BB">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rPr>
              <w:t>is included in its range.</w:t>
            </w:r>
          </w:p>
          <w:p w14:paraId="2FDD7B11" w14:textId="77777777" w:rsidR="00EC35BB" w:rsidRPr="00852111" w:rsidRDefault="00EC35BB" w:rsidP="00EC35BB">
            <w:pPr>
              <w:pStyle w:val="ListParagraph"/>
              <w:numPr>
                <w:ilvl w:val="0"/>
                <w:numId w:val="88"/>
              </w:numPr>
              <w:contextualSpacing w:val="0"/>
              <w:rPr>
                <w:rFonts w:ascii="Calibri" w:eastAsia="Calibri" w:hAnsi="Calibri"/>
              </w:rPr>
            </w:pPr>
            <w:r>
              <w:rPr>
                <w:rFonts w:asciiTheme="minorHAnsi" w:eastAsia="Calibri" w:hAnsiTheme="minorHAnsi" w:cs="Calibri"/>
              </w:rPr>
              <w:t>Else:</w:t>
            </w:r>
          </w:p>
          <w:p w14:paraId="5EC6F578" w14:textId="77777777" w:rsidR="00EC35BB" w:rsidRPr="00074B00" w:rsidRDefault="00EC35BB" w:rsidP="00EC35BB">
            <w:pPr>
              <w:pStyle w:val="ListParagraph"/>
              <w:numPr>
                <w:ilvl w:val="0"/>
                <w:numId w:val="88"/>
              </w:numPr>
              <w:contextualSpacing w:val="0"/>
              <w:rPr>
                <w:rFonts w:ascii="Calibri" w:eastAsia="Calibri" w:hAnsi="Calibri"/>
              </w:rPr>
            </w:pPr>
            <w:r>
              <w:rPr>
                <w:rFonts w:ascii="Calibri" w:eastAsia="Calibri" w:hAnsi="Calibri"/>
                <w:sz w:val="22"/>
                <w:szCs w:val="22"/>
              </w:rPr>
              <w:lastRenderedPageBreak/>
              <w:t>Find “</w:t>
            </w:r>
            <w:r w:rsidRPr="00442948">
              <w:rPr>
                <w:rFonts w:ascii="Calibri" w:eastAsia="Calibri" w:hAnsi="Calibri"/>
                <w:b/>
                <w:bCs/>
                <w:sz w:val="22"/>
                <w:szCs w:val="22"/>
              </w:rPr>
              <w:t>ADD DEVIP</w:t>
            </w:r>
            <w:r w:rsidRPr="00442948">
              <w:rPr>
                <w:rFonts w:ascii="Calibri" w:eastAsia="Calibri" w:hAnsi="Calibri"/>
                <w:sz w:val="22"/>
                <w:szCs w:val="22"/>
              </w:rPr>
              <w:t xml:space="preserve">” </w:t>
            </w:r>
            <w:r>
              <w:rPr>
                <w:rFonts w:ascii="Calibri" w:eastAsia="Calibri" w:hAnsi="Calibri"/>
                <w:sz w:val="22"/>
                <w:szCs w:val="22"/>
              </w:rPr>
              <w:t>where “</w:t>
            </w:r>
            <w:r w:rsidRPr="00B04DCC">
              <w:rPr>
                <w:rFonts w:ascii="Calibri" w:eastAsia="Calibri" w:hAnsi="Calibri"/>
                <w:b/>
                <w:bCs/>
                <w:sz w:val="22"/>
                <w:szCs w:val="22"/>
              </w:rPr>
              <w:t>IPADDR</w:t>
            </w:r>
            <w:r>
              <w:rPr>
                <w:rFonts w:ascii="Calibri" w:eastAsia="Calibri" w:hAnsi="Calibri"/>
                <w:sz w:val="22"/>
                <w:szCs w:val="22"/>
              </w:rPr>
              <w:t>” attribute is matching with “</w:t>
            </w:r>
            <w:r w:rsidRPr="00B2252E">
              <w:rPr>
                <w:rFonts w:ascii="Calibri" w:eastAsia="Calibri" w:hAnsi="Calibri"/>
                <w:b/>
                <w:bCs/>
                <w:sz w:val="22"/>
                <w:szCs w:val="22"/>
              </w:rPr>
              <w:t>LOCIP1</w:t>
            </w:r>
            <w:r>
              <w:rPr>
                <w:rFonts w:ascii="Calibri" w:eastAsia="Calibri" w:hAnsi="Calibri"/>
                <w:sz w:val="22"/>
                <w:szCs w:val="22"/>
              </w:rPr>
              <w:t xml:space="preserve">” or </w:t>
            </w:r>
            <w:r>
              <w:rPr>
                <w:rFonts w:ascii="Calibri" w:eastAsia="Calibri" w:hAnsi="Calibri"/>
                <w:b/>
                <w:bCs/>
                <w:sz w:val="22"/>
                <w:szCs w:val="22"/>
              </w:rPr>
              <w:t xml:space="preserve">LOCIP2 </w:t>
            </w:r>
            <w:r>
              <w:rPr>
                <w:rFonts w:ascii="Calibri" w:eastAsia="Calibri" w:hAnsi="Calibri"/>
                <w:sz w:val="22"/>
                <w:szCs w:val="22"/>
              </w:rPr>
              <w:t xml:space="preserve">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p>
          <w:p w14:paraId="11C3E293"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Get “</w:t>
            </w:r>
            <w:r w:rsidRPr="00942525">
              <w:rPr>
                <w:rFonts w:asciiTheme="minorHAnsi" w:eastAsia="Calibri" w:hAnsiTheme="minorHAnsi" w:cs="Calibri"/>
                <w:b/>
                <w:bCs/>
              </w:rPr>
              <w:t>SRN</w:t>
            </w:r>
            <w:r>
              <w:rPr>
                <w:rFonts w:asciiTheme="minorHAnsi" w:eastAsia="Calibri" w:hAnsiTheme="minorHAnsi" w:cs="Calibri"/>
              </w:rPr>
              <w:t>” and “</w:t>
            </w:r>
            <w:r w:rsidRPr="00942525">
              <w:rPr>
                <w:rFonts w:asciiTheme="minorHAnsi" w:eastAsia="Calibri" w:hAnsiTheme="minorHAnsi" w:cs="Calibri"/>
                <w:b/>
                <w:bCs/>
              </w:rPr>
              <w:t>SN</w:t>
            </w:r>
            <w:r>
              <w:rPr>
                <w:rFonts w:asciiTheme="minorHAnsi" w:eastAsia="Calibri" w:hAnsiTheme="minorHAnsi" w:cs="Calibri"/>
              </w:rPr>
              <w:t>” attributes under “</w:t>
            </w:r>
            <w:r w:rsidRPr="00942525">
              <w:rPr>
                <w:rFonts w:asciiTheme="minorHAnsi" w:eastAsia="Calibri" w:hAnsiTheme="minorHAnsi" w:cs="Calibri"/>
                <w:b/>
                <w:bCs/>
              </w:rPr>
              <w:t xml:space="preserve">ADD </w:t>
            </w:r>
            <w:r w:rsidRPr="00442948">
              <w:rPr>
                <w:rFonts w:ascii="Calibri" w:eastAsia="Calibri" w:hAnsi="Calibri"/>
                <w:b/>
                <w:bCs/>
                <w:sz w:val="22"/>
                <w:szCs w:val="22"/>
              </w:rPr>
              <w:t>DEVIP</w:t>
            </w:r>
            <w:r>
              <w:rPr>
                <w:rFonts w:asciiTheme="minorHAnsi" w:eastAsia="Calibri" w:hAnsiTheme="minorHAnsi" w:cs="Calibri"/>
                <w:b/>
                <w:bCs/>
              </w:rPr>
              <w:t>”</w:t>
            </w:r>
          </w:p>
          <w:p w14:paraId="22D7DD0C"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Find Board with “</w:t>
            </w:r>
            <w:proofErr w:type="spellStart"/>
            <w:r w:rsidRPr="008D382D">
              <w:rPr>
                <w:rFonts w:asciiTheme="minorHAnsi" w:eastAsia="Calibri" w:hAnsiTheme="minorHAnsi" w:cs="Calibri"/>
                <w:b/>
                <w:bCs/>
              </w:rPr>
              <w:t>FrameNo</w:t>
            </w:r>
            <w:proofErr w:type="spellEnd"/>
            <w:r w:rsidRPr="008D382D">
              <w:rPr>
                <w:rFonts w:asciiTheme="minorHAnsi" w:eastAsia="Calibri" w:hAnsiTheme="minorHAnsi" w:cs="Calibri"/>
              </w:rPr>
              <w:t>”= “</w:t>
            </w:r>
            <w:r w:rsidRPr="008D382D">
              <w:rPr>
                <w:rFonts w:asciiTheme="minorHAnsi" w:eastAsia="Calibri" w:hAnsiTheme="minorHAnsi" w:cs="Calibri"/>
                <w:b/>
                <w:bCs/>
              </w:rPr>
              <w:t>SRN</w:t>
            </w:r>
            <w:r w:rsidRPr="008D382D">
              <w:rPr>
                <w:rFonts w:asciiTheme="minorHAnsi" w:eastAsia="Calibri" w:hAnsiTheme="minorHAnsi" w:cs="Calibri"/>
              </w:rPr>
              <w:t>” and “</w:t>
            </w:r>
            <w:proofErr w:type="spellStart"/>
            <w:r w:rsidRPr="008D382D">
              <w:rPr>
                <w:rFonts w:asciiTheme="minorHAnsi" w:eastAsia="Calibri" w:hAnsiTheme="minorHAnsi" w:cs="Calibri"/>
                <w:b/>
                <w:bCs/>
              </w:rPr>
              <w:t>SlotNo</w:t>
            </w:r>
            <w:proofErr w:type="spellEnd"/>
            <w:r w:rsidRPr="008D382D">
              <w:rPr>
                <w:rFonts w:asciiTheme="minorHAnsi" w:eastAsia="Calibri" w:hAnsiTheme="minorHAnsi" w:cs="Calibri"/>
              </w:rPr>
              <w:t>”= “</w:t>
            </w:r>
            <w:r w:rsidRPr="008D382D">
              <w:rPr>
                <w:rFonts w:asciiTheme="minorHAnsi" w:eastAsia="Calibri" w:hAnsiTheme="minorHAnsi" w:cs="Calibri"/>
                <w:b/>
                <w:bCs/>
              </w:rPr>
              <w:t>SN</w:t>
            </w:r>
            <w:r w:rsidRPr="008D382D">
              <w:rPr>
                <w:rFonts w:asciiTheme="minorHAnsi" w:eastAsia="Calibri" w:hAnsiTheme="minorHAnsi" w:cs="Calibri"/>
              </w:rPr>
              <w:t>” under “Board” table in physical dumps.</w:t>
            </w:r>
          </w:p>
          <w:p w14:paraId="4E47DF50" w14:textId="77777777" w:rsidR="00EC35BB" w:rsidRPr="00672C4A"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Participant1 Cabinet, Shelf, Slot and equal to Cabinet, Shelf and Slot of obtained board.</w:t>
            </w:r>
          </w:p>
          <w:p w14:paraId="364EE49E" w14:textId="77777777" w:rsidR="00EC35BB" w:rsidRPr="00CD29D7" w:rsidRDefault="00EC35BB" w:rsidP="00EC35BB">
            <w:pPr>
              <w:pStyle w:val="ListParagraph"/>
              <w:numPr>
                <w:ilvl w:val="0"/>
                <w:numId w:val="88"/>
              </w:numPr>
              <w:contextualSpacing w:val="0"/>
              <w:rPr>
                <w:rFonts w:asciiTheme="minorHAnsi" w:eastAsia="Calibri" w:hAnsiTheme="minorHAnsi" w:cs="Calibri"/>
              </w:rPr>
            </w:pPr>
            <w:r w:rsidRPr="00CD29D7">
              <w:rPr>
                <w:rFonts w:asciiTheme="minorHAnsi" w:eastAsia="Calibri" w:hAnsiTheme="minorHAnsi" w:cs="Calibri"/>
              </w:rPr>
              <w:t>Index on Slot</w:t>
            </w:r>
            <w:r>
              <w:rPr>
                <w:rFonts w:asciiTheme="minorHAnsi" w:eastAsia="Calibri" w:hAnsiTheme="minorHAnsi" w:cs="Calibri"/>
              </w:rPr>
              <w:t>=0</w:t>
            </w:r>
          </w:p>
          <w:p w14:paraId="0BA5521A" w14:textId="77777777" w:rsidR="00EC35BB" w:rsidRPr="00DA413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Port Index Deduction:</w:t>
            </w:r>
          </w:p>
          <w:p w14:paraId="604B549C" w14:textId="77777777" w:rsidR="00EC35BB" w:rsidRPr="006A2A83" w:rsidRDefault="00EC35BB" w:rsidP="00EC35BB">
            <w:pPr>
              <w:pStyle w:val="ListParagraph"/>
              <w:numPr>
                <w:ilvl w:val="1"/>
                <w:numId w:val="88"/>
              </w:numPr>
              <w:contextualSpacing w:val="0"/>
              <w:rPr>
                <w:rFonts w:ascii="Calibri" w:eastAsia="Calibri" w:hAnsi="Calibri"/>
              </w:rPr>
            </w:pPr>
            <w:r>
              <w:rPr>
                <w:rFonts w:ascii="Calibri" w:eastAsia="Calibri" w:hAnsi="Calibri"/>
                <w:sz w:val="22"/>
                <w:szCs w:val="22"/>
              </w:rPr>
              <w:t>Match the "</w:t>
            </w:r>
            <w:r w:rsidRPr="00247616">
              <w:rPr>
                <w:rFonts w:ascii="Calibri" w:eastAsia="Calibri" w:hAnsi="Calibri"/>
                <w:b/>
                <w:bCs/>
                <w:sz w:val="22"/>
                <w:szCs w:val="22"/>
              </w:rPr>
              <w:t>SRN</w:t>
            </w:r>
            <w:r>
              <w:rPr>
                <w:rFonts w:ascii="Calibri" w:eastAsia="Calibri" w:hAnsi="Calibri"/>
                <w:sz w:val="22"/>
                <w:szCs w:val="22"/>
              </w:rPr>
              <w:t>"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DEVIP</w:t>
            </w:r>
            <w:r>
              <w:rPr>
                <w:rFonts w:ascii="Calibri" w:eastAsia="Calibri" w:hAnsi="Calibri"/>
                <w:b/>
                <w:bCs/>
                <w:sz w:val="22"/>
                <w:szCs w:val="22"/>
              </w:rPr>
              <w:t>"</w:t>
            </w:r>
            <w:r>
              <w:rPr>
                <w:rFonts w:ascii="Calibri" w:eastAsia="Calibri" w:hAnsi="Calibri"/>
                <w:sz w:val="22"/>
                <w:szCs w:val="22"/>
              </w:rPr>
              <w:t xml:space="preserve"> tag with the "</w:t>
            </w:r>
            <w:r w:rsidRPr="00247616">
              <w:rPr>
                <w:rFonts w:ascii="Calibri" w:eastAsia="Calibri" w:hAnsi="Calibri"/>
                <w:b/>
                <w:bCs/>
                <w:sz w:val="22"/>
                <w:szCs w:val="22"/>
              </w:rPr>
              <w:t>SRN</w:t>
            </w:r>
            <w:r>
              <w:rPr>
                <w:rFonts w:ascii="Calibri" w:eastAsia="Calibri" w:hAnsi="Calibri"/>
                <w:b/>
                <w:bCs/>
                <w:sz w:val="22"/>
                <w:szCs w:val="22"/>
              </w:rPr>
              <w:t>"</w:t>
            </w:r>
            <w:r>
              <w:rPr>
                <w:rFonts w:ascii="Calibri" w:eastAsia="Calibri" w:hAnsi="Calibri"/>
                <w:sz w:val="22"/>
                <w:szCs w:val="22"/>
              </w:rPr>
              <w:t xml:space="preserve">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p>
          <w:p w14:paraId="44F9C21C" w14:textId="77777777" w:rsidR="00EC35BB" w:rsidRPr="006A2A83"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From </w:t>
            </w:r>
            <w:r w:rsidRPr="006A2A83">
              <w:rPr>
                <w:rFonts w:asciiTheme="minorHAnsi" w:eastAsia="Calibri" w:hAnsiTheme="minorHAnsi" w:cs="Calibri"/>
                <w:b/>
                <w:bCs/>
              </w:rPr>
              <w:t>IPADDR</w:t>
            </w:r>
            <w:r>
              <w:rPr>
                <w:rFonts w:asciiTheme="minorHAnsi" w:eastAsia="Calibri" w:hAnsiTheme="minorHAnsi" w:cs="Calibri"/>
              </w:rPr>
              <w:t xml:space="preserve"> and </w:t>
            </w:r>
            <w:r w:rsidRPr="006A2A83">
              <w:rPr>
                <w:rFonts w:asciiTheme="minorHAnsi" w:eastAsia="Calibri" w:hAnsiTheme="minorHAnsi" w:cs="Calibri"/>
                <w:b/>
                <w:bCs/>
              </w:rPr>
              <w:t>MASK</w:t>
            </w:r>
            <w:r>
              <w:rPr>
                <w:rFonts w:asciiTheme="minorHAnsi" w:eastAsia="Calibri" w:hAnsiTheme="minorHAnsi" w:cs="Calibri"/>
              </w:rPr>
              <w:t xml:space="preserve"> attributes under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find the range of valid Connected IPs for each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p>
          <w:p w14:paraId="3C98730E" w14:textId="77777777" w:rsidR="00EC35BB"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3F82B37B" w14:textId="77777777" w:rsidR="00EC35BB" w:rsidRPr="00564C48" w:rsidRDefault="00EC35BB" w:rsidP="00EC35BB">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p>
          <w:p w14:paraId="142C55E5" w14:textId="77777777" w:rsidR="00EC35BB" w:rsidRDefault="00EC35BB" w:rsidP="00EC35BB">
            <w:pPr>
              <w:pStyle w:val="ListParagraph"/>
              <w:numPr>
                <w:ilvl w:val="2"/>
                <w:numId w:val="88"/>
              </w:numPr>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03E7EE5D" w14:textId="77777777" w:rsidR="00EC35BB" w:rsidRDefault="00EC35BB" w:rsidP="00EC35BB">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p>
          <w:p w14:paraId="73B013CA" w14:textId="77777777" w:rsidR="00EC35BB" w:rsidRPr="00467A38" w:rsidRDefault="00EC35BB" w:rsidP="00EC35BB">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rPr>
              <w:t>is included in its range.</w:t>
            </w:r>
          </w:p>
          <w:p w14:paraId="44F41A74" w14:textId="77777777" w:rsidR="00EC35BB" w:rsidRPr="006A2A83" w:rsidRDefault="00EC35BB" w:rsidP="00EC35BB">
            <w:pPr>
              <w:pStyle w:val="ListParagraph"/>
              <w:numPr>
                <w:ilvl w:val="1"/>
                <w:numId w:val="88"/>
              </w:numPr>
              <w:contextualSpacing w:val="0"/>
              <w:rPr>
                <w:rFonts w:ascii="Calibri" w:eastAsia="Calibri" w:hAnsi="Calibri"/>
              </w:rPr>
            </w:pPr>
            <w:r w:rsidRPr="006A2A83">
              <w:rPr>
                <w:rFonts w:ascii="Calibri" w:eastAsia="Calibri" w:hAnsi="Calibri"/>
                <w:sz w:val="22"/>
                <w:szCs w:val="22"/>
              </w:rPr>
              <w:t xml:space="preserve">Get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p>
          <w:p w14:paraId="63A7A789" w14:textId="77777777" w:rsidR="00EC35BB" w:rsidRPr="006A2A83" w:rsidRDefault="00EC35BB" w:rsidP="00EC35BB">
            <w:pPr>
              <w:pStyle w:val="ListParagraph"/>
              <w:numPr>
                <w:ilvl w:val="1"/>
                <w:numId w:val="88"/>
              </w:numPr>
              <w:contextualSpacing w:val="0"/>
              <w:rPr>
                <w:rFonts w:ascii="Calibri" w:eastAsia="Calibri" w:hAnsi="Calibri"/>
              </w:rPr>
            </w:pPr>
            <w:r>
              <w:rPr>
                <w:rFonts w:ascii="Calibri" w:eastAsia="Calibri" w:hAnsi="Calibri"/>
              </w:rPr>
              <w:t xml:space="preserve">Select among above deduced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 xml:space="preserve">the ones with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Pr>
                <w:rFonts w:ascii="Calibri" w:eastAsia="Calibri" w:hAnsi="Calibri"/>
                <w:sz w:val="22"/>
                <w:szCs w:val="22"/>
              </w:rPr>
              <w:t>is included in the range of valid connected IPs.</w:t>
            </w:r>
          </w:p>
          <w:p w14:paraId="31D312FB" w14:textId="77777777" w:rsidR="00EC35BB" w:rsidRPr="00F4059A" w:rsidRDefault="00EC35BB" w:rsidP="00EC35BB">
            <w:pPr>
              <w:pStyle w:val="ListParagraph"/>
              <w:numPr>
                <w:ilvl w:val="1"/>
                <w:numId w:val="88"/>
              </w:numPr>
              <w:contextualSpacing w:val="0"/>
              <w:rPr>
                <w:rFonts w:asciiTheme="minorHAnsi" w:eastAsia="Calibri" w:hAnsiTheme="minorHAnsi" w:cs="Calibri"/>
              </w:rPr>
            </w:pPr>
            <w:r>
              <w:rPr>
                <w:rFonts w:ascii="Calibri" w:eastAsia="Calibri" w:hAnsi="Calibri"/>
                <w:sz w:val="22"/>
                <w:szCs w:val="22"/>
              </w:rPr>
              <w:t xml:space="preserve">Port Index = </w:t>
            </w:r>
            <w:r w:rsidRPr="004E15C7">
              <w:rPr>
                <w:rFonts w:ascii="Calibri" w:eastAsia="Calibri" w:hAnsi="Calibri"/>
                <w:sz w:val="22"/>
                <w:szCs w:val="22"/>
              </w:rPr>
              <w:t>"</w:t>
            </w:r>
            <w:r w:rsidRPr="00247616">
              <w:rPr>
                <w:rFonts w:ascii="Calibri" w:eastAsia="Calibri" w:hAnsi="Calibri"/>
                <w:b/>
                <w:bCs/>
                <w:sz w:val="22"/>
                <w:szCs w:val="22"/>
              </w:rPr>
              <w:t>PN</w:t>
            </w:r>
            <w:r>
              <w:rPr>
                <w:rFonts w:ascii="Calibri" w:eastAsia="Calibri" w:hAnsi="Calibri"/>
                <w:sz w:val="22"/>
                <w:szCs w:val="22"/>
              </w:rPr>
              <w:t>" attribute under selected "</w:t>
            </w:r>
            <w:r w:rsidRPr="00247616">
              <w:rPr>
                <w:rFonts w:ascii="Calibri" w:eastAsia="Calibri" w:hAnsi="Calibri"/>
                <w:b/>
                <w:bCs/>
                <w:sz w:val="22"/>
                <w:szCs w:val="22"/>
              </w:rPr>
              <w:t>ADD ETHIP</w:t>
            </w:r>
            <w:r>
              <w:rPr>
                <w:rFonts w:ascii="Calibri" w:eastAsia="Calibri" w:hAnsi="Calibri"/>
                <w:b/>
                <w:bCs/>
                <w:sz w:val="22"/>
                <w:szCs w:val="22"/>
              </w:rPr>
              <w:t>".</w:t>
            </w:r>
          </w:p>
          <w:p w14:paraId="098BE35B" w14:textId="77777777" w:rsidR="00EC35BB" w:rsidRPr="00B20B54" w:rsidRDefault="00EC35BB" w:rsidP="00EC35BB">
            <w:pPr>
              <w:pStyle w:val="ListParagraph"/>
              <w:numPr>
                <w:ilvl w:val="1"/>
                <w:numId w:val="88"/>
              </w:numPr>
              <w:contextualSpacing w:val="0"/>
              <w:rPr>
                <w:rFonts w:asciiTheme="minorHAnsi" w:eastAsia="Calibri" w:hAnsiTheme="minorHAnsi" w:cs="Calibri"/>
              </w:rPr>
            </w:pPr>
            <w:r w:rsidRPr="000A3A53">
              <w:rPr>
                <w:rFonts w:asciiTheme="minorHAnsi" w:eastAsia="Calibri" w:hAnsiTheme="minorHAnsi"/>
              </w:rPr>
              <w:t>Sub-Interface ID =</w:t>
            </w:r>
            <w:r>
              <w:rPr>
                <w:rFonts w:asciiTheme="minorHAnsi" w:eastAsia="Calibri" w:hAnsiTheme="minorHAnsi"/>
                <w:b/>
                <w:bCs/>
              </w:rPr>
              <w:t xml:space="preserve"> </w:t>
            </w:r>
            <w:r w:rsidRPr="008B2EB5">
              <w:rPr>
                <w:rFonts w:asciiTheme="minorHAnsi" w:eastAsia="Calibri" w:hAnsiTheme="minorHAnsi"/>
                <w:b/>
                <w:bCs/>
              </w:rPr>
              <w:t>IPINDEX</w:t>
            </w:r>
            <w:r>
              <w:rPr>
                <w:rFonts w:asciiTheme="minorHAnsi" w:eastAsia="Calibri" w:hAnsiTheme="minorHAnsi"/>
                <w:b/>
                <w:bCs/>
              </w:rPr>
              <w:t xml:space="preserve"> </w:t>
            </w:r>
            <w:r w:rsidRPr="000A3A53">
              <w:rPr>
                <w:rFonts w:asciiTheme="minorHAnsi" w:eastAsia="Calibri" w:hAnsiTheme="minorHAnsi"/>
              </w:rPr>
              <w:t>under</w:t>
            </w:r>
            <w:r>
              <w:rPr>
                <w:rFonts w:asciiTheme="minorHAnsi" w:eastAsia="Calibri" w:hAnsiTheme="minorHAnsi"/>
                <w:b/>
                <w:bC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p>
          <w:p w14:paraId="569DC810" w14:textId="77777777" w:rsidR="00EC35BB" w:rsidRPr="006A2A83" w:rsidRDefault="00EC35BB" w:rsidP="00EC35BB">
            <w:pPr>
              <w:pStyle w:val="ListParagraph"/>
              <w:numPr>
                <w:ilvl w:val="1"/>
                <w:numId w:val="88"/>
              </w:numPr>
              <w:contextualSpacing w:val="0"/>
              <w:rPr>
                <w:rFonts w:asciiTheme="minorHAnsi" w:eastAsia="Calibri" w:hAnsiTheme="minorHAnsi" w:cs="Calibri"/>
              </w:rPr>
            </w:pPr>
            <w:r w:rsidRPr="006A2A83">
              <w:rPr>
                <w:rFonts w:ascii="Calibri" w:eastAsia="Calibri" w:hAnsi="Calibri"/>
                <w:sz w:val="22"/>
                <w:szCs w:val="22"/>
              </w:rPr>
              <w:t>Multiple ports might be found.</w:t>
            </w:r>
          </w:p>
        </w:tc>
      </w:tr>
      <w:tr w:rsidR="00EC35BB" w:rsidRPr="008D382D" w14:paraId="475BA489"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C9BE06B" w14:textId="77777777" w:rsidR="00EC35BB" w:rsidRDefault="00EC35BB" w:rsidP="009C2CCE">
            <w:pPr>
              <w:rPr>
                <w:rFonts w:asciiTheme="minorHAnsi" w:eastAsia="Calibri" w:hAnsiTheme="minorHAnsi" w:cs="Calibri"/>
              </w:rPr>
            </w:pPr>
            <w:r>
              <w:rPr>
                <w:rFonts w:asciiTheme="minorHAnsi" w:eastAsia="Calibri" w:hAnsiTheme="minorHAnsi" w:cs="Calibri"/>
              </w:rPr>
              <w:lastRenderedPageBreak/>
              <w:t>RNC IP Address</w:t>
            </w:r>
          </w:p>
        </w:tc>
        <w:tc>
          <w:tcPr>
            <w:tcW w:w="1570" w:type="dxa"/>
            <w:tcBorders>
              <w:top w:val="single" w:sz="4" w:space="0" w:color="auto"/>
              <w:left w:val="single" w:sz="4" w:space="0" w:color="auto"/>
              <w:bottom w:val="single" w:sz="4" w:space="0" w:color="auto"/>
              <w:right w:val="single" w:sz="4" w:space="0" w:color="auto"/>
            </w:tcBorders>
          </w:tcPr>
          <w:p w14:paraId="32FD687A"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E9DD0AF" w14:textId="77777777" w:rsidR="00EC35BB" w:rsidRPr="00315D02" w:rsidRDefault="00EC35BB" w:rsidP="00EC35BB">
            <w:pPr>
              <w:pStyle w:val="ListParagraph"/>
              <w:numPr>
                <w:ilvl w:val="0"/>
                <w:numId w:val="88"/>
              </w:numPr>
              <w:contextualSpacing w:val="0"/>
              <w:rPr>
                <w:rFonts w:asciiTheme="minorHAnsi" w:eastAsia="Calibri" w:hAnsiTheme="minorHAnsi" w:cs="Calibri"/>
              </w:rPr>
            </w:pPr>
            <w:r w:rsidRPr="00D03A09">
              <w:rPr>
                <w:rFonts w:ascii="Calibri" w:hAnsi="Calibri" w:cs="Calibri"/>
                <w:sz w:val="22"/>
                <w:szCs w:val="22"/>
              </w:rPr>
              <w:t>=”</w:t>
            </w:r>
            <w:r w:rsidRPr="00F83E19">
              <w:rPr>
                <w:rFonts w:ascii="Calibri" w:hAnsi="Calibri" w:cs="Calibri"/>
                <w:b/>
                <w:bCs/>
                <w:sz w:val="22"/>
                <w:szCs w:val="22"/>
              </w:rPr>
              <w:t>IPADDR</w:t>
            </w:r>
            <w:r w:rsidRPr="00D03A09">
              <w:rPr>
                <w:rFonts w:ascii="Calibri" w:hAnsi="Calibri" w:cs="Calibri"/>
                <w:sz w:val="22"/>
                <w:szCs w:val="22"/>
              </w:rPr>
              <w:t>” value under “</w:t>
            </w:r>
            <w:r w:rsidRPr="0090286F">
              <w:rPr>
                <w:rFonts w:ascii="Calibri" w:hAnsi="Calibri" w:cs="Calibri"/>
                <w:b/>
                <w:bCs/>
                <w:sz w:val="22"/>
                <w:szCs w:val="22"/>
              </w:rPr>
              <w:t xml:space="preserve">ADD </w:t>
            </w:r>
            <w:r w:rsidRPr="00F83E19">
              <w:rPr>
                <w:rFonts w:ascii="Calibri" w:hAnsi="Calibri" w:cs="Calibri"/>
                <w:b/>
                <w:bCs/>
                <w:sz w:val="22"/>
                <w:szCs w:val="22"/>
              </w:rPr>
              <w:t>ETHIP</w:t>
            </w:r>
            <w:r w:rsidRPr="00D03A09">
              <w:rPr>
                <w:rFonts w:ascii="Calibri" w:hAnsi="Calibri" w:cs="Calibri"/>
                <w:sz w:val="22"/>
                <w:szCs w:val="22"/>
              </w:rPr>
              <w:t>”</w:t>
            </w:r>
            <w:r>
              <w:rPr>
                <w:rFonts w:ascii="Calibri" w:hAnsi="Calibri" w:cs="Calibri"/>
                <w:sz w:val="22"/>
                <w:szCs w:val="22"/>
              </w:rPr>
              <w:t xml:space="preserve"> tag.</w:t>
            </w:r>
          </w:p>
        </w:tc>
      </w:tr>
      <w:tr w:rsidR="00EC35BB" w:rsidRPr="008D382D" w14:paraId="3690FCD9"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1C4093E" w14:textId="77777777" w:rsidR="00EC35BB" w:rsidRDefault="00EC35BB" w:rsidP="009C2CCE">
            <w:pPr>
              <w:rPr>
                <w:rFonts w:asciiTheme="minorHAnsi" w:eastAsia="Calibri" w:hAnsiTheme="minorHAnsi" w:cs="Calibri"/>
              </w:rPr>
            </w:pPr>
            <w:r>
              <w:rPr>
                <w:rFonts w:asciiTheme="minorHAnsi" w:eastAsia="Calibri" w:hAnsiTheme="minorHAnsi" w:cs="Calibri"/>
              </w:rPr>
              <w:t>RNC Subnet Mask</w:t>
            </w:r>
          </w:p>
        </w:tc>
        <w:tc>
          <w:tcPr>
            <w:tcW w:w="1570" w:type="dxa"/>
            <w:tcBorders>
              <w:top w:val="single" w:sz="4" w:space="0" w:color="auto"/>
              <w:left w:val="single" w:sz="4" w:space="0" w:color="auto"/>
              <w:bottom w:val="single" w:sz="4" w:space="0" w:color="auto"/>
              <w:right w:val="single" w:sz="4" w:space="0" w:color="auto"/>
            </w:tcBorders>
          </w:tcPr>
          <w:p w14:paraId="78A35175"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2C78EFB7" w14:textId="77777777" w:rsidR="00EC35BB" w:rsidRPr="00315D02" w:rsidRDefault="00EC35BB" w:rsidP="00EC35BB">
            <w:pPr>
              <w:pStyle w:val="ListParagraph"/>
              <w:numPr>
                <w:ilvl w:val="0"/>
                <w:numId w:val="88"/>
              </w:numPr>
              <w:contextualSpacing w:val="0"/>
              <w:rPr>
                <w:rFonts w:asciiTheme="minorHAnsi" w:eastAsia="Calibri" w:hAnsiTheme="minorHAnsi" w:cs="Calibri"/>
              </w:rPr>
            </w:pPr>
            <w:r w:rsidRPr="00D03A09">
              <w:rPr>
                <w:rFonts w:ascii="Calibri" w:hAnsi="Calibri" w:cs="Calibri"/>
                <w:sz w:val="22"/>
                <w:szCs w:val="22"/>
              </w:rPr>
              <w:t>=”</w:t>
            </w:r>
            <w:r w:rsidRPr="00D03A09">
              <w:rPr>
                <w:rFonts w:ascii="Calibri" w:hAnsi="Calibri" w:cs="Calibri"/>
                <w:b/>
                <w:bCs/>
                <w:sz w:val="22"/>
                <w:szCs w:val="22"/>
              </w:rPr>
              <w:t>MASK</w:t>
            </w:r>
            <w:r w:rsidRPr="00D03A09">
              <w:rPr>
                <w:rFonts w:ascii="Calibri" w:hAnsi="Calibri" w:cs="Calibri"/>
                <w:sz w:val="22"/>
                <w:szCs w:val="22"/>
              </w:rPr>
              <w:t>” value under “</w:t>
            </w:r>
            <w:r w:rsidRPr="00D03A09">
              <w:rPr>
                <w:rFonts w:ascii="Calibri" w:hAnsi="Calibri" w:cs="Calibri"/>
                <w:b/>
                <w:bCs/>
                <w:sz w:val="22"/>
                <w:szCs w:val="22"/>
              </w:rPr>
              <w:t xml:space="preserve">ADD </w:t>
            </w:r>
            <w:r w:rsidRPr="00F83E19">
              <w:rPr>
                <w:rFonts w:ascii="Calibri" w:hAnsi="Calibri" w:cs="Calibri"/>
                <w:b/>
                <w:bCs/>
                <w:sz w:val="22"/>
                <w:szCs w:val="22"/>
              </w:rPr>
              <w:t>ETHIP</w:t>
            </w:r>
            <w:r w:rsidRPr="00D03A09">
              <w:rPr>
                <w:rFonts w:ascii="Calibri" w:hAnsi="Calibri" w:cs="Calibri"/>
                <w:sz w:val="22"/>
                <w:szCs w:val="22"/>
              </w:rPr>
              <w:t>” tag</w:t>
            </w:r>
            <w:r w:rsidRPr="006A2A83">
              <w:rPr>
                <w:rFonts w:ascii="Calibri" w:eastAsia="Calibri" w:hAnsi="Calibri" w:cs="Calibri"/>
                <w:sz w:val="22"/>
                <w:szCs w:val="22"/>
              </w:rPr>
              <w:t>.</w:t>
            </w:r>
          </w:p>
        </w:tc>
      </w:tr>
      <w:tr w:rsidR="00EC35BB" w:rsidRPr="008D382D" w14:paraId="3A7D284C"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7340E19A"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 xml:space="preserve">MGW </w:t>
            </w:r>
            <w:r w:rsidRPr="008D382D">
              <w:rPr>
                <w:rFonts w:asciiTheme="minorHAnsi" w:eastAsia="Calibri" w:hAnsiTheme="minorHAnsi" w:cs="Calibri"/>
              </w:rPr>
              <w:t>C</w:t>
            </w:r>
            <w:r>
              <w:rPr>
                <w:rFonts w:asciiTheme="minorHAnsi" w:eastAsia="Calibri" w:hAnsiTheme="minorHAnsi" w:cs="Calibri"/>
              </w:rPr>
              <w:t>/SH/S/I/P</w:t>
            </w:r>
          </w:p>
        </w:tc>
        <w:tc>
          <w:tcPr>
            <w:tcW w:w="1570" w:type="dxa"/>
            <w:tcBorders>
              <w:top w:val="single" w:sz="4" w:space="0" w:color="auto"/>
              <w:left w:val="single" w:sz="4" w:space="0" w:color="auto"/>
              <w:bottom w:val="single" w:sz="4" w:space="0" w:color="auto"/>
              <w:right w:val="single" w:sz="4" w:space="0" w:color="auto"/>
            </w:tcBorders>
          </w:tcPr>
          <w:p w14:paraId="1B1BC9CF"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419BD3A" w14:textId="77777777" w:rsidR="00EC35BB" w:rsidRPr="008D382D"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deduced from MGW.</w:t>
            </w:r>
          </w:p>
        </w:tc>
      </w:tr>
      <w:tr w:rsidR="00EC35BB" w:rsidRPr="008D382D" w14:paraId="06B1C879"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E7FB75C"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t>MGW IP Address</w:t>
            </w:r>
          </w:p>
        </w:tc>
        <w:tc>
          <w:tcPr>
            <w:tcW w:w="1570" w:type="dxa"/>
            <w:tcBorders>
              <w:top w:val="single" w:sz="4" w:space="0" w:color="auto"/>
              <w:left w:val="single" w:sz="4" w:space="0" w:color="auto"/>
              <w:bottom w:val="single" w:sz="4" w:space="0" w:color="auto"/>
              <w:right w:val="single" w:sz="4" w:space="0" w:color="auto"/>
            </w:tcBorders>
          </w:tcPr>
          <w:p w14:paraId="34AA36C3"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0103B7E0"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deduced from MGW.</w:t>
            </w:r>
          </w:p>
        </w:tc>
      </w:tr>
      <w:tr w:rsidR="00EC35BB" w:rsidRPr="008D382D" w14:paraId="0D5D5344"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D6470FE" w14:textId="77777777" w:rsidR="00EC35BB" w:rsidRPr="008D382D" w:rsidRDefault="00EC35BB" w:rsidP="009C2CCE">
            <w:pPr>
              <w:rPr>
                <w:rFonts w:asciiTheme="minorHAnsi" w:eastAsia="Calibri" w:hAnsiTheme="minorHAnsi" w:cs="Calibri"/>
              </w:rPr>
            </w:pPr>
            <w:r>
              <w:rPr>
                <w:rFonts w:asciiTheme="minorHAnsi" w:eastAsia="Calibri" w:hAnsiTheme="minorHAnsi" w:cs="Calibri"/>
              </w:rPr>
              <w:lastRenderedPageBreak/>
              <w:t>MGW Subnet Mask</w:t>
            </w:r>
          </w:p>
        </w:tc>
        <w:tc>
          <w:tcPr>
            <w:tcW w:w="1570" w:type="dxa"/>
            <w:tcBorders>
              <w:top w:val="single" w:sz="4" w:space="0" w:color="auto"/>
              <w:left w:val="single" w:sz="4" w:space="0" w:color="auto"/>
              <w:bottom w:val="single" w:sz="4" w:space="0" w:color="auto"/>
              <w:right w:val="single" w:sz="4" w:space="0" w:color="auto"/>
            </w:tcBorders>
          </w:tcPr>
          <w:p w14:paraId="414FBDF7" w14:textId="77777777" w:rsidR="00EC35BB" w:rsidRPr="008D382D" w:rsidRDefault="00EC35BB" w:rsidP="009C2CCE">
            <w:pPr>
              <w:rPr>
                <w:rFonts w:asciiTheme="minorHAnsi" w:eastAsia="Calibri" w:hAnsiTheme="minorHAnsi" w:cs="Calibri"/>
                <w:highlight w:val="yellow"/>
              </w:rPr>
            </w:pPr>
            <w:r w:rsidRPr="008D382D">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2B378E5D"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To be deduced from MGW.</w:t>
            </w:r>
          </w:p>
        </w:tc>
      </w:tr>
      <w:tr w:rsidR="00EC35BB" w:rsidRPr="00883EF7" w14:paraId="195DF071"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50500423" w14:textId="77777777" w:rsidR="00EC35BB" w:rsidRDefault="00EC35BB" w:rsidP="009C2CCE">
            <w:pPr>
              <w:rPr>
                <w:rFonts w:asciiTheme="minorHAnsi" w:eastAsia="Calibri" w:hAnsiTheme="minorHAnsi" w:cs="Calibri"/>
              </w:rPr>
            </w:pPr>
            <w:r>
              <w:rPr>
                <w:rFonts w:asciiTheme="minorHAnsi" w:eastAsia="Calibri" w:hAnsiTheme="minorHAnsi" w:cs="Calibri"/>
              </w:rPr>
              <w:t>RNC</w:t>
            </w:r>
            <w:r w:rsidRPr="0081181F">
              <w:rPr>
                <w:rFonts w:asciiTheme="minorHAnsi" w:eastAsia="Calibri" w:hAnsiTheme="minorHAnsi" w:cs="Calibri"/>
              </w:rPr>
              <w:t xml:space="preserve"> Gateway</w:t>
            </w:r>
          </w:p>
        </w:tc>
        <w:tc>
          <w:tcPr>
            <w:tcW w:w="1570" w:type="dxa"/>
            <w:tcBorders>
              <w:top w:val="single" w:sz="4" w:space="0" w:color="auto"/>
              <w:left w:val="single" w:sz="4" w:space="0" w:color="auto"/>
              <w:bottom w:val="single" w:sz="4" w:space="0" w:color="auto"/>
              <w:right w:val="single" w:sz="4" w:space="0" w:color="auto"/>
            </w:tcBorders>
          </w:tcPr>
          <w:p w14:paraId="28BB818B" w14:textId="77777777" w:rsidR="00EC35BB" w:rsidRPr="008D382D" w:rsidRDefault="00EC35BB" w:rsidP="009C2CCE">
            <w:pPr>
              <w:rPr>
                <w:rFonts w:asciiTheme="minorHAnsi" w:eastAsia="Calibri" w:hAnsiTheme="minorHAnsi" w:cs="Calibri"/>
                <w:highlight w:val="yellow"/>
              </w:rPr>
            </w:pPr>
            <w:r w:rsidRPr="0081181F">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C656845" w14:textId="77777777" w:rsidR="00EC35BB" w:rsidRPr="004521CF" w:rsidRDefault="00EC35BB" w:rsidP="00EC35BB">
            <w:pPr>
              <w:pStyle w:val="ListParagraph"/>
              <w:numPr>
                <w:ilvl w:val="0"/>
                <w:numId w:val="88"/>
              </w:numPr>
              <w:contextualSpacing w:val="0"/>
              <w:rPr>
                <w:rFonts w:ascii="Calibri" w:eastAsia="Calibri" w:hAnsi="Calibri"/>
              </w:rPr>
            </w:pPr>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p>
        </w:tc>
      </w:tr>
      <w:tr w:rsidR="00EC35BB" w:rsidRPr="002063AE" w14:paraId="5C9C0572"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3DDDC91" w14:textId="77777777" w:rsidR="00EC35BB" w:rsidRDefault="00EC35BB" w:rsidP="009C2CCE">
            <w:pPr>
              <w:rPr>
                <w:rFonts w:asciiTheme="minorHAnsi" w:eastAsia="Calibri" w:hAnsiTheme="minorHAnsi" w:cs="Calibri"/>
              </w:rPr>
            </w:pPr>
            <w:r>
              <w:rPr>
                <w:rFonts w:asciiTheme="minorHAnsi" w:eastAsia="Calibri" w:hAnsiTheme="minorHAnsi" w:cs="Calibri"/>
              </w:rPr>
              <w:t xml:space="preserve">RNC </w:t>
            </w:r>
            <w:proofErr w:type="spellStart"/>
            <w:r>
              <w:rPr>
                <w:rFonts w:asciiTheme="minorHAnsi" w:eastAsia="Calibri" w:hAnsiTheme="minorHAnsi" w:cs="Calibri"/>
              </w:rPr>
              <w:t>Vlan</w:t>
            </w:r>
            <w:proofErr w:type="spellEnd"/>
          </w:p>
        </w:tc>
        <w:tc>
          <w:tcPr>
            <w:tcW w:w="1570" w:type="dxa"/>
            <w:tcBorders>
              <w:top w:val="single" w:sz="4" w:space="0" w:color="auto"/>
              <w:left w:val="single" w:sz="4" w:space="0" w:color="auto"/>
              <w:bottom w:val="single" w:sz="4" w:space="0" w:color="auto"/>
              <w:right w:val="single" w:sz="4" w:space="0" w:color="auto"/>
            </w:tcBorders>
          </w:tcPr>
          <w:p w14:paraId="31638563" w14:textId="77777777" w:rsidR="00EC35BB" w:rsidRPr="008D382D" w:rsidRDefault="00EC35BB" w:rsidP="009C2CCE">
            <w:pPr>
              <w:rPr>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tcPr>
          <w:p w14:paraId="5200F138" w14:textId="77777777" w:rsidR="00EC35BB" w:rsidRPr="007A3504"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Find </w:t>
            </w:r>
            <w:r w:rsidRPr="007A3504">
              <w:rPr>
                <w:rFonts w:asciiTheme="minorHAnsi" w:eastAsia="Calibri" w:hAnsiTheme="minorHAnsi" w:cs="Calibri"/>
                <w:b/>
                <w:bCs/>
              </w:rPr>
              <w:t>ADD VLANID</w:t>
            </w:r>
            <w:r>
              <w:rPr>
                <w:rFonts w:asciiTheme="minorHAnsi" w:eastAsia="Calibri" w:hAnsiTheme="minorHAnsi" w:cs="Calibri"/>
              </w:rPr>
              <w:t xml:space="preserve"> with </w:t>
            </w:r>
            <w:r w:rsidRPr="007A3504">
              <w:rPr>
                <w:rFonts w:asciiTheme="minorHAnsi" w:eastAsia="Calibri" w:hAnsiTheme="minorHAnsi" w:cs="Calibri"/>
                <w:b/>
                <w:bCs/>
              </w:rPr>
              <w:t>IPADDR</w:t>
            </w:r>
            <w:r>
              <w:rPr>
                <w:rFonts w:asciiTheme="minorHAnsi" w:eastAsia="Calibri" w:hAnsiTheme="minorHAnsi" w:cs="Calibri"/>
              </w:rPr>
              <w:t xml:space="preserve"> is matching with above deduced Destination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p>
          <w:p w14:paraId="0932CB69" w14:textId="77777777" w:rsidR="00EC35BB" w:rsidRPr="00564C48" w:rsidRDefault="00EC35BB" w:rsidP="00EC35BB">
            <w:pPr>
              <w:pStyle w:val="ListParagraph"/>
              <w:numPr>
                <w:ilvl w:val="0"/>
                <w:numId w:val="88"/>
              </w:numPr>
              <w:contextualSpacing w:val="0"/>
              <w:rPr>
                <w:rFonts w:asciiTheme="minorHAnsi" w:eastAsia="Calibri" w:hAnsiTheme="minorHAnsi" w:cs="Calibri"/>
              </w:rPr>
            </w:pPr>
            <w:r w:rsidRPr="007A3504">
              <w:rPr>
                <w:rFonts w:asciiTheme="minorHAnsi" w:eastAsia="Calibri" w:hAnsiTheme="minorHAnsi" w:cs="Calibri"/>
                <w:b/>
                <w:bCs/>
              </w:rPr>
              <w:t>VLANID</w:t>
            </w:r>
            <w:r>
              <w:rPr>
                <w:rFonts w:asciiTheme="minorHAnsi" w:eastAsia="Calibri" w:hAnsiTheme="minorHAnsi" w:cs="Calibri"/>
              </w:rPr>
              <w:t xml:space="preserve"> under </w:t>
            </w:r>
            <w:r w:rsidRPr="007A3504">
              <w:rPr>
                <w:rFonts w:asciiTheme="minorHAnsi" w:eastAsia="Calibri" w:hAnsiTheme="minorHAnsi" w:cs="Calibri"/>
                <w:b/>
                <w:bCs/>
              </w:rPr>
              <w:t>ADD VLANID</w:t>
            </w:r>
            <w:r>
              <w:rPr>
                <w:rFonts w:asciiTheme="minorHAnsi" w:eastAsia="Calibri" w:hAnsiTheme="minorHAnsi" w:cs="Calibri"/>
                <w:b/>
                <w:bCs/>
              </w:rPr>
              <w:t>.</w:t>
            </w:r>
          </w:p>
          <w:p w14:paraId="7CB23B5B" w14:textId="77777777" w:rsidR="00EC35BB" w:rsidRPr="002063AE"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b/>
                <w:bCs/>
              </w:rPr>
              <w:t>Else, =Null.</w:t>
            </w:r>
          </w:p>
        </w:tc>
      </w:tr>
      <w:tr w:rsidR="00EC35BB" w:rsidRPr="00B72E23" w14:paraId="4B88504C"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889DC20" w14:textId="77777777" w:rsidR="00EC35BB" w:rsidRDefault="00EC35BB" w:rsidP="009C2CCE">
            <w:pPr>
              <w:rPr>
                <w:rFonts w:asciiTheme="minorHAnsi" w:eastAsia="Calibri" w:hAnsiTheme="minorHAnsi" w:cs="Calibri"/>
              </w:rPr>
            </w:pPr>
            <w:r>
              <w:rPr>
                <w:rFonts w:asciiTheme="minorHAnsi" w:eastAsia="Calibri" w:hAnsiTheme="minorHAnsi" w:cs="Calibri"/>
              </w:rPr>
              <w:t>MGW</w:t>
            </w:r>
            <w:r w:rsidRPr="00B72E23">
              <w:rPr>
                <w:rFonts w:asciiTheme="minorHAnsi" w:eastAsia="Calibri" w:hAnsiTheme="minorHAnsi" w:cs="Calibri"/>
              </w:rPr>
              <w:t xml:space="preserve"> Gateway</w:t>
            </w:r>
          </w:p>
        </w:tc>
        <w:tc>
          <w:tcPr>
            <w:tcW w:w="1570" w:type="dxa"/>
            <w:tcBorders>
              <w:top w:val="single" w:sz="4" w:space="0" w:color="auto"/>
              <w:left w:val="single" w:sz="4" w:space="0" w:color="auto"/>
              <w:bottom w:val="single" w:sz="4" w:space="0" w:color="auto"/>
              <w:right w:val="single" w:sz="4" w:space="0" w:color="auto"/>
            </w:tcBorders>
          </w:tcPr>
          <w:p w14:paraId="0BCE9F2E" w14:textId="77777777" w:rsidR="00EC35BB" w:rsidRPr="008D382D" w:rsidRDefault="00EC35BB" w:rsidP="009C2CCE">
            <w:pPr>
              <w:rPr>
                <w:rFonts w:asciiTheme="minorHAnsi" w:eastAsia="Calibri" w:hAnsiTheme="minorHAnsi" w:cs="Calibri"/>
                <w:highlight w:val="yellow"/>
              </w:rPr>
            </w:pPr>
            <w:r w:rsidRPr="00B72E23">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0BD5C3D" w14:textId="77777777" w:rsidR="00EC35BB" w:rsidRPr="00B72E23" w:rsidRDefault="00EC35BB" w:rsidP="00EC35BB">
            <w:pPr>
              <w:pStyle w:val="ListParagraph"/>
              <w:numPr>
                <w:ilvl w:val="0"/>
                <w:numId w:val="88"/>
              </w:numPr>
              <w:contextualSpacing w:val="0"/>
              <w:rPr>
                <w:rFonts w:asciiTheme="minorHAnsi" w:eastAsia="Calibri" w:hAnsiTheme="minorHAnsi" w:cs="Calibri"/>
              </w:rPr>
            </w:pPr>
            <w:r w:rsidRPr="006C2269">
              <w:rPr>
                <w:rFonts w:asciiTheme="minorHAnsi" w:eastAsia="Calibri" w:hAnsiTheme="minorHAnsi" w:cs="Calibri"/>
              </w:rPr>
              <w:t xml:space="preserve">To be deduced from </w:t>
            </w:r>
            <w:r>
              <w:rPr>
                <w:rFonts w:asciiTheme="minorHAnsi" w:eastAsia="Calibri" w:hAnsiTheme="minorHAnsi" w:cs="Calibri"/>
              </w:rPr>
              <w:t>MGW</w:t>
            </w:r>
            <w:r w:rsidRPr="006C2269">
              <w:rPr>
                <w:rFonts w:asciiTheme="minorHAnsi" w:eastAsia="Calibri" w:hAnsiTheme="minorHAnsi" w:cs="Calibri"/>
              </w:rPr>
              <w:t>.</w:t>
            </w:r>
          </w:p>
        </w:tc>
      </w:tr>
      <w:tr w:rsidR="00EC35BB" w:rsidRPr="002063AE" w14:paraId="0BD84923"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77D6008" w14:textId="77777777" w:rsidR="00EC35BB" w:rsidRDefault="00EC35BB" w:rsidP="009C2CCE">
            <w:pPr>
              <w:rPr>
                <w:rFonts w:asciiTheme="minorHAnsi" w:eastAsia="Calibri" w:hAnsiTheme="minorHAnsi" w:cs="Calibri"/>
              </w:rPr>
            </w:pPr>
            <w:r>
              <w:rPr>
                <w:rFonts w:asciiTheme="minorHAnsi" w:eastAsia="Calibri" w:hAnsiTheme="minorHAnsi" w:cs="Calibri"/>
              </w:rPr>
              <w:t xml:space="preserve">MGW </w:t>
            </w:r>
            <w:proofErr w:type="spellStart"/>
            <w:r>
              <w:rPr>
                <w:rFonts w:asciiTheme="minorHAnsi" w:eastAsia="Calibri" w:hAnsiTheme="minorHAnsi" w:cs="Calibri"/>
              </w:rPr>
              <w:t>Vlan</w:t>
            </w:r>
            <w:proofErr w:type="spellEnd"/>
          </w:p>
        </w:tc>
        <w:tc>
          <w:tcPr>
            <w:tcW w:w="1570" w:type="dxa"/>
            <w:tcBorders>
              <w:top w:val="single" w:sz="4" w:space="0" w:color="auto"/>
              <w:left w:val="single" w:sz="4" w:space="0" w:color="auto"/>
              <w:bottom w:val="single" w:sz="4" w:space="0" w:color="auto"/>
              <w:right w:val="single" w:sz="4" w:space="0" w:color="auto"/>
            </w:tcBorders>
          </w:tcPr>
          <w:p w14:paraId="2FD9E661" w14:textId="77777777" w:rsidR="00EC35BB" w:rsidRPr="008D382D" w:rsidRDefault="00EC35BB" w:rsidP="009C2CCE">
            <w:pPr>
              <w:rPr>
                <w:rFonts w:asciiTheme="minorHAnsi" w:eastAsia="Calibri" w:hAnsiTheme="minorHAnsi" w:cs="Calibri"/>
                <w:highlight w:val="yellow"/>
              </w:rPr>
            </w:pPr>
            <w:r w:rsidRPr="00B72E23">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567D80D" w14:textId="77777777" w:rsidR="00EC35BB" w:rsidRPr="002063AE" w:rsidRDefault="00EC35BB" w:rsidP="00EC35BB">
            <w:pPr>
              <w:pStyle w:val="ListParagraph"/>
              <w:numPr>
                <w:ilvl w:val="0"/>
                <w:numId w:val="88"/>
              </w:numPr>
              <w:contextualSpacing w:val="0"/>
              <w:rPr>
                <w:rFonts w:asciiTheme="minorHAnsi" w:eastAsia="Calibri" w:hAnsiTheme="minorHAnsi" w:cs="Calibri"/>
              </w:rPr>
            </w:pPr>
            <w:r w:rsidRPr="006C2269">
              <w:rPr>
                <w:rFonts w:asciiTheme="minorHAnsi" w:eastAsia="Calibri" w:hAnsiTheme="minorHAnsi" w:cs="Calibri"/>
              </w:rPr>
              <w:t xml:space="preserve">To be deduced from </w:t>
            </w:r>
            <w:r>
              <w:rPr>
                <w:rFonts w:asciiTheme="minorHAnsi" w:eastAsia="Calibri" w:hAnsiTheme="minorHAnsi" w:cs="Calibri"/>
              </w:rPr>
              <w:t>MGW</w:t>
            </w:r>
            <w:r w:rsidRPr="006C2269">
              <w:rPr>
                <w:rFonts w:asciiTheme="minorHAnsi" w:eastAsia="Calibri" w:hAnsiTheme="minorHAnsi" w:cs="Calibri"/>
              </w:rPr>
              <w:t>.</w:t>
            </w:r>
          </w:p>
        </w:tc>
      </w:tr>
    </w:tbl>
    <w:p w14:paraId="037A7219" w14:textId="77777777" w:rsidR="00EC35BB" w:rsidRPr="001E43FD" w:rsidRDefault="00EC35BB" w:rsidP="00EC35BB"/>
    <w:p w14:paraId="0B77ED45" w14:textId="77777777" w:rsidR="00EC35BB" w:rsidRDefault="00EC35BB" w:rsidP="00EC35BB">
      <w:pPr>
        <w:pStyle w:val="Heading2"/>
        <w:numPr>
          <w:ilvl w:val="1"/>
          <w:numId w:val="112"/>
        </w:numPr>
      </w:pPr>
      <w:r>
        <w:t>“</w:t>
      </w:r>
      <w:proofErr w:type="spellStart"/>
      <w:r>
        <w:t>IuCS</w:t>
      </w:r>
      <w:proofErr w:type="spellEnd"/>
      <w:r>
        <w:t>-U” Over IP Interface (NSN MGW)</w:t>
      </w:r>
    </w:p>
    <w:p w14:paraId="12D62EC9" w14:textId="77777777" w:rsidR="00EC35BB" w:rsidRDefault="00EC35BB" w:rsidP="00EC35BB"/>
    <w:p w14:paraId="3DCD89C5" w14:textId="77777777" w:rsidR="00EC35BB" w:rsidRPr="009617F4" w:rsidRDefault="00EC35BB" w:rsidP="00EC35BB">
      <w:pPr>
        <w:pStyle w:val="ListParagraph"/>
        <w:numPr>
          <w:ilvl w:val="0"/>
          <w:numId w:val="113"/>
        </w:numPr>
        <w:ind w:right="1440"/>
        <w:contextualSpacing w:val="0"/>
        <w:rPr>
          <w:rFonts w:asciiTheme="minorHAnsi" w:hAnsiTheme="minorHAnsi" w:cs="Calibri"/>
        </w:rPr>
      </w:pPr>
      <w:r>
        <w:rPr>
          <w:rFonts w:asciiTheme="minorHAnsi" w:hAnsiTheme="minorHAnsi" w:cs="Calibri"/>
        </w:rPr>
        <w:t>“</w:t>
      </w:r>
      <w:proofErr w:type="spellStart"/>
      <w:r w:rsidRPr="00747371">
        <w:rPr>
          <w:rFonts w:asciiTheme="minorHAnsi" w:hAnsiTheme="minorHAnsi" w:cs="Calibri"/>
        </w:rPr>
        <w:t>IuCS</w:t>
      </w:r>
      <w:proofErr w:type="spellEnd"/>
      <w:r w:rsidRPr="00747371">
        <w:rPr>
          <w:rFonts w:asciiTheme="minorHAnsi" w:hAnsiTheme="minorHAnsi" w:cs="Calibri"/>
        </w:rPr>
        <w:t>-U</w:t>
      </w:r>
      <w:r>
        <w:rPr>
          <w:rFonts w:asciiTheme="minorHAnsi" w:hAnsiTheme="minorHAnsi" w:cs="Calibri"/>
        </w:rPr>
        <w:t xml:space="preserve">” </w:t>
      </w:r>
      <w:r w:rsidRPr="009617F4">
        <w:rPr>
          <w:rFonts w:asciiTheme="minorHAnsi" w:hAnsiTheme="minorHAnsi" w:cs="Calibri"/>
        </w:rPr>
        <w:t xml:space="preserve">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653ED2">
        <w:rPr>
          <w:rFonts w:asciiTheme="minorHAnsi" w:eastAsia="Calibri" w:hAnsiTheme="minorHAnsi" w:cs="Calibri"/>
          <w:b/>
          <w:bCs/>
        </w:rPr>
        <w:t>ADD ADJNODE</w:t>
      </w:r>
      <w:r>
        <w:rPr>
          <w:rFonts w:asciiTheme="minorHAnsi" w:eastAsia="Calibri" w:hAnsiTheme="minorHAnsi" w:cs="Calibri"/>
        </w:rPr>
        <w:t xml:space="preserve"> tag where </w:t>
      </w:r>
      <w:r>
        <w:rPr>
          <w:rFonts w:asciiTheme="minorHAnsi" w:eastAsia="Calibri" w:hAnsiTheme="minorHAnsi" w:cs="Calibri"/>
          <w:b/>
          <w:bCs/>
        </w:rPr>
        <w:t>NODET</w:t>
      </w:r>
      <w:r>
        <w:t>=</w:t>
      </w:r>
      <w:r w:rsidRPr="00747371">
        <w:rPr>
          <w:rFonts w:asciiTheme="minorHAnsi" w:eastAsia="Calibri" w:hAnsiTheme="minorHAnsi" w:cs="Calibri"/>
          <w:b/>
          <w:bCs/>
        </w:rPr>
        <w:t>IUCS</w:t>
      </w:r>
      <w:r>
        <w:rPr>
          <w:rFonts w:asciiTheme="minorHAnsi" w:eastAsia="Calibri" w:hAnsiTheme="minorHAnsi" w:cs="Calibri"/>
          <w:b/>
          <w:bCs/>
        </w:rPr>
        <w:t xml:space="preserve"> </w:t>
      </w:r>
      <w:r w:rsidRPr="0088231E">
        <w:rPr>
          <w:rFonts w:asciiTheme="minorHAnsi" w:eastAsia="Calibri" w:hAnsiTheme="minorHAnsi" w:cs="Calibri"/>
        </w:rPr>
        <w:t>and</w:t>
      </w:r>
      <w:r>
        <w:rPr>
          <w:rFonts w:asciiTheme="minorHAnsi" w:eastAsia="Calibri" w:hAnsiTheme="minorHAnsi" w:cs="Calibri"/>
          <w:b/>
          <w:bCs/>
        </w:rPr>
        <w:t xml:space="preserve"> </w:t>
      </w:r>
      <w:r w:rsidRPr="00747371">
        <w:rPr>
          <w:rFonts w:asciiTheme="minorHAnsi" w:eastAsia="Calibri" w:hAnsiTheme="minorHAnsi" w:cs="Calibri"/>
          <w:b/>
          <w:bCs/>
        </w:rPr>
        <w:t>TRANST=IP</w:t>
      </w:r>
      <w:r w:rsidRPr="008D382D">
        <w:rPr>
          <w:rFonts w:asciiTheme="minorHAnsi" w:eastAsia="Calibri" w:hAnsiTheme="minorHAnsi" w:cs="Calibri"/>
        </w:rPr>
        <w:t>.</w:t>
      </w:r>
    </w:p>
    <w:p w14:paraId="112B1F9D" w14:textId="77777777" w:rsidR="00EC35BB" w:rsidRPr="006A2A83" w:rsidRDefault="00EC35BB" w:rsidP="00EC35BB">
      <w:pPr>
        <w:pStyle w:val="ListParagraph"/>
        <w:numPr>
          <w:ilvl w:val="0"/>
          <w:numId w:val="88"/>
        </w:numPr>
        <w:contextualSpacing w:val="0"/>
        <w:rPr>
          <w:rFonts w:asciiTheme="minorHAnsi" w:hAnsiTheme="minorHAnsi" w:cs="Calibri"/>
        </w:rPr>
      </w:pPr>
      <w:r w:rsidRPr="00653ED2">
        <w:rPr>
          <w:rFonts w:asciiTheme="minorHAnsi" w:eastAsia="Calibri" w:hAnsiTheme="minorHAnsi" w:cs="Calibri"/>
          <w:b/>
          <w:bCs/>
        </w:rPr>
        <w:t>ADD ADJNODE</w:t>
      </w:r>
      <w:r>
        <w:rPr>
          <w:rFonts w:asciiTheme="minorHAnsi" w:eastAsia="Calibri" w:hAnsiTheme="minorHAnsi" w:cs="Calibri"/>
        </w:rPr>
        <w:t xml:space="preserve"> has one or several </w:t>
      </w:r>
      <w:r w:rsidRPr="00653ED2">
        <w:rPr>
          <w:rFonts w:asciiTheme="minorHAnsi" w:eastAsia="Calibri" w:hAnsiTheme="minorHAnsi" w:cs="Calibri"/>
          <w:b/>
          <w:bCs/>
        </w:rPr>
        <w:t>ADD IPPATH</w:t>
      </w:r>
      <w:r>
        <w:rPr>
          <w:rFonts w:asciiTheme="minorHAnsi" w:eastAsia="Calibri" w:hAnsiTheme="minorHAnsi" w:cs="Calibri"/>
        </w:rPr>
        <w:t xml:space="preserve"> where </w:t>
      </w:r>
      <w:r w:rsidRPr="006A2A83">
        <w:rPr>
          <w:rFonts w:asciiTheme="minorHAnsi" w:eastAsia="Calibri" w:hAnsiTheme="minorHAnsi" w:cs="Calibri"/>
          <w:b/>
          <w:bCs/>
        </w:rPr>
        <w:t>ANI</w:t>
      </w:r>
      <w:r>
        <w:rPr>
          <w:rFonts w:asciiTheme="minorHAnsi" w:eastAsia="Calibri" w:hAnsiTheme="minorHAnsi" w:cs="Calibri"/>
          <w:b/>
          <w:bCs/>
        </w:rPr>
        <w:t xml:space="preserve"> </w:t>
      </w:r>
      <w:r>
        <w:rPr>
          <w:rFonts w:asciiTheme="minorHAnsi" w:eastAsia="Calibri" w:hAnsiTheme="minorHAnsi" w:cs="Calibri"/>
        </w:rPr>
        <w:t xml:space="preserve">under </w:t>
      </w:r>
      <w:r w:rsidRPr="00653ED2">
        <w:rPr>
          <w:rFonts w:asciiTheme="minorHAnsi" w:eastAsia="Calibri" w:hAnsiTheme="minorHAnsi" w:cs="Calibri"/>
          <w:b/>
          <w:bCs/>
        </w:rPr>
        <w:t>ADD ADJNODE</w:t>
      </w:r>
      <w:r>
        <w:rPr>
          <w:rFonts w:asciiTheme="minorHAnsi" w:eastAsia="Calibri" w:hAnsiTheme="minorHAnsi" w:cs="Calibri"/>
        </w:rPr>
        <w:t xml:space="preserve"> and under </w:t>
      </w:r>
      <w:r w:rsidRPr="006A2A83">
        <w:rPr>
          <w:rFonts w:asciiTheme="minorHAnsi" w:eastAsia="Calibri" w:hAnsiTheme="minorHAnsi" w:cs="Calibri"/>
          <w:b/>
          <w:bCs/>
        </w:rPr>
        <w:t>A</w:t>
      </w:r>
      <w:r w:rsidRPr="00653ED2">
        <w:rPr>
          <w:rFonts w:asciiTheme="minorHAnsi" w:eastAsia="Calibri" w:hAnsiTheme="minorHAnsi" w:cs="Calibri"/>
          <w:b/>
          <w:bCs/>
        </w:rPr>
        <w:t>DD IPPATH</w:t>
      </w:r>
      <w:r>
        <w:rPr>
          <w:rFonts w:asciiTheme="minorHAnsi" w:eastAsia="Calibri" w:hAnsiTheme="minorHAnsi" w:cs="Calibri"/>
        </w:rPr>
        <w:t xml:space="preserve"> are matching.</w:t>
      </w:r>
    </w:p>
    <w:p w14:paraId="3E6883BB" w14:textId="77777777" w:rsidR="00EC35BB" w:rsidRPr="006A2A83" w:rsidRDefault="00EC35BB" w:rsidP="00EC35BB">
      <w:pPr>
        <w:pStyle w:val="ListParagraph"/>
        <w:numPr>
          <w:ilvl w:val="0"/>
          <w:numId w:val="88"/>
        </w:numPr>
        <w:contextualSpacing w:val="0"/>
        <w:rPr>
          <w:rFonts w:asciiTheme="minorHAnsi" w:hAnsiTheme="minorHAnsi" w:cs="Calibri"/>
        </w:rPr>
      </w:pPr>
      <w:r w:rsidRPr="008D382D">
        <w:rPr>
          <w:rFonts w:asciiTheme="minorHAnsi" w:hAnsiTheme="minorHAnsi" w:cs="Calibri"/>
        </w:rPr>
        <w:t xml:space="preserve">Below are the attributes of an </w:t>
      </w:r>
      <w:r>
        <w:rPr>
          <w:rFonts w:asciiTheme="minorHAnsi" w:hAnsiTheme="minorHAnsi" w:cs="Calibri"/>
        </w:rPr>
        <w:t>“</w:t>
      </w:r>
      <w:proofErr w:type="spellStart"/>
      <w:r w:rsidRPr="00747371">
        <w:rPr>
          <w:rFonts w:asciiTheme="minorHAnsi" w:hAnsiTheme="minorHAnsi" w:cs="Calibri"/>
        </w:rPr>
        <w:t>IuCS</w:t>
      </w:r>
      <w:proofErr w:type="spellEnd"/>
      <w:r>
        <w:rPr>
          <w:rFonts w:asciiTheme="minorHAnsi" w:hAnsiTheme="minorHAnsi" w:cs="Calibri"/>
        </w:rPr>
        <w:t>-U” over IP</w:t>
      </w:r>
      <w:r w:rsidRPr="008D382D">
        <w:rPr>
          <w:rFonts w:asciiTheme="minorHAnsi" w:hAnsiTheme="minorHAnsi" w:cs="Calibri"/>
        </w:rPr>
        <w:t xml:space="preserve"> interface:</w:t>
      </w:r>
    </w:p>
    <w:p w14:paraId="4A927187" w14:textId="77777777" w:rsidR="00EC35BB" w:rsidRPr="008D382D" w:rsidRDefault="00EC35BB" w:rsidP="00EC35BB">
      <w:pPr>
        <w:pStyle w:val="ListParagraph"/>
        <w:ind w:left="1080"/>
        <w:rPr>
          <w:rFonts w:asciiTheme="minorHAnsi" w:hAnsiTheme="minorHAnsi"/>
        </w:rPr>
      </w:pPr>
    </w:p>
    <w:p w14:paraId="6F1A24A7" w14:textId="77777777" w:rsidR="00EC35BB" w:rsidRPr="008D382D" w:rsidRDefault="00EC35BB" w:rsidP="00EC35BB">
      <w:pPr>
        <w:pStyle w:val="ListParagraph"/>
        <w:ind w:left="1080"/>
        <w:rPr>
          <w:rFonts w:asciiTheme="minorHAnsi" w:hAnsiTheme="minorHAnsi"/>
        </w:rPr>
      </w:pPr>
    </w:p>
    <w:tbl>
      <w:tblPr>
        <w:tblW w:w="97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1470"/>
        <w:gridCol w:w="6849"/>
      </w:tblGrid>
      <w:tr w:rsidR="00EC35BB" w:rsidRPr="00B45700" w14:paraId="191170E7" w14:textId="77777777" w:rsidTr="009C2CCE">
        <w:trPr>
          <w:trHeight w:val="367"/>
        </w:trPr>
        <w:tc>
          <w:tcPr>
            <w:tcW w:w="1980" w:type="dxa"/>
            <w:shd w:val="clear" w:color="auto" w:fill="FFFF00"/>
          </w:tcPr>
          <w:p w14:paraId="58FD07FD" w14:textId="77777777" w:rsidR="00EC35BB" w:rsidRPr="00B45700" w:rsidRDefault="00EC35BB" w:rsidP="009C2CCE">
            <w:pPr>
              <w:rPr>
                <w:rFonts w:asciiTheme="minorHAnsi" w:hAnsiTheme="minorHAnsi" w:cs="Calibri"/>
                <w:b/>
                <w:bCs/>
              </w:rPr>
            </w:pPr>
            <w:r w:rsidRPr="00B45700">
              <w:rPr>
                <w:rFonts w:asciiTheme="minorHAnsi" w:hAnsiTheme="minorHAnsi" w:cs="Calibri"/>
                <w:b/>
                <w:bCs/>
              </w:rPr>
              <w:t>Attributes</w:t>
            </w:r>
          </w:p>
        </w:tc>
        <w:tc>
          <w:tcPr>
            <w:tcW w:w="1570" w:type="dxa"/>
            <w:shd w:val="clear" w:color="auto" w:fill="FFFF00"/>
          </w:tcPr>
          <w:p w14:paraId="7E284F58" w14:textId="77777777" w:rsidR="00EC35BB" w:rsidRPr="00B45700" w:rsidRDefault="00EC35BB" w:rsidP="009C2CCE">
            <w:pPr>
              <w:rPr>
                <w:rFonts w:asciiTheme="minorHAnsi" w:hAnsiTheme="minorHAnsi" w:cs="Calibri"/>
                <w:b/>
                <w:bCs/>
              </w:rPr>
            </w:pPr>
            <w:r w:rsidRPr="00B45700">
              <w:rPr>
                <w:rFonts w:asciiTheme="minorHAnsi" w:hAnsiTheme="minorHAnsi" w:cs="Calibri"/>
                <w:b/>
                <w:bCs/>
              </w:rPr>
              <w:t>Importance</w:t>
            </w:r>
          </w:p>
        </w:tc>
        <w:tc>
          <w:tcPr>
            <w:tcW w:w="6210" w:type="dxa"/>
            <w:shd w:val="clear" w:color="auto" w:fill="FFFF00"/>
          </w:tcPr>
          <w:p w14:paraId="6B78EC63" w14:textId="77777777" w:rsidR="00EC35BB" w:rsidRPr="00B45700" w:rsidRDefault="00EC35BB" w:rsidP="009C2CCE">
            <w:pPr>
              <w:rPr>
                <w:rFonts w:asciiTheme="minorHAnsi" w:hAnsiTheme="minorHAnsi" w:cs="Calibri"/>
                <w:b/>
                <w:bCs/>
              </w:rPr>
            </w:pPr>
            <w:r w:rsidRPr="00B45700">
              <w:rPr>
                <w:rFonts w:asciiTheme="minorHAnsi" w:hAnsiTheme="minorHAnsi" w:cs="Calibri"/>
                <w:b/>
                <w:bCs/>
              </w:rPr>
              <w:t>Parsing</w:t>
            </w:r>
          </w:p>
        </w:tc>
      </w:tr>
      <w:tr w:rsidR="00EC35BB" w:rsidRPr="00B45700" w14:paraId="10B2B92D" w14:textId="77777777" w:rsidTr="009C2CCE">
        <w:trPr>
          <w:trHeight w:val="367"/>
        </w:trPr>
        <w:tc>
          <w:tcPr>
            <w:tcW w:w="1980" w:type="dxa"/>
          </w:tcPr>
          <w:p w14:paraId="4D2506CA"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RNC Name</w:t>
            </w:r>
          </w:p>
        </w:tc>
        <w:tc>
          <w:tcPr>
            <w:tcW w:w="1570" w:type="dxa"/>
          </w:tcPr>
          <w:p w14:paraId="2082480E"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6210" w:type="dxa"/>
          </w:tcPr>
          <w:p w14:paraId="4112FE4D"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Node Name</w:t>
            </w:r>
          </w:p>
        </w:tc>
      </w:tr>
      <w:tr w:rsidR="00EC35BB" w:rsidRPr="00B45700" w14:paraId="696314DD" w14:textId="77777777" w:rsidTr="009C2CCE">
        <w:trPr>
          <w:trHeight w:val="367"/>
        </w:trPr>
        <w:tc>
          <w:tcPr>
            <w:tcW w:w="1980" w:type="dxa"/>
          </w:tcPr>
          <w:p w14:paraId="3376A7B9"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MGW Name</w:t>
            </w:r>
          </w:p>
        </w:tc>
        <w:tc>
          <w:tcPr>
            <w:tcW w:w="1570" w:type="dxa"/>
          </w:tcPr>
          <w:p w14:paraId="6A0D3CC5"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6210" w:type="dxa"/>
          </w:tcPr>
          <w:p w14:paraId="18E1463C" w14:textId="77777777" w:rsidR="00EC35BB"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Get </w:t>
            </w:r>
            <w:r w:rsidRPr="00D17F2B">
              <w:rPr>
                <w:rFonts w:asciiTheme="minorHAnsi" w:eastAsia="Calibri" w:hAnsiTheme="minorHAnsi" w:cs="Calibri"/>
                <w:b/>
                <w:bCs/>
              </w:rPr>
              <w:t>PEERIPADDR</w:t>
            </w:r>
            <w:r>
              <w:rPr>
                <w:rFonts w:asciiTheme="minorHAnsi" w:eastAsia="Calibri" w:hAnsiTheme="minorHAnsi" w:cs="Calibri"/>
              </w:rPr>
              <w:t xml:space="preserve"> attribute under </w:t>
            </w:r>
            <w:r w:rsidRPr="00D17F2B">
              <w:rPr>
                <w:rFonts w:asciiTheme="minorHAnsi" w:eastAsia="Calibri" w:hAnsiTheme="minorHAnsi" w:cs="Calibri"/>
                <w:b/>
                <w:bCs/>
              </w:rPr>
              <w:t>ADD IPPATH</w:t>
            </w:r>
            <w:r>
              <w:rPr>
                <w:rFonts w:asciiTheme="minorHAnsi" w:eastAsia="Calibri" w:hAnsiTheme="minorHAnsi" w:cs="Calibri"/>
              </w:rPr>
              <w:t xml:space="preserve"> in RNC.</w:t>
            </w:r>
          </w:p>
          <w:p w14:paraId="15501828" w14:textId="77777777" w:rsidR="00EC35BB" w:rsidRDefault="00EC35BB" w:rsidP="009C2CCE">
            <w:pPr>
              <w:pStyle w:val="ListParagraph"/>
              <w:numPr>
                <w:ilvl w:val="0"/>
                <w:numId w:val="113"/>
              </w:numPr>
              <w:contextualSpacing w:val="0"/>
              <w:rPr>
                <w:rFonts w:asciiTheme="minorHAnsi" w:eastAsia="Calibri" w:hAnsiTheme="minorHAnsi" w:cs="Calibri"/>
              </w:rPr>
            </w:pPr>
            <w:r w:rsidRPr="00D17F2B">
              <w:rPr>
                <w:rFonts w:asciiTheme="minorHAnsi" w:eastAsia="Calibri" w:hAnsiTheme="minorHAnsi" w:cs="Calibri"/>
                <w:b/>
                <w:bCs/>
              </w:rPr>
              <w:t>PEERIPADDR</w:t>
            </w:r>
            <w:r>
              <w:rPr>
                <w:rFonts w:asciiTheme="minorHAnsi" w:eastAsia="Calibri" w:hAnsiTheme="minorHAnsi" w:cs="Calibri"/>
              </w:rPr>
              <w:t xml:space="preserve"> is constituted of 4 numbers separated with dots.</w:t>
            </w:r>
          </w:p>
          <w:p w14:paraId="3CBB7E63" w14:textId="77777777" w:rsidR="00EC35BB" w:rsidRPr="006A2A83" w:rsidRDefault="00EC35BB" w:rsidP="009C2CCE">
            <w:pPr>
              <w:pStyle w:val="ListParagraph"/>
              <w:numPr>
                <w:ilvl w:val="0"/>
                <w:numId w:val="113"/>
              </w:numPr>
              <w:contextualSpacing w:val="0"/>
              <w:rPr>
                <w:rFonts w:asciiTheme="minorHAnsi" w:eastAsia="Calibri" w:hAnsiTheme="minorHAnsi" w:cs="Calibri"/>
              </w:rPr>
            </w:pPr>
            <w:r>
              <w:rPr>
                <w:rFonts w:asciiTheme="minorHAnsi" w:eastAsia="Calibri" w:hAnsiTheme="minorHAnsi" w:cs="Calibri"/>
              </w:rPr>
              <w:t xml:space="preserve">Get the first 3 numbers from the left (e.g. </w:t>
            </w:r>
            <w:r w:rsidRPr="00D17F2B">
              <w:rPr>
                <w:rFonts w:asciiTheme="minorHAnsi" w:eastAsia="Calibri" w:hAnsiTheme="minorHAnsi" w:cs="Calibri"/>
                <w:b/>
                <w:bCs/>
              </w:rPr>
              <w:t>PEERIPADDR</w:t>
            </w:r>
            <w:r w:rsidRPr="00606B62">
              <w:rPr>
                <w:rFonts w:asciiTheme="minorHAnsi" w:eastAsia="Calibri" w:hAnsiTheme="minorHAnsi" w:cs="Calibri"/>
              </w:rPr>
              <w:t>="10.192.92.0"</w:t>
            </w:r>
            <w:r>
              <w:rPr>
                <w:rFonts w:asciiTheme="minorHAnsi" w:eastAsia="Calibri" w:hAnsiTheme="minorHAnsi" w:cs="Calibri"/>
              </w:rPr>
              <w:t xml:space="preserve"> → “</w:t>
            </w:r>
            <w:r w:rsidRPr="00606B62">
              <w:rPr>
                <w:rFonts w:asciiTheme="minorHAnsi" w:eastAsia="Calibri" w:hAnsiTheme="minorHAnsi" w:cs="Calibri"/>
              </w:rPr>
              <w:t>10.192.92</w:t>
            </w:r>
            <w:r>
              <w:rPr>
                <w:rFonts w:asciiTheme="minorHAnsi" w:eastAsia="Calibri" w:hAnsiTheme="minorHAnsi" w:cs="Calibri"/>
              </w:rPr>
              <w:t>”).</w:t>
            </w:r>
          </w:p>
          <w:p w14:paraId="7FEC7D38" w14:textId="77777777" w:rsidR="00EC35BB" w:rsidRPr="00B45700" w:rsidRDefault="00EC35BB" w:rsidP="009C2CCE">
            <w:pPr>
              <w:pStyle w:val="ListParagraph"/>
              <w:numPr>
                <w:ilvl w:val="0"/>
                <w:numId w:val="113"/>
              </w:numPr>
              <w:contextualSpacing w:val="0"/>
              <w:rPr>
                <w:rFonts w:asciiTheme="minorHAnsi" w:eastAsia="Calibri" w:hAnsiTheme="minorHAnsi" w:cs="Calibri"/>
              </w:rPr>
            </w:pPr>
            <w:r w:rsidRPr="00B45700">
              <w:rPr>
                <w:rFonts w:asciiTheme="minorHAnsi" w:eastAsia="Calibri" w:hAnsiTheme="minorHAnsi" w:cs="Calibri"/>
              </w:rPr>
              <w:t xml:space="preserve">Find NSN MGW with </w:t>
            </w:r>
            <w:r w:rsidRPr="00B45700">
              <w:rPr>
                <w:rFonts w:asciiTheme="minorHAnsi" w:eastAsia="Calibri" w:hAnsiTheme="minorHAnsi" w:cs="Calibri"/>
                <w:b/>
                <w:bCs/>
              </w:rPr>
              <w:t xml:space="preserve">addrValueIPV4 </w:t>
            </w:r>
            <w:r w:rsidRPr="00B45700">
              <w:rPr>
                <w:rFonts w:asciiTheme="minorHAnsi" w:eastAsia="Calibri" w:hAnsiTheme="minorHAnsi" w:cs="Calibri"/>
              </w:rPr>
              <w:t>under</w:t>
            </w:r>
            <w:r w:rsidRPr="00B45700">
              <w:rPr>
                <w:rFonts w:asciiTheme="minorHAnsi" w:eastAsia="Calibri" w:hAnsiTheme="minorHAnsi" w:cs="Calibri"/>
                <w:b/>
                <w:bCs/>
              </w:rPr>
              <w:t xml:space="preserve"> item </w:t>
            </w:r>
            <w:r w:rsidRPr="00B45700">
              <w:rPr>
                <w:rFonts w:asciiTheme="minorHAnsi" w:eastAsia="Calibri" w:hAnsiTheme="minorHAnsi" w:cs="Calibri"/>
              </w:rPr>
              <w:t xml:space="preserve">under </w:t>
            </w:r>
            <w:r w:rsidRPr="00B45700">
              <w:rPr>
                <w:rFonts w:asciiTheme="minorHAnsi" w:eastAsia="Calibri" w:hAnsiTheme="minorHAnsi" w:cs="Calibri"/>
                <w:b/>
                <w:bCs/>
              </w:rPr>
              <w:t xml:space="preserve">list </w:t>
            </w:r>
            <w:r w:rsidRPr="00B45700">
              <w:rPr>
                <w:rFonts w:asciiTheme="minorHAnsi" w:eastAsia="Calibri" w:hAnsiTheme="minorHAnsi" w:cs="Calibri"/>
              </w:rPr>
              <w:t>under</w:t>
            </w:r>
            <w:r w:rsidRPr="00B45700">
              <w:rPr>
                <w:rFonts w:asciiTheme="minorHAnsi" w:eastAsia="Calibri" w:hAnsiTheme="minorHAnsi" w:cs="Calibri"/>
                <w:b/>
                <w:bCs/>
              </w:rPr>
              <w:t xml:space="preserve"> IEIF </w:t>
            </w:r>
            <w:r w:rsidRPr="00B45700">
              <w:rPr>
                <w:rFonts w:asciiTheme="minorHAnsi" w:eastAsia="Calibri" w:hAnsiTheme="minorHAnsi" w:cs="Calibri"/>
              </w:rPr>
              <w:t xml:space="preserve">class </w:t>
            </w:r>
            <w:r>
              <w:rPr>
                <w:rFonts w:asciiTheme="minorHAnsi" w:eastAsia="Calibri" w:hAnsiTheme="minorHAnsi" w:cs="Calibri"/>
              </w:rPr>
              <w:t xml:space="preserve">starting with same 3 numbers deduced above(e.g. </w:t>
            </w:r>
            <w:r w:rsidRPr="00D17F2B">
              <w:rPr>
                <w:rFonts w:asciiTheme="minorHAnsi" w:eastAsia="Calibri" w:hAnsiTheme="minorHAnsi" w:cs="Calibri"/>
                <w:b/>
                <w:bCs/>
              </w:rPr>
              <w:t>IPADDR</w:t>
            </w:r>
            <w:r w:rsidRPr="00606B62">
              <w:rPr>
                <w:rFonts w:asciiTheme="minorHAnsi" w:eastAsia="Calibri" w:hAnsiTheme="minorHAnsi" w:cs="Calibri"/>
              </w:rPr>
              <w:t>="10.192.92.18"</w:t>
            </w:r>
            <w:r>
              <w:rPr>
                <w:rFonts w:asciiTheme="minorHAnsi" w:eastAsia="Calibri" w:hAnsiTheme="minorHAnsi" w:cs="Calibri"/>
              </w:rPr>
              <w:t>)</w:t>
            </w:r>
          </w:p>
          <w:p w14:paraId="2E8CC4B5" w14:textId="77777777" w:rsidR="00EC35BB" w:rsidRPr="00B45700" w:rsidRDefault="00EC35BB" w:rsidP="009C2CCE">
            <w:pPr>
              <w:pStyle w:val="ListParagraph"/>
              <w:numPr>
                <w:ilvl w:val="0"/>
                <w:numId w:val="113"/>
              </w:numPr>
              <w:contextualSpacing w:val="0"/>
              <w:rPr>
                <w:rFonts w:asciiTheme="minorHAnsi" w:eastAsia="Calibri" w:hAnsiTheme="minorHAnsi" w:cs="Calibri"/>
              </w:rPr>
            </w:pPr>
            <w:r w:rsidRPr="00B45700">
              <w:rPr>
                <w:rFonts w:asciiTheme="minorHAnsi" w:eastAsia="Calibri" w:hAnsiTheme="minorHAnsi" w:cs="Calibri"/>
              </w:rPr>
              <w:t>MGW Name is the name of above found MGW.</w:t>
            </w:r>
          </w:p>
        </w:tc>
      </w:tr>
      <w:tr w:rsidR="00EC35BB" w:rsidRPr="00B45700" w14:paraId="454F1006" w14:textId="77777777" w:rsidTr="009C2CCE">
        <w:trPr>
          <w:trHeight w:val="367"/>
        </w:trPr>
        <w:tc>
          <w:tcPr>
            <w:tcW w:w="1980" w:type="dxa"/>
          </w:tcPr>
          <w:p w14:paraId="19245C92"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Interface Name</w:t>
            </w:r>
          </w:p>
        </w:tc>
        <w:tc>
          <w:tcPr>
            <w:tcW w:w="1570" w:type="dxa"/>
          </w:tcPr>
          <w:p w14:paraId="2300114D"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6210" w:type="dxa"/>
          </w:tcPr>
          <w:p w14:paraId="54A47CA8"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=”Source Name ”_”Destination Name”</w:t>
            </w:r>
          </w:p>
        </w:tc>
      </w:tr>
      <w:tr w:rsidR="00EC35BB" w:rsidRPr="00B45700" w14:paraId="3DFA77BC" w14:textId="77777777" w:rsidTr="009C2CCE">
        <w:trPr>
          <w:trHeight w:val="367"/>
        </w:trPr>
        <w:tc>
          <w:tcPr>
            <w:tcW w:w="1980" w:type="dxa"/>
          </w:tcPr>
          <w:p w14:paraId="05268B9A"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Interface Type</w:t>
            </w:r>
          </w:p>
        </w:tc>
        <w:tc>
          <w:tcPr>
            <w:tcW w:w="1570" w:type="dxa"/>
          </w:tcPr>
          <w:p w14:paraId="32C6491F"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6210" w:type="dxa"/>
          </w:tcPr>
          <w:p w14:paraId="7BEFEA3F"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w:t>
            </w:r>
            <w:proofErr w:type="spellStart"/>
            <w:r w:rsidRPr="00B45700">
              <w:rPr>
                <w:rFonts w:asciiTheme="minorHAnsi" w:eastAsia="Calibri" w:hAnsiTheme="minorHAnsi" w:cs="Calibri"/>
              </w:rPr>
              <w:t>IuCS</w:t>
            </w:r>
            <w:proofErr w:type="spellEnd"/>
            <w:r w:rsidRPr="00B45700">
              <w:rPr>
                <w:rFonts w:asciiTheme="minorHAnsi" w:eastAsia="Calibri" w:hAnsiTheme="minorHAnsi" w:cs="Calibri"/>
              </w:rPr>
              <w:t>-U”.</w:t>
            </w:r>
          </w:p>
        </w:tc>
      </w:tr>
      <w:tr w:rsidR="00EC35BB" w:rsidRPr="00B45700" w14:paraId="32BAFEA2" w14:textId="77777777" w:rsidTr="009C2CCE">
        <w:trPr>
          <w:trHeight w:val="367"/>
        </w:trPr>
        <w:tc>
          <w:tcPr>
            <w:tcW w:w="1980" w:type="dxa"/>
          </w:tcPr>
          <w:p w14:paraId="4CD04315"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Interface Technology</w:t>
            </w:r>
          </w:p>
        </w:tc>
        <w:tc>
          <w:tcPr>
            <w:tcW w:w="1570" w:type="dxa"/>
          </w:tcPr>
          <w:p w14:paraId="6CAA6A06"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6210" w:type="dxa"/>
          </w:tcPr>
          <w:p w14:paraId="60B24983"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“IP”</w:t>
            </w:r>
          </w:p>
        </w:tc>
      </w:tr>
      <w:tr w:rsidR="00EC35BB" w:rsidRPr="00B45700" w14:paraId="618318E4"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AC750BC"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RNC C/SH/S/I/P</w:t>
            </w:r>
          </w:p>
        </w:tc>
        <w:tc>
          <w:tcPr>
            <w:tcW w:w="1570" w:type="dxa"/>
            <w:tcBorders>
              <w:top w:val="single" w:sz="4" w:space="0" w:color="auto"/>
              <w:left w:val="single" w:sz="4" w:space="0" w:color="auto"/>
              <w:bottom w:val="single" w:sz="4" w:space="0" w:color="auto"/>
              <w:right w:val="single" w:sz="4" w:space="0" w:color="auto"/>
            </w:tcBorders>
          </w:tcPr>
          <w:p w14:paraId="5B712BDD"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FACA8E2" w14:textId="77777777" w:rsidR="00EC35BB" w:rsidRPr="00B45700" w:rsidRDefault="00EC35BB" w:rsidP="00EC35BB">
            <w:pPr>
              <w:pStyle w:val="ListParagraph"/>
              <w:numPr>
                <w:ilvl w:val="0"/>
                <w:numId w:val="88"/>
              </w:numPr>
              <w:contextualSpacing w:val="0"/>
              <w:rPr>
                <w:rFonts w:asciiTheme="minorHAnsi" w:eastAsia="Calibri" w:hAnsiTheme="minorHAnsi"/>
              </w:rPr>
            </w:pPr>
            <w:r w:rsidRPr="00B45700">
              <w:rPr>
                <w:rFonts w:asciiTheme="minorHAnsi" w:eastAsia="Calibri" w:hAnsiTheme="minorHAnsi" w:cs="Calibri"/>
              </w:rPr>
              <w:t>To be deduced from both Logical and Physical Dumps.</w:t>
            </w:r>
          </w:p>
          <w:p w14:paraId="3DD7B9A6" w14:textId="77777777" w:rsidR="00EC35BB" w:rsidRPr="00B45700" w:rsidRDefault="00EC35BB" w:rsidP="00EC35BB">
            <w:pPr>
              <w:pStyle w:val="ListParagraph"/>
              <w:numPr>
                <w:ilvl w:val="0"/>
                <w:numId w:val="88"/>
              </w:numPr>
              <w:contextualSpacing w:val="0"/>
              <w:rPr>
                <w:rFonts w:asciiTheme="minorHAnsi" w:eastAsia="Calibri" w:hAnsiTheme="minorHAnsi"/>
              </w:rPr>
            </w:pPr>
            <w:r w:rsidRPr="00B45700">
              <w:rPr>
                <w:rFonts w:asciiTheme="minorHAnsi" w:eastAsia="Calibri" w:hAnsiTheme="minorHAnsi"/>
              </w:rPr>
              <w:t>Get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p>
          <w:p w14:paraId="17F9DD17" w14:textId="77777777" w:rsidR="00EC35BB" w:rsidRPr="00074B00" w:rsidRDefault="00EC35BB" w:rsidP="00EC35BB">
            <w:pPr>
              <w:pStyle w:val="ListParagraph"/>
              <w:numPr>
                <w:ilvl w:val="0"/>
                <w:numId w:val="88"/>
              </w:numPr>
              <w:contextualSpacing w:val="0"/>
              <w:rPr>
                <w:rFonts w:ascii="Calibri" w:eastAsia="Calibri" w:hAnsi="Calibri"/>
              </w:rPr>
            </w:pPr>
            <w:r>
              <w:rPr>
                <w:rFonts w:ascii="Calibri" w:eastAsia="Calibri" w:hAnsi="Calibri"/>
                <w:sz w:val="22"/>
                <w:szCs w:val="22"/>
              </w:rPr>
              <w:t>Get “</w:t>
            </w:r>
            <w:r w:rsidRPr="00BF7E8C">
              <w:rPr>
                <w:rFonts w:ascii="Calibri" w:eastAsia="Calibri" w:hAnsi="Calibri"/>
                <w:b/>
                <w:bCs/>
                <w:sz w:val="22"/>
                <w:szCs w:val="22"/>
              </w:rPr>
              <w:t>IPADDR</w:t>
            </w:r>
            <w:r>
              <w:rPr>
                <w:rFonts w:ascii="Calibri" w:eastAsia="Calibri" w:hAnsi="Calibri"/>
                <w:sz w:val="22"/>
                <w:szCs w:val="22"/>
              </w:rPr>
              <w:t xml:space="preserve">” 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p>
          <w:p w14:paraId="67A36F47" w14:textId="77777777" w:rsidR="00EC35BB"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If </w:t>
            </w:r>
            <w:r w:rsidRPr="00CF72FE">
              <w:rPr>
                <w:rFonts w:asciiTheme="minorHAnsi" w:eastAsia="Calibri" w:hAnsiTheme="minorHAnsi" w:cs="Calibri"/>
                <w:b/>
                <w:bCs/>
              </w:rPr>
              <w:t>IPADDR</w:t>
            </w:r>
            <w:r>
              <w:rPr>
                <w:rFonts w:asciiTheme="minorHAnsi" w:eastAsia="Calibri" w:hAnsiTheme="minorHAnsi" w:cs="Calibri"/>
                <w:b/>
                <w:bCs/>
              </w:rPr>
              <w:t xml:space="preserve"> </w:t>
            </w:r>
            <w:r>
              <w:rPr>
                <w:rFonts w:asciiTheme="minorHAnsi" w:eastAsia="Calibri" w:hAnsiTheme="minorHAnsi" w:cs="Calibri"/>
              </w:rPr>
              <w:t xml:space="preserve">under </w:t>
            </w:r>
            <w:r w:rsidRPr="00015D05">
              <w:rPr>
                <w:rFonts w:asciiTheme="minorHAnsi" w:eastAsia="Calibri" w:hAnsiTheme="minorHAnsi" w:cs="Calibri"/>
                <w:b/>
                <w:bCs/>
              </w:rPr>
              <w:t>ADD IPPATH</w:t>
            </w:r>
            <w:r>
              <w:rPr>
                <w:rFonts w:asciiTheme="minorHAnsi" w:eastAsia="Calibri" w:hAnsiTheme="minorHAnsi" w:cs="Calibri"/>
              </w:rPr>
              <w:t xml:space="preserve"> is matching with </w:t>
            </w:r>
            <w:r w:rsidRPr="00015D05">
              <w:rPr>
                <w:rFonts w:asciiTheme="minorHAnsi" w:eastAsia="Calibri" w:hAnsiTheme="minorHAnsi" w:cs="Calibri"/>
                <w:b/>
                <w:bCs/>
              </w:rPr>
              <w:t>IPADDR</w:t>
            </w:r>
            <w:r>
              <w:rPr>
                <w:rFonts w:asciiTheme="minorHAnsi" w:eastAsia="Calibri" w:hAnsiTheme="minorHAnsi" w:cs="Calibri"/>
              </w:rPr>
              <w:t xml:space="preserve"> under any </w:t>
            </w:r>
            <w:r w:rsidRPr="00015D05">
              <w:rPr>
                <w:rFonts w:asciiTheme="minorHAnsi" w:eastAsia="Calibri" w:hAnsiTheme="minorHAnsi" w:cs="Calibri"/>
                <w:b/>
                <w:bCs/>
              </w:rPr>
              <w:t>ADD</w:t>
            </w:r>
            <w:r w:rsidRPr="00FB2D07">
              <w:rPr>
                <w:rFonts w:asciiTheme="minorHAnsi" w:eastAsia="Calibri" w:hAnsiTheme="minorHAnsi" w:cs="Calibri"/>
              </w:rPr>
              <w:t xml:space="preserve"> </w:t>
            </w:r>
            <w:r w:rsidRPr="00015D05">
              <w:rPr>
                <w:rFonts w:asciiTheme="minorHAnsi" w:eastAsia="Calibri" w:hAnsiTheme="minorHAnsi" w:cs="Calibri"/>
                <w:b/>
                <w:bCs/>
              </w:rPr>
              <w:t>ETHIP</w:t>
            </w:r>
            <w:r>
              <w:rPr>
                <w:rFonts w:asciiTheme="minorHAnsi" w:eastAsia="Calibri" w:hAnsiTheme="minorHAnsi" w:cs="Calibri"/>
              </w:rPr>
              <w:t xml:space="preserve"> then:</w:t>
            </w:r>
          </w:p>
          <w:p w14:paraId="03F0F247" w14:textId="77777777" w:rsidR="00EC35BB" w:rsidRDefault="00EC35BB" w:rsidP="00EC35BB">
            <w:pPr>
              <w:pStyle w:val="ListParagraph"/>
              <w:numPr>
                <w:ilvl w:val="1"/>
                <w:numId w:val="88"/>
              </w:numPr>
              <w:contextualSpacing w:val="0"/>
              <w:rPr>
                <w:rFonts w:asciiTheme="minorHAnsi" w:eastAsia="Calibri" w:hAnsiTheme="minorHAnsi" w:cs="Calibri"/>
              </w:rPr>
            </w:pPr>
            <w:r>
              <w:rPr>
                <w:rFonts w:asciiTheme="minorHAnsi" w:eastAsia="Calibri" w:hAnsiTheme="minorHAnsi" w:cs="Calibri"/>
              </w:rPr>
              <w:t xml:space="preserve">Shelf, slot and port are equal to </w:t>
            </w:r>
            <w:r w:rsidRPr="00015D05">
              <w:rPr>
                <w:rFonts w:asciiTheme="minorHAnsi" w:eastAsia="Calibri" w:hAnsiTheme="minorHAnsi" w:cs="Calibri"/>
                <w:b/>
                <w:bCs/>
              </w:rPr>
              <w:t>SRN</w:t>
            </w:r>
            <w:r>
              <w:rPr>
                <w:rFonts w:asciiTheme="minorHAnsi" w:eastAsia="Calibri" w:hAnsiTheme="minorHAnsi" w:cs="Calibri"/>
              </w:rPr>
              <w:t xml:space="preserve">, </w:t>
            </w:r>
            <w:r w:rsidRPr="00015D05">
              <w:rPr>
                <w:rFonts w:asciiTheme="minorHAnsi" w:eastAsia="Calibri" w:hAnsiTheme="minorHAnsi" w:cs="Calibri"/>
                <w:b/>
                <w:bCs/>
              </w:rPr>
              <w:t>SN</w:t>
            </w:r>
            <w:r>
              <w:rPr>
                <w:rFonts w:asciiTheme="minorHAnsi" w:eastAsia="Calibri" w:hAnsiTheme="minorHAnsi" w:cs="Calibri"/>
              </w:rPr>
              <w:t xml:space="preserve"> and </w:t>
            </w:r>
            <w:r w:rsidRPr="00015D05">
              <w:rPr>
                <w:rFonts w:asciiTheme="minorHAnsi" w:eastAsia="Calibri" w:hAnsiTheme="minorHAnsi" w:cs="Calibri"/>
                <w:b/>
                <w:bCs/>
              </w:rPr>
              <w:t>PN</w:t>
            </w:r>
            <w:r>
              <w:rPr>
                <w:rFonts w:asciiTheme="minorHAnsi" w:eastAsia="Calibri" w:hAnsiTheme="minorHAnsi" w:cs="Calibri"/>
              </w:rPr>
              <w:t xml:space="preserve"> under </w:t>
            </w:r>
            <w:r w:rsidRPr="00015D05">
              <w:rPr>
                <w:rFonts w:asciiTheme="minorHAnsi" w:eastAsia="Calibri" w:hAnsiTheme="minorHAnsi" w:cs="Calibri"/>
                <w:b/>
                <w:bCs/>
              </w:rPr>
              <w:t>ADD</w:t>
            </w:r>
            <w:r w:rsidRPr="00FB2D07">
              <w:rPr>
                <w:rFonts w:asciiTheme="minorHAnsi" w:eastAsia="Calibri" w:hAnsiTheme="minorHAnsi" w:cs="Calibri"/>
              </w:rPr>
              <w:t xml:space="preserve"> </w:t>
            </w:r>
            <w:r w:rsidRPr="00015D05">
              <w:rPr>
                <w:rFonts w:asciiTheme="minorHAnsi" w:eastAsia="Calibri" w:hAnsiTheme="minorHAnsi" w:cs="Calibri"/>
                <w:b/>
                <w:bCs/>
              </w:rPr>
              <w:t>ETHIP</w:t>
            </w:r>
            <w:r>
              <w:rPr>
                <w:rFonts w:asciiTheme="minorHAnsi" w:eastAsia="Calibri" w:hAnsiTheme="minorHAnsi" w:cs="Calibri"/>
              </w:rPr>
              <w:t xml:space="preserve"> respectively.</w:t>
            </w:r>
          </w:p>
          <w:p w14:paraId="4D8B4E75" w14:textId="77777777" w:rsidR="00EC35BB"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lastRenderedPageBreak/>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744DAEF9" w14:textId="77777777" w:rsidR="00EC35BB" w:rsidRPr="00015D05" w:rsidRDefault="00EC35BB" w:rsidP="00EC35BB">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rPr>
              <w:t>ETHIP</w:t>
            </w:r>
            <w:r w:rsidRPr="006476A3">
              <w:rPr>
                <w:rFonts w:asciiTheme="minorHAnsi" w:eastAsia="Calibri" w:hAnsiTheme="minorHAnsi"/>
                <w:b/>
                <w:bCs/>
              </w:rPr>
              <w:t>.</w:t>
            </w:r>
          </w:p>
          <w:p w14:paraId="633E89CE" w14:textId="77777777" w:rsidR="00EC35BB" w:rsidRDefault="00EC35BB" w:rsidP="00EC35BB">
            <w:pPr>
              <w:pStyle w:val="ListParagraph"/>
              <w:numPr>
                <w:ilvl w:val="2"/>
                <w:numId w:val="88"/>
              </w:numPr>
              <w:contextualSpacing w:val="0"/>
              <w:rPr>
                <w:rFonts w:asciiTheme="minorHAnsi" w:eastAsia="Calibri" w:hAnsiTheme="minorHAnsi"/>
              </w:rPr>
            </w:pPr>
            <w:r>
              <w:rPr>
                <w:rFonts w:asciiTheme="minorHAnsi" w:eastAsia="Calibri" w:hAnsiTheme="minorHAnsi"/>
              </w:rPr>
              <w:t>Else:</w:t>
            </w:r>
          </w:p>
          <w:p w14:paraId="71398DB5" w14:textId="77777777" w:rsidR="00EC35BB" w:rsidRDefault="00EC35BB" w:rsidP="00EC35BB">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rPr>
              <w:t>ETHIP</w:t>
            </w:r>
            <w:r w:rsidRPr="00467A38">
              <w:rPr>
                <w:rFonts w:asciiTheme="minorHAnsi" w:eastAsia="Calibri" w:hAnsiTheme="minorHAnsi"/>
              </w:rPr>
              <w:t>.</w:t>
            </w:r>
          </w:p>
          <w:p w14:paraId="47FE4BD8" w14:textId="77777777" w:rsidR="00EC35BB" w:rsidRPr="00015D05" w:rsidRDefault="00EC35BB" w:rsidP="00EC35BB">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sidRPr="00015D05">
              <w:rPr>
                <w:rFonts w:asciiTheme="minorHAnsi" w:eastAsia="Calibri" w:hAnsiTheme="minorHAnsi"/>
                <w:b/>
                <w:bCs/>
              </w:rPr>
              <w:t>PEERIPADDR</w:t>
            </w:r>
            <w:r w:rsidRPr="00467A38">
              <w:rPr>
                <w:rFonts w:asciiTheme="minorHAnsi" w:eastAsia="Calibri" w:hAnsiTheme="minorHAnsi"/>
              </w:rPr>
              <w:t xml:space="preserve"> under “</w:t>
            </w:r>
            <w:r w:rsidRPr="00467A38">
              <w:rPr>
                <w:rFonts w:asciiTheme="minorHAnsi" w:eastAsia="Calibri" w:hAnsiTheme="minorHAnsi"/>
                <w:b/>
                <w:bCs/>
              </w:rPr>
              <w:t>ADD IPPATH</w:t>
            </w:r>
            <w:r w:rsidRPr="00467A38">
              <w:rPr>
                <w:rFonts w:asciiTheme="minorHAnsi" w:eastAsia="Calibri" w:hAnsiTheme="minorHAnsi"/>
              </w:rPr>
              <w:t>” is included in its range.</w:t>
            </w:r>
          </w:p>
          <w:p w14:paraId="01B07750" w14:textId="77777777" w:rsidR="00EC35BB" w:rsidRPr="00852111" w:rsidRDefault="00EC35BB" w:rsidP="00EC35BB">
            <w:pPr>
              <w:pStyle w:val="ListParagraph"/>
              <w:numPr>
                <w:ilvl w:val="0"/>
                <w:numId w:val="88"/>
              </w:numPr>
              <w:contextualSpacing w:val="0"/>
              <w:rPr>
                <w:rFonts w:ascii="Calibri" w:eastAsia="Calibri" w:hAnsi="Calibri"/>
              </w:rPr>
            </w:pPr>
            <w:r>
              <w:rPr>
                <w:rFonts w:asciiTheme="minorHAnsi" w:eastAsia="Calibri" w:hAnsiTheme="minorHAnsi" w:cs="Calibri"/>
              </w:rPr>
              <w:t>Else:</w:t>
            </w:r>
          </w:p>
          <w:p w14:paraId="69DDE35E" w14:textId="77777777" w:rsidR="00EC35BB" w:rsidRPr="00B45700" w:rsidRDefault="00EC35BB" w:rsidP="00EC35BB">
            <w:pPr>
              <w:pStyle w:val="ListParagraph"/>
              <w:numPr>
                <w:ilvl w:val="0"/>
                <w:numId w:val="88"/>
              </w:numPr>
              <w:ind w:left="1080"/>
              <w:contextualSpacing w:val="0"/>
              <w:rPr>
                <w:rFonts w:asciiTheme="minorHAnsi" w:eastAsia="Calibri" w:hAnsiTheme="minorHAnsi"/>
              </w:rPr>
            </w:pPr>
            <w:r w:rsidRPr="00B45700">
              <w:rPr>
                <w:rFonts w:asciiTheme="minorHAnsi" w:eastAsia="Calibri" w:hAnsiTheme="minorHAnsi"/>
              </w:rPr>
              <w:t>Find “</w:t>
            </w:r>
            <w:r w:rsidRPr="00B45700">
              <w:rPr>
                <w:rFonts w:asciiTheme="minorHAnsi" w:eastAsia="Calibri" w:hAnsiTheme="minorHAnsi"/>
                <w:b/>
                <w:bCs/>
              </w:rPr>
              <w:t>ADD DEVIP</w:t>
            </w:r>
            <w:r w:rsidRPr="00B45700">
              <w:rPr>
                <w:rFonts w:asciiTheme="minorHAnsi" w:eastAsia="Calibri" w:hAnsiTheme="minorHAnsi"/>
              </w:rPr>
              <w:t>” where “</w:t>
            </w:r>
            <w:r w:rsidRPr="00B45700">
              <w:rPr>
                <w:rFonts w:asciiTheme="minorHAnsi" w:eastAsia="Calibri" w:hAnsiTheme="minorHAnsi"/>
                <w:b/>
                <w:bCs/>
              </w:rPr>
              <w:t>IPADDR</w:t>
            </w:r>
            <w:r w:rsidRPr="00B45700">
              <w:rPr>
                <w:rFonts w:asciiTheme="minorHAnsi" w:eastAsia="Calibri" w:hAnsiTheme="minorHAnsi"/>
              </w:rPr>
              <w:t>” attribute is matching with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p>
          <w:p w14:paraId="00688CE8" w14:textId="77777777" w:rsidR="00EC35BB" w:rsidRPr="00B45700" w:rsidRDefault="00EC35BB" w:rsidP="00EC35BB">
            <w:pPr>
              <w:pStyle w:val="ListParagraph"/>
              <w:numPr>
                <w:ilvl w:val="0"/>
                <w:numId w:val="88"/>
              </w:numPr>
              <w:ind w:left="1080"/>
              <w:contextualSpacing w:val="0"/>
              <w:rPr>
                <w:rFonts w:asciiTheme="minorHAnsi" w:eastAsia="Calibri" w:hAnsiTheme="minorHAnsi" w:cs="Calibri"/>
              </w:rPr>
            </w:pPr>
            <w:r w:rsidRPr="00B45700">
              <w:rPr>
                <w:rFonts w:asciiTheme="minorHAnsi" w:eastAsia="Calibri" w:hAnsiTheme="minorHAnsi" w:cs="Calibri"/>
              </w:rPr>
              <w:t>Get “</w:t>
            </w:r>
            <w:r w:rsidRPr="00B45700">
              <w:rPr>
                <w:rFonts w:asciiTheme="minorHAnsi" w:eastAsia="Calibri" w:hAnsiTheme="minorHAnsi" w:cs="Calibri"/>
                <w:b/>
                <w:bCs/>
              </w:rPr>
              <w:t>SRN</w:t>
            </w:r>
            <w:r w:rsidRPr="00B45700">
              <w:rPr>
                <w:rFonts w:asciiTheme="minorHAnsi" w:eastAsia="Calibri" w:hAnsiTheme="minorHAnsi" w:cs="Calibri"/>
              </w:rPr>
              <w:t>” and “</w:t>
            </w:r>
            <w:r w:rsidRPr="00B45700">
              <w:rPr>
                <w:rFonts w:asciiTheme="minorHAnsi" w:eastAsia="Calibri" w:hAnsiTheme="minorHAnsi" w:cs="Calibri"/>
                <w:b/>
                <w:bCs/>
              </w:rPr>
              <w:t>SN</w:t>
            </w:r>
            <w:r w:rsidRPr="00B45700">
              <w:rPr>
                <w:rFonts w:asciiTheme="minorHAnsi" w:eastAsia="Calibri" w:hAnsiTheme="minorHAnsi" w:cs="Calibri"/>
              </w:rPr>
              <w:t>” attributes under “</w:t>
            </w:r>
            <w:r w:rsidRPr="00B45700">
              <w:rPr>
                <w:rFonts w:asciiTheme="minorHAnsi" w:eastAsia="Calibri" w:hAnsiTheme="minorHAnsi" w:cs="Calibri"/>
                <w:b/>
                <w:bCs/>
              </w:rPr>
              <w:t xml:space="preserve">ADD </w:t>
            </w:r>
            <w:r w:rsidRPr="00B45700">
              <w:rPr>
                <w:rFonts w:asciiTheme="minorHAnsi" w:eastAsia="Calibri" w:hAnsiTheme="minorHAnsi"/>
                <w:b/>
                <w:bCs/>
              </w:rPr>
              <w:t>DEVIP</w:t>
            </w:r>
            <w:r w:rsidRPr="00B45700">
              <w:rPr>
                <w:rFonts w:asciiTheme="minorHAnsi" w:eastAsia="Calibri" w:hAnsiTheme="minorHAnsi" w:cs="Calibri"/>
                <w:b/>
                <w:bCs/>
              </w:rPr>
              <w:t>”</w:t>
            </w:r>
          </w:p>
          <w:p w14:paraId="45F25F25" w14:textId="77777777" w:rsidR="00EC35BB" w:rsidRPr="00B45700" w:rsidRDefault="00EC35BB" w:rsidP="00EC35BB">
            <w:pPr>
              <w:pStyle w:val="ListParagraph"/>
              <w:numPr>
                <w:ilvl w:val="0"/>
                <w:numId w:val="88"/>
              </w:numPr>
              <w:ind w:left="1080"/>
              <w:contextualSpacing w:val="0"/>
              <w:rPr>
                <w:rFonts w:asciiTheme="minorHAnsi" w:eastAsia="Calibri" w:hAnsiTheme="minorHAnsi" w:cs="Calibri"/>
              </w:rPr>
            </w:pPr>
            <w:r w:rsidRPr="00B45700">
              <w:rPr>
                <w:rFonts w:asciiTheme="minorHAnsi" w:eastAsia="Calibri" w:hAnsiTheme="minorHAnsi" w:cs="Calibri"/>
              </w:rPr>
              <w:t>Find Board with “</w:t>
            </w:r>
            <w:proofErr w:type="spellStart"/>
            <w:r w:rsidRPr="00B45700">
              <w:rPr>
                <w:rFonts w:asciiTheme="minorHAnsi" w:eastAsia="Calibri" w:hAnsiTheme="minorHAnsi" w:cs="Calibri"/>
                <w:b/>
                <w:bCs/>
              </w:rPr>
              <w:t>FrameNo</w:t>
            </w:r>
            <w:proofErr w:type="spellEnd"/>
            <w:r w:rsidRPr="00B45700">
              <w:rPr>
                <w:rFonts w:asciiTheme="minorHAnsi" w:eastAsia="Calibri" w:hAnsiTheme="minorHAnsi" w:cs="Calibri"/>
              </w:rPr>
              <w:t>”= “</w:t>
            </w:r>
            <w:r w:rsidRPr="00B45700">
              <w:rPr>
                <w:rFonts w:asciiTheme="minorHAnsi" w:eastAsia="Calibri" w:hAnsiTheme="minorHAnsi" w:cs="Calibri"/>
                <w:b/>
                <w:bCs/>
              </w:rPr>
              <w:t>SRN</w:t>
            </w:r>
            <w:r w:rsidRPr="00B45700">
              <w:rPr>
                <w:rFonts w:asciiTheme="minorHAnsi" w:eastAsia="Calibri" w:hAnsiTheme="minorHAnsi" w:cs="Calibri"/>
              </w:rPr>
              <w:t>” and “</w:t>
            </w:r>
            <w:proofErr w:type="spellStart"/>
            <w:r w:rsidRPr="00B45700">
              <w:rPr>
                <w:rFonts w:asciiTheme="minorHAnsi" w:eastAsia="Calibri" w:hAnsiTheme="minorHAnsi" w:cs="Calibri"/>
                <w:b/>
                <w:bCs/>
              </w:rPr>
              <w:t>SlotNo</w:t>
            </w:r>
            <w:proofErr w:type="spellEnd"/>
            <w:r w:rsidRPr="00B45700">
              <w:rPr>
                <w:rFonts w:asciiTheme="minorHAnsi" w:eastAsia="Calibri" w:hAnsiTheme="minorHAnsi" w:cs="Calibri"/>
              </w:rPr>
              <w:t>”= “</w:t>
            </w:r>
            <w:r w:rsidRPr="00B45700">
              <w:rPr>
                <w:rFonts w:asciiTheme="minorHAnsi" w:eastAsia="Calibri" w:hAnsiTheme="minorHAnsi" w:cs="Calibri"/>
                <w:b/>
                <w:bCs/>
              </w:rPr>
              <w:t>SN</w:t>
            </w:r>
            <w:r w:rsidRPr="00B45700">
              <w:rPr>
                <w:rFonts w:asciiTheme="minorHAnsi" w:eastAsia="Calibri" w:hAnsiTheme="minorHAnsi" w:cs="Calibri"/>
              </w:rPr>
              <w:t>” under “Board” table in physical dumps.</w:t>
            </w:r>
          </w:p>
          <w:p w14:paraId="7E38F77D" w14:textId="77777777" w:rsidR="00EC35BB" w:rsidRPr="00B45700" w:rsidRDefault="00EC35BB" w:rsidP="00EC35BB">
            <w:pPr>
              <w:pStyle w:val="ListParagraph"/>
              <w:numPr>
                <w:ilvl w:val="0"/>
                <w:numId w:val="88"/>
              </w:numPr>
              <w:ind w:left="1080"/>
              <w:contextualSpacing w:val="0"/>
              <w:rPr>
                <w:rFonts w:asciiTheme="minorHAnsi" w:eastAsia="Calibri" w:hAnsiTheme="minorHAnsi" w:cs="Calibri"/>
              </w:rPr>
            </w:pPr>
            <w:r w:rsidRPr="00B45700">
              <w:rPr>
                <w:rFonts w:asciiTheme="minorHAnsi" w:eastAsia="Calibri" w:hAnsiTheme="minorHAnsi" w:cs="Calibri"/>
              </w:rPr>
              <w:t>Participant1 Cabinet, Shelf, Slot and are equal to Cabinet, Shelf and Slot of obtained board.</w:t>
            </w:r>
          </w:p>
          <w:p w14:paraId="6A7B77F5" w14:textId="77777777" w:rsidR="00EC35BB" w:rsidRPr="00B45700" w:rsidRDefault="00EC35BB" w:rsidP="00EC35BB">
            <w:pPr>
              <w:pStyle w:val="ListParagraph"/>
              <w:numPr>
                <w:ilvl w:val="0"/>
                <w:numId w:val="88"/>
              </w:numPr>
              <w:ind w:left="1080"/>
              <w:contextualSpacing w:val="0"/>
              <w:rPr>
                <w:rFonts w:asciiTheme="minorHAnsi" w:eastAsia="Calibri" w:hAnsiTheme="minorHAnsi" w:cs="Calibri"/>
              </w:rPr>
            </w:pPr>
            <w:r w:rsidRPr="00B45700">
              <w:rPr>
                <w:rFonts w:asciiTheme="minorHAnsi" w:eastAsia="Calibri" w:hAnsiTheme="minorHAnsi" w:cs="Calibri"/>
              </w:rPr>
              <w:t>Index on Slot=0.</w:t>
            </w:r>
          </w:p>
          <w:p w14:paraId="1DB5F475" w14:textId="77777777" w:rsidR="00EC35BB" w:rsidRPr="00B45700" w:rsidRDefault="00EC35BB" w:rsidP="00EC35BB">
            <w:pPr>
              <w:pStyle w:val="ListParagraph"/>
              <w:numPr>
                <w:ilvl w:val="0"/>
                <w:numId w:val="88"/>
              </w:numPr>
              <w:ind w:left="1080"/>
              <w:contextualSpacing w:val="0"/>
              <w:rPr>
                <w:rFonts w:asciiTheme="minorHAnsi" w:eastAsia="Calibri" w:hAnsiTheme="minorHAnsi" w:cs="Calibri"/>
              </w:rPr>
            </w:pPr>
            <w:r w:rsidRPr="00B45700">
              <w:rPr>
                <w:rFonts w:asciiTheme="minorHAnsi" w:eastAsia="Calibri" w:hAnsiTheme="minorHAnsi" w:cs="Calibri"/>
              </w:rPr>
              <w:t>Port Index Deduction:</w:t>
            </w:r>
          </w:p>
          <w:p w14:paraId="686FE90B" w14:textId="77777777" w:rsidR="00EC35BB" w:rsidRPr="00B45700" w:rsidRDefault="00EC35BB" w:rsidP="00EC35BB">
            <w:pPr>
              <w:pStyle w:val="ListParagraph"/>
              <w:numPr>
                <w:ilvl w:val="1"/>
                <w:numId w:val="88"/>
              </w:numPr>
              <w:ind w:left="1800"/>
              <w:contextualSpacing w:val="0"/>
              <w:rPr>
                <w:rFonts w:asciiTheme="minorHAnsi" w:eastAsia="Calibri" w:hAnsiTheme="minorHAnsi"/>
              </w:rPr>
            </w:pPr>
            <w:r w:rsidRPr="00B45700">
              <w:rPr>
                <w:rFonts w:asciiTheme="minorHAnsi" w:eastAsia="Calibri" w:hAnsiTheme="minorHAnsi"/>
              </w:rPr>
              <w:t>Match the "</w:t>
            </w:r>
            <w:r w:rsidRPr="00B45700">
              <w:rPr>
                <w:rFonts w:asciiTheme="minorHAnsi" w:eastAsia="Calibri" w:hAnsiTheme="minorHAnsi"/>
                <w:b/>
                <w:bCs/>
              </w:rPr>
              <w:t>SRN</w:t>
            </w:r>
            <w:r w:rsidRPr="00B45700">
              <w:rPr>
                <w:rFonts w:asciiTheme="minorHAnsi" w:eastAsia="Calibri" w:hAnsiTheme="minorHAnsi"/>
              </w:rPr>
              <w:t>"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DEVIP"</w:t>
            </w:r>
            <w:r w:rsidRPr="00B45700">
              <w:rPr>
                <w:rFonts w:asciiTheme="minorHAnsi" w:eastAsia="Calibri" w:hAnsiTheme="minorHAnsi"/>
              </w:rPr>
              <w:t xml:space="preserve"> tag with the "</w:t>
            </w:r>
            <w:r w:rsidRPr="00B45700">
              <w:rPr>
                <w:rFonts w:asciiTheme="minorHAnsi" w:eastAsia="Calibri" w:hAnsiTheme="minorHAnsi"/>
                <w:b/>
                <w:bCs/>
              </w:rPr>
              <w:t>SRN"</w:t>
            </w:r>
            <w:r w:rsidRPr="00B45700">
              <w:rPr>
                <w:rFonts w:asciiTheme="minorHAnsi" w:eastAsia="Calibri" w:hAnsiTheme="minorHAnsi"/>
              </w:rPr>
              <w:t xml:space="preserve">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ETHIP"</w:t>
            </w:r>
            <w:r w:rsidRPr="00B45700">
              <w:rPr>
                <w:rFonts w:asciiTheme="minorHAnsi" w:eastAsia="Calibri" w:hAnsiTheme="minorHAnsi"/>
              </w:rPr>
              <w:t>.</w:t>
            </w:r>
          </w:p>
          <w:p w14:paraId="284C4235" w14:textId="77777777" w:rsidR="00EC35BB" w:rsidRPr="00B45700" w:rsidRDefault="00EC35BB" w:rsidP="00EC35BB">
            <w:pPr>
              <w:pStyle w:val="ListParagraph"/>
              <w:numPr>
                <w:ilvl w:val="1"/>
                <w:numId w:val="88"/>
              </w:numPr>
              <w:ind w:left="1800"/>
              <w:contextualSpacing w:val="0"/>
              <w:rPr>
                <w:rFonts w:asciiTheme="minorHAnsi" w:eastAsia="Calibri" w:hAnsiTheme="minorHAnsi" w:cs="Calibri"/>
              </w:rPr>
            </w:pPr>
            <w:r>
              <w:rPr>
                <w:rFonts w:asciiTheme="minorHAnsi" w:eastAsia="Calibri" w:hAnsiTheme="minorHAnsi"/>
              </w:rPr>
              <w:t>F</w:t>
            </w:r>
            <w:r w:rsidRPr="00B45700">
              <w:rPr>
                <w:rFonts w:asciiTheme="minorHAnsi" w:eastAsia="Calibri" w:hAnsiTheme="minorHAnsi"/>
              </w:rPr>
              <w:t>ind the range of valid Connected IPs for each "</w:t>
            </w:r>
            <w:r w:rsidRPr="00B45700">
              <w:rPr>
                <w:rFonts w:asciiTheme="minorHAnsi" w:eastAsia="Calibri" w:hAnsiTheme="minorHAnsi"/>
                <w:b/>
                <w:bCs/>
              </w:rPr>
              <w:t>ADD ETHIP</w:t>
            </w:r>
            <w:r>
              <w:rPr>
                <w:rFonts w:asciiTheme="minorHAnsi" w:eastAsia="Calibri" w:hAnsiTheme="minorHAnsi"/>
                <w:b/>
                <w:bCs/>
              </w:rPr>
              <w:t xml:space="preserve">” </w:t>
            </w:r>
            <w:r>
              <w:rPr>
                <w:rFonts w:asciiTheme="minorHAnsi" w:eastAsia="Calibri" w:hAnsiTheme="minorHAnsi"/>
              </w:rPr>
              <w:t>f</w:t>
            </w:r>
            <w:r w:rsidRPr="00B45700">
              <w:rPr>
                <w:rFonts w:asciiTheme="minorHAnsi" w:eastAsia="Calibri" w:hAnsiTheme="minorHAnsi" w:cs="Calibri"/>
              </w:rPr>
              <w:t xml:space="preserve">rom </w:t>
            </w:r>
            <w:r w:rsidRPr="00B45700">
              <w:rPr>
                <w:rFonts w:asciiTheme="minorHAnsi" w:eastAsia="Calibri" w:hAnsiTheme="minorHAnsi" w:cs="Calibri"/>
                <w:b/>
                <w:bCs/>
              </w:rPr>
              <w:t>IPADDR</w:t>
            </w:r>
            <w:r w:rsidRPr="00B45700">
              <w:rPr>
                <w:rFonts w:asciiTheme="minorHAnsi" w:eastAsia="Calibri" w:hAnsiTheme="minorHAnsi" w:cs="Calibri"/>
              </w:rPr>
              <w:t xml:space="preserve"> and </w:t>
            </w:r>
            <w:r w:rsidRPr="00B45700">
              <w:rPr>
                <w:rFonts w:asciiTheme="minorHAnsi" w:eastAsia="Calibri" w:hAnsiTheme="minorHAnsi" w:cs="Calibri"/>
                <w:b/>
                <w:bCs/>
              </w:rPr>
              <w:t>MASK</w:t>
            </w:r>
            <w:r w:rsidRPr="00B45700">
              <w:rPr>
                <w:rFonts w:asciiTheme="minorHAnsi" w:eastAsia="Calibri" w:hAnsiTheme="minorHAnsi" w:cs="Calibri"/>
              </w:rPr>
              <w:t xml:space="preserve"> attributes under </w:t>
            </w:r>
            <w:r w:rsidRPr="00B45700">
              <w:rPr>
                <w:rFonts w:asciiTheme="minorHAnsi" w:eastAsia="Calibri" w:hAnsiTheme="minorHAnsi"/>
                <w:b/>
                <w:bCs/>
              </w:rPr>
              <w:t xml:space="preserve">ADD ETHIP </w:t>
            </w:r>
          </w:p>
          <w:p w14:paraId="1094C4B9" w14:textId="77777777" w:rsidR="00EC35BB" w:rsidRPr="00B45700" w:rsidRDefault="00EC35BB" w:rsidP="00EC35BB">
            <w:pPr>
              <w:pStyle w:val="ListParagraph"/>
              <w:numPr>
                <w:ilvl w:val="1"/>
                <w:numId w:val="88"/>
              </w:numPr>
              <w:ind w:left="1800"/>
              <w:contextualSpacing w:val="0"/>
              <w:rPr>
                <w:rFonts w:asciiTheme="minorHAnsi" w:eastAsia="Calibri" w:hAnsiTheme="minorHAnsi"/>
              </w:rPr>
            </w:pPr>
            <w:r w:rsidRPr="00B45700">
              <w:rPr>
                <w:rFonts w:asciiTheme="minorHAnsi" w:eastAsia="Calibri" w:hAnsiTheme="minorHAnsi"/>
              </w:rPr>
              <w:t xml:space="preserve">Get </w:t>
            </w:r>
            <w:r w:rsidRPr="00B45700">
              <w:rPr>
                <w:rFonts w:asciiTheme="minorHAnsi" w:eastAsia="Calibri" w:hAnsiTheme="minorHAnsi"/>
                <w:b/>
                <w:bCs/>
              </w:rPr>
              <w:t>PEERIPADDR</w:t>
            </w:r>
            <w:r w:rsidRPr="00B45700">
              <w:rPr>
                <w:rFonts w:asciiTheme="minorHAnsi" w:eastAsia="Calibri" w:hAnsiTheme="minorHAnsi"/>
              </w:rPr>
              <w:t xml:space="preserve"> attribute under “</w:t>
            </w:r>
            <w:r w:rsidRPr="00B45700">
              <w:rPr>
                <w:rFonts w:asciiTheme="minorHAnsi" w:eastAsia="Calibri" w:hAnsiTheme="minorHAnsi"/>
                <w:b/>
                <w:bCs/>
              </w:rPr>
              <w:t>ADD IPPATH</w:t>
            </w:r>
            <w:r w:rsidRPr="00B45700">
              <w:rPr>
                <w:rFonts w:asciiTheme="minorHAnsi" w:eastAsia="Calibri" w:hAnsiTheme="minorHAnsi"/>
              </w:rPr>
              <w:t>”.</w:t>
            </w:r>
          </w:p>
          <w:p w14:paraId="364B9C0A" w14:textId="77777777" w:rsidR="00EC35BB" w:rsidRPr="00B45700" w:rsidRDefault="00EC35BB" w:rsidP="00EC35BB">
            <w:pPr>
              <w:pStyle w:val="ListParagraph"/>
              <w:numPr>
                <w:ilvl w:val="1"/>
                <w:numId w:val="88"/>
              </w:numPr>
              <w:ind w:left="1800"/>
              <w:contextualSpacing w:val="0"/>
              <w:rPr>
                <w:rFonts w:asciiTheme="minorHAnsi" w:eastAsia="Calibri" w:hAnsiTheme="minorHAnsi" w:cs="Calibri"/>
              </w:rPr>
            </w:pPr>
            <w:r>
              <w:rPr>
                <w:rFonts w:asciiTheme="minorHAnsi" w:eastAsia="Calibri" w:hAnsiTheme="minorHAnsi"/>
              </w:rPr>
              <w:t>F</w:t>
            </w:r>
            <w:r w:rsidRPr="00B45700">
              <w:rPr>
                <w:rFonts w:asciiTheme="minorHAnsi" w:eastAsia="Calibri" w:hAnsiTheme="minorHAnsi"/>
              </w:rPr>
              <w:t>ind the range o</w:t>
            </w:r>
            <w:r>
              <w:rPr>
                <w:rFonts w:asciiTheme="minorHAnsi" w:eastAsia="Calibri" w:hAnsiTheme="minorHAnsi"/>
              </w:rPr>
              <w:t xml:space="preserve">f valid Connected IPs for each </w:t>
            </w:r>
            <w:r w:rsidRPr="00B45700">
              <w:rPr>
                <w:rFonts w:asciiTheme="minorHAnsi" w:eastAsia="Calibri" w:hAnsiTheme="minorHAnsi"/>
                <w:b/>
                <w:bCs/>
              </w:rPr>
              <w:t>ADD IPRT</w:t>
            </w:r>
            <w:r>
              <w:rPr>
                <w:rFonts w:asciiTheme="minorHAnsi" w:eastAsia="Calibri" w:hAnsiTheme="minorHAnsi"/>
                <w:b/>
                <w:bCs/>
              </w:rPr>
              <w:t xml:space="preserve"> </w:t>
            </w:r>
            <w:r>
              <w:rPr>
                <w:rFonts w:asciiTheme="minorHAnsi" w:eastAsia="Calibri" w:hAnsiTheme="minorHAnsi"/>
              </w:rPr>
              <w:t>f</w:t>
            </w:r>
            <w:r w:rsidRPr="00B45700">
              <w:rPr>
                <w:rFonts w:asciiTheme="minorHAnsi" w:eastAsia="Calibri" w:hAnsiTheme="minorHAnsi" w:cs="Calibri"/>
              </w:rPr>
              <w:t xml:space="preserve">rom </w:t>
            </w:r>
            <w:r w:rsidRPr="00254292">
              <w:rPr>
                <w:rFonts w:asciiTheme="minorHAnsi" w:eastAsia="Calibri" w:hAnsiTheme="minorHAnsi" w:cs="Calibri"/>
                <w:b/>
                <w:bCs/>
              </w:rPr>
              <w:t xml:space="preserve">DSTIP </w:t>
            </w:r>
            <w:r w:rsidRPr="00B45700">
              <w:rPr>
                <w:rFonts w:asciiTheme="minorHAnsi" w:eastAsia="Calibri" w:hAnsiTheme="minorHAnsi" w:cs="Calibri"/>
              </w:rPr>
              <w:t xml:space="preserve">and </w:t>
            </w:r>
            <w:r w:rsidRPr="00254292">
              <w:rPr>
                <w:rFonts w:asciiTheme="minorHAnsi" w:eastAsia="Calibri" w:hAnsiTheme="minorHAnsi" w:cs="Calibri"/>
                <w:b/>
                <w:bCs/>
              </w:rPr>
              <w:t xml:space="preserve">DSTMASK </w:t>
            </w:r>
            <w:r w:rsidRPr="00B45700">
              <w:rPr>
                <w:rFonts w:asciiTheme="minorHAnsi" w:eastAsia="Calibri" w:hAnsiTheme="minorHAnsi" w:cs="Calibri"/>
              </w:rPr>
              <w:t xml:space="preserve">attributes under </w:t>
            </w:r>
            <w:r w:rsidRPr="00B45700">
              <w:rPr>
                <w:rFonts w:asciiTheme="minorHAnsi" w:eastAsia="Calibri" w:hAnsiTheme="minorHAnsi"/>
                <w:b/>
                <w:bCs/>
              </w:rPr>
              <w:t>ADD IPRT</w:t>
            </w:r>
            <w:r>
              <w:rPr>
                <w:rFonts w:asciiTheme="minorHAnsi" w:eastAsia="Calibri" w:hAnsiTheme="minorHAnsi"/>
                <w:b/>
                <w:bCs/>
              </w:rPr>
              <w:t>.</w:t>
            </w:r>
          </w:p>
          <w:p w14:paraId="0DADF345" w14:textId="77777777" w:rsidR="00EC35BB" w:rsidRDefault="00EC35BB" w:rsidP="00EC35BB">
            <w:pPr>
              <w:pStyle w:val="ListParagraph"/>
              <w:numPr>
                <w:ilvl w:val="1"/>
                <w:numId w:val="88"/>
              </w:numPr>
              <w:ind w:left="1800"/>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655A440E" w14:textId="77777777" w:rsidR="00EC35BB" w:rsidRPr="00564C48" w:rsidRDefault="00EC35BB" w:rsidP="00EC35BB">
            <w:pPr>
              <w:pStyle w:val="ListParagraph"/>
              <w:numPr>
                <w:ilvl w:val="2"/>
                <w:numId w:val="88"/>
              </w:numPr>
              <w:ind w:left="2520"/>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p>
          <w:p w14:paraId="52F1AA72" w14:textId="77777777" w:rsidR="00EC35BB" w:rsidRDefault="00EC35BB" w:rsidP="00EC35BB">
            <w:pPr>
              <w:pStyle w:val="ListParagraph"/>
              <w:numPr>
                <w:ilvl w:val="2"/>
                <w:numId w:val="88"/>
              </w:numPr>
              <w:ind w:left="2520"/>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1C24BDB2" w14:textId="77777777" w:rsidR="00EC35BB" w:rsidRDefault="00EC35BB" w:rsidP="00EC35BB">
            <w:pPr>
              <w:pStyle w:val="ListParagraph"/>
              <w:numPr>
                <w:ilvl w:val="3"/>
                <w:numId w:val="88"/>
              </w:numPr>
              <w:ind w:left="3240"/>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p>
          <w:p w14:paraId="488E06D1" w14:textId="77777777" w:rsidR="00EC35BB" w:rsidRPr="00467A38" w:rsidRDefault="00EC35BB" w:rsidP="00EC35BB">
            <w:pPr>
              <w:pStyle w:val="ListParagraph"/>
              <w:numPr>
                <w:ilvl w:val="3"/>
                <w:numId w:val="88"/>
              </w:numPr>
              <w:ind w:left="3240"/>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sidRPr="00564C48">
              <w:rPr>
                <w:rFonts w:asciiTheme="minorHAnsi" w:eastAsia="Calibri" w:hAnsiTheme="minorHAnsi"/>
                <w:b/>
                <w:bCs/>
              </w:rPr>
              <w:t>PEERIPADDR</w:t>
            </w:r>
            <w:r w:rsidRPr="00467A38">
              <w:rPr>
                <w:rFonts w:asciiTheme="minorHAnsi" w:eastAsia="Calibri" w:hAnsiTheme="minorHAnsi"/>
              </w:rPr>
              <w:t xml:space="preserve"> under “</w:t>
            </w:r>
            <w:r w:rsidRPr="00467A38">
              <w:rPr>
                <w:rFonts w:asciiTheme="minorHAnsi" w:eastAsia="Calibri" w:hAnsiTheme="minorHAnsi"/>
                <w:b/>
                <w:bCs/>
              </w:rPr>
              <w:t xml:space="preserve">ADD </w:t>
            </w:r>
            <w:r w:rsidRPr="00467A38">
              <w:rPr>
                <w:rFonts w:asciiTheme="minorHAnsi" w:eastAsia="Calibri" w:hAnsiTheme="minorHAnsi"/>
                <w:b/>
                <w:bCs/>
              </w:rPr>
              <w:lastRenderedPageBreak/>
              <w:t>IPPATH</w:t>
            </w:r>
            <w:r w:rsidRPr="00467A38">
              <w:rPr>
                <w:rFonts w:asciiTheme="minorHAnsi" w:eastAsia="Calibri" w:hAnsiTheme="minorHAnsi"/>
              </w:rPr>
              <w:t>” is included in its range.</w:t>
            </w:r>
          </w:p>
          <w:p w14:paraId="0BA85FC3" w14:textId="77777777" w:rsidR="00EC35BB" w:rsidRPr="006476A3" w:rsidRDefault="00EC35BB" w:rsidP="009C2CCE">
            <w:pPr>
              <w:ind w:left="360"/>
              <w:rPr>
                <w:rFonts w:eastAsia="Calibri"/>
              </w:rPr>
            </w:pPr>
          </w:p>
          <w:p w14:paraId="556E7B87" w14:textId="77777777" w:rsidR="00EC35BB" w:rsidRPr="00B45700" w:rsidRDefault="00EC35BB" w:rsidP="00EC35BB">
            <w:pPr>
              <w:pStyle w:val="ListParagraph"/>
              <w:numPr>
                <w:ilvl w:val="1"/>
                <w:numId w:val="88"/>
              </w:numPr>
              <w:ind w:left="2160"/>
              <w:contextualSpacing w:val="0"/>
              <w:rPr>
                <w:rFonts w:asciiTheme="minorHAnsi" w:eastAsia="Calibri" w:hAnsiTheme="minorHAnsi"/>
              </w:rPr>
            </w:pPr>
            <w:r w:rsidRPr="00B45700">
              <w:rPr>
                <w:rFonts w:asciiTheme="minorHAnsi" w:eastAsia="Calibri" w:hAnsiTheme="minorHAnsi"/>
              </w:rPr>
              <w:t xml:space="preserve">Get </w:t>
            </w:r>
            <w:r w:rsidRPr="00B45700">
              <w:rPr>
                <w:rFonts w:asciiTheme="minorHAnsi" w:eastAsia="Calibri" w:hAnsiTheme="minorHAnsi"/>
                <w:b/>
                <w:bCs/>
              </w:rPr>
              <w:t xml:space="preserve">NEXTHOP </w:t>
            </w:r>
            <w:r w:rsidRPr="00B45700">
              <w:rPr>
                <w:rFonts w:asciiTheme="minorHAnsi" w:eastAsia="Calibri" w:hAnsiTheme="minorHAnsi"/>
              </w:rPr>
              <w:t>attribute</w:t>
            </w:r>
            <w:r w:rsidRPr="00B45700">
              <w:rPr>
                <w:rFonts w:asciiTheme="minorHAnsi" w:eastAsia="Calibri" w:hAnsiTheme="minorHAnsi"/>
                <w:b/>
                <w:bCs/>
              </w:rPr>
              <w:t xml:space="preserve">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tag.</w:t>
            </w:r>
          </w:p>
          <w:p w14:paraId="0A85D305" w14:textId="77777777" w:rsidR="00EC35BB" w:rsidRPr="00B45700" w:rsidRDefault="00EC35BB" w:rsidP="00EC35BB">
            <w:pPr>
              <w:pStyle w:val="ListParagraph"/>
              <w:numPr>
                <w:ilvl w:val="1"/>
                <w:numId w:val="88"/>
              </w:numPr>
              <w:ind w:left="1800"/>
              <w:contextualSpacing w:val="0"/>
              <w:rPr>
                <w:rFonts w:asciiTheme="minorHAnsi" w:eastAsia="Calibri" w:hAnsiTheme="minorHAnsi"/>
              </w:rPr>
            </w:pPr>
            <w:r w:rsidRPr="00B45700">
              <w:rPr>
                <w:rFonts w:asciiTheme="minorHAnsi" w:eastAsia="Calibri" w:hAnsiTheme="minorHAnsi"/>
              </w:rPr>
              <w:t xml:space="preserve">Select among above deduced </w:t>
            </w:r>
            <w:r w:rsidRPr="00B45700">
              <w:rPr>
                <w:rFonts w:asciiTheme="minorHAnsi" w:eastAsia="Calibri" w:hAnsiTheme="minorHAnsi"/>
                <w:b/>
                <w:bCs/>
              </w:rPr>
              <w:t xml:space="preserve">ADD ETHIP </w:t>
            </w:r>
            <w:r w:rsidRPr="00B45700">
              <w:rPr>
                <w:rFonts w:asciiTheme="minorHAnsi" w:eastAsia="Calibri" w:hAnsiTheme="minorHAnsi"/>
              </w:rPr>
              <w:t xml:space="preserve">the ones with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is included in the range of valid connected IPs.</w:t>
            </w:r>
          </w:p>
          <w:p w14:paraId="4AFD2CA6" w14:textId="77777777" w:rsidR="00EC35BB" w:rsidRPr="00F4059A" w:rsidRDefault="00EC35BB" w:rsidP="00EC35BB">
            <w:pPr>
              <w:pStyle w:val="ListParagraph"/>
              <w:numPr>
                <w:ilvl w:val="1"/>
                <w:numId w:val="88"/>
              </w:numPr>
              <w:ind w:left="1800"/>
              <w:contextualSpacing w:val="0"/>
              <w:rPr>
                <w:rFonts w:asciiTheme="minorHAnsi" w:eastAsia="Calibri" w:hAnsiTheme="minorHAnsi" w:cs="Calibri"/>
              </w:rPr>
            </w:pPr>
            <w:r w:rsidRPr="00B45700">
              <w:rPr>
                <w:rFonts w:asciiTheme="minorHAnsi" w:eastAsia="Calibri" w:hAnsiTheme="minorHAnsi"/>
              </w:rPr>
              <w:t>Port Index = "</w:t>
            </w:r>
            <w:r w:rsidRPr="00B45700">
              <w:rPr>
                <w:rFonts w:asciiTheme="minorHAnsi" w:eastAsia="Calibri" w:hAnsiTheme="minorHAnsi"/>
                <w:b/>
                <w:bCs/>
              </w:rPr>
              <w:t>PN</w:t>
            </w:r>
            <w:r w:rsidRPr="00B45700">
              <w:rPr>
                <w:rFonts w:asciiTheme="minorHAnsi" w:eastAsia="Calibri" w:hAnsiTheme="minorHAnsi"/>
              </w:rPr>
              <w:t>" attribute under selected "</w:t>
            </w:r>
            <w:r w:rsidRPr="00B45700">
              <w:rPr>
                <w:rFonts w:asciiTheme="minorHAnsi" w:eastAsia="Calibri" w:hAnsiTheme="minorHAnsi"/>
                <w:b/>
                <w:bCs/>
              </w:rPr>
              <w:t>ADD ETHIP".</w:t>
            </w:r>
          </w:p>
          <w:p w14:paraId="6DA6C13B" w14:textId="77777777" w:rsidR="00EC35BB" w:rsidRPr="00B20B54" w:rsidRDefault="00EC35BB" w:rsidP="00EC35BB">
            <w:pPr>
              <w:pStyle w:val="ListParagraph"/>
              <w:numPr>
                <w:ilvl w:val="1"/>
                <w:numId w:val="88"/>
              </w:numPr>
              <w:contextualSpacing w:val="0"/>
              <w:rPr>
                <w:rFonts w:asciiTheme="minorHAnsi" w:eastAsia="Calibri" w:hAnsiTheme="minorHAnsi" w:cs="Calibri"/>
              </w:rPr>
            </w:pPr>
            <w:r w:rsidRPr="000A3A53">
              <w:rPr>
                <w:rFonts w:asciiTheme="minorHAnsi" w:eastAsia="Calibri" w:hAnsiTheme="minorHAnsi"/>
              </w:rPr>
              <w:t>Sub-Interface ID =</w:t>
            </w:r>
            <w:r>
              <w:rPr>
                <w:rFonts w:asciiTheme="minorHAnsi" w:eastAsia="Calibri" w:hAnsiTheme="minorHAnsi"/>
                <w:b/>
                <w:bCs/>
              </w:rPr>
              <w:t xml:space="preserve"> </w:t>
            </w:r>
            <w:r w:rsidRPr="008B2EB5">
              <w:rPr>
                <w:rFonts w:asciiTheme="minorHAnsi" w:eastAsia="Calibri" w:hAnsiTheme="minorHAnsi"/>
                <w:b/>
                <w:bCs/>
              </w:rPr>
              <w:t>IPINDEX</w:t>
            </w:r>
            <w:r>
              <w:rPr>
                <w:rFonts w:asciiTheme="minorHAnsi" w:eastAsia="Calibri" w:hAnsiTheme="minorHAnsi"/>
                <w:b/>
                <w:bCs/>
              </w:rPr>
              <w:t xml:space="preserve"> </w:t>
            </w:r>
            <w:r w:rsidRPr="000A3A53">
              <w:rPr>
                <w:rFonts w:asciiTheme="minorHAnsi" w:eastAsia="Calibri" w:hAnsiTheme="minorHAnsi"/>
              </w:rPr>
              <w:t>under</w:t>
            </w:r>
            <w:r>
              <w:rPr>
                <w:rFonts w:asciiTheme="minorHAnsi" w:eastAsia="Calibri" w:hAnsiTheme="minorHAnsi"/>
                <w:b/>
                <w:bC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p>
          <w:p w14:paraId="314FE7F9" w14:textId="77777777" w:rsidR="00EC35BB" w:rsidRPr="00B45700" w:rsidRDefault="00EC35BB" w:rsidP="00EC35BB">
            <w:pPr>
              <w:pStyle w:val="ListParagraph"/>
              <w:numPr>
                <w:ilvl w:val="1"/>
                <w:numId w:val="88"/>
              </w:numPr>
              <w:ind w:left="1800"/>
              <w:contextualSpacing w:val="0"/>
              <w:rPr>
                <w:rFonts w:asciiTheme="minorHAnsi" w:eastAsia="Calibri" w:hAnsiTheme="minorHAnsi" w:cs="Calibri"/>
              </w:rPr>
            </w:pPr>
            <w:r w:rsidRPr="00B45700">
              <w:rPr>
                <w:rFonts w:asciiTheme="minorHAnsi" w:eastAsia="Calibri" w:hAnsiTheme="minorHAnsi"/>
              </w:rPr>
              <w:t>Multiple ports might be found.</w:t>
            </w:r>
          </w:p>
        </w:tc>
      </w:tr>
      <w:tr w:rsidR="00EC35BB" w:rsidRPr="00B45700" w14:paraId="27958754"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7D5ED012"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lastRenderedPageBreak/>
              <w:t>RNC IP Address</w:t>
            </w:r>
          </w:p>
        </w:tc>
        <w:tc>
          <w:tcPr>
            <w:tcW w:w="1570" w:type="dxa"/>
            <w:tcBorders>
              <w:top w:val="single" w:sz="4" w:space="0" w:color="auto"/>
              <w:left w:val="single" w:sz="4" w:space="0" w:color="auto"/>
              <w:bottom w:val="single" w:sz="4" w:space="0" w:color="auto"/>
              <w:right w:val="single" w:sz="4" w:space="0" w:color="auto"/>
            </w:tcBorders>
          </w:tcPr>
          <w:p w14:paraId="39613C4C"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62530FE4"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hAnsiTheme="minorHAnsi" w:cs="Calibri"/>
              </w:rPr>
              <w:t>=”</w:t>
            </w:r>
            <w:r w:rsidRPr="00B45700">
              <w:rPr>
                <w:rFonts w:asciiTheme="minorHAnsi" w:hAnsiTheme="minorHAnsi" w:cs="Calibri"/>
                <w:b/>
                <w:bCs/>
              </w:rPr>
              <w:t>IPADDR</w:t>
            </w:r>
            <w:r w:rsidRPr="00B45700">
              <w:rPr>
                <w:rFonts w:asciiTheme="minorHAnsi" w:hAnsiTheme="minorHAnsi" w:cs="Calibri"/>
              </w:rPr>
              <w:t>” value under “</w:t>
            </w:r>
            <w:r w:rsidRPr="00B45700">
              <w:rPr>
                <w:rFonts w:asciiTheme="minorHAnsi" w:hAnsiTheme="minorHAnsi" w:cs="Calibri"/>
                <w:b/>
                <w:bCs/>
              </w:rPr>
              <w:t>ADD ETHIP</w:t>
            </w:r>
            <w:r w:rsidRPr="00B45700">
              <w:rPr>
                <w:rFonts w:asciiTheme="minorHAnsi" w:hAnsiTheme="minorHAnsi" w:cs="Calibri"/>
              </w:rPr>
              <w:t>” tag.</w:t>
            </w:r>
          </w:p>
        </w:tc>
      </w:tr>
      <w:tr w:rsidR="00EC35BB" w:rsidRPr="00B45700" w14:paraId="50B0A26C"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E7571C4"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RNC Subnet Mask</w:t>
            </w:r>
          </w:p>
        </w:tc>
        <w:tc>
          <w:tcPr>
            <w:tcW w:w="1570" w:type="dxa"/>
            <w:tcBorders>
              <w:top w:val="single" w:sz="4" w:space="0" w:color="auto"/>
              <w:left w:val="single" w:sz="4" w:space="0" w:color="auto"/>
              <w:bottom w:val="single" w:sz="4" w:space="0" w:color="auto"/>
              <w:right w:val="single" w:sz="4" w:space="0" w:color="auto"/>
            </w:tcBorders>
          </w:tcPr>
          <w:p w14:paraId="6A9A3448"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8D4A452"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hAnsiTheme="minorHAnsi" w:cs="Calibri"/>
              </w:rPr>
              <w:t>=”</w:t>
            </w:r>
            <w:r w:rsidRPr="00B45700">
              <w:rPr>
                <w:rFonts w:asciiTheme="minorHAnsi" w:hAnsiTheme="minorHAnsi" w:cs="Calibri"/>
                <w:b/>
                <w:bCs/>
              </w:rPr>
              <w:t>MASK</w:t>
            </w:r>
            <w:r w:rsidRPr="00B45700">
              <w:rPr>
                <w:rFonts w:asciiTheme="minorHAnsi" w:hAnsiTheme="minorHAnsi" w:cs="Calibri"/>
              </w:rPr>
              <w:t>” value under “</w:t>
            </w:r>
            <w:r w:rsidRPr="00B45700">
              <w:rPr>
                <w:rFonts w:asciiTheme="minorHAnsi" w:hAnsiTheme="minorHAnsi" w:cs="Calibri"/>
                <w:b/>
                <w:bCs/>
              </w:rPr>
              <w:t>ADD ETHIP</w:t>
            </w:r>
            <w:r w:rsidRPr="00B45700">
              <w:rPr>
                <w:rFonts w:asciiTheme="minorHAnsi" w:hAnsiTheme="minorHAnsi" w:cs="Calibri"/>
              </w:rPr>
              <w:t>” tag</w:t>
            </w:r>
            <w:r w:rsidRPr="00B45700">
              <w:rPr>
                <w:rFonts w:asciiTheme="minorHAnsi" w:eastAsia="Calibri" w:hAnsiTheme="minorHAnsi" w:cs="Calibri"/>
              </w:rPr>
              <w:t>.</w:t>
            </w:r>
          </w:p>
        </w:tc>
      </w:tr>
      <w:tr w:rsidR="00EC35BB" w:rsidRPr="00B45700" w14:paraId="234DEAB7"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353F1C3"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MGW C/SH/S/I/P</w:t>
            </w:r>
          </w:p>
        </w:tc>
        <w:tc>
          <w:tcPr>
            <w:tcW w:w="1570" w:type="dxa"/>
            <w:tcBorders>
              <w:top w:val="single" w:sz="4" w:space="0" w:color="auto"/>
              <w:left w:val="single" w:sz="4" w:space="0" w:color="auto"/>
              <w:bottom w:val="single" w:sz="4" w:space="0" w:color="auto"/>
              <w:right w:val="single" w:sz="4" w:space="0" w:color="auto"/>
            </w:tcBorders>
          </w:tcPr>
          <w:p w14:paraId="666E8839"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96CF05D"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To be deduced from MGW.</w:t>
            </w:r>
          </w:p>
        </w:tc>
      </w:tr>
      <w:tr w:rsidR="00EC35BB" w:rsidRPr="00B45700" w14:paraId="2F6ACFA3"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7F323A87"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MGW IP Address</w:t>
            </w:r>
          </w:p>
        </w:tc>
        <w:tc>
          <w:tcPr>
            <w:tcW w:w="1570" w:type="dxa"/>
            <w:tcBorders>
              <w:top w:val="single" w:sz="4" w:space="0" w:color="auto"/>
              <w:left w:val="single" w:sz="4" w:space="0" w:color="auto"/>
              <w:bottom w:val="single" w:sz="4" w:space="0" w:color="auto"/>
              <w:right w:val="single" w:sz="4" w:space="0" w:color="auto"/>
            </w:tcBorders>
          </w:tcPr>
          <w:p w14:paraId="44FC5B42"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2045C387"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To be deduced from MGW.</w:t>
            </w:r>
          </w:p>
        </w:tc>
      </w:tr>
      <w:tr w:rsidR="00EC35BB" w:rsidRPr="00B45700" w14:paraId="35E9A619"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FAC5F88"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MGW Subnet Mask</w:t>
            </w:r>
          </w:p>
        </w:tc>
        <w:tc>
          <w:tcPr>
            <w:tcW w:w="1570" w:type="dxa"/>
            <w:tcBorders>
              <w:top w:val="single" w:sz="4" w:space="0" w:color="auto"/>
              <w:left w:val="single" w:sz="4" w:space="0" w:color="auto"/>
              <w:bottom w:val="single" w:sz="4" w:space="0" w:color="auto"/>
              <w:right w:val="single" w:sz="4" w:space="0" w:color="auto"/>
            </w:tcBorders>
          </w:tcPr>
          <w:p w14:paraId="02D9AA8B"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73704A92"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To be deduced from MGW.</w:t>
            </w:r>
          </w:p>
        </w:tc>
      </w:tr>
      <w:tr w:rsidR="00EC35BB" w:rsidRPr="00B45700" w14:paraId="5A6AB073"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5F95DC94"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TX BW</w:t>
            </w:r>
          </w:p>
        </w:tc>
        <w:tc>
          <w:tcPr>
            <w:tcW w:w="1570" w:type="dxa"/>
            <w:tcBorders>
              <w:top w:val="single" w:sz="4" w:space="0" w:color="auto"/>
              <w:left w:val="single" w:sz="4" w:space="0" w:color="auto"/>
              <w:bottom w:val="single" w:sz="4" w:space="0" w:color="auto"/>
              <w:right w:val="single" w:sz="4" w:space="0" w:color="auto"/>
            </w:tcBorders>
          </w:tcPr>
          <w:p w14:paraId="133C0F42"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02220343"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w:t>
            </w:r>
            <w:r w:rsidRPr="00B45700">
              <w:rPr>
                <w:rFonts w:asciiTheme="minorHAnsi" w:eastAsia="Calibri" w:hAnsiTheme="minorHAnsi" w:cs="Calibri"/>
                <w:b/>
                <w:bCs/>
              </w:rPr>
              <w:t>TXBW</w:t>
            </w:r>
            <w:r w:rsidRPr="00B45700">
              <w:rPr>
                <w:rFonts w:asciiTheme="minorHAnsi" w:eastAsia="Calibri" w:hAnsiTheme="minorHAnsi" w:cs="Calibri"/>
              </w:rPr>
              <w:t>” attribute under “</w:t>
            </w:r>
            <w:r w:rsidRPr="00B45700">
              <w:rPr>
                <w:rFonts w:asciiTheme="minorHAnsi" w:hAnsiTheme="minorHAnsi"/>
                <w:b/>
                <w:bCs/>
                <w:lang w:val="en-GB"/>
              </w:rPr>
              <w:t>ADD IPPATH</w:t>
            </w:r>
            <w:r w:rsidRPr="00B45700">
              <w:rPr>
                <w:rFonts w:asciiTheme="minorHAnsi" w:eastAsia="Calibri" w:hAnsiTheme="minorHAnsi" w:cs="Calibri"/>
              </w:rPr>
              <w:t>” tag.</w:t>
            </w:r>
          </w:p>
          <w:p w14:paraId="6DE3E23A"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If multiple “</w:t>
            </w:r>
            <w:r w:rsidRPr="00B45700">
              <w:rPr>
                <w:rFonts w:asciiTheme="minorHAnsi" w:hAnsiTheme="minorHAnsi"/>
                <w:b/>
                <w:bCs/>
                <w:lang w:val="en-GB"/>
              </w:rPr>
              <w:t>ADD IPPATH</w:t>
            </w:r>
            <w:r w:rsidRPr="00B45700">
              <w:rPr>
                <w:rFonts w:asciiTheme="minorHAnsi" w:eastAsia="Calibri" w:hAnsiTheme="minorHAnsi" w:cs="Calibri"/>
              </w:rPr>
              <w:t xml:space="preserve">” were found then consider the maximum </w:t>
            </w:r>
            <w:r w:rsidRPr="00B45700">
              <w:rPr>
                <w:rFonts w:asciiTheme="minorHAnsi" w:eastAsia="Calibri" w:hAnsiTheme="minorHAnsi" w:cs="Calibri"/>
                <w:b/>
                <w:bCs/>
              </w:rPr>
              <w:t>TXBW</w:t>
            </w:r>
            <w:r w:rsidRPr="00B45700">
              <w:rPr>
                <w:rFonts w:asciiTheme="minorHAnsi" w:eastAsia="Calibri" w:hAnsiTheme="minorHAnsi" w:cs="Calibri"/>
              </w:rPr>
              <w:t xml:space="preserve"> value.</w:t>
            </w:r>
          </w:p>
        </w:tc>
      </w:tr>
      <w:tr w:rsidR="00EC35BB" w:rsidRPr="00B45700" w14:paraId="22F92288"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A001367"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RX BW</w:t>
            </w:r>
          </w:p>
        </w:tc>
        <w:tc>
          <w:tcPr>
            <w:tcW w:w="1570" w:type="dxa"/>
            <w:tcBorders>
              <w:top w:val="single" w:sz="4" w:space="0" w:color="auto"/>
              <w:left w:val="single" w:sz="4" w:space="0" w:color="auto"/>
              <w:bottom w:val="single" w:sz="4" w:space="0" w:color="auto"/>
              <w:right w:val="single" w:sz="4" w:space="0" w:color="auto"/>
            </w:tcBorders>
          </w:tcPr>
          <w:p w14:paraId="7FF53845"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7D7CB7CF"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w:t>
            </w:r>
            <w:r w:rsidRPr="00B45700">
              <w:rPr>
                <w:rFonts w:asciiTheme="minorHAnsi" w:eastAsia="Calibri" w:hAnsiTheme="minorHAnsi" w:cs="Calibri"/>
                <w:b/>
                <w:bCs/>
              </w:rPr>
              <w:t>RXBW</w:t>
            </w:r>
            <w:r w:rsidRPr="00B45700">
              <w:rPr>
                <w:rFonts w:asciiTheme="minorHAnsi" w:eastAsia="Calibri" w:hAnsiTheme="minorHAnsi" w:cs="Calibri"/>
              </w:rPr>
              <w:t>” attribute under “</w:t>
            </w:r>
            <w:r w:rsidRPr="00B45700">
              <w:rPr>
                <w:rFonts w:asciiTheme="minorHAnsi" w:hAnsiTheme="minorHAnsi"/>
                <w:b/>
                <w:bCs/>
                <w:lang w:val="en-GB"/>
              </w:rPr>
              <w:t>ADD IPPATH</w:t>
            </w:r>
            <w:r w:rsidRPr="00B45700">
              <w:rPr>
                <w:rFonts w:asciiTheme="minorHAnsi" w:eastAsia="Calibri" w:hAnsiTheme="minorHAnsi" w:cs="Calibri"/>
              </w:rPr>
              <w:t>” tag.</w:t>
            </w:r>
          </w:p>
          <w:p w14:paraId="34A46D12"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If multiple “</w:t>
            </w:r>
            <w:r w:rsidRPr="00B45700">
              <w:rPr>
                <w:rFonts w:asciiTheme="minorHAnsi" w:hAnsiTheme="minorHAnsi"/>
                <w:b/>
                <w:bCs/>
                <w:lang w:val="en-GB"/>
              </w:rPr>
              <w:t>ADD IPPATH</w:t>
            </w:r>
            <w:r w:rsidRPr="00B45700">
              <w:rPr>
                <w:rFonts w:asciiTheme="minorHAnsi" w:eastAsia="Calibri" w:hAnsiTheme="minorHAnsi" w:cs="Calibri"/>
              </w:rPr>
              <w:t xml:space="preserve">” were found then consider the maximum </w:t>
            </w:r>
            <w:r w:rsidRPr="00B45700">
              <w:rPr>
                <w:rFonts w:asciiTheme="minorHAnsi" w:eastAsia="Calibri" w:hAnsiTheme="minorHAnsi" w:cs="Calibri"/>
                <w:b/>
                <w:bCs/>
              </w:rPr>
              <w:t>RXBW</w:t>
            </w:r>
            <w:r w:rsidRPr="00B45700">
              <w:rPr>
                <w:rFonts w:asciiTheme="minorHAnsi" w:eastAsia="Calibri" w:hAnsiTheme="minorHAnsi" w:cs="Calibri"/>
              </w:rPr>
              <w:t xml:space="preserve"> value.</w:t>
            </w:r>
          </w:p>
        </w:tc>
      </w:tr>
      <w:tr w:rsidR="00EC35BB" w:rsidRPr="00B45700" w14:paraId="6485E1DE"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AAE90D3"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RNC Gateway</w:t>
            </w:r>
          </w:p>
        </w:tc>
        <w:tc>
          <w:tcPr>
            <w:tcW w:w="1570" w:type="dxa"/>
            <w:tcBorders>
              <w:top w:val="single" w:sz="4" w:space="0" w:color="auto"/>
              <w:left w:val="single" w:sz="4" w:space="0" w:color="auto"/>
              <w:bottom w:val="single" w:sz="4" w:space="0" w:color="auto"/>
              <w:right w:val="single" w:sz="4" w:space="0" w:color="auto"/>
            </w:tcBorders>
          </w:tcPr>
          <w:p w14:paraId="25F6CB31"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07DDD6CB" w14:textId="77777777" w:rsidR="00EC35BB" w:rsidRPr="00B45700" w:rsidRDefault="00EC35BB" w:rsidP="00EC35BB">
            <w:pPr>
              <w:pStyle w:val="ListParagraph"/>
              <w:numPr>
                <w:ilvl w:val="0"/>
                <w:numId w:val="88"/>
              </w:numPr>
              <w:contextualSpacing w:val="0"/>
              <w:rPr>
                <w:rFonts w:asciiTheme="minorHAnsi" w:eastAsia="Calibri" w:hAnsiTheme="minorHAnsi"/>
              </w:rPr>
            </w:pPr>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p>
        </w:tc>
      </w:tr>
      <w:tr w:rsidR="00EC35BB" w:rsidRPr="00B45700" w14:paraId="088B1CBD"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7F36DD5B"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 xml:space="preserve">RNC </w:t>
            </w:r>
            <w:proofErr w:type="spellStart"/>
            <w:r w:rsidRPr="00B45700">
              <w:rPr>
                <w:rFonts w:asciiTheme="minorHAnsi" w:eastAsia="Calibri" w:hAnsiTheme="minorHAnsi" w:cs="Calibri"/>
              </w:rPr>
              <w:t>Vlan</w:t>
            </w:r>
            <w:proofErr w:type="spellEnd"/>
          </w:p>
        </w:tc>
        <w:tc>
          <w:tcPr>
            <w:tcW w:w="1570" w:type="dxa"/>
            <w:tcBorders>
              <w:top w:val="single" w:sz="4" w:space="0" w:color="auto"/>
              <w:left w:val="single" w:sz="4" w:space="0" w:color="auto"/>
              <w:bottom w:val="single" w:sz="4" w:space="0" w:color="auto"/>
              <w:right w:val="single" w:sz="4" w:space="0" w:color="auto"/>
            </w:tcBorders>
          </w:tcPr>
          <w:p w14:paraId="76D6F8D9" w14:textId="77777777" w:rsidR="00EC35BB" w:rsidRPr="00B45700" w:rsidRDefault="00EC35BB" w:rsidP="009C2CCE">
            <w:pPr>
              <w:rPr>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tcPr>
          <w:p w14:paraId="3015825C" w14:textId="77777777" w:rsidR="00EC35BB" w:rsidRPr="004521CF"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Find </w:t>
            </w:r>
            <w:r w:rsidRPr="004521CF">
              <w:rPr>
                <w:rFonts w:asciiTheme="minorHAnsi" w:eastAsia="Calibri" w:hAnsiTheme="minorHAnsi" w:cs="Calibri"/>
                <w:b/>
                <w:bCs/>
              </w:rPr>
              <w:t>ADD VLANID</w:t>
            </w:r>
            <w:r>
              <w:rPr>
                <w:rFonts w:asciiTheme="minorHAnsi" w:eastAsia="Calibri" w:hAnsiTheme="minorHAnsi" w:cs="Calibri"/>
              </w:rPr>
              <w:t xml:space="preserve"> with </w:t>
            </w:r>
            <w:r w:rsidRPr="004521CF">
              <w:rPr>
                <w:rFonts w:asciiTheme="minorHAnsi" w:eastAsia="Calibri" w:hAnsiTheme="minorHAnsi" w:cs="Calibri"/>
                <w:b/>
                <w:bCs/>
              </w:rPr>
              <w:t>IPADDR</w:t>
            </w:r>
            <w:r>
              <w:rPr>
                <w:rFonts w:asciiTheme="minorHAnsi" w:eastAsia="Calibri" w:hAnsiTheme="minorHAnsi" w:cs="Calibri"/>
              </w:rPr>
              <w:t xml:space="preserve"> is matching with above deduced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p>
          <w:p w14:paraId="4436E20E"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4521CF">
              <w:rPr>
                <w:rFonts w:asciiTheme="minorHAnsi" w:eastAsia="Calibri" w:hAnsiTheme="minorHAnsi" w:cs="Calibri"/>
                <w:b/>
                <w:bCs/>
              </w:rPr>
              <w:t>VLANID</w:t>
            </w:r>
            <w:r>
              <w:rPr>
                <w:rFonts w:asciiTheme="minorHAnsi" w:eastAsia="Calibri" w:hAnsiTheme="minorHAnsi" w:cs="Calibri"/>
              </w:rPr>
              <w:t xml:space="preserve"> under </w:t>
            </w:r>
            <w:r w:rsidRPr="007A3504">
              <w:rPr>
                <w:rFonts w:asciiTheme="minorHAnsi" w:eastAsia="Calibri" w:hAnsiTheme="minorHAnsi" w:cs="Calibri"/>
                <w:b/>
                <w:bCs/>
              </w:rPr>
              <w:t>ADD VLANID</w:t>
            </w:r>
            <w:r>
              <w:rPr>
                <w:rFonts w:asciiTheme="minorHAnsi" w:eastAsia="Calibri" w:hAnsiTheme="minorHAnsi" w:cs="Calibri"/>
                <w:b/>
                <w:bCs/>
              </w:rPr>
              <w:t>.</w:t>
            </w:r>
          </w:p>
        </w:tc>
      </w:tr>
      <w:tr w:rsidR="00EC35BB" w:rsidRPr="00B45700" w14:paraId="4EBEBA0B"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5BDA367B"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MGW Gateway</w:t>
            </w:r>
          </w:p>
        </w:tc>
        <w:tc>
          <w:tcPr>
            <w:tcW w:w="1570" w:type="dxa"/>
            <w:tcBorders>
              <w:top w:val="single" w:sz="4" w:space="0" w:color="auto"/>
              <w:left w:val="single" w:sz="4" w:space="0" w:color="auto"/>
              <w:bottom w:val="single" w:sz="4" w:space="0" w:color="auto"/>
              <w:right w:val="single" w:sz="4" w:space="0" w:color="auto"/>
            </w:tcBorders>
          </w:tcPr>
          <w:p w14:paraId="5D68F2E2"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E3ABF04"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To be deduced from MGW.</w:t>
            </w:r>
          </w:p>
        </w:tc>
      </w:tr>
      <w:tr w:rsidR="00EC35BB" w:rsidRPr="00B45700" w14:paraId="665C44D1"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05F41DAD" w14:textId="77777777" w:rsidR="00EC35BB" w:rsidRPr="00B45700" w:rsidRDefault="00EC35BB" w:rsidP="009C2CCE">
            <w:pPr>
              <w:rPr>
                <w:rFonts w:asciiTheme="minorHAnsi" w:eastAsia="Calibri" w:hAnsiTheme="minorHAnsi" w:cs="Calibri"/>
              </w:rPr>
            </w:pPr>
            <w:r w:rsidRPr="00B45700">
              <w:rPr>
                <w:rFonts w:asciiTheme="minorHAnsi" w:eastAsia="Calibri" w:hAnsiTheme="minorHAnsi" w:cs="Calibri"/>
              </w:rPr>
              <w:t xml:space="preserve">MGW </w:t>
            </w:r>
            <w:proofErr w:type="spellStart"/>
            <w:r w:rsidRPr="00B45700">
              <w:rPr>
                <w:rFonts w:asciiTheme="minorHAnsi" w:eastAsia="Calibri" w:hAnsiTheme="minorHAnsi" w:cs="Calibri"/>
              </w:rPr>
              <w:t>Vlan</w:t>
            </w:r>
            <w:proofErr w:type="spellEnd"/>
          </w:p>
        </w:tc>
        <w:tc>
          <w:tcPr>
            <w:tcW w:w="1570" w:type="dxa"/>
            <w:tcBorders>
              <w:top w:val="single" w:sz="4" w:space="0" w:color="auto"/>
              <w:left w:val="single" w:sz="4" w:space="0" w:color="auto"/>
              <w:bottom w:val="single" w:sz="4" w:space="0" w:color="auto"/>
              <w:right w:val="single" w:sz="4" w:space="0" w:color="auto"/>
            </w:tcBorders>
          </w:tcPr>
          <w:p w14:paraId="01233BFC" w14:textId="77777777" w:rsidR="00EC35BB" w:rsidRPr="00B45700" w:rsidRDefault="00EC35BB" w:rsidP="009C2CCE">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FC0E69F" w14:textId="77777777" w:rsidR="00EC35BB" w:rsidRPr="00B45700" w:rsidRDefault="00EC35BB" w:rsidP="00EC35BB">
            <w:pPr>
              <w:pStyle w:val="ListParagraph"/>
              <w:numPr>
                <w:ilvl w:val="0"/>
                <w:numId w:val="88"/>
              </w:numPr>
              <w:contextualSpacing w:val="0"/>
              <w:rPr>
                <w:rFonts w:asciiTheme="minorHAnsi" w:eastAsia="Calibri" w:hAnsiTheme="minorHAnsi" w:cs="Calibri"/>
              </w:rPr>
            </w:pPr>
            <w:r w:rsidRPr="00B45700">
              <w:rPr>
                <w:rFonts w:asciiTheme="minorHAnsi" w:eastAsia="Calibri" w:hAnsiTheme="minorHAnsi" w:cs="Calibri"/>
              </w:rPr>
              <w:t>To be deduced from MGW.</w:t>
            </w:r>
          </w:p>
        </w:tc>
      </w:tr>
    </w:tbl>
    <w:p w14:paraId="7CC8F02C" w14:textId="77777777" w:rsidR="00EC35BB" w:rsidRPr="001E43FD" w:rsidRDefault="00EC35BB" w:rsidP="00EC35BB"/>
    <w:p w14:paraId="43B2B78D" w14:textId="77777777" w:rsidR="00EC35BB" w:rsidRDefault="00EC35BB" w:rsidP="00EC35BB">
      <w:pPr>
        <w:pStyle w:val="Heading2"/>
        <w:numPr>
          <w:ilvl w:val="1"/>
          <w:numId w:val="112"/>
        </w:numPr>
      </w:pPr>
      <w:r>
        <w:t>“</w:t>
      </w:r>
      <w:proofErr w:type="spellStart"/>
      <w:r>
        <w:t>IuCS</w:t>
      </w:r>
      <w:proofErr w:type="spellEnd"/>
      <w:r>
        <w:t>-C” Over IP Interface (NSN MGW)</w:t>
      </w:r>
    </w:p>
    <w:p w14:paraId="3A3887E5" w14:textId="77777777" w:rsidR="00EC35BB" w:rsidRDefault="00EC35BB" w:rsidP="00EC35BB"/>
    <w:p w14:paraId="25C236B5" w14:textId="77777777" w:rsidR="00EC35BB" w:rsidRPr="006A2A83" w:rsidRDefault="00EC35BB" w:rsidP="00EC35BB">
      <w:pPr>
        <w:pStyle w:val="ListParagraph"/>
        <w:numPr>
          <w:ilvl w:val="0"/>
          <w:numId w:val="113"/>
        </w:numPr>
        <w:ind w:right="1440"/>
        <w:contextualSpacing w:val="0"/>
        <w:rPr>
          <w:rFonts w:asciiTheme="minorHAnsi" w:hAnsiTheme="minorHAnsi" w:cs="Calibri"/>
          <w:b/>
          <w:bCs/>
        </w:rPr>
      </w:pPr>
      <w:r w:rsidRPr="006A2A83">
        <w:rPr>
          <w:rFonts w:asciiTheme="minorHAnsi" w:hAnsiTheme="minorHAnsi" w:cs="Calibri"/>
          <w:b/>
          <w:bCs/>
        </w:rPr>
        <w:t>ADD N7DPC</w:t>
      </w:r>
      <w:r>
        <w:rPr>
          <w:rFonts w:asciiTheme="minorHAnsi" w:hAnsiTheme="minorHAnsi" w:cs="Calibri"/>
          <w:b/>
          <w:bCs/>
        </w:rPr>
        <w:t xml:space="preserve"> </w:t>
      </w:r>
      <w:r w:rsidRPr="006A2A83">
        <w:rPr>
          <w:rFonts w:asciiTheme="minorHAnsi" w:hAnsiTheme="minorHAnsi" w:cs="Calibri"/>
        </w:rPr>
        <w:t>tag</w:t>
      </w:r>
      <w:r>
        <w:rPr>
          <w:rFonts w:asciiTheme="minorHAnsi" w:hAnsiTheme="minorHAnsi" w:cs="Calibri"/>
        </w:rPr>
        <w:t xml:space="preserve"> where </w:t>
      </w:r>
      <w:r w:rsidRPr="006A2A83">
        <w:rPr>
          <w:rFonts w:asciiTheme="minorHAnsi" w:hAnsiTheme="minorHAnsi" w:cs="Calibri"/>
          <w:b/>
          <w:bCs/>
        </w:rPr>
        <w:t>DPCT=</w:t>
      </w:r>
      <w:r w:rsidRPr="00EA3ED2">
        <w:rPr>
          <w:rFonts w:asciiTheme="minorHAnsi" w:hAnsiTheme="minorHAnsi" w:cs="Calibri"/>
          <w:b/>
          <w:bCs/>
        </w:rPr>
        <w:t>IUCS</w:t>
      </w:r>
      <w:r>
        <w:rPr>
          <w:rFonts w:asciiTheme="minorHAnsi" w:hAnsiTheme="minorHAnsi" w:cs="Calibri"/>
          <w:b/>
          <w:bCs/>
        </w:rPr>
        <w:t xml:space="preserve"> </w:t>
      </w:r>
      <w:r>
        <w:rPr>
          <w:rFonts w:asciiTheme="minorHAnsi" w:hAnsiTheme="minorHAnsi" w:cs="Calibri"/>
        </w:rPr>
        <w:t xml:space="preserve">represents one or multiple </w:t>
      </w:r>
      <w:r w:rsidRPr="00423B18">
        <w:rPr>
          <w:rFonts w:asciiTheme="minorHAnsi" w:hAnsiTheme="minorHAnsi" w:cs="Calibri"/>
        </w:rPr>
        <w:t>“</w:t>
      </w:r>
      <w:r>
        <w:rPr>
          <w:rFonts w:asciiTheme="minorHAnsi" w:hAnsiTheme="minorHAnsi" w:cs="Calibri"/>
        </w:rPr>
        <w:t>IUCS-C</w:t>
      </w:r>
      <w:r w:rsidRPr="00423B18">
        <w:rPr>
          <w:rFonts w:asciiTheme="minorHAnsi" w:hAnsiTheme="minorHAnsi" w:cs="Calibri"/>
        </w:rPr>
        <w:t>”</w:t>
      </w:r>
      <w:r>
        <w:rPr>
          <w:rFonts w:asciiTheme="minorHAnsi" w:hAnsiTheme="minorHAnsi" w:cs="Calibri"/>
        </w:rPr>
        <w:t xml:space="preserve"> interface.</w:t>
      </w:r>
    </w:p>
    <w:p w14:paraId="26B9816B" w14:textId="77777777" w:rsidR="00EC35BB" w:rsidRPr="006A2A83" w:rsidRDefault="00EC35BB" w:rsidP="00EC35BB">
      <w:pPr>
        <w:pStyle w:val="ListParagraph"/>
        <w:numPr>
          <w:ilvl w:val="0"/>
          <w:numId w:val="88"/>
        </w:numPr>
        <w:ind w:right="1440"/>
        <w:contextualSpacing w:val="0"/>
        <w:rPr>
          <w:rFonts w:asciiTheme="minorHAnsi" w:hAnsiTheme="minorHAnsi" w:cs="Calibri"/>
        </w:rPr>
      </w:pPr>
      <w:r w:rsidRPr="006A2A83">
        <w:rPr>
          <w:rFonts w:asciiTheme="minorHAnsi" w:hAnsiTheme="minorHAnsi" w:cs="Calibri"/>
          <w:b/>
          <w:bCs/>
        </w:rPr>
        <w:t xml:space="preserve">ADD N7DPC </w:t>
      </w:r>
      <w:r w:rsidRPr="006A2A83">
        <w:rPr>
          <w:rFonts w:asciiTheme="minorHAnsi" w:eastAsia="Calibri" w:hAnsiTheme="minorHAnsi" w:cs="Calibri"/>
        </w:rPr>
        <w:t xml:space="preserve">has one or several </w:t>
      </w:r>
      <w:r w:rsidRPr="006A2A83">
        <w:rPr>
          <w:rFonts w:asciiTheme="minorHAnsi" w:eastAsia="Calibri" w:hAnsiTheme="minorHAnsi" w:cs="Calibri"/>
          <w:b/>
          <w:bCs/>
        </w:rPr>
        <w:t xml:space="preserve">ADD </w:t>
      </w:r>
      <w:r w:rsidRPr="00392709">
        <w:rPr>
          <w:rFonts w:asciiTheme="minorHAnsi" w:eastAsia="Calibri" w:hAnsiTheme="minorHAnsi" w:cs="Calibri"/>
          <w:b/>
          <w:bCs/>
        </w:rPr>
        <w:t>M3DE</w:t>
      </w:r>
      <w:r w:rsidRPr="006A2A83">
        <w:rPr>
          <w:rFonts w:asciiTheme="minorHAnsi" w:eastAsia="Calibri" w:hAnsiTheme="minorHAnsi" w:cs="Calibri"/>
          <w:b/>
          <w:bCs/>
        </w:rPr>
        <w:t xml:space="preserve"> </w:t>
      </w:r>
      <w:r w:rsidRPr="006A2A83">
        <w:rPr>
          <w:rFonts w:asciiTheme="minorHAnsi" w:eastAsia="Calibri" w:hAnsiTheme="minorHAnsi" w:cs="Calibri"/>
        </w:rPr>
        <w:t xml:space="preserve">where </w:t>
      </w:r>
      <w:r w:rsidRPr="00392709">
        <w:rPr>
          <w:rFonts w:asciiTheme="minorHAnsi" w:eastAsia="Calibri" w:hAnsiTheme="minorHAnsi" w:cs="Calibri"/>
          <w:b/>
          <w:bCs/>
        </w:rPr>
        <w:t>DPX</w:t>
      </w:r>
      <w:r w:rsidRPr="006A2A83">
        <w:rPr>
          <w:rFonts w:asciiTheme="minorHAnsi" w:eastAsia="Calibri" w:hAnsiTheme="minorHAnsi" w:cs="Calibri"/>
          <w:b/>
          <w:bCs/>
        </w:rPr>
        <w:t xml:space="preserve">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6A2A83">
        <w:rPr>
          <w:rFonts w:asciiTheme="minorHAnsi" w:hAnsiTheme="minorHAnsi" w:cs="Calibri"/>
          <w:b/>
          <w:bCs/>
        </w:rPr>
        <w:t xml:space="preserve">N7DPC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392709">
        <w:rPr>
          <w:rFonts w:asciiTheme="minorHAnsi" w:eastAsia="Calibri" w:hAnsiTheme="minorHAnsi" w:cs="Calibri"/>
          <w:b/>
          <w:bCs/>
        </w:rPr>
        <w:t>M3DE</w:t>
      </w:r>
      <w:r w:rsidRPr="006A2A83">
        <w:rPr>
          <w:rFonts w:asciiTheme="minorHAnsi" w:eastAsia="Calibri" w:hAnsiTheme="minorHAnsi" w:cs="Calibri"/>
          <w:b/>
          <w:bCs/>
        </w:rPr>
        <w:t xml:space="preserve"> </w:t>
      </w:r>
      <w:r w:rsidRPr="006A2A83">
        <w:rPr>
          <w:rFonts w:asciiTheme="minorHAnsi" w:eastAsia="Calibri" w:hAnsiTheme="minorHAnsi" w:cs="Calibri"/>
        </w:rPr>
        <w:t>are matching.</w:t>
      </w:r>
    </w:p>
    <w:p w14:paraId="35A69A2C" w14:textId="77777777" w:rsidR="00EC35BB" w:rsidRPr="006A2A83" w:rsidRDefault="00EC35BB" w:rsidP="00EC35BB">
      <w:pPr>
        <w:pStyle w:val="ListParagraph"/>
        <w:numPr>
          <w:ilvl w:val="0"/>
          <w:numId w:val="88"/>
        </w:numPr>
        <w:ind w:right="1440"/>
        <w:contextualSpacing w:val="0"/>
        <w:rPr>
          <w:rFonts w:asciiTheme="minorHAnsi" w:hAnsiTheme="minorHAnsi" w:cs="Calibri"/>
        </w:rPr>
      </w:pPr>
      <w:r w:rsidRPr="006A2A83">
        <w:rPr>
          <w:rFonts w:asciiTheme="minorHAnsi" w:hAnsiTheme="minorHAnsi" w:cs="Calibri"/>
          <w:b/>
          <w:bCs/>
        </w:rPr>
        <w:t xml:space="preserve">ADD </w:t>
      </w:r>
      <w:r w:rsidRPr="00392709">
        <w:rPr>
          <w:rFonts w:asciiTheme="minorHAnsi" w:eastAsia="Calibri" w:hAnsiTheme="minorHAnsi" w:cs="Calibri"/>
          <w:b/>
          <w:bCs/>
        </w:rPr>
        <w:t>M3DE</w:t>
      </w:r>
      <w:r w:rsidRPr="006A2A83">
        <w:rPr>
          <w:rFonts w:asciiTheme="minorHAnsi" w:eastAsia="Calibri" w:hAnsiTheme="minorHAnsi" w:cs="Calibri"/>
          <w:b/>
          <w:bCs/>
        </w:rPr>
        <w:t xml:space="preserve"> </w:t>
      </w:r>
      <w:r w:rsidRPr="006A2A83">
        <w:rPr>
          <w:rFonts w:asciiTheme="minorHAnsi" w:eastAsia="Calibri" w:hAnsiTheme="minorHAnsi" w:cs="Calibri"/>
        </w:rPr>
        <w:t xml:space="preserve">has one or several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M3LKS </w:t>
      </w:r>
      <w:r w:rsidRPr="006A2A83">
        <w:rPr>
          <w:rFonts w:asciiTheme="minorHAnsi" w:eastAsia="Calibri" w:hAnsiTheme="minorHAnsi" w:cs="Calibri"/>
        </w:rPr>
        <w:t xml:space="preserve">where </w:t>
      </w:r>
      <w:r w:rsidRPr="00392709">
        <w:rPr>
          <w:rFonts w:asciiTheme="minorHAnsi" w:eastAsia="Calibri" w:hAnsiTheme="minorHAnsi" w:cs="Calibri"/>
          <w:b/>
          <w:bCs/>
        </w:rPr>
        <w:t xml:space="preserve">DENO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392709">
        <w:rPr>
          <w:rFonts w:asciiTheme="minorHAnsi" w:eastAsia="Calibri" w:hAnsiTheme="minorHAnsi" w:cs="Calibri"/>
          <w:b/>
          <w:bCs/>
        </w:rPr>
        <w:t>M3DE</w:t>
      </w:r>
      <w:r w:rsidRPr="006A2A83">
        <w:rPr>
          <w:rFonts w:asciiTheme="minorHAnsi" w:eastAsia="Calibri" w:hAnsiTheme="minorHAnsi" w:cs="Calibri"/>
          <w:b/>
          <w:bCs/>
        </w:rPr>
        <w:t xml:space="preserve">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M3LKS </w:t>
      </w:r>
      <w:r w:rsidRPr="006A2A83">
        <w:rPr>
          <w:rFonts w:asciiTheme="minorHAnsi" w:eastAsia="Calibri" w:hAnsiTheme="minorHAnsi" w:cs="Calibri"/>
        </w:rPr>
        <w:t>are matching.</w:t>
      </w:r>
    </w:p>
    <w:p w14:paraId="53755B95" w14:textId="77777777" w:rsidR="00EC35BB" w:rsidRPr="006A2A83" w:rsidRDefault="00EC35BB" w:rsidP="00EC35BB">
      <w:pPr>
        <w:pStyle w:val="ListParagraph"/>
        <w:numPr>
          <w:ilvl w:val="0"/>
          <w:numId w:val="88"/>
        </w:numPr>
        <w:ind w:right="1440"/>
        <w:contextualSpacing w:val="0"/>
        <w:rPr>
          <w:rFonts w:asciiTheme="minorHAnsi" w:hAnsiTheme="minorHAnsi" w:cs="Calibri"/>
        </w:rPr>
      </w:pPr>
      <w:r w:rsidRPr="006A2A83">
        <w:rPr>
          <w:rFonts w:asciiTheme="minorHAnsi" w:hAnsiTheme="minorHAnsi" w:cs="Calibri"/>
          <w:b/>
          <w:bCs/>
        </w:rPr>
        <w:lastRenderedPageBreak/>
        <w:t xml:space="preserve">ADD </w:t>
      </w:r>
      <w:r w:rsidRPr="00392709">
        <w:rPr>
          <w:rFonts w:asciiTheme="minorHAnsi" w:eastAsia="Calibri" w:hAnsiTheme="minorHAnsi" w:cs="Calibri"/>
          <w:b/>
          <w:bCs/>
        </w:rPr>
        <w:t xml:space="preserve">M3LKS </w:t>
      </w:r>
      <w:r w:rsidRPr="006A2A83">
        <w:rPr>
          <w:rFonts w:asciiTheme="minorHAnsi" w:eastAsia="Calibri" w:hAnsiTheme="minorHAnsi" w:cs="Calibri"/>
        </w:rPr>
        <w:t xml:space="preserve">has one or several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M3LNK </w:t>
      </w:r>
      <w:r w:rsidRPr="006A2A83">
        <w:rPr>
          <w:rFonts w:asciiTheme="minorHAnsi" w:eastAsia="Calibri" w:hAnsiTheme="minorHAnsi" w:cs="Calibri"/>
        </w:rPr>
        <w:t xml:space="preserve">where </w:t>
      </w:r>
      <w:r w:rsidRPr="00392709">
        <w:rPr>
          <w:rFonts w:asciiTheme="minorHAnsi" w:eastAsia="Calibri" w:hAnsiTheme="minorHAnsi" w:cs="Calibri"/>
          <w:b/>
          <w:bCs/>
        </w:rPr>
        <w:t xml:space="preserve">SIGLKSX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M3LKS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M3LNK </w:t>
      </w:r>
      <w:r w:rsidRPr="006A2A83">
        <w:rPr>
          <w:rFonts w:asciiTheme="minorHAnsi" w:eastAsia="Calibri" w:hAnsiTheme="minorHAnsi" w:cs="Calibri"/>
        </w:rPr>
        <w:t>are matching.</w:t>
      </w:r>
    </w:p>
    <w:p w14:paraId="5847358D" w14:textId="77777777" w:rsidR="00EC35BB" w:rsidRPr="006A2A83" w:rsidRDefault="00EC35BB" w:rsidP="00EC35BB">
      <w:pPr>
        <w:pStyle w:val="ListParagraph"/>
        <w:numPr>
          <w:ilvl w:val="0"/>
          <w:numId w:val="88"/>
        </w:numPr>
        <w:ind w:right="1440"/>
        <w:contextualSpacing w:val="0"/>
        <w:rPr>
          <w:rFonts w:asciiTheme="minorHAnsi" w:hAnsiTheme="minorHAnsi" w:cs="Calibri"/>
        </w:rPr>
      </w:pPr>
      <w:r w:rsidRPr="006A2A83">
        <w:rPr>
          <w:rFonts w:asciiTheme="minorHAnsi" w:hAnsiTheme="minorHAnsi" w:cs="Calibri"/>
          <w:b/>
          <w:bCs/>
        </w:rPr>
        <w:t xml:space="preserve">ADD </w:t>
      </w:r>
      <w:r w:rsidRPr="00392709">
        <w:rPr>
          <w:rFonts w:asciiTheme="minorHAnsi" w:eastAsia="Calibri" w:hAnsiTheme="minorHAnsi" w:cs="Calibri"/>
          <w:b/>
          <w:bCs/>
        </w:rPr>
        <w:t xml:space="preserve">M3LNK </w:t>
      </w:r>
      <w:r w:rsidRPr="006A2A83">
        <w:rPr>
          <w:rFonts w:asciiTheme="minorHAnsi" w:eastAsia="Calibri" w:hAnsiTheme="minorHAnsi" w:cs="Calibri"/>
        </w:rPr>
        <w:t xml:space="preserve">has one or several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SCTPLNK </w:t>
      </w:r>
      <w:r w:rsidRPr="006A2A83">
        <w:rPr>
          <w:rFonts w:asciiTheme="minorHAnsi" w:eastAsia="Calibri" w:hAnsiTheme="minorHAnsi" w:cs="Calibri"/>
        </w:rPr>
        <w:t xml:space="preserve">where </w:t>
      </w:r>
      <w:r w:rsidRPr="00392709">
        <w:rPr>
          <w:rFonts w:asciiTheme="minorHAnsi" w:eastAsia="Calibri" w:hAnsiTheme="minorHAnsi" w:cs="Calibri"/>
          <w:b/>
          <w:bCs/>
        </w:rPr>
        <w:t>SRN</w:t>
      </w:r>
      <w:r>
        <w:rPr>
          <w:rFonts w:asciiTheme="minorHAnsi" w:eastAsia="Calibri" w:hAnsiTheme="minorHAnsi" w:cs="Calibri"/>
          <w:b/>
          <w:bCs/>
        </w:rPr>
        <w:t>,</w:t>
      </w:r>
      <w:r w:rsidRPr="00392709">
        <w:rPr>
          <w:rFonts w:asciiTheme="minorHAnsi" w:eastAsia="Calibri" w:hAnsiTheme="minorHAnsi" w:cs="Calibri"/>
          <w:b/>
          <w:bCs/>
        </w:rPr>
        <w:t xml:space="preserve"> SN</w:t>
      </w:r>
      <w:r>
        <w:rPr>
          <w:rFonts w:asciiTheme="minorHAnsi" w:eastAsia="Calibri" w:hAnsiTheme="minorHAnsi" w:cs="Calibri"/>
          <w:b/>
          <w:bCs/>
        </w:rPr>
        <w:t>,</w:t>
      </w:r>
      <w:r w:rsidRPr="00392709">
        <w:rPr>
          <w:rFonts w:asciiTheme="minorHAnsi" w:eastAsia="Calibri" w:hAnsiTheme="minorHAnsi" w:cs="Calibri"/>
          <w:b/>
          <w:bCs/>
        </w:rPr>
        <w:t xml:space="preserve"> SCTPLNKN </w:t>
      </w:r>
      <w:r w:rsidRPr="006A2A83">
        <w:rPr>
          <w:rFonts w:asciiTheme="minorHAnsi" w:eastAsia="Calibri" w:hAnsiTheme="minorHAnsi" w:cs="Calibri"/>
        </w:rPr>
        <w:t xml:space="preserve">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M3LNK </w:t>
      </w:r>
      <w:r w:rsidRPr="006A2A83">
        <w:rPr>
          <w:rFonts w:asciiTheme="minorHAnsi" w:eastAsia="Calibri" w:hAnsiTheme="minorHAnsi" w:cs="Calibri"/>
        </w:rPr>
        <w:t xml:space="preserve">and under </w:t>
      </w:r>
      <w:r w:rsidRPr="006A2A83">
        <w:rPr>
          <w:rFonts w:asciiTheme="minorHAnsi" w:eastAsia="Calibri" w:hAnsiTheme="minorHAnsi" w:cs="Calibri"/>
          <w:b/>
          <w:bCs/>
        </w:rPr>
        <w:t xml:space="preserve">ADD </w:t>
      </w:r>
      <w:r w:rsidRPr="00392709">
        <w:rPr>
          <w:rFonts w:asciiTheme="minorHAnsi" w:eastAsia="Calibri" w:hAnsiTheme="minorHAnsi" w:cs="Calibri"/>
          <w:b/>
          <w:bCs/>
        </w:rPr>
        <w:t xml:space="preserve">SCTPLNK </w:t>
      </w:r>
      <w:r w:rsidRPr="006A2A83">
        <w:rPr>
          <w:rFonts w:asciiTheme="minorHAnsi" w:eastAsia="Calibri" w:hAnsiTheme="minorHAnsi" w:cs="Calibri"/>
        </w:rPr>
        <w:t>are matching.</w:t>
      </w:r>
    </w:p>
    <w:p w14:paraId="3EDE3492" w14:textId="77777777" w:rsidR="00EC35BB" w:rsidRPr="006A2A83" w:rsidRDefault="00EC35BB" w:rsidP="00EC35BB">
      <w:pPr>
        <w:pStyle w:val="ListParagraph"/>
        <w:numPr>
          <w:ilvl w:val="0"/>
          <w:numId w:val="88"/>
        </w:numPr>
        <w:contextualSpacing w:val="0"/>
        <w:rPr>
          <w:rFonts w:asciiTheme="minorHAnsi" w:hAnsiTheme="minorHAnsi" w:cs="Calibri"/>
        </w:rPr>
      </w:pPr>
      <w:r w:rsidRPr="008D382D">
        <w:rPr>
          <w:rFonts w:asciiTheme="minorHAnsi" w:hAnsiTheme="minorHAnsi" w:cs="Calibri"/>
        </w:rPr>
        <w:t xml:space="preserve">Below are the attributes of an </w:t>
      </w:r>
      <w:r>
        <w:rPr>
          <w:rFonts w:asciiTheme="minorHAnsi" w:hAnsiTheme="minorHAnsi" w:cs="Calibri"/>
        </w:rPr>
        <w:t>“IUCS-C” over IP</w:t>
      </w:r>
      <w:r w:rsidRPr="008D382D">
        <w:rPr>
          <w:rFonts w:asciiTheme="minorHAnsi" w:hAnsiTheme="minorHAnsi" w:cs="Calibri"/>
        </w:rPr>
        <w:t xml:space="preserve"> interface:</w:t>
      </w:r>
    </w:p>
    <w:p w14:paraId="6D93906A" w14:textId="77777777" w:rsidR="00EC35BB" w:rsidRPr="008D382D" w:rsidRDefault="00EC35BB" w:rsidP="00EC35BB">
      <w:pPr>
        <w:pStyle w:val="ListParagraph"/>
        <w:ind w:left="1080"/>
        <w:rPr>
          <w:rFonts w:asciiTheme="minorHAnsi" w:hAnsiTheme="minorHAnsi"/>
        </w:rPr>
      </w:pPr>
    </w:p>
    <w:p w14:paraId="5118285F" w14:textId="77777777" w:rsidR="00EC35BB" w:rsidRPr="008D382D" w:rsidRDefault="00EC35BB" w:rsidP="00EC35BB">
      <w:pPr>
        <w:pStyle w:val="ListParagraph"/>
        <w:ind w:left="1080"/>
        <w:rPr>
          <w:rFonts w:asciiTheme="minorHAnsi" w:hAnsiTheme="minorHAnsi"/>
        </w:rPr>
      </w:pPr>
    </w:p>
    <w:tbl>
      <w:tblPr>
        <w:tblW w:w="97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1470"/>
        <w:gridCol w:w="6849"/>
      </w:tblGrid>
      <w:tr w:rsidR="00EC35BB" w:rsidRPr="004D1CA1" w14:paraId="43D52691" w14:textId="77777777" w:rsidTr="009C2CCE">
        <w:trPr>
          <w:trHeight w:val="367"/>
        </w:trPr>
        <w:tc>
          <w:tcPr>
            <w:tcW w:w="1980" w:type="dxa"/>
            <w:shd w:val="clear" w:color="auto" w:fill="FFFF00"/>
          </w:tcPr>
          <w:p w14:paraId="26D193B6" w14:textId="77777777" w:rsidR="00EC35BB" w:rsidRPr="004D1CA1" w:rsidRDefault="00EC35BB" w:rsidP="009C2CCE">
            <w:pPr>
              <w:rPr>
                <w:rFonts w:asciiTheme="minorHAnsi" w:hAnsiTheme="minorHAnsi" w:cs="Calibri"/>
                <w:b/>
                <w:bCs/>
              </w:rPr>
            </w:pPr>
            <w:r w:rsidRPr="004D1CA1">
              <w:rPr>
                <w:rFonts w:asciiTheme="minorHAnsi" w:hAnsiTheme="minorHAnsi" w:cs="Calibri"/>
                <w:b/>
                <w:bCs/>
              </w:rPr>
              <w:t>Attributes</w:t>
            </w:r>
          </w:p>
        </w:tc>
        <w:tc>
          <w:tcPr>
            <w:tcW w:w="1570" w:type="dxa"/>
            <w:shd w:val="clear" w:color="auto" w:fill="FFFF00"/>
          </w:tcPr>
          <w:p w14:paraId="511C86BB" w14:textId="77777777" w:rsidR="00EC35BB" w:rsidRPr="004D1CA1" w:rsidRDefault="00EC35BB" w:rsidP="009C2CCE">
            <w:pPr>
              <w:rPr>
                <w:rFonts w:asciiTheme="minorHAnsi" w:hAnsiTheme="minorHAnsi" w:cs="Calibri"/>
                <w:b/>
                <w:bCs/>
              </w:rPr>
            </w:pPr>
            <w:r w:rsidRPr="004D1CA1">
              <w:rPr>
                <w:rFonts w:asciiTheme="minorHAnsi" w:hAnsiTheme="minorHAnsi" w:cs="Calibri"/>
                <w:b/>
                <w:bCs/>
              </w:rPr>
              <w:t>Importance</w:t>
            </w:r>
          </w:p>
        </w:tc>
        <w:tc>
          <w:tcPr>
            <w:tcW w:w="6210" w:type="dxa"/>
            <w:shd w:val="clear" w:color="auto" w:fill="FFFF00"/>
          </w:tcPr>
          <w:p w14:paraId="4E699710" w14:textId="77777777" w:rsidR="00EC35BB" w:rsidRPr="004D1CA1" w:rsidRDefault="00EC35BB" w:rsidP="009C2CCE">
            <w:pPr>
              <w:rPr>
                <w:rFonts w:asciiTheme="minorHAnsi" w:hAnsiTheme="minorHAnsi" w:cs="Calibri"/>
                <w:b/>
                <w:bCs/>
              </w:rPr>
            </w:pPr>
            <w:r w:rsidRPr="004D1CA1">
              <w:rPr>
                <w:rFonts w:asciiTheme="minorHAnsi" w:hAnsiTheme="minorHAnsi" w:cs="Calibri"/>
                <w:b/>
                <w:bCs/>
              </w:rPr>
              <w:t>Parsing</w:t>
            </w:r>
          </w:p>
        </w:tc>
      </w:tr>
      <w:tr w:rsidR="00EC35BB" w:rsidRPr="004D1CA1" w14:paraId="2D4E05B6" w14:textId="77777777" w:rsidTr="009C2CCE">
        <w:trPr>
          <w:trHeight w:val="367"/>
        </w:trPr>
        <w:tc>
          <w:tcPr>
            <w:tcW w:w="1980" w:type="dxa"/>
          </w:tcPr>
          <w:p w14:paraId="633555C6"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RNC Name</w:t>
            </w:r>
          </w:p>
        </w:tc>
        <w:tc>
          <w:tcPr>
            <w:tcW w:w="1570" w:type="dxa"/>
          </w:tcPr>
          <w:p w14:paraId="1028899D"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[Mandatory]</w:t>
            </w:r>
          </w:p>
        </w:tc>
        <w:tc>
          <w:tcPr>
            <w:tcW w:w="6210" w:type="dxa"/>
          </w:tcPr>
          <w:p w14:paraId="7E340919"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=Node Name</w:t>
            </w:r>
          </w:p>
        </w:tc>
      </w:tr>
      <w:tr w:rsidR="00EC35BB" w:rsidRPr="004D1CA1" w14:paraId="4A1CEF0D" w14:textId="77777777" w:rsidTr="009C2CCE">
        <w:trPr>
          <w:trHeight w:val="367"/>
        </w:trPr>
        <w:tc>
          <w:tcPr>
            <w:tcW w:w="1980" w:type="dxa"/>
          </w:tcPr>
          <w:p w14:paraId="253DD3E3"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MGW Name</w:t>
            </w:r>
          </w:p>
        </w:tc>
        <w:tc>
          <w:tcPr>
            <w:tcW w:w="1570" w:type="dxa"/>
          </w:tcPr>
          <w:p w14:paraId="4FF66ADB"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Pr>
          <w:p w14:paraId="3B6E20A9" w14:textId="77777777" w:rsidR="00EC35BB" w:rsidRPr="004D1CA1" w:rsidRDefault="00EC35BB" w:rsidP="009C2CCE">
            <w:pPr>
              <w:pStyle w:val="ListParagraph"/>
              <w:numPr>
                <w:ilvl w:val="0"/>
                <w:numId w:val="113"/>
              </w:numPr>
              <w:contextualSpacing w:val="0"/>
              <w:rPr>
                <w:rFonts w:asciiTheme="minorHAnsi" w:eastAsia="Calibri" w:hAnsiTheme="minorHAnsi" w:cs="Calibri"/>
              </w:rPr>
            </w:pPr>
            <w:r w:rsidRPr="004D1CA1">
              <w:rPr>
                <w:rFonts w:asciiTheme="minorHAnsi" w:eastAsia="Calibri" w:hAnsiTheme="minorHAnsi" w:cs="Calibri"/>
              </w:rPr>
              <w:t xml:space="preserve">Find </w:t>
            </w:r>
            <w:r w:rsidRPr="004D1CA1">
              <w:rPr>
                <w:rFonts w:asciiTheme="minorHAnsi" w:hAnsiTheme="minorHAnsi" w:cs="Calibri"/>
                <w:b/>
                <w:bCs/>
              </w:rPr>
              <w:t xml:space="preserve">ADD N7DPC </w:t>
            </w:r>
            <w:r w:rsidRPr="004D1CA1">
              <w:rPr>
                <w:rFonts w:asciiTheme="minorHAnsi" w:eastAsia="Calibri" w:hAnsiTheme="minorHAnsi" w:cs="Calibri"/>
              </w:rPr>
              <w:t xml:space="preserve">in RNC where </w:t>
            </w:r>
            <w:r w:rsidRPr="004D1CA1">
              <w:rPr>
                <w:rFonts w:asciiTheme="minorHAnsi" w:eastAsia="Calibri" w:hAnsiTheme="minorHAnsi" w:cs="Calibri"/>
                <w:b/>
                <w:bCs/>
              </w:rPr>
              <w:t>DPCT=IUCS.</w:t>
            </w:r>
          </w:p>
          <w:p w14:paraId="0AE7C9B7" w14:textId="77777777" w:rsidR="00EC35BB" w:rsidRPr="004D1CA1" w:rsidRDefault="00EC35BB" w:rsidP="009C2CCE">
            <w:pPr>
              <w:pStyle w:val="ListParagraph"/>
              <w:numPr>
                <w:ilvl w:val="0"/>
                <w:numId w:val="113"/>
              </w:numPr>
              <w:contextualSpacing w:val="0"/>
              <w:rPr>
                <w:rFonts w:asciiTheme="minorHAnsi" w:eastAsia="Calibri" w:hAnsiTheme="minorHAnsi" w:cs="Calibri"/>
              </w:rPr>
            </w:pPr>
            <w:r w:rsidRPr="004D1CA1">
              <w:rPr>
                <w:rFonts w:asciiTheme="minorHAnsi" w:eastAsia="Calibri" w:hAnsiTheme="minorHAnsi" w:cs="Calibri"/>
              </w:rPr>
              <w:t xml:space="preserve">Get </w:t>
            </w:r>
            <w:r w:rsidRPr="004D1CA1">
              <w:rPr>
                <w:rFonts w:asciiTheme="minorHAnsi" w:eastAsia="Calibri" w:hAnsiTheme="minorHAnsi" w:cs="Calibri"/>
                <w:b/>
                <w:bCs/>
              </w:rPr>
              <w:t xml:space="preserve">DPC </w:t>
            </w:r>
            <w:r w:rsidRPr="004D1CA1">
              <w:rPr>
                <w:rFonts w:asciiTheme="minorHAnsi" w:eastAsia="Calibri" w:hAnsiTheme="minorHAnsi" w:cs="Calibri"/>
              </w:rPr>
              <w:t xml:space="preserve">under above deduced </w:t>
            </w:r>
            <w:r w:rsidRPr="004D1CA1">
              <w:rPr>
                <w:rFonts w:asciiTheme="minorHAnsi" w:eastAsia="Calibri" w:hAnsiTheme="minorHAnsi" w:cs="Calibri"/>
                <w:b/>
                <w:bCs/>
              </w:rPr>
              <w:t xml:space="preserve">ADD </w:t>
            </w:r>
            <w:r w:rsidRPr="004D1CA1">
              <w:rPr>
                <w:rFonts w:asciiTheme="minorHAnsi" w:hAnsiTheme="minorHAnsi" w:cs="Calibri"/>
                <w:b/>
                <w:bCs/>
              </w:rPr>
              <w:t xml:space="preserve">N7DPC </w:t>
            </w:r>
            <w:r w:rsidRPr="004D1CA1">
              <w:rPr>
                <w:rFonts w:asciiTheme="minorHAnsi" w:hAnsiTheme="minorHAnsi" w:cs="Calibri"/>
              </w:rPr>
              <w:t>and convert it to Hexadecimal</w:t>
            </w:r>
            <w:r w:rsidRPr="004D1CA1">
              <w:rPr>
                <w:rFonts w:asciiTheme="minorHAnsi" w:eastAsia="Calibri" w:hAnsiTheme="minorHAnsi" w:cs="Calibri"/>
                <w:b/>
                <w:bCs/>
              </w:rPr>
              <w:t>.</w:t>
            </w:r>
          </w:p>
          <w:p w14:paraId="79322E8B" w14:textId="77777777" w:rsidR="00EC35BB" w:rsidRPr="004D1CA1" w:rsidRDefault="00EC35BB" w:rsidP="009C2CCE">
            <w:pPr>
              <w:pStyle w:val="ListParagraph"/>
              <w:numPr>
                <w:ilvl w:val="0"/>
                <w:numId w:val="113"/>
              </w:numPr>
              <w:contextualSpacing w:val="0"/>
              <w:rPr>
                <w:rFonts w:asciiTheme="minorHAnsi" w:eastAsia="Calibri" w:hAnsiTheme="minorHAnsi" w:cs="Calibri"/>
              </w:rPr>
            </w:pPr>
            <w:r w:rsidRPr="004D1CA1">
              <w:rPr>
                <w:rFonts w:asciiTheme="minorHAnsi" w:eastAsia="Calibri" w:hAnsiTheme="minorHAnsi" w:cs="Calibri"/>
              </w:rPr>
              <w:t xml:space="preserve">Find </w:t>
            </w:r>
            <w:r w:rsidRPr="004D1CA1">
              <w:rPr>
                <w:rFonts w:asciiTheme="minorHAnsi" w:hAnsiTheme="minorHAnsi" w:cs="Calibri"/>
                <w:b/>
                <w:bCs/>
              </w:rPr>
              <w:t xml:space="preserve">ADD </w:t>
            </w:r>
            <w:r w:rsidRPr="004D1CA1">
              <w:rPr>
                <w:rFonts w:asciiTheme="minorHAnsi" w:eastAsia="Calibri" w:hAnsiTheme="minorHAnsi" w:cs="Calibri"/>
                <w:b/>
                <w:bCs/>
              </w:rPr>
              <w:t xml:space="preserve">OPC </w:t>
            </w:r>
            <w:r w:rsidRPr="004D1CA1">
              <w:rPr>
                <w:rFonts w:asciiTheme="minorHAnsi" w:eastAsia="Calibri" w:hAnsiTheme="minorHAnsi" w:cs="Calibri"/>
              </w:rPr>
              <w:t xml:space="preserve">in RNC where </w:t>
            </w:r>
            <w:r w:rsidRPr="004D1CA1">
              <w:rPr>
                <w:rFonts w:asciiTheme="minorHAnsi" w:eastAsia="Calibri" w:hAnsiTheme="minorHAnsi" w:cs="Calibri"/>
                <w:b/>
                <w:bCs/>
              </w:rPr>
              <w:t xml:space="preserve">SPX </w:t>
            </w:r>
            <w:r w:rsidRPr="004D1CA1">
              <w:rPr>
                <w:rFonts w:asciiTheme="minorHAnsi" w:eastAsia="Calibri" w:hAnsiTheme="minorHAnsi" w:cs="Calibri"/>
              </w:rPr>
              <w:t xml:space="preserve">under </w:t>
            </w:r>
            <w:r w:rsidRPr="004D1CA1">
              <w:rPr>
                <w:rFonts w:asciiTheme="minorHAnsi" w:eastAsia="Calibri" w:hAnsiTheme="minorHAnsi" w:cs="Calibri"/>
                <w:b/>
                <w:bCs/>
              </w:rPr>
              <w:t xml:space="preserve">ADD OPC </w:t>
            </w:r>
            <w:r w:rsidRPr="004D1CA1">
              <w:rPr>
                <w:rFonts w:asciiTheme="minorHAnsi" w:eastAsia="Calibri" w:hAnsiTheme="minorHAnsi" w:cs="Calibri"/>
              </w:rPr>
              <w:t xml:space="preserve">and under </w:t>
            </w:r>
            <w:r w:rsidRPr="004D1CA1">
              <w:rPr>
                <w:rFonts w:asciiTheme="minorHAnsi" w:eastAsia="Calibri" w:hAnsiTheme="minorHAnsi" w:cs="Calibri"/>
                <w:b/>
                <w:bCs/>
              </w:rPr>
              <w:t xml:space="preserve">ADD N7DPC </w:t>
            </w:r>
            <w:r w:rsidRPr="004D1CA1">
              <w:rPr>
                <w:rFonts w:asciiTheme="minorHAnsi" w:eastAsia="Calibri" w:hAnsiTheme="minorHAnsi" w:cs="Calibri"/>
              </w:rPr>
              <w:t>are matching.</w:t>
            </w:r>
          </w:p>
          <w:p w14:paraId="15308C20" w14:textId="77777777" w:rsidR="00EC35BB" w:rsidRPr="004D1CA1" w:rsidRDefault="00EC35BB" w:rsidP="009C2CCE">
            <w:pPr>
              <w:pStyle w:val="ListParagraph"/>
              <w:numPr>
                <w:ilvl w:val="0"/>
                <w:numId w:val="113"/>
              </w:numPr>
              <w:contextualSpacing w:val="0"/>
              <w:rPr>
                <w:rFonts w:asciiTheme="minorHAnsi" w:eastAsia="Calibri" w:hAnsiTheme="minorHAnsi" w:cs="Calibri"/>
              </w:rPr>
            </w:pPr>
            <w:r w:rsidRPr="004D1CA1">
              <w:rPr>
                <w:rFonts w:asciiTheme="minorHAnsi" w:eastAsia="Calibri" w:hAnsiTheme="minorHAnsi" w:cs="Calibri"/>
              </w:rPr>
              <w:t xml:space="preserve">Get </w:t>
            </w:r>
            <w:r w:rsidRPr="004D1CA1">
              <w:rPr>
                <w:rFonts w:asciiTheme="minorHAnsi" w:eastAsia="Calibri" w:hAnsiTheme="minorHAnsi" w:cs="Calibri"/>
                <w:b/>
                <w:bCs/>
              </w:rPr>
              <w:t xml:space="preserve">SPC </w:t>
            </w:r>
            <w:r w:rsidRPr="004D1CA1">
              <w:rPr>
                <w:rFonts w:asciiTheme="minorHAnsi" w:eastAsia="Calibri" w:hAnsiTheme="minorHAnsi" w:cs="Calibri"/>
              </w:rPr>
              <w:t xml:space="preserve">under above deduced </w:t>
            </w:r>
            <w:r w:rsidRPr="004D1CA1">
              <w:rPr>
                <w:rFonts w:asciiTheme="minorHAnsi" w:eastAsia="Calibri" w:hAnsiTheme="minorHAnsi" w:cs="Calibri"/>
                <w:b/>
                <w:bCs/>
              </w:rPr>
              <w:t>ADD OPC.</w:t>
            </w:r>
          </w:p>
          <w:p w14:paraId="027C6465" w14:textId="77777777" w:rsidR="00EC35BB" w:rsidRPr="004D1CA1" w:rsidRDefault="00EC35BB" w:rsidP="009C2CCE">
            <w:pPr>
              <w:pStyle w:val="ListParagraph"/>
              <w:numPr>
                <w:ilvl w:val="0"/>
                <w:numId w:val="113"/>
              </w:numPr>
              <w:contextualSpacing w:val="0"/>
              <w:rPr>
                <w:rFonts w:asciiTheme="minorHAnsi" w:eastAsia="Calibri" w:hAnsiTheme="minorHAnsi" w:cs="Calibri"/>
              </w:rPr>
            </w:pPr>
            <w:r w:rsidRPr="004D1CA1">
              <w:rPr>
                <w:rFonts w:asciiTheme="minorHAnsi" w:eastAsia="Calibri" w:hAnsiTheme="minorHAnsi" w:cs="Calibri"/>
              </w:rPr>
              <w:t>Connected MGW should fulfil below 2 conditions:</w:t>
            </w:r>
          </w:p>
          <w:p w14:paraId="79243614" w14:textId="77777777" w:rsidR="00EC35BB" w:rsidRPr="004D1CA1" w:rsidRDefault="00EC35BB" w:rsidP="009C2CCE">
            <w:pPr>
              <w:pStyle w:val="ListParagraph"/>
              <w:numPr>
                <w:ilvl w:val="1"/>
                <w:numId w:val="113"/>
              </w:numPr>
              <w:contextualSpacing w:val="0"/>
              <w:rPr>
                <w:rFonts w:asciiTheme="minorHAnsi" w:eastAsia="Calibri" w:hAnsiTheme="minorHAnsi" w:cs="Calibri"/>
              </w:rPr>
            </w:pPr>
            <w:r w:rsidRPr="004D1CA1">
              <w:rPr>
                <w:rFonts w:asciiTheme="minorHAnsi" w:eastAsia="Calibri" w:hAnsiTheme="minorHAnsi" w:cs="Calibri"/>
              </w:rPr>
              <w:t xml:space="preserve">MGW should have </w:t>
            </w:r>
            <w:r w:rsidRPr="004D1CA1">
              <w:rPr>
                <w:rFonts w:asciiTheme="minorHAnsi" w:eastAsia="Calibri" w:hAnsiTheme="minorHAnsi" w:cs="Calibri"/>
                <w:b/>
                <w:bCs/>
              </w:rPr>
              <w:t xml:space="preserve">OSP </w:t>
            </w:r>
            <w:r w:rsidRPr="004D1CA1">
              <w:rPr>
                <w:rFonts w:asciiTheme="minorHAnsi" w:eastAsia="Calibri" w:hAnsiTheme="minorHAnsi" w:cs="Calibri"/>
              </w:rPr>
              <w:t xml:space="preserve">class where </w:t>
            </w:r>
            <w:proofErr w:type="spellStart"/>
            <w:r w:rsidRPr="004D1CA1">
              <w:rPr>
                <w:rFonts w:asciiTheme="minorHAnsi" w:eastAsia="Calibri" w:hAnsiTheme="minorHAnsi" w:cs="Calibri"/>
                <w:b/>
                <w:bCs/>
              </w:rPr>
              <w:t>signallingPointCodeDecimal</w:t>
            </w:r>
            <w:proofErr w:type="spellEnd"/>
            <w:r w:rsidRPr="004D1CA1">
              <w:rPr>
                <w:rFonts w:asciiTheme="minorHAnsi" w:eastAsia="Calibri" w:hAnsiTheme="minorHAnsi" w:cs="Calibri"/>
                <w:b/>
                <w:bCs/>
              </w:rPr>
              <w:t xml:space="preserve"> </w:t>
            </w:r>
            <w:r w:rsidRPr="004D1CA1">
              <w:rPr>
                <w:rFonts w:asciiTheme="minorHAnsi" w:eastAsia="Calibri" w:hAnsiTheme="minorHAnsi" w:cs="Calibri"/>
              </w:rPr>
              <w:t xml:space="preserve">under </w:t>
            </w:r>
            <w:r w:rsidRPr="004D1CA1">
              <w:rPr>
                <w:rFonts w:asciiTheme="minorHAnsi" w:eastAsia="Calibri" w:hAnsiTheme="minorHAnsi" w:cs="Calibri"/>
                <w:b/>
                <w:bCs/>
              </w:rPr>
              <w:t xml:space="preserve">OSP </w:t>
            </w:r>
            <w:r w:rsidRPr="004D1CA1">
              <w:rPr>
                <w:rFonts w:asciiTheme="minorHAnsi" w:eastAsia="Calibri" w:hAnsiTheme="minorHAnsi" w:cs="Calibri"/>
              </w:rPr>
              <w:t>class</w:t>
            </w:r>
            <w:r w:rsidRPr="004D1CA1">
              <w:rPr>
                <w:rFonts w:asciiTheme="minorHAnsi" w:eastAsia="Calibri" w:hAnsiTheme="minorHAnsi" w:cs="Calibri"/>
                <w:b/>
                <w:bCs/>
              </w:rPr>
              <w:t xml:space="preserve"> </w:t>
            </w:r>
            <w:r w:rsidRPr="004D1CA1">
              <w:rPr>
                <w:rFonts w:asciiTheme="minorHAnsi" w:eastAsia="Calibri" w:hAnsiTheme="minorHAnsi" w:cs="Calibri"/>
              </w:rPr>
              <w:t xml:space="preserve">in MGW is matching with </w:t>
            </w:r>
            <w:r w:rsidRPr="004D1CA1">
              <w:rPr>
                <w:rFonts w:asciiTheme="minorHAnsi" w:eastAsia="Calibri" w:hAnsiTheme="minorHAnsi" w:cs="Calibri"/>
                <w:b/>
                <w:bCs/>
              </w:rPr>
              <w:t>DPC</w:t>
            </w:r>
            <w:r w:rsidRPr="004D1CA1">
              <w:rPr>
                <w:rFonts w:asciiTheme="minorHAnsi" w:eastAsia="Calibri" w:hAnsiTheme="minorHAnsi" w:cs="Calibri"/>
              </w:rPr>
              <w:t xml:space="preserve"> under </w:t>
            </w:r>
            <w:r w:rsidRPr="004D1CA1">
              <w:rPr>
                <w:rFonts w:asciiTheme="minorHAnsi" w:eastAsia="Calibri" w:hAnsiTheme="minorHAnsi" w:cs="Calibri"/>
                <w:b/>
                <w:bCs/>
              </w:rPr>
              <w:t xml:space="preserve">ADD </w:t>
            </w:r>
            <w:r w:rsidRPr="004D1CA1">
              <w:rPr>
                <w:rFonts w:asciiTheme="minorHAnsi" w:hAnsiTheme="minorHAnsi" w:cs="Calibri"/>
                <w:b/>
                <w:bCs/>
              </w:rPr>
              <w:t>N7DPC (</w:t>
            </w:r>
            <w:r w:rsidRPr="004D1CA1">
              <w:rPr>
                <w:rFonts w:asciiTheme="minorHAnsi" w:eastAsia="Calibri" w:hAnsiTheme="minorHAnsi" w:cs="Calibri"/>
                <w:b/>
                <w:bCs/>
              </w:rPr>
              <w:t>DPCT=IUCS)</w:t>
            </w:r>
            <w:r w:rsidRPr="004D1CA1">
              <w:rPr>
                <w:rFonts w:asciiTheme="minorHAnsi" w:hAnsiTheme="minorHAnsi" w:cs="Calibri"/>
                <w:b/>
                <w:bCs/>
              </w:rPr>
              <w:t xml:space="preserve"> </w:t>
            </w:r>
            <w:r w:rsidRPr="004D1CA1">
              <w:rPr>
                <w:rFonts w:asciiTheme="minorHAnsi" w:eastAsia="Calibri" w:hAnsiTheme="minorHAnsi" w:cs="Calibri"/>
              </w:rPr>
              <w:t>in</w:t>
            </w:r>
            <w:r w:rsidRPr="004D1CA1">
              <w:rPr>
                <w:rFonts w:asciiTheme="minorHAnsi" w:eastAsia="Calibri" w:hAnsiTheme="minorHAnsi" w:cs="Calibri"/>
                <w:b/>
                <w:bCs/>
              </w:rPr>
              <w:t xml:space="preserve"> </w:t>
            </w:r>
            <w:r w:rsidRPr="004D1CA1">
              <w:rPr>
                <w:rFonts w:asciiTheme="minorHAnsi" w:eastAsia="Calibri" w:hAnsiTheme="minorHAnsi" w:cs="Calibri"/>
              </w:rPr>
              <w:t xml:space="preserve">RNC (e.g. </w:t>
            </w:r>
            <w:r w:rsidRPr="004D1CA1">
              <w:rPr>
                <w:rFonts w:asciiTheme="minorHAnsi" w:eastAsia="Calibri" w:hAnsiTheme="minorHAnsi" w:cs="Calibri"/>
                <w:b/>
                <w:bCs/>
              </w:rPr>
              <w:t xml:space="preserve">DPC=15757 </w:t>
            </w:r>
            <w:r w:rsidRPr="004D1CA1">
              <w:rPr>
                <w:rFonts w:asciiTheme="minorHAnsi" w:eastAsia="Calibri" w:hAnsiTheme="minorHAnsi" w:cs="Calibri"/>
              </w:rPr>
              <w:t>→</w:t>
            </w:r>
            <w:r w:rsidRPr="00D17F2B">
              <w:rPr>
                <w:rFonts w:asciiTheme="minorHAnsi" w:hAnsiTheme="minorHAnsi"/>
              </w:rPr>
              <w:t xml:space="preserve"> </w:t>
            </w:r>
            <w:proofErr w:type="spellStart"/>
            <w:r w:rsidRPr="004D1CA1">
              <w:rPr>
                <w:rFonts w:asciiTheme="minorHAnsi" w:eastAsia="Calibri" w:hAnsiTheme="minorHAnsi" w:cs="Calibri"/>
                <w:b/>
                <w:bCs/>
              </w:rPr>
              <w:t>signallingPointCodeDecimal</w:t>
            </w:r>
            <w:proofErr w:type="spellEnd"/>
            <w:r w:rsidRPr="004D1CA1">
              <w:rPr>
                <w:rFonts w:asciiTheme="minorHAnsi" w:eastAsia="Calibri" w:hAnsiTheme="minorHAnsi" w:cs="Calibri"/>
                <w:b/>
                <w:bCs/>
              </w:rPr>
              <w:t>"&gt;15757&lt;/p&gt;</w:t>
            </w:r>
            <w:r w:rsidRPr="004D1CA1">
              <w:rPr>
                <w:rFonts w:asciiTheme="minorHAnsi" w:eastAsia="Calibri" w:hAnsiTheme="minorHAnsi" w:cs="Calibri"/>
              </w:rPr>
              <w:t>).</w:t>
            </w:r>
          </w:p>
          <w:p w14:paraId="7D3B90BB" w14:textId="77777777" w:rsidR="00EC35BB" w:rsidRPr="004D1CA1" w:rsidRDefault="00EC35BB" w:rsidP="009C2CCE">
            <w:pPr>
              <w:pStyle w:val="ListParagraph"/>
              <w:numPr>
                <w:ilvl w:val="1"/>
                <w:numId w:val="113"/>
              </w:numPr>
              <w:contextualSpacing w:val="0"/>
              <w:rPr>
                <w:rFonts w:asciiTheme="minorHAnsi" w:eastAsia="Calibri" w:hAnsiTheme="minorHAnsi" w:cs="Calibri"/>
              </w:rPr>
            </w:pPr>
            <w:r w:rsidRPr="004D1CA1">
              <w:rPr>
                <w:rFonts w:asciiTheme="minorHAnsi" w:eastAsia="Calibri" w:hAnsiTheme="minorHAnsi" w:cs="Calibri"/>
              </w:rPr>
              <w:t xml:space="preserve">MGW should have </w:t>
            </w:r>
            <w:r w:rsidRPr="004D1CA1">
              <w:rPr>
                <w:rFonts w:asciiTheme="minorHAnsi" w:eastAsia="Calibri" w:hAnsiTheme="minorHAnsi" w:cs="Calibri"/>
                <w:b/>
                <w:bCs/>
              </w:rPr>
              <w:t xml:space="preserve">DSP </w:t>
            </w:r>
            <w:r w:rsidRPr="004D1CA1">
              <w:rPr>
                <w:rFonts w:asciiTheme="minorHAnsi" w:eastAsia="Calibri" w:hAnsiTheme="minorHAnsi" w:cs="Calibri"/>
              </w:rPr>
              <w:t xml:space="preserve">where </w:t>
            </w:r>
            <w:proofErr w:type="spellStart"/>
            <w:r w:rsidRPr="004D1CA1">
              <w:rPr>
                <w:rFonts w:asciiTheme="minorHAnsi" w:eastAsia="Calibri" w:hAnsiTheme="minorHAnsi" w:cs="Calibri"/>
                <w:b/>
                <w:bCs/>
              </w:rPr>
              <w:t>signallingPointCodeDecimal</w:t>
            </w:r>
            <w:proofErr w:type="spellEnd"/>
            <w:r w:rsidRPr="004D1CA1">
              <w:rPr>
                <w:rFonts w:asciiTheme="minorHAnsi" w:eastAsia="Calibri" w:hAnsiTheme="minorHAnsi" w:cs="Calibri"/>
                <w:b/>
                <w:bCs/>
              </w:rPr>
              <w:t xml:space="preserve"> </w:t>
            </w:r>
            <w:r w:rsidRPr="004D1CA1">
              <w:rPr>
                <w:rFonts w:asciiTheme="minorHAnsi" w:eastAsia="Calibri" w:hAnsiTheme="minorHAnsi" w:cs="Calibri"/>
              </w:rPr>
              <w:t xml:space="preserve">under </w:t>
            </w:r>
            <w:r w:rsidRPr="004D1CA1">
              <w:rPr>
                <w:rFonts w:asciiTheme="minorHAnsi" w:eastAsia="Calibri" w:hAnsiTheme="minorHAnsi" w:cs="Calibri"/>
                <w:b/>
                <w:bCs/>
              </w:rPr>
              <w:t xml:space="preserve">DSP </w:t>
            </w:r>
            <w:r w:rsidRPr="004D1CA1">
              <w:rPr>
                <w:rFonts w:asciiTheme="minorHAnsi" w:eastAsia="Calibri" w:hAnsiTheme="minorHAnsi" w:cs="Calibri"/>
              </w:rPr>
              <w:t xml:space="preserve">in MGW is matching with </w:t>
            </w:r>
            <w:r w:rsidRPr="004D1CA1">
              <w:rPr>
                <w:rFonts w:asciiTheme="minorHAnsi" w:eastAsia="Calibri" w:hAnsiTheme="minorHAnsi" w:cs="Calibri"/>
                <w:b/>
                <w:bCs/>
              </w:rPr>
              <w:t xml:space="preserve">SPC </w:t>
            </w:r>
            <w:r w:rsidRPr="004D1CA1">
              <w:rPr>
                <w:rFonts w:asciiTheme="minorHAnsi" w:eastAsia="Calibri" w:hAnsiTheme="minorHAnsi" w:cs="Calibri"/>
              </w:rPr>
              <w:t xml:space="preserve">under </w:t>
            </w:r>
            <w:r w:rsidRPr="004D1CA1">
              <w:rPr>
                <w:rFonts w:asciiTheme="minorHAnsi" w:eastAsia="Calibri" w:hAnsiTheme="minorHAnsi" w:cs="Calibri"/>
                <w:b/>
                <w:bCs/>
              </w:rPr>
              <w:t xml:space="preserve">ADD OPC </w:t>
            </w:r>
            <w:r w:rsidRPr="004D1CA1">
              <w:rPr>
                <w:rFonts w:asciiTheme="minorHAnsi" w:eastAsia="Calibri" w:hAnsiTheme="minorHAnsi" w:cs="Calibri"/>
              </w:rPr>
              <w:t>in</w:t>
            </w:r>
            <w:r w:rsidRPr="004D1CA1">
              <w:rPr>
                <w:rFonts w:asciiTheme="minorHAnsi" w:eastAsia="Calibri" w:hAnsiTheme="minorHAnsi" w:cs="Calibri"/>
                <w:b/>
                <w:bCs/>
              </w:rPr>
              <w:t xml:space="preserve"> </w:t>
            </w:r>
            <w:r w:rsidRPr="004D1CA1">
              <w:rPr>
                <w:rFonts w:asciiTheme="minorHAnsi" w:eastAsia="Calibri" w:hAnsiTheme="minorHAnsi" w:cs="Calibri"/>
              </w:rPr>
              <w:t xml:space="preserve">RNC (e.g. </w:t>
            </w:r>
            <w:r w:rsidRPr="004D1CA1">
              <w:rPr>
                <w:rFonts w:asciiTheme="minorHAnsi" w:eastAsia="Calibri" w:hAnsiTheme="minorHAnsi" w:cs="Calibri"/>
                <w:b/>
                <w:bCs/>
              </w:rPr>
              <w:t xml:space="preserve">SPC=15771 </w:t>
            </w:r>
            <w:r w:rsidRPr="004D1CA1">
              <w:rPr>
                <w:rFonts w:asciiTheme="minorHAnsi" w:eastAsia="Calibri" w:hAnsiTheme="minorHAnsi" w:cs="Calibri"/>
              </w:rPr>
              <w:t>→</w:t>
            </w:r>
            <w:r w:rsidRPr="00D17F2B">
              <w:rPr>
                <w:rFonts w:asciiTheme="minorHAnsi" w:hAnsiTheme="minorHAnsi"/>
              </w:rPr>
              <w:t xml:space="preserve"> </w:t>
            </w:r>
            <w:proofErr w:type="spellStart"/>
            <w:r w:rsidRPr="004D1CA1">
              <w:rPr>
                <w:rFonts w:asciiTheme="minorHAnsi" w:eastAsia="Calibri" w:hAnsiTheme="minorHAnsi" w:cs="Calibri"/>
                <w:b/>
                <w:bCs/>
              </w:rPr>
              <w:t>signallingPointCodeDecimal</w:t>
            </w:r>
            <w:proofErr w:type="spellEnd"/>
            <w:r w:rsidRPr="004D1CA1">
              <w:rPr>
                <w:rFonts w:asciiTheme="minorHAnsi" w:eastAsia="Calibri" w:hAnsiTheme="minorHAnsi" w:cs="Calibri"/>
                <w:b/>
                <w:bCs/>
              </w:rPr>
              <w:t>"&gt;15771&lt;/p&gt;</w:t>
            </w:r>
            <w:r w:rsidRPr="004D1CA1">
              <w:rPr>
                <w:rFonts w:asciiTheme="minorHAnsi" w:eastAsia="Calibri" w:hAnsiTheme="minorHAnsi" w:cs="Calibri"/>
              </w:rPr>
              <w:t>).</w:t>
            </w:r>
          </w:p>
          <w:p w14:paraId="712C4340"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MGW Name is the name of above found MGW.</w:t>
            </w:r>
          </w:p>
        </w:tc>
      </w:tr>
      <w:tr w:rsidR="00EC35BB" w:rsidRPr="004D1CA1" w14:paraId="66B6B28E" w14:textId="77777777" w:rsidTr="009C2CCE">
        <w:trPr>
          <w:trHeight w:val="367"/>
        </w:trPr>
        <w:tc>
          <w:tcPr>
            <w:tcW w:w="1980" w:type="dxa"/>
          </w:tcPr>
          <w:p w14:paraId="530BA8DA"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Interface Name</w:t>
            </w:r>
          </w:p>
        </w:tc>
        <w:tc>
          <w:tcPr>
            <w:tcW w:w="1570" w:type="dxa"/>
          </w:tcPr>
          <w:p w14:paraId="015998F4"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[Mandatory]</w:t>
            </w:r>
          </w:p>
        </w:tc>
        <w:tc>
          <w:tcPr>
            <w:tcW w:w="6210" w:type="dxa"/>
          </w:tcPr>
          <w:p w14:paraId="654D6F60"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 xml:space="preserve">=”RNC </w:t>
            </w:r>
            <w:proofErr w:type="spellStart"/>
            <w:r w:rsidRPr="004D1CA1">
              <w:rPr>
                <w:rFonts w:asciiTheme="minorHAnsi" w:eastAsia="Calibri" w:hAnsiTheme="minorHAnsi" w:cs="Calibri"/>
              </w:rPr>
              <w:t>Name”_”MGW</w:t>
            </w:r>
            <w:proofErr w:type="spellEnd"/>
            <w:r w:rsidRPr="004D1CA1">
              <w:rPr>
                <w:rFonts w:asciiTheme="minorHAnsi" w:eastAsia="Calibri" w:hAnsiTheme="minorHAnsi" w:cs="Calibri"/>
              </w:rPr>
              <w:t xml:space="preserve"> Name”</w:t>
            </w:r>
          </w:p>
        </w:tc>
      </w:tr>
      <w:tr w:rsidR="00EC35BB" w:rsidRPr="004D1CA1" w14:paraId="6C5565B4" w14:textId="77777777" w:rsidTr="009C2CCE">
        <w:trPr>
          <w:trHeight w:val="367"/>
        </w:trPr>
        <w:tc>
          <w:tcPr>
            <w:tcW w:w="1980" w:type="dxa"/>
          </w:tcPr>
          <w:p w14:paraId="09ECE07C"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Interface Type</w:t>
            </w:r>
          </w:p>
        </w:tc>
        <w:tc>
          <w:tcPr>
            <w:tcW w:w="1570" w:type="dxa"/>
          </w:tcPr>
          <w:p w14:paraId="5F6CA1ED"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[Mandatory]</w:t>
            </w:r>
          </w:p>
        </w:tc>
        <w:tc>
          <w:tcPr>
            <w:tcW w:w="6210" w:type="dxa"/>
          </w:tcPr>
          <w:p w14:paraId="658CF9BB"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“IUCS-C”.</w:t>
            </w:r>
          </w:p>
        </w:tc>
      </w:tr>
      <w:tr w:rsidR="00EC35BB" w:rsidRPr="004D1CA1" w14:paraId="4CD84FBD" w14:textId="77777777" w:rsidTr="009C2CCE">
        <w:trPr>
          <w:trHeight w:val="367"/>
        </w:trPr>
        <w:tc>
          <w:tcPr>
            <w:tcW w:w="1980" w:type="dxa"/>
          </w:tcPr>
          <w:p w14:paraId="232BA460"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Interface Technology</w:t>
            </w:r>
          </w:p>
        </w:tc>
        <w:tc>
          <w:tcPr>
            <w:tcW w:w="1570" w:type="dxa"/>
          </w:tcPr>
          <w:p w14:paraId="5C4DC5A0"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[Mandatory]</w:t>
            </w:r>
          </w:p>
        </w:tc>
        <w:tc>
          <w:tcPr>
            <w:tcW w:w="6210" w:type="dxa"/>
          </w:tcPr>
          <w:p w14:paraId="2EA3614B"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“IP”</w:t>
            </w:r>
          </w:p>
        </w:tc>
      </w:tr>
      <w:tr w:rsidR="00EC35BB" w:rsidRPr="004D1CA1" w14:paraId="4602754E"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177E92B" w14:textId="77777777" w:rsidR="00EC35BB" w:rsidRPr="004D1CA1" w:rsidRDefault="00EC35BB" w:rsidP="009C2CCE">
            <w:pPr>
              <w:rPr>
                <w:rFonts w:asciiTheme="minorHAnsi" w:eastAsia="Calibri" w:hAnsiTheme="minorHAnsi" w:cs="Calibri"/>
              </w:rPr>
            </w:pPr>
            <w:r w:rsidRPr="00D17F2B">
              <w:rPr>
                <w:rFonts w:asciiTheme="minorHAnsi" w:eastAsia="Calibri" w:hAnsiTheme="minorHAnsi" w:cstheme="majorBidi"/>
              </w:rPr>
              <w:t>OPCs</w:t>
            </w:r>
          </w:p>
        </w:tc>
        <w:tc>
          <w:tcPr>
            <w:tcW w:w="1570" w:type="dxa"/>
            <w:tcBorders>
              <w:top w:val="single" w:sz="4" w:space="0" w:color="auto"/>
              <w:left w:val="single" w:sz="4" w:space="0" w:color="auto"/>
              <w:bottom w:val="single" w:sz="4" w:space="0" w:color="auto"/>
              <w:right w:val="single" w:sz="4" w:space="0" w:color="auto"/>
            </w:tcBorders>
          </w:tcPr>
          <w:p w14:paraId="1038D27E" w14:textId="77777777" w:rsidR="00EC35BB" w:rsidRPr="004D1CA1" w:rsidRDefault="00EC35BB" w:rsidP="009C2CCE">
            <w:pPr>
              <w:rPr>
                <w:rFonts w:asciiTheme="minorHAnsi" w:eastAsia="Calibri" w:hAnsiTheme="minorHAnsi" w:cs="Calibri"/>
                <w:highlight w:val="yellow"/>
              </w:rPr>
            </w:pPr>
            <w:r w:rsidRPr="00D17F2B">
              <w:rPr>
                <w:rFonts w:asciiTheme="minorHAnsi" w:hAnsiTheme="minorHAnsi" w:cstheme="majorBidi"/>
                <w:color w:val="000000"/>
              </w:rPr>
              <w:t>[Optional]</w:t>
            </w:r>
          </w:p>
        </w:tc>
        <w:tc>
          <w:tcPr>
            <w:tcW w:w="6210" w:type="dxa"/>
            <w:tcBorders>
              <w:top w:val="single" w:sz="4" w:space="0" w:color="auto"/>
              <w:left w:val="single" w:sz="4" w:space="0" w:color="auto"/>
              <w:bottom w:val="single" w:sz="4" w:space="0" w:color="auto"/>
              <w:right w:val="single" w:sz="4" w:space="0" w:color="auto"/>
            </w:tcBorders>
          </w:tcPr>
          <w:p w14:paraId="6EEFE444" w14:textId="77777777" w:rsidR="00EC35BB" w:rsidRPr="00D17F2B" w:rsidRDefault="00EC35BB" w:rsidP="00EC35BB">
            <w:pPr>
              <w:pStyle w:val="ListParagraph"/>
              <w:numPr>
                <w:ilvl w:val="0"/>
                <w:numId w:val="80"/>
              </w:numPr>
              <w:contextualSpacing w:val="0"/>
              <w:rPr>
                <w:rFonts w:asciiTheme="minorHAnsi" w:hAnsiTheme="minorHAnsi" w:cstheme="majorBidi"/>
              </w:rPr>
            </w:pPr>
            <w:r w:rsidRPr="004D1CA1">
              <w:rPr>
                <w:rFonts w:asciiTheme="minorHAnsi" w:eastAsia="Calibri" w:hAnsiTheme="minorHAnsi" w:cs="Calibri"/>
              </w:rPr>
              <w:t xml:space="preserve">Find </w:t>
            </w:r>
            <w:r w:rsidRPr="004D1CA1">
              <w:rPr>
                <w:rFonts w:asciiTheme="minorHAnsi" w:hAnsiTheme="minorHAnsi" w:cs="Calibri"/>
                <w:b/>
                <w:bCs/>
              </w:rPr>
              <w:t xml:space="preserve">ADD </w:t>
            </w:r>
            <w:r w:rsidRPr="004D1CA1">
              <w:rPr>
                <w:rFonts w:asciiTheme="minorHAnsi" w:eastAsia="Calibri" w:hAnsiTheme="minorHAnsi" w:cs="Calibri"/>
                <w:b/>
                <w:bCs/>
              </w:rPr>
              <w:t xml:space="preserve">OPC </w:t>
            </w:r>
            <w:r w:rsidRPr="004D1CA1">
              <w:rPr>
                <w:rFonts w:asciiTheme="minorHAnsi" w:eastAsia="Calibri" w:hAnsiTheme="minorHAnsi" w:cs="Calibri"/>
              </w:rPr>
              <w:t xml:space="preserve">in RNC where </w:t>
            </w:r>
            <w:r w:rsidRPr="004D1CA1">
              <w:rPr>
                <w:rFonts w:asciiTheme="minorHAnsi" w:eastAsia="Calibri" w:hAnsiTheme="minorHAnsi" w:cs="Calibri"/>
                <w:b/>
                <w:bCs/>
              </w:rPr>
              <w:t xml:space="preserve">SPX </w:t>
            </w:r>
            <w:r w:rsidRPr="004D1CA1">
              <w:rPr>
                <w:rFonts w:asciiTheme="minorHAnsi" w:eastAsia="Calibri" w:hAnsiTheme="minorHAnsi" w:cs="Calibri"/>
              </w:rPr>
              <w:t xml:space="preserve">under </w:t>
            </w:r>
            <w:r w:rsidRPr="004D1CA1">
              <w:rPr>
                <w:rFonts w:asciiTheme="minorHAnsi" w:eastAsia="Calibri" w:hAnsiTheme="minorHAnsi" w:cs="Calibri"/>
                <w:b/>
                <w:bCs/>
              </w:rPr>
              <w:t xml:space="preserve">ADD OPC </w:t>
            </w:r>
            <w:r w:rsidRPr="004D1CA1">
              <w:rPr>
                <w:rFonts w:asciiTheme="minorHAnsi" w:eastAsia="Calibri" w:hAnsiTheme="minorHAnsi" w:cs="Calibri"/>
              </w:rPr>
              <w:t xml:space="preserve">and under </w:t>
            </w:r>
            <w:r w:rsidRPr="004D1CA1">
              <w:rPr>
                <w:rFonts w:asciiTheme="minorHAnsi" w:eastAsia="Calibri" w:hAnsiTheme="minorHAnsi" w:cs="Calibri"/>
                <w:b/>
                <w:bCs/>
              </w:rPr>
              <w:t xml:space="preserve">ADD N7DPC </w:t>
            </w:r>
            <w:r w:rsidRPr="004D1CA1">
              <w:rPr>
                <w:rFonts w:asciiTheme="minorHAnsi" w:eastAsia="Calibri" w:hAnsiTheme="minorHAnsi" w:cs="Calibri"/>
              </w:rPr>
              <w:t>are matching.</w:t>
            </w:r>
          </w:p>
          <w:p w14:paraId="04150343" w14:textId="77777777" w:rsidR="00EC35BB" w:rsidRPr="00D17F2B" w:rsidRDefault="00EC35BB" w:rsidP="00EC35BB">
            <w:pPr>
              <w:pStyle w:val="ListParagraph"/>
              <w:numPr>
                <w:ilvl w:val="0"/>
                <w:numId w:val="80"/>
              </w:numPr>
              <w:contextualSpacing w:val="0"/>
              <w:rPr>
                <w:rFonts w:asciiTheme="minorHAnsi" w:hAnsiTheme="minorHAnsi" w:cstheme="majorBidi"/>
              </w:rPr>
            </w:pPr>
            <w:r w:rsidRPr="00D17F2B">
              <w:rPr>
                <w:rFonts w:asciiTheme="minorHAnsi" w:hAnsiTheme="minorHAnsi" w:cstheme="majorBidi"/>
              </w:rPr>
              <w:t xml:space="preserve">= </w:t>
            </w:r>
            <w:r w:rsidRPr="00D17F2B">
              <w:rPr>
                <w:rFonts w:asciiTheme="minorHAnsi" w:hAnsiTheme="minorHAnsi" w:cstheme="majorBidi"/>
                <w:b/>
                <w:bCs/>
              </w:rPr>
              <w:t xml:space="preserve">SPC </w:t>
            </w:r>
            <w:r w:rsidRPr="00D17F2B">
              <w:rPr>
                <w:rFonts w:asciiTheme="minorHAnsi" w:hAnsiTheme="minorHAnsi" w:cstheme="majorBidi"/>
              </w:rPr>
              <w:t xml:space="preserve">under </w:t>
            </w:r>
            <w:r w:rsidRPr="00D17F2B">
              <w:rPr>
                <w:rFonts w:asciiTheme="minorHAnsi" w:hAnsiTheme="minorHAnsi" w:cstheme="majorBidi"/>
                <w:b/>
                <w:bCs/>
              </w:rPr>
              <w:t>ADD OPC.</w:t>
            </w:r>
          </w:p>
          <w:p w14:paraId="352ACCE0"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D17F2B">
              <w:rPr>
                <w:rFonts w:asciiTheme="minorHAnsi" w:hAnsiTheme="minorHAnsi" w:cstheme="majorBidi"/>
              </w:rPr>
              <w:t>The value is in decimal.</w:t>
            </w:r>
          </w:p>
        </w:tc>
      </w:tr>
      <w:tr w:rsidR="00EC35BB" w:rsidRPr="004D1CA1" w14:paraId="4702C269"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75B198F" w14:textId="77777777" w:rsidR="00EC35BB" w:rsidRPr="004D1CA1" w:rsidRDefault="00EC35BB" w:rsidP="009C2CCE">
            <w:pPr>
              <w:rPr>
                <w:rFonts w:asciiTheme="minorHAnsi" w:eastAsia="Calibri" w:hAnsiTheme="minorHAnsi" w:cs="Calibri"/>
              </w:rPr>
            </w:pPr>
            <w:r w:rsidRPr="00D17F2B">
              <w:rPr>
                <w:rFonts w:asciiTheme="minorHAnsi" w:eastAsia="Calibri" w:hAnsiTheme="minorHAnsi" w:cstheme="majorBidi"/>
              </w:rPr>
              <w:t>DPCs</w:t>
            </w:r>
          </w:p>
        </w:tc>
        <w:tc>
          <w:tcPr>
            <w:tcW w:w="1570" w:type="dxa"/>
            <w:tcBorders>
              <w:top w:val="single" w:sz="4" w:space="0" w:color="auto"/>
              <w:left w:val="single" w:sz="4" w:space="0" w:color="auto"/>
              <w:bottom w:val="single" w:sz="4" w:space="0" w:color="auto"/>
              <w:right w:val="single" w:sz="4" w:space="0" w:color="auto"/>
            </w:tcBorders>
          </w:tcPr>
          <w:p w14:paraId="2CF07631" w14:textId="77777777" w:rsidR="00EC35BB" w:rsidRPr="004D1CA1" w:rsidRDefault="00EC35BB" w:rsidP="009C2CCE">
            <w:pPr>
              <w:rPr>
                <w:rFonts w:asciiTheme="minorHAnsi" w:eastAsia="Calibri" w:hAnsiTheme="minorHAnsi" w:cs="Calibri"/>
                <w:highlight w:val="yellow"/>
              </w:rPr>
            </w:pPr>
            <w:r w:rsidRPr="00D17F2B">
              <w:rPr>
                <w:rFonts w:asciiTheme="minorHAnsi" w:hAnsiTheme="minorHAnsi" w:cstheme="majorBidi"/>
                <w:color w:val="000000"/>
              </w:rPr>
              <w:t>[Optional]</w:t>
            </w:r>
          </w:p>
        </w:tc>
        <w:tc>
          <w:tcPr>
            <w:tcW w:w="6210" w:type="dxa"/>
            <w:tcBorders>
              <w:top w:val="single" w:sz="4" w:space="0" w:color="auto"/>
              <w:left w:val="single" w:sz="4" w:space="0" w:color="auto"/>
              <w:bottom w:val="single" w:sz="4" w:space="0" w:color="auto"/>
              <w:right w:val="single" w:sz="4" w:space="0" w:color="auto"/>
            </w:tcBorders>
          </w:tcPr>
          <w:p w14:paraId="1FF2F737"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D17F2B">
              <w:rPr>
                <w:rFonts w:asciiTheme="minorHAnsi" w:hAnsiTheme="minorHAnsi" w:cstheme="majorBidi"/>
              </w:rPr>
              <w:t>To be deduced from MGW.</w:t>
            </w:r>
          </w:p>
        </w:tc>
      </w:tr>
      <w:tr w:rsidR="00EC35BB" w:rsidRPr="004D1CA1" w14:paraId="609E1A1B"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4FE91048"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RNC C/SH/S/I/P</w:t>
            </w:r>
          </w:p>
        </w:tc>
        <w:tc>
          <w:tcPr>
            <w:tcW w:w="1570" w:type="dxa"/>
            <w:tcBorders>
              <w:top w:val="single" w:sz="4" w:space="0" w:color="auto"/>
              <w:left w:val="single" w:sz="4" w:space="0" w:color="auto"/>
              <w:bottom w:val="single" w:sz="4" w:space="0" w:color="auto"/>
              <w:right w:val="single" w:sz="4" w:space="0" w:color="auto"/>
            </w:tcBorders>
          </w:tcPr>
          <w:p w14:paraId="3B2287B4"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6BCCD4C" w14:textId="77777777" w:rsidR="00EC35BB" w:rsidRPr="00074B00" w:rsidRDefault="00EC35BB" w:rsidP="00EC35BB">
            <w:pPr>
              <w:pStyle w:val="ListParagraph"/>
              <w:numPr>
                <w:ilvl w:val="0"/>
                <w:numId w:val="88"/>
              </w:numPr>
              <w:contextualSpacing w:val="0"/>
              <w:rPr>
                <w:rFonts w:ascii="Calibri" w:eastAsia="Calibri" w:hAnsi="Calibri"/>
              </w:rPr>
            </w:pPr>
            <w:r w:rsidRPr="00315D02">
              <w:rPr>
                <w:rFonts w:asciiTheme="minorHAnsi" w:eastAsia="Calibri" w:hAnsiTheme="minorHAnsi" w:cs="Calibri"/>
              </w:rPr>
              <w:t>To be deduced from both Logical and Physical Dumps.</w:t>
            </w:r>
          </w:p>
          <w:p w14:paraId="041CAC56" w14:textId="77777777" w:rsidR="00EC35BB" w:rsidRPr="00074B00" w:rsidRDefault="00EC35BB" w:rsidP="00EC35BB">
            <w:pPr>
              <w:pStyle w:val="ListParagraph"/>
              <w:numPr>
                <w:ilvl w:val="0"/>
                <w:numId w:val="88"/>
              </w:numPr>
              <w:contextualSpacing w:val="0"/>
              <w:rPr>
                <w:rFonts w:ascii="Calibri" w:eastAsia="Calibri" w:hAnsi="Calibri"/>
              </w:rPr>
            </w:pPr>
            <w:r>
              <w:rPr>
                <w:rFonts w:ascii="Calibri" w:eastAsia="Calibri" w:hAnsi="Calibri"/>
                <w:sz w:val="22"/>
                <w:szCs w:val="22"/>
              </w:rPr>
              <w:t>Get “</w:t>
            </w:r>
            <w:r w:rsidRPr="00B2252E">
              <w:rPr>
                <w:rFonts w:ascii="Calibri" w:eastAsia="Calibri" w:hAnsi="Calibri"/>
                <w:b/>
                <w:bCs/>
                <w:sz w:val="22"/>
                <w:szCs w:val="22"/>
              </w:rPr>
              <w:t>LOCIP1</w:t>
            </w:r>
            <w:r>
              <w:rPr>
                <w:rFonts w:ascii="Calibri" w:eastAsia="Calibri" w:hAnsi="Calibri"/>
                <w:sz w:val="22"/>
                <w:szCs w:val="22"/>
              </w:rPr>
              <w:t xml:space="preserve">” and </w:t>
            </w:r>
            <w:r w:rsidRPr="00B2252E">
              <w:rPr>
                <w:rFonts w:ascii="Calibri" w:eastAsia="Calibri" w:hAnsi="Calibri"/>
                <w:b/>
                <w:bCs/>
                <w:sz w:val="22"/>
                <w:szCs w:val="22"/>
              </w:rPr>
              <w:t>LOCIP</w:t>
            </w:r>
            <w:r>
              <w:rPr>
                <w:rFonts w:ascii="Calibri" w:eastAsia="Calibri" w:hAnsi="Calibri"/>
                <w:b/>
                <w:bCs/>
                <w:sz w:val="22"/>
                <w:szCs w:val="22"/>
              </w:rPr>
              <w:t xml:space="preserve">2 </w:t>
            </w:r>
            <w:r>
              <w:rPr>
                <w:rFonts w:ascii="Calibri" w:eastAsia="Calibri" w:hAnsi="Calibri"/>
                <w:sz w:val="22"/>
                <w:szCs w:val="22"/>
              </w:rPr>
              <w:t xml:space="preserve">values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p>
          <w:p w14:paraId="5B0C1CE8" w14:textId="77777777" w:rsidR="00EC35BB" w:rsidRPr="00015D05" w:rsidRDefault="00EC35BB" w:rsidP="00EC35BB">
            <w:pPr>
              <w:pStyle w:val="ListParagraph"/>
              <w:numPr>
                <w:ilvl w:val="0"/>
                <w:numId w:val="88"/>
              </w:numPr>
              <w:contextualSpacing w:val="0"/>
              <w:rPr>
                <w:rFonts w:ascii="Calibri" w:eastAsia="Calibri" w:hAnsi="Calibri"/>
              </w:rPr>
            </w:pPr>
            <w:r>
              <w:rPr>
                <w:rFonts w:asciiTheme="minorHAnsi" w:eastAsia="Calibri" w:hAnsiTheme="minorHAnsi" w:cs="Calibri"/>
              </w:rPr>
              <w:t xml:space="preserve">If </w:t>
            </w:r>
            <w:r w:rsidRPr="00B2252E">
              <w:rPr>
                <w:rFonts w:ascii="Calibri" w:eastAsia="Calibri" w:hAnsi="Calibri"/>
                <w:b/>
                <w:bCs/>
                <w:sz w:val="22"/>
                <w:szCs w:val="22"/>
              </w:rPr>
              <w:t>LOCIP1</w:t>
            </w:r>
            <w:r>
              <w:rPr>
                <w:rFonts w:ascii="Calibri" w:eastAsia="Calibri" w:hAnsi="Calibri"/>
                <w:b/>
                <w:bCs/>
                <w:sz w:val="22"/>
                <w:szCs w:val="22"/>
              </w:rPr>
              <w:t xml:space="preserve"> or LOCIP2 </w:t>
            </w:r>
            <w:r>
              <w:rPr>
                <w:rFonts w:asciiTheme="minorHAnsi" w:eastAsia="Calibri" w:hAnsiTheme="minorHAnsi" w:cs="Calibri"/>
              </w:rPr>
              <w:t xml:space="preserve">under </w:t>
            </w:r>
            <w:r w:rsidRPr="00852111">
              <w:rPr>
                <w:rFonts w:asciiTheme="minorHAnsi" w:eastAsia="Calibri" w:hAnsiTheme="minorHAnsi" w:cs="Calibri"/>
                <w:b/>
                <w:bCs/>
              </w:rPr>
              <w:t xml:space="preserve">ADD </w:t>
            </w:r>
            <w:r w:rsidRPr="00B2252E">
              <w:rPr>
                <w:rFonts w:ascii="Calibri" w:eastAsia="Calibri" w:hAnsi="Calibri"/>
                <w:b/>
                <w:bCs/>
                <w:sz w:val="22"/>
                <w:szCs w:val="22"/>
              </w:rPr>
              <w:t>SCTPLNK</w:t>
            </w:r>
            <w:r>
              <w:rPr>
                <w:rFonts w:asciiTheme="minorHAnsi" w:eastAsia="Calibri" w:hAnsiTheme="minorHAnsi" w:cs="Calibri"/>
              </w:rPr>
              <w:t xml:space="preserve"> is matching with </w:t>
            </w:r>
            <w:r w:rsidRPr="00852111">
              <w:rPr>
                <w:rFonts w:asciiTheme="minorHAnsi" w:eastAsia="Calibri" w:hAnsiTheme="minorHAnsi" w:cs="Calibri"/>
                <w:b/>
                <w:bCs/>
              </w:rPr>
              <w:t>IPADDR</w:t>
            </w:r>
            <w:r>
              <w:rPr>
                <w:rFonts w:asciiTheme="minorHAnsi" w:eastAsia="Calibri" w:hAnsiTheme="minorHAnsi" w:cs="Calibri"/>
              </w:rPr>
              <w:t xml:space="preserve"> under any </w:t>
            </w:r>
            <w:r w:rsidRPr="00852111">
              <w:rPr>
                <w:rFonts w:asciiTheme="minorHAnsi" w:eastAsia="Calibri" w:hAnsiTheme="minorHAnsi" w:cs="Calibri"/>
                <w:b/>
                <w:bCs/>
              </w:rPr>
              <w:t>ADD</w:t>
            </w:r>
            <w:r w:rsidRPr="00FB2D07">
              <w:rPr>
                <w:rFonts w:asciiTheme="minorHAnsi" w:eastAsia="Calibri" w:hAnsiTheme="minorHAnsi" w:cs="Calibri"/>
              </w:rPr>
              <w:t xml:space="preserve"> </w:t>
            </w:r>
            <w:r w:rsidRPr="00852111">
              <w:rPr>
                <w:rFonts w:asciiTheme="minorHAnsi" w:eastAsia="Calibri" w:hAnsiTheme="minorHAnsi" w:cs="Calibri"/>
                <w:b/>
                <w:bCs/>
              </w:rPr>
              <w:t>ETHIP</w:t>
            </w:r>
            <w:r>
              <w:rPr>
                <w:rFonts w:asciiTheme="minorHAnsi" w:eastAsia="Calibri" w:hAnsiTheme="minorHAnsi" w:cs="Calibri"/>
              </w:rPr>
              <w:t xml:space="preserve"> then:</w:t>
            </w:r>
          </w:p>
          <w:p w14:paraId="7ABDDCED" w14:textId="77777777" w:rsidR="00EC35BB" w:rsidRPr="00015D05" w:rsidRDefault="00EC35BB" w:rsidP="00EC35BB">
            <w:pPr>
              <w:pStyle w:val="ListParagraph"/>
              <w:numPr>
                <w:ilvl w:val="1"/>
                <w:numId w:val="88"/>
              </w:numPr>
              <w:contextualSpacing w:val="0"/>
              <w:rPr>
                <w:rFonts w:ascii="Calibri" w:eastAsia="Calibri" w:hAnsi="Calibri"/>
              </w:rPr>
            </w:pPr>
            <w:r>
              <w:rPr>
                <w:rFonts w:asciiTheme="minorHAnsi" w:eastAsia="Calibri" w:hAnsiTheme="minorHAnsi" w:cs="Calibri"/>
              </w:rPr>
              <w:t xml:space="preserve">Shelf, slot and port are equal to </w:t>
            </w:r>
            <w:r w:rsidRPr="00852111">
              <w:rPr>
                <w:rFonts w:asciiTheme="minorHAnsi" w:eastAsia="Calibri" w:hAnsiTheme="minorHAnsi" w:cs="Calibri"/>
                <w:b/>
                <w:bCs/>
              </w:rPr>
              <w:t>SRN</w:t>
            </w:r>
            <w:r>
              <w:rPr>
                <w:rFonts w:asciiTheme="minorHAnsi" w:eastAsia="Calibri" w:hAnsiTheme="minorHAnsi" w:cs="Calibri"/>
              </w:rPr>
              <w:t xml:space="preserve">, </w:t>
            </w:r>
            <w:r w:rsidRPr="00852111">
              <w:rPr>
                <w:rFonts w:asciiTheme="minorHAnsi" w:eastAsia="Calibri" w:hAnsiTheme="minorHAnsi" w:cs="Calibri"/>
                <w:b/>
                <w:bCs/>
              </w:rPr>
              <w:t>SN</w:t>
            </w:r>
            <w:r>
              <w:rPr>
                <w:rFonts w:asciiTheme="minorHAnsi" w:eastAsia="Calibri" w:hAnsiTheme="minorHAnsi" w:cs="Calibri"/>
              </w:rPr>
              <w:t xml:space="preserve"> and </w:t>
            </w:r>
            <w:r w:rsidRPr="00852111">
              <w:rPr>
                <w:rFonts w:asciiTheme="minorHAnsi" w:eastAsia="Calibri" w:hAnsiTheme="minorHAnsi" w:cs="Calibri"/>
                <w:b/>
                <w:bCs/>
              </w:rPr>
              <w:t>PN</w:t>
            </w:r>
            <w:r>
              <w:rPr>
                <w:rFonts w:asciiTheme="minorHAnsi" w:eastAsia="Calibri" w:hAnsiTheme="minorHAnsi" w:cs="Calibri"/>
              </w:rPr>
              <w:t xml:space="preserve"> under </w:t>
            </w:r>
            <w:r w:rsidRPr="00852111">
              <w:rPr>
                <w:rFonts w:asciiTheme="minorHAnsi" w:eastAsia="Calibri" w:hAnsiTheme="minorHAnsi" w:cs="Calibri"/>
                <w:b/>
                <w:bCs/>
              </w:rPr>
              <w:t>ADD</w:t>
            </w:r>
            <w:r w:rsidRPr="00FB2D07">
              <w:rPr>
                <w:rFonts w:asciiTheme="minorHAnsi" w:eastAsia="Calibri" w:hAnsiTheme="minorHAnsi" w:cs="Calibri"/>
              </w:rPr>
              <w:t xml:space="preserve"> </w:t>
            </w:r>
            <w:r w:rsidRPr="00852111">
              <w:rPr>
                <w:rFonts w:asciiTheme="minorHAnsi" w:eastAsia="Calibri" w:hAnsiTheme="minorHAnsi" w:cs="Calibri"/>
                <w:b/>
                <w:bCs/>
              </w:rPr>
              <w:t>ETHIP</w:t>
            </w:r>
            <w:r>
              <w:rPr>
                <w:rFonts w:asciiTheme="minorHAnsi" w:eastAsia="Calibri" w:hAnsiTheme="minorHAnsi" w:cs="Calibri"/>
              </w:rPr>
              <w:t xml:space="preserve"> respectively.</w:t>
            </w:r>
          </w:p>
          <w:p w14:paraId="60D15879" w14:textId="77777777" w:rsidR="00EC35BB" w:rsidRDefault="00EC35BB" w:rsidP="00EC35BB">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5A3BF4D8" w14:textId="77777777" w:rsidR="00EC35BB" w:rsidRPr="00564C48" w:rsidRDefault="00EC35BB" w:rsidP="00EC35BB">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lastRenderedPageBreak/>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Pr>
                <w:rFonts w:asciiTheme="minorHAnsi" w:eastAsia="Calibri" w:hAnsiTheme="minorHAnsi"/>
                <w:b/>
                <w:bCs/>
              </w:rPr>
              <w:t>ETHIP</w:t>
            </w:r>
            <w:r w:rsidRPr="006476A3">
              <w:rPr>
                <w:rFonts w:asciiTheme="minorHAnsi" w:eastAsia="Calibri" w:hAnsiTheme="minorHAnsi"/>
                <w:b/>
                <w:bCs/>
              </w:rPr>
              <w:t>.</w:t>
            </w:r>
          </w:p>
          <w:p w14:paraId="492CE8F8" w14:textId="77777777" w:rsidR="00EC35BB" w:rsidRDefault="00EC35BB" w:rsidP="00EC35BB">
            <w:pPr>
              <w:pStyle w:val="ListParagraph"/>
              <w:numPr>
                <w:ilvl w:val="2"/>
                <w:numId w:val="88"/>
              </w:numPr>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5AF25E83" w14:textId="77777777" w:rsidR="00EC35BB" w:rsidRDefault="00EC35BB" w:rsidP="00EC35BB">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Pr>
                <w:rFonts w:asciiTheme="minorHAnsi" w:eastAsia="Calibri" w:hAnsiTheme="minorHAnsi"/>
                <w:b/>
                <w:bCs/>
              </w:rPr>
              <w:t>ETHIP</w:t>
            </w:r>
            <w:r w:rsidRPr="00467A38">
              <w:rPr>
                <w:rFonts w:asciiTheme="minorHAnsi" w:eastAsia="Calibri" w:hAnsiTheme="minorHAnsi"/>
              </w:rPr>
              <w:t>.</w:t>
            </w:r>
          </w:p>
          <w:p w14:paraId="1F20C16D" w14:textId="77777777" w:rsidR="00EC35BB" w:rsidRPr="00015D05" w:rsidRDefault="00EC35BB" w:rsidP="00EC35BB">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rPr>
              <w:t>is included in its range.</w:t>
            </w:r>
          </w:p>
          <w:p w14:paraId="46A93369" w14:textId="77777777" w:rsidR="00EC35BB" w:rsidRPr="00852111" w:rsidRDefault="00EC35BB" w:rsidP="00EC35BB">
            <w:pPr>
              <w:pStyle w:val="ListParagraph"/>
              <w:numPr>
                <w:ilvl w:val="0"/>
                <w:numId w:val="88"/>
              </w:numPr>
              <w:contextualSpacing w:val="0"/>
              <w:rPr>
                <w:rFonts w:ascii="Calibri" w:eastAsia="Calibri" w:hAnsi="Calibri"/>
              </w:rPr>
            </w:pPr>
            <w:r>
              <w:rPr>
                <w:rFonts w:asciiTheme="minorHAnsi" w:eastAsia="Calibri" w:hAnsiTheme="minorHAnsi" w:cs="Calibri"/>
              </w:rPr>
              <w:t>Else:</w:t>
            </w:r>
          </w:p>
          <w:p w14:paraId="6426218D" w14:textId="77777777" w:rsidR="00EC35BB" w:rsidRPr="00074B00" w:rsidRDefault="00EC35BB" w:rsidP="00EC35BB">
            <w:pPr>
              <w:pStyle w:val="ListParagraph"/>
              <w:numPr>
                <w:ilvl w:val="0"/>
                <w:numId w:val="88"/>
              </w:numPr>
              <w:ind w:left="1080"/>
              <w:contextualSpacing w:val="0"/>
              <w:rPr>
                <w:rFonts w:ascii="Calibri" w:eastAsia="Calibri" w:hAnsi="Calibri"/>
              </w:rPr>
            </w:pPr>
            <w:r>
              <w:rPr>
                <w:rFonts w:ascii="Calibri" w:eastAsia="Calibri" w:hAnsi="Calibri"/>
                <w:sz w:val="22"/>
                <w:szCs w:val="22"/>
              </w:rPr>
              <w:t>Find “</w:t>
            </w:r>
            <w:r w:rsidRPr="00442948">
              <w:rPr>
                <w:rFonts w:ascii="Calibri" w:eastAsia="Calibri" w:hAnsi="Calibri"/>
                <w:b/>
                <w:bCs/>
                <w:sz w:val="22"/>
                <w:szCs w:val="22"/>
              </w:rPr>
              <w:t>ADD DEVIP</w:t>
            </w:r>
            <w:r w:rsidRPr="00442948">
              <w:rPr>
                <w:rFonts w:ascii="Calibri" w:eastAsia="Calibri" w:hAnsi="Calibri"/>
                <w:sz w:val="22"/>
                <w:szCs w:val="22"/>
              </w:rPr>
              <w:t xml:space="preserve">” </w:t>
            </w:r>
            <w:r>
              <w:rPr>
                <w:rFonts w:ascii="Calibri" w:eastAsia="Calibri" w:hAnsi="Calibri"/>
                <w:sz w:val="22"/>
                <w:szCs w:val="22"/>
              </w:rPr>
              <w:t>where “</w:t>
            </w:r>
            <w:r w:rsidRPr="00B04DCC">
              <w:rPr>
                <w:rFonts w:ascii="Calibri" w:eastAsia="Calibri" w:hAnsi="Calibri"/>
                <w:b/>
                <w:bCs/>
                <w:sz w:val="22"/>
                <w:szCs w:val="22"/>
              </w:rPr>
              <w:t>IPADDR</w:t>
            </w:r>
            <w:r>
              <w:rPr>
                <w:rFonts w:ascii="Calibri" w:eastAsia="Calibri" w:hAnsi="Calibri"/>
                <w:sz w:val="22"/>
                <w:szCs w:val="22"/>
              </w:rPr>
              <w:t>” attribute is matching with “</w:t>
            </w:r>
            <w:r w:rsidRPr="00B2252E">
              <w:rPr>
                <w:rFonts w:ascii="Calibri" w:eastAsia="Calibri" w:hAnsi="Calibri"/>
                <w:b/>
                <w:bCs/>
                <w:sz w:val="22"/>
                <w:szCs w:val="22"/>
              </w:rPr>
              <w:t>LOCIP1</w:t>
            </w:r>
            <w:r>
              <w:rPr>
                <w:rFonts w:ascii="Calibri" w:eastAsia="Calibri" w:hAnsi="Calibri"/>
                <w:sz w:val="22"/>
                <w:szCs w:val="22"/>
              </w:rPr>
              <w:t xml:space="preserve">” or </w:t>
            </w:r>
            <w:r>
              <w:rPr>
                <w:rFonts w:ascii="Calibri" w:eastAsia="Calibri" w:hAnsi="Calibri"/>
                <w:b/>
                <w:bCs/>
                <w:sz w:val="22"/>
                <w:szCs w:val="22"/>
              </w:rPr>
              <w:t xml:space="preserve">LOCIP2 </w:t>
            </w:r>
            <w:r>
              <w:rPr>
                <w:rFonts w:ascii="Calibri" w:eastAsia="Calibri" w:hAnsi="Calibri"/>
                <w:sz w:val="22"/>
                <w:szCs w:val="22"/>
              </w:rPr>
              <w:t xml:space="preserve">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p>
          <w:p w14:paraId="25E21955" w14:textId="77777777" w:rsidR="00EC35BB" w:rsidRPr="004D1CA1" w:rsidRDefault="00EC35BB" w:rsidP="00EC35BB">
            <w:pPr>
              <w:pStyle w:val="ListParagraph"/>
              <w:numPr>
                <w:ilvl w:val="0"/>
                <w:numId w:val="88"/>
              </w:numPr>
              <w:ind w:left="2160"/>
              <w:contextualSpacing w:val="0"/>
              <w:rPr>
                <w:rFonts w:asciiTheme="minorHAnsi" w:eastAsia="Calibri" w:hAnsiTheme="minorHAnsi" w:cs="Calibri"/>
              </w:rPr>
            </w:pPr>
            <w:r w:rsidRPr="004D1CA1">
              <w:rPr>
                <w:rFonts w:asciiTheme="minorHAnsi" w:eastAsia="Calibri" w:hAnsiTheme="minorHAnsi" w:cs="Calibri"/>
              </w:rPr>
              <w:t>Get “</w:t>
            </w:r>
            <w:r w:rsidRPr="004D1CA1">
              <w:rPr>
                <w:rFonts w:asciiTheme="minorHAnsi" w:eastAsia="Calibri" w:hAnsiTheme="minorHAnsi" w:cs="Calibri"/>
                <w:b/>
                <w:bCs/>
              </w:rPr>
              <w:t>SRN</w:t>
            </w:r>
            <w:r w:rsidRPr="004D1CA1">
              <w:rPr>
                <w:rFonts w:asciiTheme="minorHAnsi" w:eastAsia="Calibri" w:hAnsiTheme="minorHAnsi" w:cs="Calibri"/>
              </w:rPr>
              <w:t>” and “</w:t>
            </w:r>
            <w:r w:rsidRPr="004D1CA1">
              <w:rPr>
                <w:rFonts w:asciiTheme="minorHAnsi" w:eastAsia="Calibri" w:hAnsiTheme="minorHAnsi" w:cs="Calibri"/>
                <w:b/>
                <w:bCs/>
              </w:rPr>
              <w:t>SN</w:t>
            </w:r>
            <w:r w:rsidRPr="004D1CA1">
              <w:rPr>
                <w:rFonts w:asciiTheme="minorHAnsi" w:eastAsia="Calibri" w:hAnsiTheme="minorHAnsi" w:cs="Calibri"/>
              </w:rPr>
              <w:t>” attributes under “</w:t>
            </w:r>
            <w:r w:rsidRPr="004D1CA1">
              <w:rPr>
                <w:rFonts w:asciiTheme="minorHAnsi" w:eastAsia="Calibri" w:hAnsiTheme="minorHAnsi" w:cs="Calibri"/>
                <w:b/>
                <w:bCs/>
              </w:rPr>
              <w:t xml:space="preserve">ADD </w:t>
            </w:r>
            <w:r w:rsidRPr="00D17F2B">
              <w:rPr>
                <w:rFonts w:asciiTheme="minorHAnsi" w:eastAsia="Calibri" w:hAnsiTheme="minorHAnsi"/>
                <w:b/>
                <w:bCs/>
              </w:rPr>
              <w:t>DEVIP</w:t>
            </w:r>
            <w:r w:rsidRPr="004D1CA1">
              <w:rPr>
                <w:rFonts w:asciiTheme="minorHAnsi" w:eastAsia="Calibri" w:hAnsiTheme="minorHAnsi" w:cs="Calibri"/>
                <w:b/>
                <w:bCs/>
              </w:rPr>
              <w:t>”</w:t>
            </w:r>
          </w:p>
          <w:p w14:paraId="6DF29610" w14:textId="77777777" w:rsidR="00EC35BB" w:rsidRPr="004D1CA1" w:rsidRDefault="00EC35BB" w:rsidP="00EC35BB">
            <w:pPr>
              <w:pStyle w:val="ListParagraph"/>
              <w:numPr>
                <w:ilvl w:val="0"/>
                <w:numId w:val="88"/>
              </w:numPr>
              <w:ind w:left="1080"/>
              <w:contextualSpacing w:val="0"/>
              <w:rPr>
                <w:rFonts w:asciiTheme="minorHAnsi" w:eastAsia="Calibri" w:hAnsiTheme="minorHAnsi" w:cs="Calibri"/>
              </w:rPr>
            </w:pPr>
            <w:r w:rsidRPr="004D1CA1">
              <w:rPr>
                <w:rFonts w:asciiTheme="minorHAnsi" w:eastAsia="Calibri" w:hAnsiTheme="minorHAnsi" w:cs="Calibri"/>
              </w:rPr>
              <w:t>Find Board with “</w:t>
            </w:r>
            <w:proofErr w:type="spellStart"/>
            <w:r w:rsidRPr="004D1CA1">
              <w:rPr>
                <w:rFonts w:asciiTheme="minorHAnsi" w:eastAsia="Calibri" w:hAnsiTheme="minorHAnsi" w:cs="Calibri"/>
                <w:b/>
                <w:bCs/>
              </w:rPr>
              <w:t>FrameNo</w:t>
            </w:r>
            <w:proofErr w:type="spellEnd"/>
            <w:r w:rsidRPr="004D1CA1">
              <w:rPr>
                <w:rFonts w:asciiTheme="minorHAnsi" w:eastAsia="Calibri" w:hAnsiTheme="minorHAnsi" w:cs="Calibri"/>
              </w:rPr>
              <w:t>”= “</w:t>
            </w:r>
            <w:r w:rsidRPr="004D1CA1">
              <w:rPr>
                <w:rFonts w:asciiTheme="minorHAnsi" w:eastAsia="Calibri" w:hAnsiTheme="minorHAnsi" w:cs="Calibri"/>
                <w:b/>
                <w:bCs/>
              </w:rPr>
              <w:t>SRN</w:t>
            </w:r>
            <w:r w:rsidRPr="004D1CA1">
              <w:rPr>
                <w:rFonts w:asciiTheme="minorHAnsi" w:eastAsia="Calibri" w:hAnsiTheme="minorHAnsi" w:cs="Calibri"/>
              </w:rPr>
              <w:t>” and “</w:t>
            </w:r>
            <w:proofErr w:type="spellStart"/>
            <w:r w:rsidRPr="004D1CA1">
              <w:rPr>
                <w:rFonts w:asciiTheme="minorHAnsi" w:eastAsia="Calibri" w:hAnsiTheme="minorHAnsi" w:cs="Calibri"/>
                <w:b/>
                <w:bCs/>
              </w:rPr>
              <w:t>SlotNo</w:t>
            </w:r>
            <w:proofErr w:type="spellEnd"/>
            <w:r w:rsidRPr="004D1CA1">
              <w:rPr>
                <w:rFonts w:asciiTheme="minorHAnsi" w:eastAsia="Calibri" w:hAnsiTheme="minorHAnsi" w:cs="Calibri"/>
              </w:rPr>
              <w:t>”= “</w:t>
            </w:r>
            <w:r w:rsidRPr="004D1CA1">
              <w:rPr>
                <w:rFonts w:asciiTheme="minorHAnsi" w:eastAsia="Calibri" w:hAnsiTheme="minorHAnsi" w:cs="Calibri"/>
                <w:b/>
                <w:bCs/>
              </w:rPr>
              <w:t>SN</w:t>
            </w:r>
            <w:r w:rsidRPr="004D1CA1">
              <w:rPr>
                <w:rFonts w:asciiTheme="minorHAnsi" w:eastAsia="Calibri" w:hAnsiTheme="minorHAnsi" w:cs="Calibri"/>
              </w:rPr>
              <w:t>” under “Board” table in physical dumps.</w:t>
            </w:r>
          </w:p>
          <w:p w14:paraId="0E73C8E5" w14:textId="77777777" w:rsidR="00EC35BB" w:rsidRPr="00D17F2B" w:rsidRDefault="00EC35BB" w:rsidP="00EC35BB">
            <w:pPr>
              <w:pStyle w:val="ListParagraph"/>
              <w:numPr>
                <w:ilvl w:val="0"/>
                <w:numId w:val="88"/>
              </w:numPr>
              <w:ind w:left="1080"/>
              <w:contextualSpacing w:val="0"/>
              <w:rPr>
                <w:rFonts w:asciiTheme="minorHAnsi" w:eastAsia="Calibri" w:hAnsiTheme="minorHAnsi" w:cs="Calibri"/>
              </w:rPr>
            </w:pPr>
            <w:r w:rsidRPr="004D1CA1">
              <w:rPr>
                <w:rFonts w:asciiTheme="minorHAnsi" w:eastAsia="Calibri" w:hAnsiTheme="minorHAnsi" w:cs="Calibri"/>
              </w:rPr>
              <w:t>Participant1 Cabinet, Shelf, Slot</w:t>
            </w:r>
            <w:r>
              <w:rPr>
                <w:rFonts w:asciiTheme="minorHAnsi" w:eastAsia="Calibri" w:hAnsiTheme="minorHAnsi" w:cs="Calibri"/>
              </w:rPr>
              <w:t xml:space="preserve"> </w:t>
            </w:r>
            <w:r w:rsidRPr="004D1CA1">
              <w:rPr>
                <w:rFonts w:asciiTheme="minorHAnsi" w:eastAsia="Calibri" w:hAnsiTheme="minorHAnsi" w:cs="Calibri"/>
              </w:rPr>
              <w:t>are equal to Cabinet, Shelf and Slot of obtained board.</w:t>
            </w:r>
          </w:p>
          <w:p w14:paraId="0AEEAE05" w14:textId="77777777" w:rsidR="00EC35BB" w:rsidRPr="004D1CA1" w:rsidRDefault="00EC35BB" w:rsidP="00EC35BB">
            <w:pPr>
              <w:pStyle w:val="ListParagraph"/>
              <w:numPr>
                <w:ilvl w:val="0"/>
                <w:numId w:val="88"/>
              </w:numPr>
              <w:ind w:left="1080"/>
              <w:contextualSpacing w:val="0"/>
              <w:rPr>
                <w:rFonts w:asciiTheme="minorHAnsi" w:eastAsia="Calibri" w:hAnsiTheme="minorHAnsi" w:cs="Calibri"/>
              </w:rPr>
            </w:pPr>
            <w:r w:rsidRPr="00672C4A">
              <w:rPr>
                <w:rFonts w:asciiTheme="minorHAnsi" w:eastAsia="Calibri" w:hAnsiTheme="minorHAnsi" w:cs="Calibri"/>
              </w:rPr>
              <w:t>Index on Slot</w:t>
            </w:r>
            <w:r>
              <w:rPr>
                <w:rFonts w:asciiTheme="minorHAnsi" w:eastAsia="Calibri" w:hAnsiTheme="minorHAnsi" w:cs="Calibri"/>
              </w:rPr>
              <w:t>=0.</w:t>
            </w:r>
          </w:p>
          <w:p w14:paraId="0196AB78" w14:textId="77777777" w:rsidR="00EC35BB" w:rsidRPr="004D1CA1" w:rsidRDefault="00EC35BB" w:rsidP="00EC35BB">
            <w:pPr>
              <w:pStyle w:val="ListParagraph"/>
              <w:numPr>
                <w:ilvl w:val="0"/>
                <w:numId w:val="88"/>
              </w:numPr>
              <w:ind w:left="1080"/>
              <w:contextualSpacing w:val="0"/>
              <w:rPr>
                <w:rFonts w:asciiTheme="minorHAnsi" w:eastAsia="Calibri" w:hAnsiTheme="minorHAnsi" w:cs="Calibri"/>
              </w:rPr>
            </w:pPr>
            <w:r w:rsidRPr="004D1CA1">
              <w:rPr>
                <w:rFonts w:asciiTheme="minorHAnsi" w:eastAsia="Calibri" w:hAnsiTheme="minorHAnsi" w:cs="Calibri"/>
              </w:rPr>
              <w:t>Port Index Deduction:</w:t>
            </w:r>
          </w:p>
          <w:p w14:paraId="0C3CD02C" w14:textId="77777777" w:rsidR="00EC35BB" w:rsidRPr="006A2A83" w:rsidRDefault="00EC35BB" w:rsidP="00EC35BB">
            <w:pPr>
              <w:pStyle w:val="ListParagraph"/>
              <w:numPr>
                <w:ilvl w:val="1"/>
                <w:numId w:val="88"/>
              </w:numPr>
              <w:ind w:left="1800"/>
              <w:contextualSpacing w:val="0"/>
              <w:rPr>
                <w:rFonts w:ascii="Calibri" w:eastAsia="Calibri" w:hAnsi="Calibri"/>
              </w:rPr>
            </w:pPr>
            <w:r>
              <w:rPr>
                <w:rFonts w:ascii="Calibri" w:eastAsia="Calibri" w:hAnsi="Calibri"/>
                <w:sz w:val="22"/>
                <w:szCs w:val="22"/>
              </w:rPr>
              <w:t>Match the "</w:t>
            </w:r>
            <w:r w:rsidRPr="00247616">
              <w:rPr>
                <w:rFonts w:ascii="Calibri" w:eastAsia="Calibri" w:hAnsi="Calibri"/>
                <w:b/>
                <w:bCs/>
                <w:sz w:val="22"/>
                <w:szCs w:val="22"/>
              </w:rPr>
              <w:t>SRN</w:t>
            </w:r>
            <w:r>
              <w:rPr>
                <w:rFonts w:ascii="Calibri" w:eastAsia="Calibri" w:hAnsi="Calibri"/>
                <w:sz w:val="22"/>
                <w:szCs w:val="22"/>
              </w:rPr>
              <w:t>"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DEVIP</w:t>
            </w:r>
            <w:r>
              <w:rPr>
                <w:rFonts w:ascii="Calibri" w:eastAsia="Calibri" w:hAnsi="Calibri"/>
                <w:b/>
                <w:bCs/>
                <w:sz w:val="22"/>
                <w:szCs w:val="22"/>
              </w:rPr>
              <w:t>"</w:t>
            </w:r>
            <w:r>
              <w:rPr>
                <w:rFonts w:ascii="Calibri" w:eastAsia="Calibri" w:hAnsi="Calibri"/>
                <w:sz w:val="22"/>
                <w:szCs w:val="22"/>
              </w:rPr>
              <w:t xml:space="preserve"> tag with the "</w:t>
            </w:r>
            <w:r w:rsidRPr="00247616">
              <w:rPr>
                <w:rFonts w:ascii="Calibri" w:eastAsia="Calibri" w:hAnsi="Calibri"/>
                <w:b/>
                <w:bCs/>
                <w:sz w:val="22"/>
                <w:szCs w:val="22"/>
              </w:rPr>
              <w:t>SRN</w:t>
            </w:r>
            <w:r>
              <w:rPr>
                <w:rFonts w:ascii="Calibri" w:eastAsia="Calibri" w:hAnsi="Calibri"/>
                <w:b/>
                <w:bCs/>
                <w:sz w:val="22"/>
                <w:szCs w:val="22"/>
              </w:rPr>
              <w:t>"</w:t>
            </w:r>
            <w:r>
              <w:rPr>
                <w:rFonts w:ascii="Calibri" w:eastAsia="Calibri" w:hAnsi="Calibri"/>
                <w:sz w:val="22"/>
                <w:szCs w:val="22"/>
              </w:rPr>
              <w:t xml:space="preserve">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p>
          <w:p w14:paraId="140AD698" w14:textId="77777777" w:rsidR="00EC35BB" w:rsidRPr="006A2A83" w:rsidRDefault="00EC35BB" w:rsidP="00EC35BB">
            <w:pPr>
              <w:pStyle w:val="ListParagraph"/>
              <w:numPr>
                <w:ilvl w:val="1"/>
                <w:numId w:val="88"/>
              </w:numPr>
              <w:ind w:left="1800"/>
              <w:contextualSpacing w:val="0"/>
              <w:rPr>
                <w:rFonts w:asciiTheme="minorHAnsi" w:eastAsia="Calibri" w:hAnsiTheme="minorHAnsi" w:cs="Calibri"/>
              </w:rPr>
            </w:pPr>
            <w:r>
              <w:rPr>
                <w:rFonts w:asciiTheme="minorHAnsi" w:eastAsia="Calibri" w:hAnsiTheme="minorHAnsi" w:cs="Calibri"/>
              </w:rPr>
              <w:t xml:space="preserve">From </w:t>
            </w:r>
            <w:r w:rsidRPr="006A2A83">
              <w:rPr>
                <w:rFonts w:asciiTheme="minorHAnsi" w:eastAsia="Calibri" w:hAnsiTheme="minorHAnsi" w:cs="Calibri"/>
                <w:b/>
                <w:bCs/>
              </w:rPr>
              <w:t>IPADDR</w:t>
            </w:r>
            <w:r>
              <w:rPr>
                <w:rFonts w:asciiTheme="minorHAnsi" w:eastAsia="Calibri" w:hAnsiTheme="minorHAnsi" w:cs="Calibri"/>
              </w:rPr>
              <w:t xml:space="preserve"> and </w:t>
            </w:r>
            <w:r w:rsidRPr="006A2A83">
              <w:rPr>
                <w:rFonts w:asciiTheme="minorHAnsi" w:eastAsia="Calibri" w:hAnsiTheme="minorHAnsi" w:cs="Calibri"/>
                <w:b/>
                <w:bCs/>
              </w:rPr>
              <w:t>MASK</w:t>
            </w:r>
            <w:r>
              <w:rPr>
                <w:rFonts w:asciiTheme="minorHAnsi" w:eastAsia="Calibri" w:hAnsiTheme="minorHAnsi" w:cs="Calibri"/>
              </w:rPr>
              <w:t xml:space="preserve"> attributes under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find the range of valid Connected IPs for each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p>
          <w:p w14:paraId="7ED74371" w14:textId="77777777" w:rsidR="00EC35BB" w:rsidRPr="006A2A83" w:rsidRDefault="00EC35BB" w:rsidP="00EC35BB">
            <w:pPr>
              <w:pStyle w:val="ListParagraph"/>
              <w:numPr>
                <w:ilvl w:val="1"/>
                <w:numId w:val="88"/>
              </w:numPr>
              <w:ind w:left="1800"/>
              <w:contextualSpacing w:val="0"/>
              <w:rPr>
                <w:rFonts w:ascii="Calibri" w:eastAsia="Calibri" w:hAnsi="Calibri"/>
              </w:rPr>
            </w:pPr>
            <w:r>
              <w:rPr>
                <w:rFonts w:ascii="Calibri" w:eastAsia="Calibri" w:hAnsi="Calibri"/>
              </w:rPr>
              <w:t xml:space="preserve">Get </w:t>
            </w:r>
            <w:r w:rsidRPr="00B2252E">
              <w:rPr>
                <w:rFonts w:ascii="Calibri" w:eastAsia="Calibri" w:hAnsi="Calibri"/>
                <w:b/>
                <w:bCs/>
              </w:rPr>
              <w:t xml:space="preserve">PEERIP1 </w:t>
            </w:r>
            <w:r>
              <w:rPr>
                <w:rFonts w:ascii="Calibri" w:eastAsia="Calibri" w:hAnsi="Calibri"/>
              </w:rPr>
              <w:t xml:space="preserve">and </w:t>
            </w:r>
            <w:r w:rsidRPr="004521CF">
              <w:rPr>
                <w:rFonts w:ascii="Calibri" w:eastAsia="Calibri" w:hAnsi="Calibri"/>
                <w:b/>
                <w:bCs/>
              </w:rPr>
              <w:t>PEERIP2</w:t>
            </w:r>
            <w:r>
              <w:rPr>
                <w:rFonts w:ascii="Calibri" w:eastAsia="Calibri" w:hAnsi="Calibri"/>
              </w:rPr>
              <w:t xml:space="preserve"> 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p>
          <w:p w14:paraId="234353C8" w14:textId="77777777" w:rsidR="00EC35BB" w:rsidRDefault="00EC35BB" w:rsidP="00EC35BB">
            <w:pPr>
              <w:pStyle w:val="ListParagraph"/>
              <w:numPr>
                <w:ilvl w:val="1"/>
                <w:numId w:val="88"/>
              </w:numPr>
              <w:ind w:left="1800"/>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68F1D5FA" w14:textId="77777777" w:rsidR="00EC35BB" w:rsidRPr="00564C48" w:rsidRDefault="00EC35BB" w:rsidP="00EC35BB">
            <w:pPr>
              <w:pStyle w:val="ListParagraph"/>
              <w:numPr>
                <w:ilvl w:val="2"/>
                <w:numId w:val="88"/>
              </w:numPr>
              <w:ind w:left="2520"/>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p>
          <w:p w14:paraId="20AACC1C" w14:textId="77777777" w:rsidR="00EC35BB" w:rsidRDefault="00EC35BB" w:rsidP="00EC35BB">
            <w:pPr>
              <w:pStyle w:val="ListParagraph"/>
              <w:numPr>
                <w:ilvl w:val="2"/>
                <w:numId w:val="88"/>
              </w:numPr>
              <w:ind w:left="2520"/>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5365246A" w14:textId="77777777" w:rsidR="00EC35BB" w:rsidRDefault="00EC35BB" w:rsidP="00EC35BB">
            <w:pPr>
              <w:pStyle w:val="ListParagraph"/>
              <w:numPr>
                <w:ilvl w:val="3"/>
                <w:numId w:val="88"/>
              </w:numPr>
              <w:ind w:left="3240"/>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p>
          <w:p w14:paraId="6A32D2F8" w14:textId="77777777" w:rsidR="00EC35BB" w:rsidRPr="00467A38" w:rsidRDefault="00EC35BB" w:rsidP="00EC35BB">
            <w:pPr>
              <w:pStyle w:val="ListParagraph"/>
              <w:numPr>
                <w:ilvl w:val="3"/>
                <w:numId w:val="88"/>
              </w:numPr>
              <w:ind w:left="3240"/>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rPr>
              <w:t xml:space="preserve">is included </w:t>
            </w:r>
            <w:r w:rsidRPr="00467A38">
              <w:rPr>
                <w:rFonts w:asciiTheme="minorHAnsi" w:eastAsia="Calibri" w:hAnsiTheme="minorHAnsi"/>
              </w:rPr>
              <w:lastRenderedPageBreak/>
              <w:t>in its range.</w:t>
            </w:r>
          </w:p>
          <w:p w14:paraId="3AD4537A" w14:textId="77777777" w:rsidR="00EC35BB" w:rsidRPr="006476A3" w:rsidRDefault="00EC35BB" w:rsidP="009C2CCE">
            <w:pPr>
              <w:ind w:left="360"/>
              <w:rPr>
                <w:rFonts w:eastAsia="Calibri"/>
              </w:rPr>
            </w:pPr>
          </w:p>
          <w:p w14:paraId="7E9351EC" w14:textId="77777777" w:rsidR="00EC35BB" w:rsidRPr="005C57C6" w:rsidRDefault="00EC35BB" w:rsidP="00EC35BB">
            <w:pPr>
              <w:pStyle w:val="ListParagraph"/>
              <w:numPr>
                <w:ilvl w:val="1"/>
                <w:numId w:val="88"/>
              </w:numPr>
              <w:ind w:left="2520"/>
              <w:contextualSpacing w:val="0"/>
              <w:rPr>
                <w:rFonts w:ascii="Calibri" w:eastAsia="Calibri" w:hAnsi="Calibri"/>
              </w:rPr>
            </w:pPr>
            <w:r w:rsidRPr="005C57C6">
              <w:rPr>
                <w:rFonts w:ascii="Calibri" w:eastAsia="Calibri" w:hAnsi="Calibri"/>
                <w:sz w:val="22"/>
                <w:szCs w:val="22"/>
              </w:rPr>
              <w:t xml:space="preserve">Get </w:t>
            </w:r>
            <w:r w:rsidRPr="005C57C6">
              <w:rPr>
                <w:rFonts w:ascii="Calibri" w:eastAsia="Calibri" w:hAnsi="Calibri"/>
                <w:b/>
                <w:bCs/>
                <w:sz w:val="22"/>
                <w:szCs w:val="22"/>
              </w:rPr>
              <w:t xml:space="preserve">NEXTHOP </w:t>
            </w:r>
            <w:r w:rsidRPr="005C57C6">
              <w:rPr>
                <w:rFonts w:ascii="Calibri" w:eastAsia="Calibri" w:hAnsi="Calibri"/>
                <w:sz w:val="22"/>
                <w:szCs w:val="22"/>
              </w:rPr>
              <w:t>attribute</w:t>
            </w:r>
            <w:r w:rsidRPr="005C57C6">
              <w:rPr>
                <w:rFonts w:ascii="Calibri" w:eastAsia="Calibri" w:hAnsi="Calibri"/>
                <w:b/>
                <w:bCs/>
                <w:sz w:val="22"/>
                <w:szCs w:val="22"/>
              </w:rPr>
              <w:t xml:space="preserve"> </w:t>
            </w:r>
            <w:r w:rsidRPr="005C57C6">
              <w:rPr>
                <w:rFonts w:ascii="Calibri" w:eastAsia="Calibri" w:hAnsi="Calibri"/>
                <w:sz w:val="22"/>
                <w:szCs w:val="22"/>
              </w:rPr>
              <w:t>under</w:t>
            </w:r>
            <w:r w:rsidRPr="005C57C6">
              <w:rPr>
                <w:rFonts w:ascii="Calibri" w:eastAsia="Calibri" w:hAnsi="Calibri"/>
                <w:b/>
                <w:bCs/>
                <w:sz w:val="22"/>
                <w:szCs w:val="22"/>
              </w:rPr>
              <w:t xml:space="preserve"> ADD IPRT </w:t>
            </w:r>
            <w:r w:rsidRPr="005C57C6">
              <w:rPr>
                <w:rFonts w:ascii="Calibri" w:eastAsia="Calibri" w:hAnsi="Calibri"/>
                <w:sz w:val="22"/>
                <w:szCs w:val="22"/>
              </w:rPr>
              <w:t>tag.</w:t>
            </w:r>
          </w:p>
          <w:p w14:paraId="74BACC6F" w14:textId="77777777" w:rsidR="00EC35BB" w:rsidRPr="006A2A83" w:rsidRDefault="00EC35BB" w:rsidP="00EC35BB">
            <w:pPr>
              <w:pStyle w:val="ListParagraph"/>
              <w:numPr>
                <w:ilvl w:val="1"/>
                <w:numId w:val="88"/>
              </w:numPr>
              <w:ind w:left="1800"/>
              <w:contextualSpacing w:val="0"/>
              <w:rPr>
                <w:rFonts w:ascii="Calibri" w:eastAsia="Calibri" w:hAnsi="Calibri"/>
              </w:rPr>
            </w:pPr>
            <w:r>
              <w:rPr>
                <w:rFonts w:ascii="Calibri" w:eastAsia="Calibri" w:hAnsi="Calibri"/>
              </w:rPr>
              <w:t xml:space="preserve">Select among above deduced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 xml:space="preserve">the ones with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Pr>
                <w:rFonts w:ascii="Calibri" w:eastAsia="Calibri" w:hAnsi="Calibri"/>
                <w:sz w:val="22"/>
                <w:szCs w:val="22"/>
              </w:rPr>
              <w:t>is included in the range of valid connected IPs.</w:t>
            </w:r>
          </w:p>
          <w:p w14:paraId="3D41A859" w14:textId="77777777" w:rsidR="00EC35BB" w:rsidRPr="00F4059A" w:rsidRDefault="00EC35BB" w:rsidP="00EC35BB">
            <w:pPr>
              <w:pStyle w:val="ListParagraph"/>
              <w:numPr>
                <w:ilvl w:val="1"/>
                <w:numId w:val="88"/>
              </w:numPr>
              <w:ind w:left="1800"/>
              <w:contextualSpacing w:val="0"/>
              <w:rPr>
                <w:rFonts w:asciiTheme="minorHAnsi" w:eastAsia="Calibri" w:hAnsiTheme="minorHAnsi" w:cs="Calibri"/>
              </w:rPr>
            </w:pPr>
            <w:r>
              <w:rPr>
                <w:rFonts w:ascii="Calibri" w:eastAsia="Calibri" w:hAnsi="Calibri"/>
                <w:sz w:val="22"/>
                <w:szCs w:val="22"/>
              </w:rPr>
              <w:t xml:space="preserve">Port Index = </w:t>
            </w:r>
            <w:r w:rsidRPr="004E15C7">
              <w:rPr>
                <w:rFonts w:ascii="Calibri" w:eastAsia="Calibri" w:hAnsi="Calibri"/>
                <w:sz w:val="22"/>
                <w:szCs w:val="22"/>
              </w:rPr>
              <w:t>"</w:t>
            </w:r>
            <w:r w:rsidRPr="00247616">
              <w:rPr>
                <w:rFonts w:ascii="Calibri" w:eastAsia="Calibri" w:hAnsi="Calibri"/>
                <w:b/>
                <w:bCs/>
                <w:sz w:val="22"/>
                <w:szCs w:val="22"/>
              </w:rPr>
              <w:t>PN</w:t>
            </w:r>
            <w:r>
              <w:rPr>
                <w:rFonts w:ascii="Calibri" w:eastAsia="Calibri" w:hAnsi="Calibri"/>
                <w:sz w:val="22"/>
                <w:szCs w:val="22"/>
              </w:rPr>
              <w:t>" attribute under selected "</w:t>
            </w:r>
            <w:r w:rsidRPr="00247616">
              <w:rPr>
                <w:rFonts w:ascii="Calibri" w:eastAsia="Calibri" w:hAnsi="Calibri"/>
                <w:b/>
                <w:bCs/>
                <w:sz w:val="22"/>
                <w:szCs w:val="22"/>
              </w:rPr>
              <w:t>ADD ETHIP</w:t>
            </w:r>
            <w:r>
              <w:rPr>
                <w:rFonts w:ascii="Calibri" w:eastAsia="Calibri" w:hAnsi="Calibri"/>
                <w:b/>
                <w:bCs/>
                <w:sz w:val="22"/>
                <w:szCs w:val="22"/>
              </w:rPr>
              <w:t>".</w:t>
            </w:r>
          </w:p>
          <w:p w14:paraId="1AE43913" w14:textId="77777777" w:rsidR="00EC35BB" w:rsidRPr="00B20B54" w:rsidRDefault="00EC35BB" w:rsidP="00EC35BB">
            <w:pPr>
              <w:pStyle w:val="ListParagraph"/>
              <w:numPr>
                <w:ilvl w:val="1"/>
                <w:numId w:val="88"/>
              </w:numPr>
              <w:contextualSpacing w:val="0"/>
              <w:rPr>
                <w:rFonts w:asciiTheme="minorHAnsi" w:eastAsia="Calibri" w:hAnsiTheme="minorHAnsi" w:cs="Calibri"/>
              </w:rPr>
            </w:pPr>
            <w:r w:rsidRPr="000A3A53">
              <w:rPr>
                <w:rFonts w:asciiTheme="minorHAnsi" w:eastAsia="Calibri" w:hAnsiTheme="minorHAnsi"/>
              </w:rPr>
              <w:t>Sub-Interface ID =</w:t>
            </w:r>
            <w:r>
              <w:rPr>
                <w:rFonts w:asciiTheme="minorHAnsi" w:eastAsia="Calibri" w:hAnsiTheme="minorHAnsi"/>
                <w:b/>
                <w:bCs/>
              </w:rPr>
              <w:t xml:space="preserve"> </w:t>
            </w:r>
            <w:r w:rsidRPr="008B2EB5">
              <w:rPr>
                <w:rFonts w:asciiTheme="minorHAnsi" w:eastAsia="Calibri" w:hAnsiTheme="minorHAnsi"/>
                <w:b/>
                <w:bCs/>
              </w:rPr>
              <w:t>IPINDEX</w:t>
            </w:r>
            <w:r>
              <w:rPr>
                <w:rFonts w:asciiTheme="minorHAnsi" w:eastAsia="Calibri" w:hAnsiTheme="minorHAnsi"/>
                <w:b/>
                <w:bCs/>
              </w:rPr>
              <w:t xml:space="preserve"> </w:t>
            </w:r>
            <w:r w:rsidRPr="000A3A53">
              <w:rPr>
                <w:rFonts w:asciiTheme="minorHAnsi" w:eastAsia="Calibri" w:hAnsiTheme="minorHAnsi"/>
              </w:rPr>
              <w:t>under</w:t>
            </w:r>
            <w:r>
              <w:rPr>
                <w:rFonts w:asciiTheme="minorHAnsi" w:eastAsia="Calibri" w:hAnsiTheme="minorHAnsi"/>
                <w:b/>
                <w:bC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p>
          <w:p w14:paraId="406E401B" w14:textId="77777777" w:rsidR="00EC35BB" w:rsidRPr="004D1CA1" w:rsidRDefault="00EC35BB" w:rsidP="00EC35BB">
            <w:pPr>
              <w:pStyle w:val="ListParagraph"/>
              <w:numPr>
                <w:ilvl w:val="1"/>
                <w:numId w:val="88"/>
              </w:numPr>
              <w:ind w:left="1800"/>
              <w:contextualSpacing w:val="0"/>
              <w:rPr>
                <w:rFonts w:asciiTheme="minorHAnsi" w:eastAsia="Calibri" w:hAnsiTheme="minorHAnsi" w:cs="Calibri"/>
              </w:rPr>
            </w:pPr>
            <w:r w:rsidRPr="006A2A83">
              <w:rPr>
                <w:rFonts w:ascii="Calibri" w:eastAsia="Calibri" w:hAnsi="Calibri"/>
                <w:sz w:val="22"/>
                <w:szCs w:val="22"/>
              </w:rPr>
              <w:t>Multiple ports might be found.</w:t>
            </w:r>
          </w:p>
        </w:tc>
      </w:tr>
      <w:tr w:rsidR="00EC35BB" w:rsidRPr="004D1CA1" w14:paraId="3D95468C"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C5C76E5"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lastRenderedPageBreak/>
              <w:t>RNC IP Address</w:t>
            </w:r>
          </w:p>
        </w:tc>
        <w:tc>
          <w:tcPr>
            <w:tcW w:w="1570" w:type="dxa"/>
            <w:tcBorders>
              <w:top w:val="single" w:sz="4" w:space="0" w:color="auto"/>
              <w:left w:val="single" w:sz="4" w:space="0" w:color="auto"/>
              <w:bottom w:val="single" w:sz="4" w:space="0" w:color="auto"/>
              <w:right w:val="single" w:sz="4" w:space="0" w:color="auto"/>
            </w:tcBorders>
          </w:tcPr>
          <w:p w14:paraId="7249F70B"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A97689E"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D17F2B">
              <w:rPr>
                <w:rFonts w:asciiTheme="minorHAnsi" w:hAnsiTheme="minorHAnsi" w:cs="Calibri"/>
              </w:rPr>
              <w:t>=”</w:t>
            </w:r>
            <w:r w:rsidRPr="00D17F2B">
              <w:rPr>
                <w:rFonts w:asciiTheme="minorHAnsi" w:hAnsiTheme="minorHAnsi" w:cs="Calibri"/>
                <w:b/>
                <w:bCs/>
              </w:rPr>
              <w:t>IPADDR</w:t>
            </w:r>
            <w:r w:rsidRPr="00D17F2B">
              <w:rPr>
                <w:rFonts w:asciiTheme="minorHAnsi" w:hAnsiTheme="minorHAnsi" w:cs="Calibri"/>
              </w:rPr>
              <w:t>” value under “</w:t>
            </w:r>
            <w:r w:rsidRPr="00D17F2B">
              <w:rPr>
                <w:rFonts w:asciiTheme="minorHAnsi" w:hAnsiTheme="minorHAnsi" w:cs="Calibri"/>
                <w:b/>
                <w:bCs/>
              </w:rPr>
              <w:t>ADD ETHIP</w:t>
            </w:r>
            <w:r w:rsidRPr="00D17F2B">
              <w:rPr>
                <w:rFonts w:asciiTheme="minorHAnsi" w:hAnsiTheme="minorHAnsi" w:cs="Calibri"/>
              </w:rPr>
              <w:t>” tag.</w:t>
            </w:r>
          </w:p>
        </w:tc>
      </w:tr>
      <w:tr w:rsidR="00EC35BB" w:rsidRPr="004D1CA1" w14:paraId="3759F3B2"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22C037D6"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RNC Subnet Mask</w:t>
            </w:r>
          </w:p>
        </w:tc>
        <w:tc>
          <w:tcPr>
            <w:tcW w:w="1570" w:type="dxa"/>
            <w:tcBorders>
              <w:top w:val="single" w:sz="4" w:space="0" w:color="auto"/>
              <w:left w:val="single" w:sz="4" w:space="0" w:color="auto"/>
              <w:bottom w:val="single" w:sz="4" w:space="0" w:color="auto"/>
              <w:right w:val="single" w:sz="4" w:space="0" w:color="auto"/>
            </w:tcBorders>
          </w:tcPr>
          <w:p w14:paraId="432AD174"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CB21845"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D17F2B">
              <w:rPr>
                <w:rFonts w:asciiTheme="minorHAnsi" w:hAnsiTheme="minorHAnsi" w:cs="Calibri"/>
              </w:rPr>
              <w:t>=”</w:t>
            </w:r>
            <w:r w:rsidRPr="00D17F2B">
              <w:rPr>
                <w:rFonts w:asciiTheme="minorHAnsi" w:hAnsiTheme="minorHAnsi" w:cs="Calibri"/>
                <w:b/>
                <w:bCs/>
              </w:rPr>
              <w:t>MASK</w:t>
            </w:r>
            <w:r w:rsidRPr="00D17F2B">
              <w:rPr>
                <w:rFonts w:asciiTheme="minorHAnsi" w:hAnsiTheme="minorHAnsi" w:cs="Calibri"/>
              </w:rPr>
              <w:t>” value under “</w:t>
            </w:r>
            <w:r w:rsidRPr="00D17F2B">
              <w:rPr>
                <w:rFonts w:asciiTheme="minorHAnsi" w:hAnsiTheme="minorHAnsi" w:cs="Calibri"/>
                <w:b/>
                <w:bCs/>
              </w:rPr>
              <w:t>ADD ETHIP</w:t>
            </w:r>
            <w:r w:rsidRPr="00D17F2B">
              <w:rPr>
                <w:rFonts w:asciiTheme="minorHAnsi" w:hAnsiTheme="minorHAnsi" w:cs="Calibri"/>
              </w:rPr>
              <w:t>” tag</w:t>
            </w:r>
            <w:r w:rsidRPr="00D17F2B">
              <w:rPr>
                <w:rFonts w:asciiTheme="minorHAnsi" w:eastAsia="Calibri" w:hAnsiTheme="minorHAnsi" w:cs="Calibri"/>
              </w:rPr>
              <w:t>.</w:t>
            </w:r>
          </w:p>
        </w:tc>
      </w:tr>
      <w:tr w:rsidR="00EC35BB" w:rsidRPr="004D1CA1" w14:paraId="08E9F13F"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0E6CB55"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M</w:t>
            </w:r>
            <w:r>
              <w:rPr>
                <w:rFonts w:asciiTheme="minorHAnsi" w:eastAsia="Calibri" w:hAnsiTheme="minorHAnsi" w:cs="Calibri"/>
              </w:rPr>
              <w:t>GW</w:t>
            </w:r>
            <w:r w:rsidRPr="004D1CA1">
              <w:rPr>
                <w:rFonts w:asciiTheme="minorHAnsi" w:eastAsia="Calibri" w:hAnsiTheme="minorHAnsi" w:cs="Calibri"/>
              </w:rPr>
              <w:t xml:space="preserve"> </w:t>
            </w:r>
            <w:r>
              <w:rPr>
                <w:rFonts w:asciiTheme="minorHAnsi" w:eastAsia="Calibri" w:hAnsiTheme="minorHAnsi" w:cs="Calibri"/>
              </w:rPr>
              <w:t>Interface Name</w:t>
            </w:r>
          </w:p>
        </w:tc>
        <w:tc>
          <w:tcPr>
            <w:tcW w:w="1570" w:type="dxa"/>
            <w:tcBorders>
              <w:top w:val="single" w:sz="4" w:space="0" w:color="auto"/>
              <w:left w:val="single" w:sz="4" w:space="0" w:color="auto"/>
              <w:bottom w:val="single" w:sz="4" w:space="0" w:color="auto"/>
              <w:right w:val="single" w:sz="4" w:space="0" w:color="auto"/>
            </w:tcBorders>
          </w:tcPr>
          <w:p w14:paraId="0113434A"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5B092554"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 xml:space="preserve">To be deduced from </w:t>
            </w:r>
            <w:r>
              <w:rPr>
                <w:rFonts w:asciiTheme="minorHAnsi" w:eastAsia="Calibri" w:hAnsiTheme="minorHAnsi" w:cs="Calibri"/>
              </w:rPr>
              <w:t>MGW</w:t>
            </w:r>
            <w:r w:rsidRPr="004D1CA1">
              <w:rPr>
                <w:rFonts w:asciiTheme="minorHAnsi" w:eastAsia="Calibri" w:hAnsiTheme="minorHAnsi" w:cs="Calibri"/>
              </w:rPr>
              <w:t>.</w:t>
            </w:r>
          </w:p>
        </w:tc>
      </w:tr>
      <w:tr w:rsidR="00EC35BB" w:rsidRPr="004D1CA1" w14:paraId="579F303D"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1D8A1C8" w14:textId="77777777" w:rsidR="00EC35BB" w:rsidRPr="004D1CA1" w:rsidRDefault="00EC35BB" w:rsidP="009C2CCE">
            <w:pPr>
              <w:rPr>
                <w:rFonts w:asciiTheme="minorHAnsi" w:eastAsia="Calibri" w:hAnsiTheme="minorHAnsi" w:cs="Calibri"/>
              </w:rPr>
            </w:pPr>
            <w:r>
              <w:rPr>
                <w:rFonts w:asciiTheme="minorHAnsi" w:eastAsia="Calibri" w:hAnsiTheme="minorHAnsi" w:cs="Calibri"/>
              </w:rPr>
              <w:t>MGW</w:t>
            </w:r>
            <w:r w:rsidRPr="004D1CA1">
              <w:rPr>
                <w:rFonts w:asciiTheme="minorHAnsi" w:eastAsia="Calibri" w:hAnsiTheme="minorHAnsi" w:cs="Calibri"/>
              </w:rPr>
              <w:t xml:space="preserve"> IP Address</w:t>
            </w:r>
          </w:p>
        </w:tc>
        <w:tc>
          <w:tcPr>
            <w:tcW w:w="1570" w:type="dxa"/>
            <w:tcBorders>
              <w:top w:val="single" w:sz="4" w:space="0" w:color="auto"/>
              <w:left w:val="single" w:sz="4" w:space="0" w:color="auto"/>
              <w:bottom w:val="single" w:sz="4" w:space="0" w:color="auto"/>
              <w:right w:val="single" w:sz="4" w:space="0" w:color="auto"/>
            </w:tcBorders>
          </w:tcPr>
          <w:p w14:paraId="3EC3295B"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60166EA2"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 xml:space="preserve">To be deduced from </w:t>
            </w:r>
            <w:r>
              <w:rPr>
                <w:rFonts w:asciiTheme="minorHAnsi" w:eastAsia="Calibri" w:hAnsiTheme="minorHAnsi" w:cs="Calibri"/>
              </w:rPr>
              <w:t>MGW</w:t>
            </w:r>
            <w:r w:rsidRPr="004D1CA1">
              <w:rPr>
                <w:rFonts w:asciiTheme="minorHAnsi" w:eastAsia="Calibri" w:hAnsiTheme="minorHAnsi" w:cs="Calibri"/>
              </w:rPr>
              <w:t>.</w:t>
            </w:r>
          </w:p>
        </w:tc>
      </w:tr>
      <w:tr w:rsidR="00EC35BB" w:rsidRPr="004D1CA1" w14:paraId="4635ED07"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10A89E0" w14:textId="77777777" w:rsidR="00EC35BB" w:rsidRPr="004D1CA1" w:rsidRDefault="00EC35BB" w:rsidP="009C2CCE">
            <w:pPr>
              <w:rPr>
                <w:rFonts w:asciiTheme="minorHAnsi" w:eastAsia="Calibri" w:hAnsiTheme="minorHAnsi" w:cs="Calibri"/>
              </w:rPr>
            </w:pPr>
            <w:r>
              <w:rPr>
                <w:rFonts w:asciiTheme="minorHAnsi" w:eastAsia="Calibri" w:hAnsiTheme="minorHAnsi" w:cs="Calibri"/>
              </w:rPr>
              <w:t>MGW</w:t>
            </w:r>
            <w:r w:rsidRPr="004D1CA1">
              <w:rPr>
                <w:rFonts w:asciiTheme="minorHAnsi" w:eastAsia="Calibri" w:hAnsiTheme="minorHAnsi" w:cs="Calibri"/>
              </w:rPr>
              <w:t xml:space="preserve"> Subnet Mask</w:t>
            </w:r>
          </w:p>
        </w:tc>
        <w:tc>
          <w:tcPr>
            <w:tcW w:w="1570" w:type="dxa"/>
            <w:tcBorders>
              <w:top w:val="single" w:sz="4" w:space="0" w:color="auto"/>
              <w:left w:val="single" w:sz="4" w:space="0" w:color="auto"/>
              <w:bottom w:val="single" w:sz="4" w:space="0" w:color="auto"/>
              <w:right w:val="single" w:sz="4" w:space="0" w:color="auto"/>
            </w:tcBorders>
          </w:tcPr>
          <w:p w14:paraId="5C581790"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3A8CCA34"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 xml:space="preserve">To be deduced from </w:t>
            </w:r>
            <w:r>
              <w:rPr>
                <w:rFonts w:asciiTheme="minorHAnsi" w:eastAsia="Calibri" w:hAnsiTheme="minorHAnsi" w:cs="Calibri"/>
              </w:rPr>
              <w:t>MGW</w:t>
            </w:r>
            <w:r w:rsidRPr="004D1CA1">
              <w:rPr>
                <w:rFonts w:asciiTheme="minorHAnsi" w:eastAsia="Calibri" w:hAnsiTheme="minorHAnsi" w:cs="Calibri"/>
              </w:rPr>
              <w:t>.</w:t>
            </w:r>
          </w:p>
        </w:tc>
      </w:tr>
      <w:tr w:rsidR="00EC35BB" w:rsidRPr="004D1CA1" w14:paraId="0A847ACE"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DD311F7"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RNC Gateway</w:t>
            </w:r>
          </w:p>
        </w:tc>
        <w:tc>
          <w:tcPr>
            <w:tcW w:w="1570" w:type="dxa"/>
            <w:tcBorders>
              <w:top w:val="single" w:sz="4" w:space="0" w:color="auto"/>
              <w:left w:val="single" w:sz="4" w:space="0" w:color="auto"/>
              <w:bottom w:val="single" w:sz="4" w:space="0" w:color="auto"/>
              <w:right w:val="single" w:sz="4" w:space="0" w:color="auto"/>
            </w:tcBorders>
          </w:tcPr>
          <w:p w14:paraId="45650433"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4F5EFFB4" w14:textId="77777777" w:rsidR="00EC35BB" w:rsidRPr="009940F5" w:rsidRDefault="00EC35BB" w:rsidP="00EC35BB">
            <w:pPr>
              <w:pStyle w:val="ListParagraph"/>
              <w:numPr>
                <w:ilvl w:val="0"/>
                <w:numId w:val="88"/>
              </w:numPr>
              <w:contextualSpacing w:val="0"/>
              <w:rPr>
                <w:rFonts w:asciiTheme="minorHAnsi" w:eastAsia="Calibri" w:hAnsiTheme="minorHAnsi"/>
              </w:rPr>
            </w:pPr>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B1339">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p>
        </w:tc>
      </w:tr>
      <w:tr w:rsidR="00EC35BB" w:rsidRPr="004D1CA1" w14:paraId="176B4D6F"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1767DF38" w14:textId="77777777" w:rsidR="00EC35BB" w:rsidRPr="004D1CA1" w:rsidRDefault="00EC35BB" w:rsidP="009C2CCE">
            <w:pPr>
              <w:rPr>
                <w:rFonts w:asciiTheme="minorHAnsi" w:eastAsia="Calibri" w:hAnsiTheme="minorHAnsi" w:cs="Calibri"/>
              </w:rPr>
            </w:pPr>
            <w:r w:rsidRPr="004D1CA1">
              <w:rPr>
                <w:rFonts w:asciiTheme="minorHAnsi" w:eastAsia="Calibri" w:hAnsiTheme="minorHAnsi" w:cs="Calibri"/>
              </w:rPr>
              <w:t xml:space="preserve">RNC </w:t>
            </w:r>
            <w:proofErr w:type="spellStart"/>
            <w:r w:rsidRPr="004D1CA1">
              <w:rPr>
                <w:rFonts w:asciiTheme="minorHAnsi" w:eastAsia="Calibri" w:hAnsiTheme="minorHAnsi" w:cs="Calibri"/>
              </w:rPr>
              <w:t>Vlan</w:t>
            </w:r>
            <w:proofErr w:type="spellEnd"/>
          </w:p>
        </w:tc>
        <w:tc>
          <w:tcPr>
            <w:tcW w:w="1570" w:type="dxa"/>
            <w:tcBorders>
              <w:top w:val="single" w:sz="4" w:space="0" w:color="auto"/>
              <w:left w:val="single" w:sz="4" w:space="0" w:color="auto"/>
              <w:bottom w:val="single" w:sz="4" w:space="0" w:color="auto"/>
              <w:right w:val="single" w:sz="4" w:space="0" w:color="auto"/>
            </w:tcBorders>
          </w:tcPr>
          <w:p w14:paraId="06EB2B88" w14:textId="77777777" w:rsidR="00EC35BB" w:rsidRPr="004D1CA1" w:rsidRDefault="00EC35BB" w:rsidP="009C2CCE">
            <w:pPr>
              <w:rPr>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tcPr>
          <w:p w14:paraId="06F1BF20" w14:textId="77777777" w:rsidR="00EC35BB" w:rsidRPr="007A3504"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Find </w:t>
            </w:r>
            <w:r w:rsidRPr="007A3504">
              <w:rPr>
                <w:rFonts w:asciiTheme="minorHAnsi" w:eastAsia="Calibri" w:hAnsiTheme="minorHAnsi" w:cs="Calibri"/>
                <w:b/>
                <w:bCs/>
              </w:rPr>
              <w:t>ADD VLANID</w:t>
            </w:r>
            <w:r>
              <w:rPr>
                <w:rFonts w:asciiTheme="minorHAnsi" w:eastAsia="Calibri" w:hAnsiTheme="minorHAnsi" w:cs="Calibri"/>
              </w:rPr>
              <w:t xml:space="preserve"> with </w:t>
            </w:r>
            <w:r w:rsidRPr="007A3504">
              <w:rPr>
                <w:rFonts w:asciiTheme="minorHAnsi" w:eastAsia="Calibri" w:hAnsiTheme="minorHAnsi" w:cs="Calibri"/>
                <w:b/>
                <w:bCs/>
              </w:rPr>
              <w:t>IPADDR</w:t>
            </w:r>
            <w:r>
              <w:rPr>
                <w:rFonts w:asciiTheme="minorHAnsi" w:eastAsia="Calibri" w:hAnsiTheme="minorHAnsi" w:cs="Calibri"/>
              </w:rPr>
              <w:t xml:space="preserve"> is matching with above deduced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p>
          <w:p w14:paraId="033DE361" w14:textId="77777777" w:rsidR="00EC35BB" w:rsidRPr="004521CF" w:rsidRDefault="00EC35BB" w:rsidP="00EC35BB">
            <w:pPr>
              <w:pStyle w:val="ListParagraph"/>
              <w:numPr>
                <w:ilvl w:val="0"/>
                <w:numId w:val="88"/>
              </w:numPr>
              <w:contextualSpacing w:val="0"/>
              <w:rPr>
                <w:rFonts w:asciiTheme="minorHAnsi" w:eastAsia="Calibri" w:hAnsiTheme="minorHAnsi" w:cs="Calibri"/>
              </w:rPr>
            </w:pPr>
            <w:r w:rsidRPr="007A3504">
              <w:rPr>
                <w:rFonts w:asciiTheme="minorHAnsi" w:eastAsia="Calibri" w:hAnsiTheme="minorHAnsi" w:cs="Calibri"/>
                <w:b/>
                <w:bCs/>
              </w:rPr>
              <w:t>VLANID</w:t>
            </w:r>
            <w:r>
              <w:rPr>
                <w:rFonts w:asciiTheme="minorHAnsi" w:eastAsia="Calibri" w:hAnsiTheme="minorHAnsi" w:cs="Calibri"/>
              </w:rPr>
              <w:t xml:space="preserve"> under </w:t>
            </w:r>
            <w:r w:rsidRPr="007A3504">
              <w:rPr>
                <w:rFonts w:asciiTheme="minorHAnsi" w:eastAsia="Calibri" w:hAnsiTheme="minorHAnsi" w:cs="Calibri"/>
                <w:b/>
                <w:bCs/>
              </w:rPr>
              <w:t>ADD VLANID</w:t>
            </w:r>
            <w:r>
              <w:rPr>
                <w:rFonts w:asciiTheme="minorHAnsi" w:eastAsia="Calibri" w:hAnsiTheme="minorHAnsi" w:cs="Calibri"/>
                <w:b/>
                <w:bCs/>
              </w:rPr>
              <w:t>.</w:t>
            </w:r>
          </w:p>
          <w:p w14:paraId="7848AEEA"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b/>
                <w:bCs/>
              </w:rPr>
              <w:t>Else, =Null.</w:t>
            </w:r>
          </w:p>
        </w:tc>
      </w:tr>
      <w:tr w:rsidR="00EC35BB" w:rsidRPr="004D1CA1" w14:paraId="18467DDD"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0A8660A3" w14:textId="77777777" w:rsidR="00EC35BB" w:rsidRPr="004D1CA1" w:rsidRDefault="00EC35BB" w:rsidP="009C2CCE">
            <w:pPr>
              <w:rPr>
                <w:rFonts w:asciiTheme="minorHAnsi" w:eastAsia="Calibri" w:hAnsiTheme="minorHAnsi" w:cs="Calibri"/>
              </w:rPr>
            </w:pPr>
            <w:r>
              <w:rPr>
                <w:rFonts w:asciiTheme="minorHAnsi" w:eastAsia="Calibri" w:hAnsiTheme="minorHAnsi" w:cs="Calibri"/>
              </w:rPr>
              <w:t>MGW</w:t>
            </w:r>
            <w:r w:rsidRPr="004D1CA1">
              <w:rPr>
                <w:rFonts w:asciiTheme="minorHAnsi" w:eastAsia="Calibri" w:hAnsiTheme="minorHAnsi" w:cs="Calibri"/>
              </w:rPr>
              <w:t xml:space="preserve"> Gateway</w:t>
            </w:r>
          </w:p>
        </w:tc>
        <w:tc>
          <w:tcPr>
            <w:tcW w:w="1570" w:type="dxa"/>
            <w:tcBorders>
              <w:top w:val="single" w:sz="4" w:space="0" w:color="auto"/>
              <w:left w:val="single" w:sz="4" w:space="0" w:color="auto"/>
              <w:bottom w:val="single" w:sz="4" w:space="0" w:color="auto"/>
              <w:right w:val="single" w:sz="4" w:space="0" w:color="auto"/>
            </w:tcBorders>
          </w:tcPr>
          <w:p w14:paraId="6036015D"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12DF36D0"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 xml:space="preserve">To be deduced from </w:t>
            </w:r>
            <w:r>
              <w:rPr>
                <w:rFonts w:asciiTheme="minorHAnsi" w:eastAsia="Calibri" w:hAnsiTheme="minorHAnsi" w:cs="Calibri"/>
              </w:rPr>
              <w:t>MGW</w:t>
            </w:r>
            <w:r w:rsidRPr="004D1CA1">
              <w:rPr>
                <w:rFonts w:asciiTheme="minorHAnsi" w:eastAsia="Calibri" w:hAnsiTheme="minorHAnsi" w:cs="Calibri"/>
              </w:rPr>
              <w:t>.</w:t>
            </w:r>
          </w:p>
        </w:tc>
      </w:tr>
      <w:tr w:rsidR="00EC35BB" w:rsidRPr="004D1CA1" w14:paraId="2D58AAEC" w14:textId="77777777" w:rsidTr="009C2CCE">
        <w:trPr>
          <w:trHeight w:val="367"/>
        </w:trPr>
        <w:tc>
          <w:tcPr>
            <w:tcW w:w="1980" w:type="dxa"/>
            <w:tcBorders>
              <w:top w:val="single" w:sz="4" w:space="0" w:color="auto"/>
              <w:left w:val="single" w:sz="4" w:space="0" w:color="auto"/>
              <w:bottom w:val="single" w:sz="4" w:space="0" w:color="auto"/>
              <w:right w:val="single" w:sz="4" w:space="0" w:color="auto"/>
            </w:tcBorders>
          </w:tcPr>
          <w:p w14:paraId="635758E1" w14:textId="77777777" w:rsidR="00EC35BB" w:rsidRPr="004D1CA1" w:rsidRDefault="00EC35BB" w:rsidP="009C2CCE">
            <w:pPr>
              <w:rPr>
                <w:rFonts w:asciiTheme="minorHAnsi" w:eastAsia="Calibri" w:hAnsiTheme="minorHAnsi" w:cs="Calibri"/>
              </w:rPr>
            </w:pPr>
            <w:r>
              <w:rPr>
                <w:rFonts w:asciiTheme="minorHAnsi" w:eastAsia="Calibri" w:hAnsiTheme="minorHAnsi" w:cs="Calibri"/>
              </w:rPr>
              <w:t>MGW</w:t>
            </w:r>
            <w:r w:rsidRPr="004D1CA1">
              <w:rPr>
                <w:rFonts w:asciiTheme="minorHAnsi" w:eastAsia="Calibri" w:hAnsiTheme="minorHAnsi" w:cs="Calibri"/>
              </w:rPr>
              <w:t xml:space="preserve"> </w:t>
            </w:r>
            <w:proofErr w:type="spellStart"/>
            <w:r w:rsidRPr="004D1CA1">
              <w:rPr>
                <w:rFonts w:asciiTheme="minorHAnsi" w:eastAsia="Calibri" w:hAnsiTheme="minorHAnsi" w:cs="Calibri"/>
              </w:rPr>
              <w:t>Vlan</w:t>
            </w:r>
            <w:proofErr w:type="spellEnd"/>
          </w:p>
        </w:tc>
        <w:tc>
          <w:tcPr>
            <w:tcW w:w="1570" w:type="dxa"/>
            <w:tcBorders>
              <w:top w:val="single" w:sz="4" w:space="0" w:color="auto"/>
              <w:left w:val="single" w:sz="4" w:space="0" w:color="auto"/>
              <w:bottom w:val="single" w:sz="4" w:space="0" w:color="auto"/>
              <w:right w:val="single" w:sz="4" w:space="0" w:color="auto"/>
            </w:tcBorders>
          </w:tcPr>
          <w:p w14:paraId="28F9A886" w14:textId="77777777" w:rsidR="00EC35BB" w:rsidRPr="004D1CA1" w:rsidRDefault="00EC35BB" w:rsidP="009C2CCE">
            <w:pPr>
              <w:rPr>
                <w:rFonts w:asciiTheme="minorHAnsi" w:eastAsia="Calibri" w:hAnsiTheme="minorHAnsi" w:cs="Calibri"/>
                <w:highlight w:val="yellow"/>
              </w:rPr>
            </w:pPr>
            <w:r w:rsidRPr="004D1CA1">
              <w:rPr>
                <w:rFonts w:asciiTheme="minorHAnsi" w:eastAsia="Calibri" w:hAnsiTheme="minorHAnsi" w:cs="Calibri"/>
                <w:highlight w:val="yellow"/>
              </w:rPr>
              <w:t>[Optional]</w:t>
            </w:r>
          </w:p>
        </w:tc>
        <w:tc>
          <w:tcPr>
            <w:tcW w:w="6210" w:type="dxa"/>
            <w:tcBorders>
              <w:top w:val="single" w:sz="4" w:space="0" w:color="auto"/>
              <w:left w:val="single" w:sz="4" w:space="0" w:color="auto"/>
              <w:bottom w:val="single" w:sz="4" w:space="0" w:color="auto"/>
              <w:right w:val="single" w:sz="4" w:space="0" w:color="auto"/>
            </w:tcBorders>
          </w:tcPr>
          <w:p w14:paraId="0CC2EF08" w14:textId="77777777" w:rsidR="00EC35BB" w:rsidRPr="004D1CA1" w:rsidRDefault="00EC35BB" w:rsidP="00EC35BB">
            <w:pPr>
              <w:pStyle w:val="ListParagraph"/>
              <w:numPr>
                <w:ilvl w:val="0"/>
                <w:numId w:val="88"/>
              </w:numPr>
              <w:contextualSpacing w:val="0"/>
              <w:rPr>
                <w:rFonts w:asciiTheme="minorHAnsi" w:eastAsia="Calibri" w:hAnsiTheme="minorHAnsi" w:cs="Calibri"/>
              </w:rPr>
            </w:pPr>
            <w:r w:rsidRPr="004D1CA1">
              <w:rPr>
                <w:rFonts w:asciiTheme="minorHAnsi" w:eastAsia="Calibri" w:hAnsiTheme="minorHAnsi" w:cs="Calibri"/>
              </w:rPr>
              <w:t xml:space="preserve">To be deduced from </w:t>
            </w:r>
            <w:r>
              <w:rPr>
                <w:rFonts w:asciiTheme="minorHAnsi" w:eastAsia="Calibri" w:hAnsiTheme="minorHAnsi" w:cs="Calibri"/>
              </w:rPr>
              <w:t>MGW</w:t>
            </w:r>
            <w:r w:rsidRPr="004D1CA1">
              <w:rPr>
                <w:rFonts w:asciiTheme="minorHAnsi" w:eastAsia="Calibri" w:hAnsiTheme="minorHAnsi" w:cs="Calibri"/>
              </w:rPr>
              <w:t>.</w:t>
            </w:r>
          </w:p>
        </w:tc>
      </w:tr>
    </w:tbl>
    <w:p w14:paraId="3DA1EF3C" w14:textId="77777777" w:rsidR="00EC35BB" w:rsidRDefault="00EC35BB" w:rsidP="00EC35BB"/>
    <w:p w14:paraId="08639FED" w14:textId="77777777" w:rsidR="00EC35BB" w:rsidRDefault="00EC35BB" w:rsidP="00EC35BB"/>
    <w:p w14:paraId="70FAF361" w14:textId="77777777" w:rsidR="00EC35BB" w:rsidRDefault="00EC35BB" w:rsidP="00EC35BB"/>
    <w:p w14:paraId="6657B77D" w14:textId="77777777" w:rsidR="00EC35BB" w:rsidRPr="001E43FD" w:rsidRDefault="00EC35BB" w:rsidP="00EC35BB"/>
    <w:p w14:paraId="4E271BF0" w14:textId="77777777" w:rsidR="00EC35BB" w:rsidRDefault="00EC35BB" w:rsidP="00EC35BB">
      <w:pPr>
        <w:pStyle w:val="Heading2"/>
        <w:numPr>
          <w:ilvl w:val="1"/>
          <w:numId w:val="112"/>
        </w:numPr>
      </w:pPr>
      <w:r>
        <w:t xml:space="preserve"> Over IP Interface</w:t>
      </w:r>
    </w:p>
    <w:p w14:paraId="4D67A4BF" w14:textId="77777777" w:rsidR="00EC35BB" w:rsidRDefault="00EC35BB" w:rsidP="00EC35BB"/>
    <w:p w14:paraId="1C281612" w14:textId="77777777" w:rsidR="00EC35BB" w:rsidRDefault="00EC35BB" w:rsidP="00EC35BB">
      <w:pPr>
        <w:pStyle w:val="ListParagraph"/>
        <w:numPr>
          <w:ilvl w:val="0"/>
          <w:numId w:val="88"/>
        </w:numPr>
        <w:ind w:right="1440"/>
        <w:contextualSpacing w:val="0"/>
        <w:rPr>
          <w:rFonts w:asciiTheme="minorHAnsi" w:hAnsiTheme="minorHAnsi" w:cs="Calibri"/>
        </w:rPr>
      </w:pPr>
      <w:r>
        <w:rPr>
          <w:rFonts w:asciiTheme="minorHAnsi" w:hAnsiTheme="minorHAnsi" w:cs="Calibri"/>
        </w:rPr>
        <w:t xml:space="preserve">RNC might have multiple </w:t>
      </w:r>
      <w:proofErr w:type="spellStart"/>
      <w:r>
        <w:rPr>
          <w:rFonts w:asciiTheme="minorHAnsi" w:hAnsiTheme="minorHAnsi" w:cs="Calibri"/>
        </w:rPr>
        <w:t>IuPS</w:t>
      </w:r>
      <w:proofErr w:type="spellEnd"/>
      <w:r>
        <w:rPr>
          <w:rFonts w:asciiTheme="minorHAnsi" w:hAnsiTheme="minorHAnsi" w:cs="Calibri"/>
        </w:rPr>
        <w:t xml:space="preserve"> interfaces.</w:t>
      </w:r>
    </w:p>
    <w:p w14:paraId="48E36C7B" w14:textId="77777777" w:rsidR="00EC35BB" w:rsidRPr="00B45700" w:rsidRDefault="00EC35BB" w:rsidP="00EC35BB">
      <w:pPr>
        <w:pStyle w:val="ListParagraph"/>
        <w:numPr>
          <w:ilvl w:val="0"/>
          <w:numId w:val="88"/>
        </w:numPr>
        <w:ind w:right="1440"/>
        <w:contextualSpacing w:val="0"/>
        <w:rPr>
          <w:rFonts w:asciiTheme="minorHAnsi" w:hAnsiTheme="minorHAnsi" w:cs="Calibri"/>
        </w:rPr>
      </w:pPr>
      <w:r w:rsidRPr="009617F4">
        <w:rPr>
          <w:rFonts w:asciiTheme="minorHAnsi" w:hAnsiTheme="minorHAnsi" w:cs="Calibri"/>
        </w:rPr>
        <w:t xml:space="preserve">Each </w:t>
      </w:r>
      <w:proofErr w:type="spellStart"/>
      <w:r w:rsidRPr="009617F4">
        <w:rPr>
          <w:rFonts w:asciiTheme="minorHAnsi" w:hAnsiTheme="minorHAnsi" w:cs="Calibri"/>
        </w:rPr>
        <w:t>Iu</w:t>
      </w:r>
      <w:r>
        <w:rPr>
          <w:rFonts w:asciiTheme="minorHAnsi" w:hAnsiTheme="minorHAnsi" w:cs="Calibri"/>
        </w:rPr>
        <w:t>PS</w:t>
      </w:r>
      <w:proofErr w:type="spellEnd"/>
      <w:r w:rsidRPr="009617F4">
        <w:rPr>
          <w:rFonts w:asciiTheme="minorHAnsi" w:hAnsiTheme="minorHAnsi" w:cs="Calibri"/>
        </w:rPr>
        <w:t xml:space="preserve">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rPr>
        <w:t>“</w:t>
      </w:r>
      <w:r w:rsidRPr="008D382D">
        <w:rPr>
          <w:rFonts w:asciiTheme="minorHAnsi" w:eastAsia="Calibri" w:hAnsiTheme="minorHAnsi" w:cs="Calibri"/>
          <w:b/>
          <w:bCs/>
        </w:rPr>
        <w:t xml:space="preserve">ADD </w:t>
      </w:r>
      <w:r w:rsidRPr="00F963D7">
        <w:rPr>
          <w:rFonts w:asciiTheme="minorHAnsi" w:eastAsia="Calibri" w:hAnsiTheme="minorHAnsi" w:cs="Calibri"/>
          <w:b/>
          <w:bCs/>
        </w:rPr>
        <w:t>N7DPC</w:t>
      </w:r>
      <w:r w:rsidRPr="008D382D">
        <w:rPr>
          <w:rFonts w:asciiTheme="minorHAnsi" w:eastAsia="Calibri" w:hAnsiTheme="minorHAnsi" w:cs="Calibri"/>
        </w:rPr>
        <w:t>”</w:t>
      </w:r>
      <w:r>
        <w:rPr>
          <w:rFonts w:asciiTheme="minorHAnsi" w:eastAsia="Calibri" w:hAnsiTheme="minorHAnsi" w:cs="Calibri"/>
        </w:rPr>
        <w:t xml:space="preserve"> tag </w:t>
      </w:r>
      <w:r w:rsidRPr="008D382D">
        <w:rPr>
          <w:rFonts w:asciiTheme="minorHAnsi" w:eastAsia="Calibri" w:hAnsiTheme="minorHAnsi" w:cs="Calibri"/>
        </w:rPr>
        <w:t>where “</w:t>
      </w:r>
      <w:r w:rsidRPr="00F963D7">
        <w:rPr>
          <w:rFonts w:asciiTheme="minorHAnsi" w:eastAsia="Calibri" w:hAnsiTheme="minorHAnsi" w:cs="Calibri"/>
          <w:b/>
          <w:bCs/>
        </w:rPr>
        <w:t>DPCT</w:t>
      </w:r>
      <w:r w:rsidRPr="008D382D">
        <w:rPr>
          <w:rFonts w:asciiTheme="minorHAnsi" w:eastAsia="Calibri" w:hAnsiTheme="minorHAnsi" w:cs="Calibri"/>
        </w:rPr>
        <w:t>” equals “</w:t>
      </w:r>
      <w:r w:rsidRPr="008D382D">
        <w:rPr>
          <w:rFonts w:asciiTheme="minorHAnsi" w:eastAsia="Calibri" w:hAnsiTheme="minorHAnsi" w:cs="Calibri"/>
          <w:b/>
          <w:bCs/>
        </w:rPr>
        <w:t>IU</w:t>
      </w:r>
      <w:r>
        <w:rPr>
          <w:rFonts w:asciiTheme="minorHAnsi" w:eastAsia="Calibri" w:hAnsiTheme="minorHAnsi" w:cs="Calibri"/>
          <w:b/>
          <w:bCs/>
        </w:rPr>
        <w:t>PS</w:t>
      </w:r>
      <w:r w:rsidRPr="008D382D">
        <w:rPr>
          <w:rFonts w:asciiTheme="minorHAnsi" w:eastAsia="Calibri" w:hAnsiTheme="minorHAnsi" w:cs="Calibri"/>
        </w:rPr>
        <w:t>” and “</w:t>
      </w:r>
      <w:r w:rsidRPr="00F963D7">
        <w:rPr>
          <w:rFonts w:asciiTheme="minorHAnsi" w:eastAsia="Calibri" w:hAnsiTheme="minorHAnsi" w:cs="Calibri"/>
          <w:b/>
          <w:bCs/>
        </w:rPr>
        <w:t>BEARTYPE</w:t>
      </w:r>
      <w:r w:rsidRPr="008D382D">
        <w:rPr>
          <w:rFonts w:asciiTheme="minorHAnsi" w:eastAsia="Calibri" w:hAnsiTheme="minorHAnsi" w:cs="Calibri"/>
        </w:rPr>
        <w:t>” equals “</w:t>
      </w:r>
      <w:r w:rsidRPr="00F963D7">
        <w:rPr>
          <w:rFonts w:asciiTheme="minorHAnsi" w:eastAsia="Calibri" w:hAnsiTheme="minorHAnsi" w:cs="Calibri"/>
          <w:b/>
          <w:bCs/>
        </w:rPr>
        <w:t>M3UA</w:t>
      </w:r>
      <w:r>
        <w:rPr>
          <w:rFonts w:asciiTheme="minorHAnsi" w:eastAsia="Calibri" w:hAnsiTheme="minorHAnsi" w:cs="Calibri"/>
        </w:rPr>
        <w:t>”.</w:t>
      </w:r>
    </w:p>
    <w:p w14:paraId="57C59083" w14:textId="77777777" w:rsidR="00EC35BB" w:rsidRDefault="00EC35BB" w:rsidP="00EC35BB">
      <w:pPr>
        <w:pStyle w:val="ListParagraph"/>
        <w:numPr>
          <w:ilvl w:val="0"/>
          <w:numId w:val="88"/>
        </w:numPr>
        <w:contextualSpacing w:val="0"/>
        <w:rPr>
          <w:rFonts w:asciiTheme="minorHAnsi" w:eastAsia="Calibri" w:hAnsiTheme="minorHAnsi" w:cs="Calibri"/>
        </w:rPr>
      </w:pPr>
      <w:r w:rsidRPr="008D382D">
        <w:rPr>
          <w:rFonts w:asciiTheme="minorHAnsi" w:eastAsia="Calibri" w:hAnsiTheme="minorHAnsi" w:cs="Calibri"/>
        </w:rPr>
        <w:t>“</w:t>
      </w:r>
      <w:r w:rsidRPr="008D382D">
        <w:rPr>
          <w:rFonts w:asciiTheme="minorHAnsi" w:eastAsia="Calibri" w:hAnsiTheme="minorHAnsi" w:cs="Calibri"/>
          <w:b/>
          <w:bCs/>
        </w:rPr>
        <w:t xml:space="preserve">ADD </w:t>
      </w:r>
      <w:r w:rsidRPr="00F963D7">
        <w:rPr>
          <w:rFonts w:asciiTheme="minorHAnsi" w:eastAsia="Calibri" w:hAnsiTheme="minorHAnsi" w:cs="Calibri"/>
          <w:b/>
          <w:bCs/>
        </w:rPr>
        <w:t>N7DPC</w:t>
      </w:r>
      <w:r w:rsidRPr="008D382D">
        <w:rPr>
          <w:rFonts w:asciiTheme="minorHAnsi" w:eastAsia="Calibri" w:hAnsiTheme="minorHAnsi" w:cs="Calibri"/>
        </w:rPr>
        <w:t>”</w:t>
      </w:r>
      <w:r>
        <w:rPr>
          <w:rFonts w:asciiTheme="minorHAnsi" w:eastAsia="Calibri" w:hAnsiTheme="minorHAnsi" w:cs="Calibri"/>
        </w:rPr>
        <w:t xml:space="preserve"> has one </w:t>
      </w:r>
      <w:r w:rsidRPr="008D382D">
        <w:rPr>
          <w:rFonts w:asciiTheme="minorHAnsi" w:eastAsia="Calibri" w:hAnsiTheme="minorHAnsi" w:cs="Calibri"/>
        </w:rPr>
        <w:t>“</w:t>
      </w:r>
      <w:r w:rsidRPr="009617F4">
        <w:rPr>
          <w:rFonts w:asciiTheme="minorHAnsi" w:eastAsia="Calibri" w:hAnsiTheme="minorHAnsi" w:cs="Calibri"/>
          <w:b/>
          <w:bCs/>
        </w:rPr>
        <w:t xml:space="preserve">ADD </w:t>
      </w:r>
      <w:r w:rsidRPr="00EE6FDB">
        <w:rPr>
          <w:rFonts w:asciiTheme="minorHAnsi" w:eastAsia="Calibri" w:hAnsiTheme="minorHAnsi" w:cs="Calibri"/>
          <w:b/>
          <w:bCs/>
        </w:rPr>
        <w:t>ADJNODE</w:t>
      </w:r>
      <w:r w:rsidRPr="00B66863">
        <w:rPr>
          <w:rFonts w:asciiTheme="minorHAnsi" w:eastAsia="Calibri" w:hAnsiTheme="minorHAnsi" w:cs="Calibri"/>
        </w:rPr>
        <w:t>”</w:t>
      </w:r>
      <w:r>
        <w:rPr>
          <w:rFonts w:asciiTheme="minorHAnsi" w:eastAsia="Calibri" w:hAnsiTheme="minorHAnsi" w:cs="Calibri"/>
        </w:rPr>
        <w:t xml:space="preserve"> tag where “</w:t>
      </w:r>
      <w:r w:rsidRPr="00EE6FDB">
        <w:rPr>
          <w:rFonts w:asciiTheme="minorHAnsi" w:eastAsia="Calibri" w:hAnsiTheme="minorHAnsi" w:cs="Calibri"/>
          <w:b/>
          <w:bCs/>
        </w:rPr>
        <w:t>DPX</w:t>
      </w:r>
      <w:r>
        <w:rPr>
          <w:rFonts w:asciiTheme="minorHAnsi" w:eastAsia="Calibri" w:hAnsiTheme="minorHAnsi" w:cs="Calibri"/>
        </w:rPr>
        <w:t>” value is matching with “</w:t>
      </w:r>
      <w:r w:rsidRPr="00EE6FDB">
        <w:rPr>
          <w:rFonts w:asciiTheme="minorHAnsi" w:eastAsia="Calibri" w:hAnsiTheme="minorHAnsi" w:cs="Calibri"/>
          <w:b/>
          <w:bCs/>
        </w:rPr>
        <w:t>DPX</w:t>
      </w:r>
      <w:r>
        <w:rPr>
          <w:rFonts w:asciiTheme="minorHAnsi" w:eastAsia="Calibri" w:hAnsiTheme="minorHAnsi" w:cs="Calibri"/>
        </w:rPr>
        <w:t xml:space="preserve">” under </w:t>
      </w:r>
      <w:r w:rsidRPr="008D382D">
        <w:rPr>
          <w:rFonts w:asciiTheme="minorHAnsi" w:eastAsia="Calibri" w:hAnsiTheme="minorHAnsi" w:cs="Calibri"/>
        </w:rPr>
        <w:t>“</w:t>
      </w:r>
      <w:r w:rsidRPr="008D382D">
        <w:rPr>
          <w:rFonts w:asciiTheme="minorHAnsi" w:eastAsia="Calibri" w:hAnsiTheme="minorHAnsi" w:cs="Calibri"/>
          <w:b/>
          <w:bCs/>
        </w:rPr>
        <w:t xml:space="preserve">ADD </w:t>
      </w:r>
      <w:r w:rsidRPr="00F963D7">
        <w:rPr>
          <w:rFonts w:asciiTheme="minorHAnsi" w:eastAsia="Calibri" w:hAnsiTheme="minorHAnsi" w:cs="Calibri"/>
          <w:b/>
          <w:bCs/>
        </w:rPr>
        <w:t>N7DPC</w:t>
      </w:r>
      <w:r>
        <w:rPr>
          <w:rFonts w:asciiTheme="minorHAnsi" w:eastAsia="Calibri" w:hAnsiTheme="minorHAnsi" w:cs="Calibri"/>
        </w:rPr>
        <w:t>” tag.</w:t>
      </w:r>
    </w:p>
    <w:p w14:paraId="5145C5A9" w14:textId="77777777" w:rsidR="00EC35BB" w:rsidRPr="00EE6FDB" w:rsidRDefault="00EC35BB" w:rsidP="00EC35BB">
      <w:pPr>
        <w:pStyle w:val="ListParagraph"/>
        <w:numPr>
          <w:ilvl w:val="0"/>
          <w:numId w:val="88"/>
        </w:numPr>
        <w:ind w:right="1440"/>
        <w:contextualSpacing w:val="0"/>
        <w:rPr>
          <w:rFonts w:asciiTheme="minorHAnsi" w:eastAsia="Calibri" w:hAnsiTheme="minorHAnsi" w:cs="Calibri"/>
        </w:rPr>
      </w:pPr>
      <w:proofErr w:type="spellStart"/>
      <w:r w:rsidRPr="00EE6FDB">
        <w:rPr>
          <w:rFonts w:asciiTheme="minorHAnsi" w:eastAsia="Calibri" w:hAnsiTheme="minorHAnsi" w:cs="Calibri"/>
        </w:rPr>
        <w:t>IuPS</w:t>
      </w:r>
      <w:proofErr w:type="spellEnd"/>
      <w:r w:rsidRPr="00EE6FDB">
        <w:rPr>
          <w:rFonts w:asciiTheme="minorHAnsi" w:eastAsia="Calibri" w:hAnsiTheme="minorHAnsi" w:cs="Calibri"/>
        </w:rPr>
        <w:t xml:space="preserve"> over IP interface has one or several IP paths represented each with one “</w:t>
      </w:r>
      <w:r w:rsidRPr="00EE6FDB">
        <w:rPr>
          <w:rFonts w:asciiTheme="minorHAnsi" w:eastAsia="Calibri" w:hAnsiTheme="minorHAnsi" w:cs="Calibri"/>
          <w:b/>
          <w:bCs/>
        </w:rPr>
        <w:t>ADD IPPATH</w:t>
      </w:r>
      <w:r w:rsidRPr="00EE6FDB">
        <w:rPr>
          <w:rFonts w:asciiTheme="minorHAnsi" w:eastAsia="Calibri" w:hAnsiTheme="minorHAnsi" w:cs="Calibri"/>
        </w:rPr>
        <w:t>” tag where “</w:t>
      </w:r>
      <w:r w:rsidRPr="00EE6FDB">
        <w:rPr>
          <w:rFonts w:asciiTheme="minorHAnsi" w:eastAsia="Calibri" w:hAnsiTheme="minorHAnsi" w:cs="Calibri"/>
          <w:b/>
          <w:bCs/>
        </w:rPr>
        <w:t>ANI</w:t>
      </w:r>
      <w:r w:rsidRPr="00EE6FDB">
        <w:rPr>
          <w:rFonts w:asciiTheme="minorHAnsi" w:eastAsia="Calibri" w:hAnsiTheme="minorHAnsi" w:cs="Calibri"/>
        </w:rPr>
        <w:t>” value is matching with “</w:t>
      </w:r>
      <w:r w:rsidRPr="00EE6FDB">
        <w:rPr>
          <w:rFonts w:asciiTheme="minorHAnsi" w:eastAsia="Calibri" w:hAnsiTheme="minorHAnsi" w:cs="Calibri"/>
          <w:b/>
          <w:bCs/>
        </w:rPr>
        <w:t>ANI</w:t>
      </w:r>
      <w:r w:rsidRPr="00EE6FDB">
        <w:rPr>
          <w:rFonts w:asciiTheme="minorHAnsi" w:eastAsia="Calibri" w:hAnsiTheme="minorHAnsi" w:cs="Calibri"/>
        </w:rPr>
        <w:t>” under “</w:t>
      </w:r>
      <w:r w:rsidRPr="00EE6FDB">
        <w:rPr>
          <w:rFonts w:asciiTheme="minorHAnsi" w:eastAsia="Calibri" w:hAnsiTheme="minorHAnsi" w:cs="Calibri"/>
          <w:b/>
          <w:bCs/>
        </w:rPr>
        <w:t>ADD ADJNODE</w:t>
      </w:r>
      <w:r w:rsidRPr="00EE6FDB">
        <w:rPr>
          <w:rFonts w:asciiTheme="minorHAnsi" w:eastAsia="Calibri" w:hAnsiTheme="minorHAnsi" w:cs="Calibri"/>
        </w:rPr>
        <w:t>” tag.</w:t>
      </w:r>
    </w:p>
    <w:p w14:paraId="6EB5A2A8" w14:textId="163DF8E1" w:rsidR="00EC35BB" w:rsidRDefault="00EC35BB" w:rsidP="00EC35BB">
      <w:pPr>
        <w:pStyle w:val="ListParagraph"/>
        <w:numPr>
          <w:ilvl w:val="0"/>
          <w:numId w:val="88"/>
        </w:numPr>
        <w:contextualSpacing w:val="0"/>
        <w:rPr>
          <w:rFonts w:asciiTheme="minorHAnsi" w:hAnsiTheme="minorHAnsi" w:cs="Calibri"/>
        </w:rPr>
      </w:pPr>
      <w:r w:rsidRPr="008D382D">
        <w:rPr>
          <w:rFonts w:asciiTheme="minorHAnsi" w:hAnsiTheme="minorHAnsi" w:cs="Calibri"/>
        </w:rPr>
        <w:lastRenderedPageBreak/>
        <w:t xml:space="preserve">Below are the attributes of an </w:t>
      </w:r>
      <w:proofErr w:type="spellStart"/>
      <w:r>
        <w:rPr>
          <w:rFonts w:asciiTheme="minorHAnsi" w:hAnsiTheme="minorHAnsi" w:cs="Calibri"/>
        </w:rPr>
        <w:t>IuPS</w:t>
      </w:r>
      <w:proofErr w:type="spellEnd"/>
      <w:r>
        <w:rPr>
          <w:rFonts w:asciiTheme="minorHAnsi" w:hAnsiTheme="minorHAnsi" w:cs="Calibri"/>
        </w:rPr>
        <w:t xml:space="preserve"> over </w:t>
      </w:r>
      <w:r w:rsidRPr="008D382D">
        <w:rPr>
          <w:rFonts w:asciiTheme="minorHAnsi" w:hAnsiTheme="minorHAnsi" w:cs="Calibri"/>
        </w:rPr>
        <w:t>IP interface:</w:t>
      </w:r>
    </w:p>
    <w:p w14:paraId="1C9F51A6" w14:textId="77777777" w:rsidR="00EC35BB" w:rsidRDefault="00EC35BB" w:rsidP="00EC35BB">
      <w:pPr>
        <w:rPr>
          <w:rFonts w:asciiTheme="minorHAnsi" w:hAnsiTheme="minorHAnsi" w:cs="Calibri"/>
        </w:rPr>
      </w:pPr>
    </w:p>
    <w:tbl>
      <w:tblPr>
        <w:tblW w:w="1049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472"/>
        <w:gridCol w:w="7569"/>
      </w:tblGrid>
      <w:tr w:rsidR="0090699F" w:rsidRPr="00217000" w14:paraId="501F936A" w14:textId="77777777" w:rsidTr="0090699F">
        <w:trPr>
          <w:trHeight w:val="367"/>
        </w:trPr>
        <w:tc>
          <w:tcPr>
            <w:tcW w:w="1451" w:type="dxa"/>
            <w:shd w:val="clear" w:color="auto" w:fill="FFFF00"/>
          </w:tcPr>
          <w:p w14:paraId="3B61A01C" w14:textId="77777777" w:rsidR="0090699F" w:rsidRPr="00217000" w:rsidRDefault="0090699F" w:rsidP="009C2CCE">
            <w:pPr>
              <w:rPr>
                <w:rFonts w:asciiTheme="minorHAnsi" w:hAnsiTheme="minorHAnsi" w:cs="Calibri"/>
                <w:b/>
                <w:bCs/>
              </w:rPr>
            </w:pPr>
            <w:r w:rsidRPr="00B45700">
              <w:rPr>
                <w:rFonts w:asciiTheme="minorHAnsi" w:hAnsiTheme="minorHAnsi" w:cs="Calibri"/>
                <w:b/>
                <w:bCs/>
              </w:rPr>
              <w:t>Attributes</w:t>
            </w:r>
          </w:p>
        </w:tc>
        <w:tc>
          <w:tcPr>
            <w:tcW w:w="1472" w:type="dxa"/>
            <w:shd w:val="clear" w:color="auto" w:fill="FFFF00"/>
          </w:tcPr>
          <w:p w14:paraId="2B4825B8" w14:textId="77777777" w:rsidR="0090699F" w:rsidRPr="00217000" w:rsidRDefault="0090699F" w:rsidP="009C2CCE">
            <w:pPr>
              <w:rPr>
                <w:rFonts w:asciiTheme="minorHAnsi" w:hAnsiTheme="minorHAnsi" w:cs="Calibri"/>
                <w:b/>
                <w:bCs/>
              </w:rPr>
            </w:pPr>
            <w:r w:rsidRPr="00B45700">
              <w:rPr>
                <w:rFonts w:asciiTheme="minorHAnsi" w:hAnsiTheme="minorHAnsi" w:cs="Calibri"/>
                <w:b/>
                <w:bCs/>
              </w:rPr>
              <w:t>Importance</w:t>
            </w:r>
          </w:p>
        </w:tc>
        <w:tc>
          <w:tcPr>
            <w:tcW w:w="7569" w:type="dxa"/>
            <w:shd w:val="clear" w:color="auto" w:fill="FFFF00"/>
          </w:tcPr>
          <w:p w14:paraId="09DBCBA1" w14:textId="77777777" w:rsidR="0090699F" w:rsidRPr="00217000" w:rsidRDefault="0090699F" w:rsidP="009C2CCE">
            <w:pPr>
              <w:rPr>
                <w:rFonts w:asciiTheme="minorHAnsi" w:hAnsiTheme="minorHAnsi" w:cs="Calibri"/>
                <w:b/>
                <w:bCs/>
              </w:rPr>
            </w:pPr>
            <w:r w:rsidRPr="00B45700">
              <w:rPr>
                <w:rFonts w:asciiTheme="minorHAnsi" w:hAnsiTheme="minorHAnsi" w:cs="Calibri"/>
                <w:b/>
                <w:bCs/>
              </w:rPr>
              <w:t>Example</w:t>
            </w:r>
          </w:p>
        </w:tc>
      </w:tr>
      <w:tr w:rsidR="0090699F" w:rsidRPr="00217000" w14:paraId="3720934B" w14:textId="77777777" w:rsidTr="0090699F">
        <w:trPr>
          <w:trHeight w:val="367"/>
        </w:trPr>
        <w:tc>
          <w:tcPr>
            <w:tcW w:w="1451" w:type="dxa"/>
          </w:tcPr>
          <w:p w14:paraId="66671EA0" w14:textId="77777777" w:rsidR="0090699F" w:rsidRPr="00217000" w:rsidRDefault="0090699F" w:rsidP="009C2CCE">
            <w:pPr>
              <w:rPr>
                <w:rFonts w:asciiTheme="minorHAnsi" w:eastAsia="Calibri" w:hAnsiTheme="minorHAnsi" w:cs="Calibri"/>
              </w:rPr>
            </w:pPr>
            <w:r w:rsidRPr="00B45700">
              <w:rPr>
                <w:rFonts w:asciiTheme="minorHAnsi" w:eastAsia="Calibri" w:hAnsiTheme="minorHAnsi" w:cs="Calibri"/>
              </w:rPr>
              <w:t>RNC Name</w:t>
            </w:r>
          </w:p>
        </w:tc>
        <w:tc>
          <w:tcPr>
            <w:tcW w:w="1472" w:type="dxa"/>
          </w:tcPr>
          <w:p w14:paraId="1D0EC727" w14:textId="77777777" w:rsidR="0090699F" w:rsidRPr="00217000" w:rsidRDefault="0090699F" w:rsidP="009C2CCE">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7569" w:type="dxa"/>
          </w:tcPr>
          <w:p w14:paraId="5AFAF3A4" w14:textId="77777777"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To be deduced from Logical and Physical dumps.</w:t>
            </w:r>
          </w:p>
          <w:p w14:paraId="6861B790" w14:textId="77777777"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Get “</w:t>
            </w:r>
            <w:r w:rsidRPr="00217000">
              <w:rPr>
                <w:rFonts w:asciiTheme="minorHAnsi" w:eastAsia="Calibri" w:hAnsiTheme="minorHAnsi" w:cs="Calibri"/>
                <w:b/>
                <w:bCs/>
              </w:rPr>
              <w:t>RNCID</w:t>
            </w:r>
            <w:r w:rsidRPr="00217000">
              <w:rPr>
                <w:rFonts w:asciiTheme="minorHAnsi" w:eastAsia="Calibri" w:hAnsiTheme="minorHAnsi" w:cs="Calibri"/>
              </w:rPr>
              <w:t>” attribute under tag of “</w:t>
            </w:r>
            <w:r w:rsidRPr="00217000">
              <w:rPr>
                <w:rFonts w:asciiTheme="minorHAnsi" w:eastAsia="Calibri" w:hAnsiTheme="minorHAnsi" w:cs="Calibri"/>
                <w:b/>
                <w:bCs/>
              </w:rPr>
              <w:t>ADD URNCBASIC</w:t>
            </w:r>
            <w:r w:rsidRPr="00217000">
              <w:rPr>
                <w:rFonts w:asciiTheme="minorHAnsi" w:eastAsia="Calibri" w:hAnsiTheme="minorHAnsi" w:cs="Calibri"/>
              </w:rPr>
              <w:t>” from Logical dump.</w:t>
            </w:r>
          </w:p>
          <w:p w14:paraId="07CBF91D" w14:textId="77777777"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Participant1 Name=RNC Name of above deduced RNC ID in Physical configuration.</w:t>
            </w:r>
          </w:p>
        </w:tc>
      </w:tr>
      <w:tr w:rsidR="0090699F" w:rsidRPr="00217000" w14:paraId="429DDB81" w14:textId="77777777" w:rsidTr="0090699F">
        <w:trPr>
          <w:trHeight w:val="367"/>
        </w:trPr>
        <w:tc>
          <w:tcPr>
            <w:tcW w:w="1451" w:type="dxa"/>
          </w:tcPr>
          <w:p w14:paraId="06484673" w14:textId="64CFA1A3"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Interface Name</w:t>
            </w:r>
          </w:p>
        </w:tc>
        <w:tc>
          <w:tcPr>
            <w:tcW w:w="1472" w:type="dxa"/>
          </w:tcPr>
          <w:p w14:paraId="1DC35EE7" w14:textId="0C78CD46"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7569" w:type="dxa"/>
          </w:tcPr>
          <w:p w14:paraId="6B1C9570" w14:textId="1167AEDB"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 xml:space="preserve">=”RNC </w:t>
            </w:r>
            <w:proofErr w:type="spellStart"/>
            <w:r w:rsidRPr="00217000">
              <w:rPr>
                <w:rFonts w:asciiTheme="minorHAnsi" w:eastAsia="Calibri" w:hAnsiTheme="minorHAnsi" w:cs="Calibri"/>
              </w:rPr>
              <w:t>Name”_”SGSN</w:t>
            </w:r>
            <w:proofErr w:type="spellEnd"/>
            <w:r w:rsidRPr="00217000">
              <w:rPr>
                <w:rFonts w:asciiTheme="minorHAnsi" w:eastAsia="Calibri" w:hAnsiTheme="minorHAnsi" w:cs="Calibri"/>
              </w:rPr>
              <w:t xml:space="preserve"> Name”</w:t>
            </w:r>
          </w:p>
        </w:tc>
      </w:tr>
      <w:tr w:rsidR="0090699F" w:rsidRPr="00217000" w14:paraId="2930B441" w14:textId="77777777" w:rsidTr="0090699F">
        <w:trPr>
          <w:trHeight w:val="367"/>
        </w:trPr>
        <w:tc>
          <w:tcPr>
            <w:tcW w:w="1451" w:type="dxa"/>
          </w:tcPr>
          <w:p w14:paraId="31C9E375" w14:textId="4C7FEE44"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Interface Type</w:t>
            </w:r>
          </w:p>
        </w:tc>
        <w:tc>
          <w:tcPr>
            <w:tcW w:w="1472" w:type="dxa"/>
          </w:tcPr>
          <w:p w14:paraId="2927E0B0" w14:textId="62E47992"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7569" w:type="dxa"/>
          </w:tcPr>
          <w:p w14:paraId="79E389F7" w14:textId="7218D231"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w:t>
            </w:r>
            <w:proofErr w:type="spellStart"/>
            <w:r w:rsidRPr="00217000">
              <w:rPr>
                <w:rFonts w:asciiTheme="minorHAnsi" w:eastAsia="Calibri" w:hAnsiTheme="minorHAnsi" w:cs="Calibri"/>
              </w:rPr>
              <w:t>IuPS</w:t>
            </w:r>
            <w:proofErr w:type="spellEnd"/>
            <w:r w:rsidRPr="00217000">
              <w:rPr>
                <w:rFonts w:asciiTheme="minorHAnsi" w:eastAsia="Calibri" w:hAnsiTheme="minorHAnsi" w:cs="Calibri"/>
              </w:rPr>
              <w:t>”.</w:t>
            </w:r>
          </w:p>
        </w:tc>
      </w:tr>
      <w:tr w:rsidR="0090699F" w:rsidRPr="00217000" w14:paraId="17C868A6" w14:textId="77777777" w:rsidTr="0090699F">
        <w:trPr>
          <w:trHeight w:val="367"/>
        </w:trPr>
        <w:tc>
          <w:tcPr>
            <w:tcW w:w="1451" w:type="dxa"/>
          </w:tcPr>
          <w:p w14:paraId="15A0BB64" w14:textId="7E635855"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Interface Technology</w:t>
            </w:r>
          </w:p>
        </w:tc>
        <w:tc>
          <w:tcPr>
            <w:tcW w:w="1472" w:type="dxa"/>
          </w:tcPr>
          <w:p w14:paraId="5241B774" w14:textId="44409F47"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7569" w:type="dxa"/>
          </w:tcPr>
          <w:p w14:paraId="3E27CBF6" w14:textId="20BFDE69" w:rsidR="0090699F" w:rsidRPr="0090699F"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“IP”</w:t>
            </w:r>
          </w:p>
        </w:tc>
      </w:tr>
      <w:tr w:rsidR="0090699F" w:rsidRPr="00217000" w14:paraId="10A58799" w14:textId="77777777" w:rsidTr="0090699F">
        <w:trPr>
          <w:trHeight w:val="367"/>
        </w:trPr>
        <w:tc>
          <w:tcPr>
            <w:tcW w:w="1451" w:type="dxa"/>
          </w:tcPr>
          <w:p w14:paraId="4722AEC5" w14:textId="41A7CB8D"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SGSN Name</w:t>
            </w:r>
          </w:p>
        </w:tc>
        <w:tc>
          <w:tcPr>
            <w:tcW w:w="1472" w:type="dxa"/>
          </w:tcPr>
          <w:p w14:paraId="1897981B" w14:textId="5D38C992"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[Mandatory]</w:t>
            </w:r>
          </w:p>
        </w:tc>
        <w:tc>
          <w:tcPr>
            <w:tcW w:w="7569" w:type="dxa"/>
          </w:tcPr>
          <w:p w14:paraId="6699CEB6" w14:textId="77777777"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Convert “</w:t>
            </w:r>
            <w:r w:rsidRPr="00217000">
              <w:rPr>
                <w:rFonts w:asciiTheme="minorHAnsi" w:eastAsia="Calibri" w:hAnsiTheme="minorHAnsi" w:cs="Calibri"/>
                <w:b/>
                <w:bCs/>
              </w:rPr>
              <w:t>DPC</w:t>
            </w:r>
            <w:r w:rsidRPr="00217000">
              <w:rPr>
                <w:rFonts w:asciiTheme="minorHAnsi" w:eastAsia="Calibri" w:hAnsiTheme="minorHAnsi" w:cs="Calibri"/>
              </w:rPr>
              <w:t>” under “</w:t>
            </w:r>
            <w:r w:rsidRPr="00217000">
              <w:rPr>
                <w:rFonts w:asciiTheme="minorHAnsi" w:eastAsia="Calibri" w:hAnsiTheme="minorHAnsi" w:cs="Calibri"/>
                <w:b/>
                <w:bCs/>
              </w:rPr>
              <w:t>ADD N7DPC</w:t>
            </w:r>
            <w:r w:rsidRPr="00217000">
              <w:rPr>
                <w:rFonts w:asciiTheme="minorHAnsi" w:eastAsia="Calibri" w:hAnsiTheme="minorHAnsi" w:cs="Calibri"/>
              </w:rPr>
              <w:t xml:space="preserve">” tag to Hex and add “0x” prefix (e.g. DPC=1901 </w:t>
            </w:r>
            <w:r w:rsidRPr="00B45700">
              <w:rPr>
                <w:rFonts w:asciiTheme="minorHAnsi" w:eastAsia="Calibri" w:hAnsiTheme="minorHAnsi" w:cs="Calibri"/>
              </w:rPr>
              <w:t>→ 0x76d).</w:t>
            </w:r>
          </w:p>
          <w:p w14:paraId="359C12CE" w14:textId="77777777"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 xml:space="preserve"> Find SGSN with “</w:t>
            </w:r>
            <w:r w:rsidRPr="00217000">
              <w:rPr>
                <w:rFonts w:asciiTheme="minorHAnsi" w:eastAsia="Calibri" w:hAnsiTheme="minorHAnsi" w:cs="Calibri"/>
                <w:b/>
                <w:bCs/>
              </w:rPr>
              <w:t>OPC</w:t>
            </w:r>
            <w:r w:rsidRPr="00217000">
              <w:rPr>
                <w:rFonts w:asciiTheme="minorHAnsi" w:eastAsia="Calibri" w:hAnsiTheme="minorHAnsi" w:cs="Calibri"/>
              </w:rPr>
              <w:t>” attribute under “</w:t>
            </w:r>
            <w:r w:rsidRPr="00217000">
              <w:rPr>
                <w:rFonts w:asciiTheme="minorHAnsi" w:eastAsia="Calibri" w:hAnsiTheme="minorHAnsi" w:cs="Calibri"/>
                <w:b/>
                <w:bCs/>
              </w:rPr>
              <w:t>ADD M3LE</w:t>
            </w:r>
            <w:r w:rsidRPr="00217000">
              <w:rPr>
                <w:rFonts w:asciiTheme="minorHAnsi" w:eastAsia="Calibri" w:hAnsiTheme="minorHAnsi" w:cs="Calibri"/>
              </w:rPr>
              <w:t>” is matching with above deduced DPC value.</w:t>
            </w:r>
          </w:p>
          <w:p w14:paraId="0AB303CD" w14:textId="3F8A37E3"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 Name of above deduced Node.</w:t>
            </w:r>
          </w:p>
        </w:tc>
      </w:tr>
      <w:tr w:rsidR="0090699F" w:rsidRPr="00217000" w14:paraId="0D89C3AC" w14:textId="77777777" w:rsidTr="0090699F">
        <w:trPr>
          <w:trHeight w:val="367"/>
        </w:trPr>
        <w:tc>
          <w:tcPr>
            <w:tcW w:w="1451" w:type="dxa"/>
          </w:tcPr>
          <w:p w14:paraId="4AAF33CD" w14:textId="79246856"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TX BW</w:t>
            </w:r>
          </w:p>
        </w:tc>
        <w:tc>
          <w:tcPr>
            <w:tcW w:w="1472" w:type="dxa"/>
          </w:tcPr>
          <w:p w14:paraId="3E6318A3" w14:textId="04C396B1"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7569" w:type="dxa"/>
          </w:tcPr>
          <w:p w14:paraId="5E78CA0F" w14:textId="77777777"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w:t>
            </w:r>
            <w:r w:rsidRPr="00217000">
              <w:rPr>
                <w:rFonts w:asciiTheme="minorHAnsi" w:eastAsia="Calibri" w:hAnsiTheme="minorHAnsi" w:cs="Calibri"/>
                <w:b/>
                <w:bCs/>
              </w:rPr>
              <w:t>TXBW</w:t>
            </w:r>
            <w:r w:rsidRPr="00217000">
              <w:rPr>
                <w:rFonts w:asciiTheme="minorHAnsi" w:eastAsia="Calibri" w:hAnsiTheme="minorHAnsi" w:cs="Calibri"/>
              </w:rPr>
              <w:t>” attribute under “</w:t>
            </w:r>
            <w:r w:rsidRPr="00217000">
              <w:rPr>
                <w:rFonts w:asciiTheme="minorHAnsi" w:hAnsiTheme="minorHAnsi"/>
                <w:b/>
                <w:bCs/>
                <w:lang w:val="en-GB"/>
              </w:rPr>
              <w:t>ADD IPPATH</w:t>
            </w:r>
            <w:r w:rsidRPr="00217000">
              <w:rPr>
                <w:rFonts w:asciiTheme="minorHAnsi" w:eastAsia="Calibri" w:hAnsiTheme="minorHAnsi" w:cs="Calibri"/>
              </w:rPr>
              <w:t>” tag.</w:t>
            </w:r>
          </w:p>
          <w:p w14:paraId="7AB504E5" w14:textId="5AEC7F68" w:rsidR="0090699F" w:rsidRPr="00217000" w:rsidRDefault="0090699F" w:rsidP="0090699F">
            <w:pPr>
              <w:numPr>
                <w:ilvl w:val="0"/>
                <w:numId w:val="74"/>
              </w:numPr>
              <w:rPr>
                <w:rFonts w:asciiTheme="minorHAnsi" w:eastAsia="Calibri" w:hAnsiTheme="minorHAnsi" w:cs="Calibri"/>
              </w:rPr>
            </w:pPr>
            <w:r w:rsidRPr="00217000">
              <w:rPr>
                <w:rFonts w:asciiTheme="minorHAnsi" w:eastAsia="Calibri" w:hAnsiTheme="minorHAnsi" w:cs="Calibri"/>
              </w:rPr>
              <w:t>If multiple “</w:t>
            </w:r>
            <w:r w:rsidRPr="00217000">
              <w:rPr>
                <w:rFonts w:asciiTheme="minorHAnsi" w:hAnsiTheme="minorHAnsi"/>
                <w:b/>
                <w:bCs/>
                <w:lang w:val="en-GB"/>
              </w:rPr>
              <w:t>ADD IPPATH</w:t>
            </w:r>
            <w:r w:rsidRPr="00217000">
              <w:rPr>
                <w:rFonts w:asciiTheme="minorHAnsi" w:eastAsia="Calibri" w:hAnsiTheme="minorHAnsi" w:cs="Calibri"/>
              </w:rPr>
              <w:t>” were found then consider the maximum ”</w:t>
            </w:r>
            <w:r w:rsidRPr="00217000">
              <w:rPr>
                <w:rFonts w:asciiTheme="minorHAnsi" w:eastAsia="Calibri" w:hAnsiTheme="minorHAnsi" w:cs="Calibri"/>
                <w:b/>
                <w:bCs/>
              </w:rPr>
              <w:t>TXBW</w:t>
            </w:r>
            <w:r w:rsidRPr="00217000">
              <w:rPr>
                <w:rFonts w:asciiTheme="minorHAnsi" w:eastAsia="Calibri" w:hAnsiTheme="minorHAnsi" w:cs="Calibri"/>
              </w:rPr>
              <w:t>” value.</w:t>
            </w:r>
          </w:p>
        </w:tc>
      </w:tr>
      <w:tr w:rsidR="0090699F" w:rsidRPr="00217000" w14:paraId="6C125730" w14:textId="77777777" w:rsidTr="0090699F">
        <w:trPr>
          <w:trHeight w:val="367"/>
        </w:trPr>
        <w:tc>
          <w:tcPr>
            <w:tcW w:w="1451" w:type="dxa"/>
          </w:tcPr>
          <w:p w14:paraId="6BCE017B" w14:textId="16A7C7FF"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RX BW</w:t>
            </w:r>
          </w:p>
        </w:tc>
        <w:tc>
          <w:tcPr>
            <w:tcW w:w="1472" w:type="dxa"/>
          </w:tcPr>
          <w:p w14:paraId="591BB03C" w14:textId="3DB04958"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7569" w:type="dxa"/>
          </w:tcPr>
          <w:p w14:paraId="2EFA884A" w14:textId="77777777"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w:t>
            </w:r>
            <w:r w:rsidRPr="00590092">
              <w:rPr>
                <w:rFonts w:asciiTheme="minorHAnsi" w:eastAsia="Calibri" w:hAnsiTheme="minorHAnsi" w:cs="Calibri"/>
              </w:rPr>
              <w:t>RXBW</w:t>
            </w:r>
            <w:r w:rsidRPr="00217000">
              <w:rPr>
                <w:rFonts w:asciiTheme="minorHAnsi" w:eastAsia="Calibri" w:hAnsiTheme="minorHAnsi" w:cs="Calibri"/>
              </w:rPr>
              <w:t>” attribute under “</w:t>
            </w:r>
            <w:r w:rsidRPr="00590092">
              <w:rPr>
                <w:rFonts w:asciiTheme="minorHAnsi" w:eastAsia="Calibri" w:hAnsiTheme="minorHAnsi" w:cs="Calibri"/>
              </w:rPr>
              <w:t>ADD IPPATH</w:t>
            </w:r>
            <w:r w:rsidRPr="00217000">
              <w:rPr>
                <w:rFonts w:asciiTheme="minorHAnsi" w:eastAsia="Calibri" w:hAnsiTheme="minorHAnsi" w:cs="Calibri"/>
              </w:rPr>
              <w:t>” tag.</w:t>
            </w:r>
          </w:p>
          <w:p w14:paraId="1644E503" w14:textId="5C4B581F" w:rsidR="0090699F" w:rsidRPr="00217000" w:rsidRDefault="0090699F" w:rsidP="0090699F">
            <w:pPr>
              <w:numPr>
                <w:ilvl w:val="0"/>
                <w:numId w:val="74"/>
              </w:numPr>
              <w:rPr>
                <w:rFonts w:asciiTheme="minorHAnsi" w:eastAsia="Calibri" w:hAnsiTheme="minorHAnsi" w:cs="Calibri"/>
              </w:rPr>
            </w:pPr>
            <w:r w:rsidRPr="00217000">
              <w:rPr>
                <w:rFonts w:asciiTheme="minorHAnsi" w:eastAsia="Calibri" w:hAnsiTheme="minorHAnsi" w:cs="Calibri"/>
              </w:rPr>
              <w:t>If multiple “</w:t>
            </w:r>
            <w:r w:rsidRPr="00590092">
              <w:rPr>
                <w:rFonts w:asciiTheme="minorHAnsi" w:eastAsia="Calibri" w:hAnsiTheme="minorHAnsi" w:cs="Calibri"/>
              </w:rPr>
              <w:t>ADD IPPATH</w:t>
            </w:r>
            <w:r w:rsidRPr="00217000">
              <w:rPr>
                <w:rFonts w:asciiTheme="minorHAnsi" w:eastAsia="Calibri" w:hAnsiTheme="minorHAnsi" w:cs="Calibri"/>
              </w:rPr>
              <w:t>” were found then consider the maximum</w:t>
            </w:r>
            <w:r>
              <w:rPr>
                <w:rFonts w:asciiTheme="minorHAnsi" w:eastAsia="Calibri" w:hAnsiTheme="minorHAnsi" w:cs="Calibri"/>
              </w:rPr>
              <w:t xml:space="preserve"> </w:t>
            </w:r>
            <w:r w:rsidRPr="00217000">
              <w:rPr>
                <w:rFonts w:asciiTheme="minorHAnsi" w:eastAsia="Calibri" w:hAnsiTheme="minorHAnsi" w:cs="Calibri"/>
              </w:rPr>
              <w:t>”</w:t>
            </w:r>
            <w:r w:rsidRPr="00590092">
              <w:rPr>
                <w:rFonts w:asciiTheme="minorHAnsi" w:eastAsia="Calibri" w:hAnsiTheme="minorHAnsi" w:cs="Calibri"/>
              </w:rPr>
              <w:t>RXBW</w:t>
            </w:r>
            <w:r w:rsidRPr="00217000">
              <w:rPr>
                <w:rFonts w:asciiTheme="minorHAnsi" w:eastAsia="Calibri" w:hAnsiTheme="minorHAnsi" w:cs="Calibri"/>
              </w:rPr>
              <w:t>” value.</w:t>
            </w:r>
          </w:p>
        </w:tc>
      </w:tr>
      <w:tr w:rsidR="0090699F" w:rsidRPr="00217000" w14:paraId="47D406A9" w14:textId="77777777" w:rsidTr="0090699F">
        <w:trPr>
          <w:trHeight w:val="367"/>
        </w:trPr>
        <w:tc>
          <w:tcPr>
            <w:tcW w:w="1451" w:type="dxa"/>
          </w:tcPr>
          <w:p w14:paraId="2A94ECF6" w14:textId="4DDF9700" w:rsidR="0090699F" w:rsidRPr="00B45700" w:rsidRDefault="0090699F" w:rsidP="0090699F">
            <w:pPr>
              <w:rPr>
                <w:rFonts w:asciiTheme="minorHAnsi" w:eastAsia="Calibri" w:hAnsiTheme="minorHAnsi" w:cs="Calibri"/>
              </w:rPr>
            </w:pPr>
            <w:r>
              <w:rPr>
                <w:rFonts w:asciiTheme="minorHAnsi" w:eastAsia="Calibri" w:hAnsiTheme="minorHAnsi" w:cs="Calibri"/>
              </w:rPr>
              <w:t>OPCs</w:t>
            </w:r>
          </w:p>
        </w:tc>
        <w:tc>
          <w:tcPr>
            <w:tcW w:w="1472" w:type="dxa"/>
          </w:tcPr>
          <w:p w14:paraId="2E5354F0" w14:textId="15B0CB3F" w:rsidR="0090699F" w:rsidRPr="00B45700" w:rsidRDefault="0090699F" w:rsidP="0090699F">
            <w:pPr>
              <w:rPr>
                <w:rFonts w:asciiTheme="minorHAnsi" w:eastAsia="Calibri" w:hAnsiTheme="minorHAnsi" w:cs="Calibri"/>
                <w:highlight w:val="yellow"/>
              </w:rPr>
            </w:pPr>
            <w:r w:rsidRPr="00D92EDF">
              <w:rPr>
                <w:rFonts w:asciiTheme="minorHAnsi" w:eastAsia="Calibri" w:hAnsiTheme="minorHAnsi" w:cs="Calibri"/>
                <w:highlight w:val="yellow"/>
              </w:rPr>
              <w:t>[Optional]</w:t>
            </w:r>
          </w:p>
        </w:tc>
        <w:tc>
          <w:tcPr>
            <w:tcW w:w="7569" w:type="dxa"/>
          </w:tcPr>
          <w:p w14:paraId="4DEE3E2C" w14:textId="3A71E71C" w:rsidR="0090699F" w:rsidRPr="00217000" w:rsidRDefault="0090699F" w:rsidP="0090699F">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Deduced from SGSN.</w:t>
            </w:r>
          </w:p>
        </w:tc>
      </w:tr>
      <w:tr w:rsidR="0090699F" w:rsidRPr="00217000" w14:paraId="07014D32" w14:textId="77777777" w:rsidTr="0090699F">
        <w:trPr>
          <w:trHeight w:val="367"/>
        </w:trPr>
        <w:tc>
          <w:tcPr>
            <w:tcW w:w="1451" w:type="dxa"/>
          </w:tcPr>
          <w:p w14:paraId="47536913" w14:textId="57FB1BCE" w:rsidR="0090699F" w:rsidRDefault="0090699F" w:rsidP="0090699F">
            <w:pPr>
              <w:rPr>
                <w:rFonts w:asciiTheme="minorHAnsi" w:eastAsia="Calibri" w:hAnsiTheme="minorHAnsi" w:cs="Calibri"/>
              </w:rPr>
            </w:pPr>
            <w:r>
              <w:rPr>
                <w:rFonts w:asciiTheme="minorHAnsi" w:eastAsia="Calibri" w:hAnsiTheme="minorHAnsi" w:cs="Calibri"/>
              </w:rPr>
              <w:t>DPCs</w:t>
            </w:r>
          </w:p>
        </w:tc>
        <w:tc>
          <w:tcPr>
            <w:tcW w:w="1472" w:type="dxa"/>
          </w:tcPr>
          <w:p w14:paraId="65F2CF6C" w14:textId="576680DB" w:rsidR="0090699F" w:rsidRPr="00D92EDF" w:rsidRDefault="0090699F" w:rsidP="0090699F">
            <w:pPr>
              <w:rPr>
                <w:rFonts w:asciiTheme="minorHAnsi" w:eastAsia="Calibri" w:hAnsiTheme="minorHAnsi" w:cs="Calibri"/>
                <w:highlight w:val="yellow"/>
              </w:rPr>
            </w:pPr>
            <w:r w:rsidRPr="00D92EDF">
              <w:rPr>
                <w:rFonts w:asciiTheme="minorHAnsi" w:eastAsia="Calibri" w:hAnsiTheme="minorHAnsi" w:cs="Calibri"/>
                <w:highlight w:val="yellow"/>
              </w:rPr>
              <w:t>[Optional]</w:t>
            </w:r>
          </w:p>
        </w:tc>
        <w:tc>
          <w:tcPr>
            <w:tcW w:w="7569" w:type="dxa"/>
          </w:tcPr>
          <w:p w14:paraId="2F0C540D" w14:textId="126A354B" w:rsidR="0090699F" w:rsidRDefault="0090699F" w:rsidP="0090699F">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Deduced from SGSN.</w:t>
            </w:r>
          </w:p>
        </w:tc>
      </w:tr>
      <w:tr w:rsidR="0090699F" w:rsidRPr="00217000" w14:paraId="5D25205D" w14:textId="77777777" w:rsidTr="0090699F">
        <w:trPr>
          <w:trHeight w:val="367"/>
        </w:trPr>
        <w:tc>
          <w:tcPr>
            <w:tcW w:w="1451" w:type="dxa"/>
          </w:tcPr>
          <w:p w14:paraId="7B26D3AD" w14:textId="1AA305CB" w:rsidR="0090699F" w:rsidRDefault="0090699F" w:rsidP="0090699F">
            <w:pPr>
              <w:rPr>
                <w:rFonts w:asciiTheme="minorHAnsi" w:eastAsia="Calibri" w:hAnsiTheme="minorHAnsi" w:cs="Calibri"/>
              </w:rPr>
            </w:pPr>
            <w:r w:rsidRPr="00B45700">
              <w:rPr>
                <w:rFonts w:asciiTheme="minorHAnsi" w:eastAsia="Calibri" w:hAnsiTheme="minorHAnsi" w:cs="Calibri"/>
              </w:rPr>
              <w:t>RNC C/SH/S/I/P</w:t>
            </w:r>
          </w:p>
        </w:tc>
        <w:tc>
          <w:tcPr>
            <w:tcW w:w="1472" w:type="dxa"/>
          </w:tcPr>
          <w:p w14:paraId="1B938A16" w14:textId="7B21EF3F" w:rsidR="0090699F" w:rsidRPr="00D92EDF"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7569" w:type="dxa"/>
          </w:tcPr>
          <w:p w14:paraId="41A141F3" w14:textId="77777777" w:rsidR="0090699F" w:rsidRPr="00B45700" w:rsidRDefault="0090699F" w:rsidP="0090699F">
            <w:pPr>
              <w:pStyle w:val="ListParagraph"/>
              <w:numPr>
                <w:ilvl w:val="0"/>
                <w:numId w:val="15"/>
              </w:numPr>
              <w:contextualSpacing w:val="0"/>
              <w:rPr>
                <w:rFonts w:asciiTheme="minorHAnsi" w:eastAsia="Calibri" w:hAnsiTheme="minorHAnsi" w:cs="Calibri"/>
              </w:rPr>
            </w:pPr>
            <w:r w:rsidRPr="00217000">
              <w:rPr>
                <w:rFonts w:asciiTheme="minorHAnsi" w:eastAsia="Calibri" w:hAnsiTheme="minorHAnsi" w:cs="Calibri"/>
              </w:rPr>
              <w:t>2 Methods to be followed consecutively to deduce the Participant2 C/SH/S/P:</w:t>
            </w:r>
          </w:p>
          <w:p w14:paraId="626BD653" w14:textId="77777777" w:rsidR="0090699F" w:rsidRPr="00217000" w:rsidRDefault="0090699F" w:rsidP="0090699F">
            <w:pPr>
              <w:pStyle w:val="ListParagraph"/>
              <w:numPr>
                <w:ilvl w:val="0"/>
                <w:numId w:val="15"/>
              </w:numPr>
              <w:contextualSpacing w:val="0"/>
              <w:rPr>
                <w:rFonts w:asciiTheme="minorHAnsi" w:eastAsia="Calibri" w:hAnsiTheme="minorHAnsi" w:cs="Calibri"/>
              </w:rPr>
            </w:pPr>
            <w:r w:rsidRPr="00217000">
              <w:rPr>
                <w:rFonts w:asciiTheme="minorHAnsi" w:eastAsia="Calibri" w:hAnsiTheme="minorHAnsi" w:cs="Calibri"/>
              </w:rPr>
              <w:t>Method1:</w:t>
            </w:r>
          </w:p>
          <w:p w14:paraId="3E44E1B5" w14:textId="77777777" w:rsidR="0090699F" w:rsidRPr="00217000" w:rsidRDefault="0090699F" w:rsidP="0090699F">
            <w:pPr>
              <w:pStyle w:val="ListParagraph"/>
              <w:numPr>
                <w:ilvl w:val="1"/>
                <w:numId w:val="15"/>
              </w:numPr>
              <w:contextualSpacing w:val="0"/>
              <w:rPr>
                <w:rFonts w:asciiTheme="minorHAnsi" w:eastAsia="Calibri" w:hAnsiTheme="minorHAnsi" w:cs="Calibri"/>
              </w:rPr>
            </w:pPr>
            <w:r w:rsidRPr="00217000">
              <w:rPr>
                <w:rFonts w:asciiTheme="minorHAnsi" w:eastAsia="Calibri" w:hAnsiTheme="minorHAnsi" w:cs="Calibri"/>
              </w:rPr>
              <w:t>Find “</w:t>
            </w:r>
            <w:r w:rsidRPr="00217000">
              <w:rPr>
                <w:rFonts w:asciiTheme="minorHAnsi" w:eastAsia="Calibri" w:hAnsiTheme="minorHAnsi" w:cs="Calibri"/>
                <w:b/>
                <w:bCs/>
              </w:rPr>
              <w:t>ADD ADJNODE”</w:t>
            </w:r>
            <w:r w:rsidRPr="00217000">
              <w:rPr>
                <w:rFonts w:asciiTheme="minorHAnsi" w:eastAsia="Calibri" w:hAnsiTheme="minorHAnsi" w:cs="Calibri"/>
              </w:rPr>
              <w:t xml:space="preserve"> tag where “</w:t>
            </w:r>
            <w:r w:rsidRPr="00217000">
              <w:rPr>
                <w:rFonts w:asciiTheme="minorHAnsi" w:eastAsia="Calibri" w:hAnsiTheme="minorHAnsi" w:cs="Calibri"/>
                <w:b/>
                <w:bCs/>
              </w:rPr>
              <w:t>DPX”</w:t>
            </w:r>
            <w:r w:rsidRPr="00217000">
              <w:rPr>
                <w:rFonts w:asciiTheme="minorHAnsi" w:eastAsia="Calibri" w:hAnsiTheme="minorHAnsi" w:cs="Calibri"/>
              </w:rPr>
              <w:t xml:space="preserve"> under “</w:t>
            </w:r>
            <w:r w:rsidRPr="00217000">
              <w:rPr>
                <w:rFonts w:asciiTheme="minorHAnsi" w:eastAsia="Calibri" w:hAnsiTheme="minorHAnsi" w:cs="Calibri"/>
                <w:b/>
                <w:bCs/>
              </w:rPr>
              <w:t>ADD ADJNODE</w:t>
            </w:r>
            <w:r w:rsidRPr="00217000">
              <w:rPr>
                <w:rFonts w:asciiTheme="minorHAnsi" w:eastAsia="Calibri" w:hAnsiTheme="minorHAnsi" w:cs="Calibri"/>
              </w:rPr>
              <w:t>” and under “</w:t>
            </w:r>
            <w:r w:rsidRPr="00217000">
              <w:rPr>
                <w:rFonts w:asciiTheme="minorHAnsi" w:eastAsia="Calibri" w:hAnsiTheme="minorHAnsi" w:cs="Calibri"/>
                <w:b/>
                <w:bCs/>
              </w:rPr>
              <w:t xml:space="preserve">ADD N7DPC” </w:t>
            </w:r>
            <w:r w:rsidRPr="00217000">
              <w:rPr>
                <w:rFonts w:asciiTheme="minorHAnsi" w:eastAsia="Calibri" w:hAnsiTheme="minorHAnsi" w:cs="Calibri"/>
              </w:rPr>
              <w:t>are matching.</w:t>
            </w:r>
          </w:p>
          <w:p w14:paraId="3610FC2C" w14:textId="77777777" w:rsidR="0090699F" w:rsidRPr="00217000" w:rsidRDefault="0090699F" w:rsidP="0090699F">
            <w:pPr>
              <w:pStyle w:val="ListParagraph"/>
              <w:numPr>
                <w:ilvl w:val="1"/>
                <w:numId w:val="15"/>
              </w:numPr>
              <w:contextualSpacing w:val="0"/>
              <w:rPr>
                <w:rFonts w:asciiTheme="minorHAnsi" w:eastAsia="Calibri" w:hAnsiTheme="minorHAnsi" w:cs="Calibri"/>
              </w:rPr>
            </w:pPr>
            <w:r w:rsidRPr="00217000">
              <w:rPr>
                <w:rFonts w:asciiTheme="minorHAnsi" w:eastAsia="Calibri" w:hAnsiTheme="minorHAnsi" w:cs="Calibri"/>
              </w:rPr>
              <w:t>Find “</w:t>
            </w:r>
            <w:r w:rsidRPr="00217000">
              <w:rPr>
                <w:rFonts w:asciiTheme="minorHAnsi" w:eastAsia="Calibri" w:hAnsiTheme="minorHAnsi" w:cs="Calibri"/>
                <w:b/>
                <w:bCs/>
              </w:rPr>
              <w:t>ADD</w:t>
            </w:r>
            <w:r w:rsidRPr="00217000">
              <w:rPr>
                <w:rFonts w:asciiTheme="minorHAnsi" w:eastAsia="Calibri" w:hAnsiTheme="minorHAnsi" w:cs="Calibri"/>
              </w:rPr>
              <w:t xml:space="preserve"> </w:t>
            </w:r>
            <w:r w:rsidRPr="00217000">
              <w:rPr>
                <w:rFonts w:asciiTheme="minorHAnsi" w:eastAsia="Calibri" w:hAnsiTheme="minorHAnsi" w:cs="Calibri"/>
                <w:b/>
                <w:bCs/>
              </w:rPr>
              <w:t>IPPATH</w:t>
            </w:r>
            <w:r w:rsidRPr="00217000">
              <w:rPr>
                <w:rFonts w:asciiTheme="minorHAnsi" w:eastAsia="Calibri" w:hAnsiTheme="minorHAnsi" w:cs="Calibri"/>
              </w:rPr>
              <w:t>” tag with “</w:t>
            </w:r>
            <w:r w:rsidRPr="00B45700">
              <w:rPr>
                <w:rFonts w:asciiTheme="minorHAnsi" w:eastAsia="Calibri" w:hAnsiTheme="minorHAnsi" w:cs="Calibri"/>
                <w:b/>
                <w:bCs/>
              </w:rPr>
              <w:t>ANI</w:t>
            </w:r>
            <w:r w:rsidRPr="00217000">
              <w:rPr>
                <w:rFonts w:asciiTheme="minorHAnsi" w:eastAsia="Calibri" w:hAnsiTheme="minorHAnsi" w:cs="Calibri"/>
              </w:rPr>
              <w:t>” value matching with “</w:t>
            </w:r>
            <w:r w:rsidRPr="00B45700">
              <w:rPr>
                <w:rFonts w:asciiTheme="minorHAnsi" w:eastAsia="Calibri" w:hAnsiTheme="minorHAnsi" w:cs="Calibri"/>
                <w:b/>
                <w:bCs/>
              </w:rPr>
              <w:t>ANI</w:t>
            </w:r>
            <w:r w:rsidRPr="00217000">
              <w:rPr>
                <w:rFonts w:asciiTheme="minorHAnsi" w:eastAsia="Calibri" w:hAnsiTheme="minorHAnsi" w:cs="Calibri"/>
              </w:rPr>
              <w:t>” value under “</w:t>
            </w:r>
            <w:r w:rsidRPr="00217000">
              <w:rPr>
                <w:rFonts w:asciiTheme="minorHAnsi" w:eastAsia="Calibri" w:hAnsiTheme="minorHAnsi" w:cs="Calibri"/>
                <w:b/>
                <w:bCs/>
              </w:rPr>
              <w:t>ADD ADJNODE</w:t>
            </w:r>
            <w:r w:rsidRPr="00217000">
              <w:rPr>
                <w:rFonts w:asciiTheme="minorHAnsi" w:eastAsia="Calibri" w:hAnsiTheme="minorHAnsi" w:cs="Calibri"/>
              </w:rPr>
              <w:t>” tag.</w:t>
            </w:r>
          </w:p>
          <w:p w14:paraId="44A7046B" w14:textId="77777777" w:rsidR="0090699F" w:rsidRPr="00074B00" w:rsidRDefault="0090699F" w:rsidP="0090699F">
            <w:pPr>
              <w:pStyle w:val="ListParagraph"/>
              <w:numPr>
                <w:ilvl w:val="1"/>
                <w:numId w:val="15"/>
              </w:numPr>
              <w:contextualSpacing w:val="0"/>
              <w:rPr>
                <w:rFonts w:ascii="Calibri" w:eastAsia="Calibri" w:hAnsi="Calibri"/>
              </w:rPr>
            </w:pPr>
            <w:r>
              <w:rPr>
                <w:rFonts w:ascii="Calibri" w:eastAsia="Calibri" w:hAnsi="Calibri"/>
                <w:sz w:val="22"/>
                <w:szCs w:val="22"/>
              </w:rPr>
              <w:t>Get “</w:t>
            </w:r>
            <w:r w:rsidRPr="00BF7E8C">
              <w:rPr>
                <w:rFonts w:ascii="Calibri" w:eastAsia="Calibri" w:hAnsi="Calibri"/>
                <w:b/>
                <w:bCs/>
                <w:sz w:val="22"/>
                <w:szCs w:val="22"/>
              </w:rPr>
              <w:t>IPADDR</w:t>
            </w:r>
            <w:r>
              <w:rPr>
                <w:rFonts w:ascii="Calibri" w:eastAsia="Calibri" w:hAnsi="Calibri"/>
                <w:sz w:val="22"/>
                <w:szCs w:val="22"/>
              </w:rPr>
              <w:t xml:space="preserve">” 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p>
          <w:p w14:paraId="56614DF1" w14:textId="77777777" w:rsidR="0090699F" w:rsidRDefault="0090699F" w:rsidP="0090699F">
            <w:pPr>
              <w:pStyle w:val="ListParagraph"/>
              <w:numPr>
                <w:ilvl w:val="0"/>
                <w:numId w:val="15"/>
              </w:numPr>
              <w:contextualSpacing w:val="0"/>
              <w:rPr>
                <w:rFonts w:asciiTheme="minorHAnsi" w:eastAsia="Calibri" w:hAnsiTheme="minorHAnsi" w:cs="Calibri"/>
              </w:rPr>
            </w:pPr>
            <w:r>
              <w:rPr>
                <w:rFonts w:asciiTheme="minorHAnsi" w:eastAsia="Calibri" w:hAnsiTheme="minorHAnsi" w:cs="Calibri"/>
              </w:rPr>
              <w:t xml:space="preserve">If </w:t>
            </w:r>
            <w:r w:rsidRPr="00CF72FE">
              <w:rPr>
                <w:rFonts w:asciiTheme="minorHAnsi" w:eastAsia="Calibri" w:hAnsiTheme="minorHAnsi" w:cs="Calibri"/>
                <w:b/>
                <w:bCs/>
              </w:rPr>
              <w:t>IPADDR</w:t>
            </w:r>
            <w:r>
              <w:rPr>
                <w:rFonts w:asciiTheme="minorHAnsi" w:eastAsia="Calibri" w:hAnsiTheme="minorHAnsi" w:cs="Calibri"/>
                <w:b/>
                <w:bCs/>
              </w:rPr>
              <w:t xml:space="preserve"> </w:t>
            </w:r>
            <w:r>
              <w:rPr>
                <w:rFonts w:asciiTheme="minorHAnsi" w:eastAsia="Calibri" w:hAnsiTheme="minorHAnsi" w:cs="Calibri"/>
              </w:rPr>
              <w:t xml:space="preserve">under </w:t>
            </w:r>
            <w:r w:rsidRPr="00015D05">
              <w:rPr>
                <w:rFonts w:asciiTheme="minorHAnsi" w:eastAsia="Calibri" w:hAnsiTheme="minorHAnsi" w:cs="Calibri"/>
                <w:b/>
                <w:bCs/>
              </w:rPr>
              <w:t>ADD IPPATH</w:t>
            </w:r>
            <w:r>
              <w:rPr>
                <w:rFonts w:asciiTheme="minorHAnsi" w:eastAsia="Calibri" w:hAnsiTheme="minorHAnsi" w:cs="Calibri"/>
              </w:rPr>
              <w:t xml:space="preserve"> is matching with </w:t>
            </w:r>
            <w:r w:rsidRPr="00015D05">
              <w:rPr>
                <w:rFonts w:asciiTheme="minorHAnsi" w:eastAsia="Calibri" w:hAnsiTheme="minorHAnsi" w:cs="Calibri"/>
                <w:b/>
                <w:bCs/>
              </w:rPr>
              <w:t>IPADDR</w:t>
            </w:r>
            <w:r>
              <w:rPr>
                <w:rFonts w:asciiTheme="minorHAnsi" w:eastAsia="Calibri" w:hAnsiTheme="minorHAnsi" w:cs="Calibri"/>
              </w:rPr>
              <w:t xml:space="preserve"> under any </w:t>
            </w:r>
            <w:r w:rsidRPr="00015D05">
              <w:rPr>
                <w:rFonts w:asciiTheme="minorHAnsi" w:eastAsia="Calibri" w:hAnsiTheme="minorHAnsi" w:cs="Calibri"/>
                <w:b/>
                <w:bCs/>
              </w:rPr>
              <w:t>ADD</w:t>
            </w:r>
            <w:r w:rsidRPr="00FB2D07">
              <w:rPr>
                <w:rFonts w:asciiTheme="minorHAnsi" w:eastAsia="Calibri" w:hAnsiTheme="minorHAnsi" w:cs="Calibri"/>
              </w:rPr>
              <w:t xml:space="preserve"> </w:t>
            </w:r>
            <w:r w:rsidRPr="00015D05">
              <w:rPr>
                <w:rFonts w:asciiTheme="minorHAnsi" w:eastAsia="Calibri" w:hAnsiTheme="minorHAnsi" w:cs="Calibri"/>
                <w:b/>
                <w:bCs/>
              </w:rPr>
              <w:t>ETHIP</w:t>
            </w:r>
            <w:r>
              <w:rPr>
                <w:rFonts w:asciiTheme="minorHAnsi" w:eastAsia="Calibri" w:hAnsiTheme="minorHAnsi" w:cs="Calibri"/>
              </w:rPr>
              <w:t xml:space="preserve"> then:</w:t>
            </w:r>
          </w:p>
          <w:p w14:paraId="6DF804EB" w14:textId="77777777" w:rsidR="0090699F" w:rsidRDefault="0090699F" w:rsidP="0090699F">
            <w:pPr>
              <w:pStyle w:val="ListParagraph"/>
              <w:numPr>
                <w:ilvl w:val="1"/>
                <w:numId w:val="15"/>
              </w:numPr>
              <w:contextualSpacing w:val="0"/>
              <w:rPr>
                <w:rFonts w:asciiTheme="minorHAnsi" w:eastAsia="Calibri" w:hAnsiTheme="minorHAnsi" w:cs="Calibri"/>
              </w:rPr>
            </w:pPr>
            <w:r>
              <w:rPr>
                <w:rFonts w:asciiTheme="minorHAnsi" w:eastAsia="Calibri" w:hAnsiTheme="minorHAnsi" w:cs="Calibri"/>
              </w:rPr>
              <w:t xml:space="preserve">Shelf, slot and port are equal to </w:t>
            </w:r>
            <w:r w:rsidRPr="00015D05">
              <w:rPr>
                <w:rFonts w:asciiTheme="minorHAnsi" w:eastAsia="Calibri" w:hAnsiTheme="minorHAnsi" w:cs="Calibri"/>
                <w:b/>
                <w:bCs/>
              </w:rPr>
              <w:t>SRN</w:t>
            </w:r>
            <w:r>
              <w:rPr>
                <w:rFonts w:asciiTheme="minorHAnsi" w:eastAsia="Calibri" w:hAnsiTheme="minorHAnsi" w:cs="Calibri"/>
              </w:rPr>
              <w:t xml:space="preserve">, </w:t>
            </w:r>
            <w:r w:rsidRPr="00015D05">
              <w:rPr>
                <w:rFonts w:asciiTheme="minorHAnsi" w:eastAsia="Calibri" w:hAnsiTheme="minorHAnsi" w:cs="Calibri"/>
                <w:b/>
                <w:bCs/>
              </w:rPr>
              <w:t>SN</w:t>
            </w:r>
            <w:r>
              <w:rPr>
                <w:rFonts w:asciiTheme="minorHAnsi" w:eastAsia="Calibri" w:hAnsiTheme="minorHAnsi" w:cs="Calibri"/>
              </w:rPr>
              <w:t xml:space="preserve"> and </w:t>
            </w:r>
            <w:r w:rsidRPr="00015D05">
              <w:rPr>
                <w:rFonts w:asciiTheme="minorHAnsi" w:eastAsia="Calibri" w:hAnsiTheme="minorHAnsi" w:cs="Calibri"/>
                <w:b/>
                <w:bCs/>
              </w:rPr>
              <w:t>PN</w:t>
            </w:r>
            <w:r>
              <w:rPr>
                <w:rFonts w:asciiTheme="minorHAnsi" w:eastAsia="Calibri" w:hAnsiTheme="minorHAnsi" w:cs="Calibri"/>
              </w:rPr>
              <w:t xml:space="preserve"> under </w:t>
            </w:r>
            <w:r w:rsidRPr="00015D05">
              <w:rPr>
                <w:rFonts w:asciiTheme="minorHAnsi" w:eastAsia="Calibri" w:hAnsiTheme="minorHAnsi" w:cs="Calibri"/>
                <w:b/>
                <w:bCs/>
              </w:rPr>
              <w:t>ADD</w:t>
            </w:r>
            <w:r w:rsidRPr="00FB2D07">
              <w:rPr>
                <w:rFonts w:asciiTheme="minorHAnsi" w:eastAsia="Calibri" w:hAnsiTheme="minorHAnsi" w:cs="Calibri"/>
              </w:rPr>
              <w:t xml:space="preserve"> </w:t>
            </w:r>
            <w:r w:rsidRPr="00015D05">
              <w:rPr>
                <w:rFonts w:asciiTheme="minorHAnsi" w:eastAsia="Calibri" w:hAnsiTheme="minorHAnsi" w:cs="Calibri"/>
                <w:b/>
                <w:bCs/>
              </w:rPr>
              <w:t>ETHIP</w:t>
            </w:r>
            <w:r>
              <w:rPr>
                <w:rFonts w:asciiTheme="minorHAnsi" w:eastAsia="Calibri" w:hAnsiTheme="minorHAnsi" w:cs="Calibri"/>
              </w:rPr>
              <w:t xml:space="preserve"> respectively.</w:t>
            </w:r>
          </w:p>
          <w:p w14:paraId="5EE19A90" w14:textId="77777777" w:rsidR="0090699F" w:rsidRDefault="0090699F" w:rsidP="0090699F">
            <w:pPr>
              <w:pStyle w:val="ListParagraph"/>
              <w:numPr>
                <w:ilvl w:val="1"/>
                <w:numId w:val="15"/>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7A90DAB7" w14:textId="77777777" w:rsidR="0090699F" w:rsidRPr="00015D05" w:rsidRDefault="0090699F" w:rsidP="0090699F">
            <w:pPr>
              <w:pStyle w:val="ListParagraph"/>
              <w:numPr>
                <w:ilvl w:val="2"/>
                <w:numId w:val="15"/>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rPr>
              <w:t>ETHIP</w:t>
            </w:r>
            <w:r w:rsidRPr="006476A3">
              <w:rPr>
                <w:rFonts w:asciiTheme="minorHAnsi" w:eastAsia="Calibri" w:hAnsiTheme="minorHAnsi"/>
                <w:b/>
                <w:bCs/>
              </w:rPr>
              <w:t>.</w:t>
            </w:r>
          </w:p>
          <w:p w14:paraId="2223A880" w14:textId="77777777" w:rsidR="0090699F" w:rsidRDefault="0090699F" w:rsidP="0090699F">
            <w:pPr>
              <w:pStyle w:val="ListParagraph"/>
              <w:numPr>
                <w:ilvl w:val="2"/>
                <w:numId w:val="15"/>
              </w:numPr>
              <w:contextualSpacing w:val="0"/>
              <w:rPr>
                <w:rFonts w:asciiTheme="minorHAnsi" w:eastAsia="Calibri" w:hAnsiTheme="minorHAnsi"/>
              </w:rPr>
            </w:pPr>
            <w:r>
              <w:rPr>
                <w:rFonts w:asciiTheme="minorHAnsi" w:eastAsia="Calibri" w:hAnsiTheme="minorHAnsi"/>
              </w:rPr>
              <w:t>Else:</w:t>
            </w:r>
          </w:p>
          <w:p w14:paraId="4D040074" w14:textId="77777777" w:rsidR="0090699F" w:rsidRDefault="0090699F" w:rsidP="0090699F">
            <w:pPr>
              <w:pStyle w:val="ListParagraph"/>
              <w:numPr>
                <w:ilvl w:val="3"/>
                <w:numId w:val="15"/>
              </w:numPr>
              <w:contextualSpacing w:val="0"/>
              <w:rPr>
                <w:rFonts w:asciiTheme="minorHAnsi" w:eastAsia="Calibri" w:hAnsiTheme="minorHAnsi"/>
              </w:rPr>
            </w:pPr>
            <w:r>
              <w:rPr>
                <w:rFonts w:asciiTheme="minorHAnsi" w:eastAsia="Calibri" w:hAnsiTheme="minorHAnsi"/>
              </w:rPr>
              <w:lastRenderedPageBreak/>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rPr>
              <w:t>ETHIP</w:t>
            </w:r>
            <w:r w:rsidRPr="00467A38">
              <w:rPr>
                <w:rFonts w:asciiTheme="minorHAnsi" w:eastAsia="Calibri" w:hAnsiTheme="minorHAnsi"/>
              </w:rPr>
              <w:t>.</w:t>
            </w:r>
          </w:p>
          <w:p w14:paraId="2D9246B2" w14:textId="77777777" w:rsidR="0090699F" w:rsidRPr="00015D05" w:rsidRDefault="0090699F" w:rsidP="0090699F">
            <w:pPr>
              <w:pStyle w:val="ListParagraph"/>
              <w:numPr>
                <w:ilvl w:val="3"/>
                <w:numId w:val="15"/>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sidRPr="00015D05">
              <w:rPr>
                <w:rFonts w:asciiTheme="minorHAnsi" w:eastAsia="Calibri" w:hAnsiTheme="minorHAnsi"/>
                <w:b/>
                <w:bCs/>
              </w:rPr>
              <w:t>PEERIPADDR</w:t>
            </w:r>
            <w:r w:rsidRPr="00467A38">
              <w:rPr>
                <w:rFonts w:asciiTheme="minorHAnsi" w:eastAsia="Calibri" w:hAnsiTheme="minorHAnsi"/>
              </w:rPr>
              <w:t xml:space="preserve"> under “</w:t>
            </w:r>
            <w:r w:rsidRPr="00467A38">
              <w:rPr>
                <w:rFonts w:asciiTheme="minorHAnsi" w:eastAsia="Calibri" w:hAnsiTheme="minorHAnsi"/>
                <w:b/>
                <w:bCs/>
              </w:rPr>
              <w:t>ADD IPPATH</w:t>
            </w:r>
            <w:r w:rsidRPr="00467A38">
              <w:rPr>
                <w:rFonts w:asciiTheme="minorHAnsi" w:eastAsia="Calibri" w:hAnsiTheme="minorHAnsi"/>
              </w:rPr>
              <w:t>” is included in its range.</w:t>
            </w:r>
          </w:p>
          <w:p w14:paraId="663D18E2" w14:textId="77777777" w:rsidR="0090699F" w:rsidRPr="00852111" w:rsidRDefault="0090699F" w:rsidP="0090699F">
            <w:pPr>
              <w:pStyle w:val="ListParagraph"/>
              <w:numPr>
                <w:ilvl w:val="0"/>
                <w:numId w:val="15"/>
              </w:numPr>
              <w:contextualSpacing w:val="0"/>
              <w:rPr>
                <w:rFonts w:ascii="Calibri" w:eastAsia="Calibri" w:hAnsi="Calibri"/>
              </w:rPr>
            </w:pPr>
            <w:r>
              <w:rPr>
                <w:rFonts w:asciiTheme="minorHAnsi" w:eastAsia="Calibri" w:hAnsiTheme="minorHAnsi" w:cs="Calibri"/>
              </w:rPr>
              <w:t>Else:</w:t>
            </w:r>
          </w:p>
          <w:p w14:paraId="50F091E2" w14:textId="77777777" w:rsidR="0090699F" w:rsidRPr="00B45700" w:rsidRDefault="0090699F" w:rsidP="0090699F">
            <w:pPr>
              <w:pStyle w:val="ListParagraph"/>
              <w:numPr>
                <w:ilvl w:val="2"/>
                <w:numId w:val="15"/>
              </w:numPr>
              <w:contextualSpacing w:val="0"/>
              <w:rPr>
                <w:rFonts w:asciiTheme="minorHAnsi" w:eastAsia="Calibri" w:hAnsiTheme="minorHAnsi"/>
              </w:rPr>
            </w:pPr>
            <w:r w:rsidRPr="00B45700">
              <w:rPr>
                <w:rFonts w:asciiTheme="minorHAnsi" w:eastAsia="Calibri" w:hAnsiTheme="minorHAnsi"/>
              </w:rPr>
              <w:t>Find “</w:t>
            </w:r>
            <w:r w:rsidRPr="00B45700">
              <w:rPr>
                <w:rFonts w:asciiTheme="minorHAnsi" w:eastAsia="Calibri" w:hAnsiTheme="minorHAnsi"/>
                <w:b/>
                <w:bCs/>
              </w:rPr>
              <w:t>ADD DEVIP</w:t>
            </w:r>
            <w:r w:rsidRPr="00B45700">
              <w:rPr>
                <w:rFonts w:asciiTheme="minorHAnsi" w:eastAsia="Calibri" w:hAnsiTheme="minorHAnsi"/>
              </w:rPr>
              <w:t>” where “</w:t>
            </w:r>
            <w:r w:rsidRPr="00B45700">
              <w:rPr>
                <w:rFonts w:asciiTheme="minorHAnsi" w:eastAsia="Calibri" w:hAnsiTheme="minorHAnsi"/>
                <w:b/>
                <w:bCs/>
              </w:rPr>
              <w:t>IPADDR</w:t>
            </w:r>
            <w:r w:rsidRPr="00B45700">
              <w:rPr>
                <w:rFonts w:asciiTheme="minorHAnsi" w:eastAsia="Calibri" w:hAnsiTheme="minorHAnsi"/>
              </w:rPr>
              <w:t>” attribute is matching with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p>
          <w:p w14:paraId="381967A4" w14:textId="77777777" w:rsidR="0090699F" w:rsidRPr="00217000" w:rsidRDefault="0090699F" w:rsidP="0090699F">
            <w:pPr>
              <w:pStyle w:val="ListParagraph"/>
              <w:numPr>
                <w:ilvl w:val="2"/>
                <w:numId w:val="15"/>
              </w:numPr>
              <w:contextualSpacing w:val="0"/>
              <w:rPr>
                <w:rFonts w:asciiTheme="minorHAnsi" w:eastAsia="Calibri" w:hAnsiTheme="minorHAnsi" w:cs="Calibri"/>
              </w:rPr>
            </w:pPr>
            <w:r w:rsidRPr="00217000">
              <w:rPr>
                <w:rFonts w:asciiTheme="minorHAnsi" w:eastAsia="Calibri" w:hAnsiTheme="minorHAnsi" w:cs="Calibri"/>
              </w:rPr>
              <w:t>Get “</w:t>
            </w:r>
            <w:r w:rsidRPr="00217000">
              <w:rPr>
                <w:rFonts w:asciiTheme="minorHAnsi" w:eastAsia="Calibri" w:hAnsiTheme="minorHAnsi" w:cs="Calibri"/>
                <w:b/>
                <w:bCs/>
              </w:rPr>
              <w:t>SRN</w:t>
            </w:r>
            <w:r w:rsidRPr="00217000">
              <w:rPr>
                <w:rFonts w:asciiTheme="minorHAnsi" w:eastAsia="Calibri" w:hAnsiTheme="minorHAnsi" w:cs="Calibri"/>
              </w:rPr>
              <w:t>” and “</w:t>
            </w:r>
            <w:r w:rsidRPr="00217000">
              <w:rPr>
                <w:rFonts w:asciiTheme="minorHAnsi" w:eastAsia="Calibri" w:hAnsiTheme="minorHAnsi" w:cs="Calibri"/>
                <w:b/>
                <w:bCs/>
              </w:rPr>
              <w:t>SN</w:t>
            </w:r>
            <w:r w:rsidRPr="00217000">
              <w:rPr>
                <w:rFonts w:asciiTheme="minorHAnsi" w:eastAsia="Calibri" w:hAnsiTheme="minorHAnsi" w:cs="Calibri"/>
              </w:rPr>
              <w:t>” attributes under “</w:t>
            </w:r>
            <w:r w:rsidRPr="00217000">
              <w:rPr>
                <w:rFonts w:asciiTheme="minorHAnsi" w:eastAsia="Calibri" w:hAnsiTheme="minorHAnsi" w:cs="Calibri"/>
                <w:b/>
                <w:bCs/>
              </w:rPr>
              <w:t xml:space="preserve">ADD </w:t>
            </w:r>
            <w:r w:rsidRPr="00B45700">
              <w:rPr>
                <w:rFonts w:asciiTheme="minorHAnsi" w:eastAsia="Calibri" w:hAnsiTheme="minorHAnsi"/>
                <w:b/>
                <w:bCs/>
              </w:rPr>
              <w:t>DEVIP</w:t>
            </w:r>
            <w:r w:rsidRPr="00217000">
              <w:rPr>
                <w:rFonts w:asciiTheme="minorHAnsi" w:eastAsia="Calibri" w:hAnsiTheme="minorHAnsi" w:cs="Calibri"/>
                <w:b/>
                <w:bCs/>
              </w:rPr>
              <w:t>”</w:t>
            </w:r>
          </w:p>
          <w:p w14:paraId="41A9BE91" w14:textId="77777777" w:rsidR="0090699F" w:rsidRPr="00217000" w:rsidRDefault="0090699F" w:rsidP="0090699F">
            <w:pPr>
              <w:pStyle w:val="ListParagraph"/>
              <w:numPr>
                <w:ilvl w:val="2"/>
                <w:numId w:val="15"/>
              </w:numPr>
              <w:contextualSpacing w:val="0"/>
              <w:rPr>
                <w:rFonts w:asciiTheme="minorHAnsi" w:eastAsia="Calibri" w:hAnsiTheme="minorHAnsi" w:cs="Calibri"/>
              </w:rPr>
            </w:pPr>
            <w:r w:rsidRPr="00217000">
              <w:rPr>
                <w:rFonts w:asciiTheme="minorHAnsi" w:eastAsia="Calibri" w:hAnsiTheme="minorHAnsi" w:cs="Calibri"/>
              </w:rPr>
              <w:t>Find Board with “</w:t>
            </w:r>
            <w:proofErr w:type="spellStart"/>
            <w:r w:rsidRPr="00217000">
              <w:rPr>
                <w:rFonts w:asciiTheme="minorHAnsi" w:eastAsia="Calibri" w:hAnsiTheme="minorHAnsi" w:cs="Calibri"/>
                <w:b/>
                <w:bCs/>
              </w:rPr>
              <w:t>FrameNo</w:t>
            </w:r>
            <w:proofErr w:type="spellEnd"/>
            <w:r w:rsidRPr="00217000">
              <w:rPr>
                <w:rFonts w:asciiTheme="minorHAnsi" w:eastAsia="Calibri" w:hAnsiTheme="minorHAnsi" w:cs="Calibri"/>
              </w:rPr>
              <w:t>”= “</w:t>
            </w:r>
            <w:r w:rsidRPr="00217000">
              <w:rPr>
                <w:rFonts w:asciiTheme="minorHAnsi" w:eastAsia="Calibri" w:hAnsiTheme="minorHAnsi" w:cs="Calibri"/>
                <w:b/>
                <w:bCs/>
              </w:rPr>
              <w:t>SRN</w:t>
            </w:r>
            <w:r w:rsidRPr="00217000">
              <w:rPr>
                <w:rFonts w:asciiTheme="minorHAnsi" w:eastAsia="Calibri" w:hAnsiTheme="minorHAnsi" w:cs="Calibri"/>
              </w:rPr>
              <w:t>” and “</w:t>
            </w:r>
            <w:proofErr w:type="spellStart"/>
            <w:r w:rsidRPr="00217000">
              <w:rPr>
                <w:rFonts w:asciiTheme="minorHAnsi" w:eastAsia="Calibri" w:hAnsiTheme="minorHAnsi" w:cs="Calibri"/>
                <w:b/>
                <w:bCs/>
              </w:rPr>
              <w:t>SlotNo</w:t>
            </w:r>
            <w:proofErr w:type="spellEnd"/>
            <w:r w:rsidRPr="00217000">
              <w:rPr>
                <w:rFonts w:asciiTheme="minorHAnsi" w:eastAsia="Calibri" w:hAnsiTheme="minorHAnsi" w:cs="Calibri"/>
              </w:rPr>
              <w:t>”= “</w:t>
            </w:r>
            <w:r w:rsidRPr="00217000">
              <w:rPr>
                <w:rFonts w:asciiTheme="minorHAnsi" w:eastAsia="Calibri" w:hAnsiTheme="minorHAnsi" w:cs="Calibri"/>
                <w:b/>
                <w:bCs/>
              </w:rPr>
              <w:t>SN</w:t>
            </w:r>
            <w:r w:rsidRPr="00217000">
              <w:rPr>
                <w:rFonts w:asciiTheme="minorHAnsi" w:eastAsia="Calibri" w:hAnsiTheme="minorHAnsi" w:cs="Calibri"/>
              </w:rPr>
              <w:t>” under “Board” table in physical dumps.</w:t>
            </w:r>
          </w:p>
          <w:p w14:paraId="28009F2A" w14:textId="77777777" w:rsidR="0090699F" w:rsidRPr="00217000" w:rsidRDefault="0090699F" w:rsidP="0090699F">
            <w:pPr>
              <w:pStyle w:val="ListParagraph"/>
              <w:numPr>
                <w:ilvl w:val="2"/>
                <w:numId w:val="15"/>
              </w:numPr>
              <w:contextualSpacing w:val="0"/>
              <w:rPr>
                <w:rFonts w:asciiTheme="minorHAnsi" w:eastAsia="Calibri" w:hAnsiTheme="minorHAnsi" w:cs="Calibri"/>
              </w:rPr>
            </w:pPr>
            <w:r w:rsidRPr="00217000">
              <w:rPr>
                <w:rFonts w:asciiTheme="minorHAnsi" w:eastAsia="Calibri" w:hAnsiTheme="minorHAnsi" w:cs="Calibri"/>
              </w:rPr>
              <w:t>RNC Cabinet, Shelf and Slot are equal to Cabinet, Shelf and Slot of obtained board.</w:t>
            </w:r>
          </w:p>
          <w:p w14:paraId="3AE6C39B" w14:textId="77777777" w:rsidR="0090699F" w:rsidRPr="00217000" w:rsidRDefault="0090699F" w:rsidP="0090699F">
            <w:pPr>
              <w:pStyle w:val="ListParagraph"/>
              <w:numPr>
                <w:ilvl w:val="2"/>
                <w:numId w:val="15"/>
              </w:numPr>
              <w:contextualSpacing w:val="0"/>
              <w:rPr>
                <w:rFonts w:asciiTheme="minorHAnsi" w:eastAsia="Calibri" w:hAnsiTheme="minorHAnsi" w:cs="Calibri"/>
              </w:rPr>
            </w:pPr>
            <w:r w:rsidRPr="00217000">
              <w:rPr>
                <w:rFonts w:asciiTheme="minorHAnsi" w:eastAsia="Calibri" w:hAnsiTheme="minorHAnsi" w:cs="Calibri"/>
              </w:rPr>
              <w:t>Port Index Deduction:</w:t>
            </w:r>
          </w:p>
          <w:p w14:paraId="41EAF7BC" w14:textId="77777777" w:rsidR="0090699F" w:rsidRPr="00B45700" w:rsidRDefault="0090699F" w:rsidP="0090699F">
            <w:pPr>
              <w:pStyle w:val="ListParagraph"/>
              <w:numPr>
                <w:ilvl w:val="3"/>
                <w:numId w:val="15"/>
              </w:numPr>
              <w:contextualSpacing w:val="0"/>
              <w:rPr>
                <w:rFonts w:asciiTheme="minorHAnsi" w:eastAsia="Calibri" w:hAnsiTheme="minorHAnsi"/>
              </w:rPr>
            </w:pPr>
            <w:r w:rsidRPr="00B45700">
              <w:rPr>
                <w:rFonts w:asciiTheme="minorHAnsi" w:eastAsia="Calibri" w:hAnsiTheme="minorHAnsi"/>
              </w:rPr>
              <w:t>Match the "</w:t>
            </w:r>
            <w:r w:rsidRPr="00B45700">
              <w:rPr>
                <w:rFonts w:asciiTheme="minorHAnsi" w:eastAsia="Calibri" w:hAnsiTheme="minorHAnsi"/>
                <w:b/>
                <w:bCs/>
              </w:rPr>
              <w:t>SRN</w:t>
            </w:r>
            <w:r w:rsidRPr="00B45700">
              <w:rPr>
                <w:rFonts w:asciiTheme="minorHAnsi" w:eastAsia="Calibri" w:hAnsiTheme="minorHAnsi"/>
              </w:rPr>
              <w:t>"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DEVIP"</w:t>
            </w:r>
            <w:r w:rsidRPr="00B45700">
              <w:rPr>
                <w:rFonts w:asciiTheme="minorHAnsi" w:eastAsia="Calibri" w:hAnsiTheme="minorHAnsi"/>
              </w:rPr>
              <w:t xml:space="preserve"> tag with the "</w:t>
            </w:r>
            <w:r w:rsidRPr="00B45700">
              <w:rPr>
                <w:rFonts w:asciiTheme="minorHAnsi" w:eastAsia="Calibri" w:hAnsiTheme="minorHAnsi"/>
                <w:b/>
                <w:bCs/>
              </w:rPr>
              <w:t>SRN"</w:t>
            </w:r>
            <w:r w:rsidRPr="00B45700">
              <w:rPr>
                <w:rFonts w:asciiTheme="minorHAnsi" w:eastAsia="Calibri" w:hAnsiTheme="minorHAnsi"/>
              </w:rPr>
              <w:t xml:space="preserve">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ETHIP"</w:t>
            </w:r>
            <w:r w:rsidRPr="00B45700">
              <w:rPr>
                <w:rFonts w:asciiTheme="minorHAnsi" w:eastAsia="Calibri" w:hAnsiTheme="minorHAnsi"/>
              </w:rPr>
              <w:t>.</w:t>
            </w:r>
          </w:p>
          <w:p w14:paraId="6E2ECCBF" w14:textId="77777777" w:rsidR="0090699F" w:rsidRPr="00217000" w:rsidRDefault="0090699F" w:rsidP="0090699F">
            <w:pPr>
              <w:pStyle w:val="ListParagraph"/>
              <w:numPr>
                <w:ilvl w:val="3"/>
                <w:numId w:val="15"/>
              </w:numPr>
              <w:contextualSpacing w:val="0"/>
              <w:rPr>
                <w:rFonts w:asciiTheme="minorHAnsi" w:eastAsia="Calibri" w:hAnsiTheme="minorHAnsi" w:cs="Calibri"/>
              </w:rPr>
            </w:pPr>
            <w:r w:rsidRPr="00217000">
              <w:rPr>
                <w:rFonts w:asciiTheme="minorHAnsi" w:eastAsia="Calibri" w:hAnsiTheme="minorHAnsi" w:cs="Calibri"/>
              </w:rPr>
              <w:t xml:space="preserve">From </w:t>
            </w:r>
            <w:r w:rsidRPr="00217000">
              <w:rPr>
                <w:rFonts w:asciiTheme="minorHAnsi" w:eastAsia="Calibri" w:hAnsiTheme="minorHAnsi" w:cs="Calibri"/>
                <w:b/>
                <w:bCs/>
              </w:rPr>
              <w:t>IPADDR</w:t>
            </w:r>
            <w:r w:rsidRPr="00217000">
              <w:rPr>
                <w:rFonts w:asciiTheme="minorHAnsi" w:eastAsia="Calibri" w:hAnsiTheme="minorHAnsi" w:cs="Calibri"/>
              </w:rPr>
              <w:t xml:space="preserve"> and </w:t>
            </w:r>
            <w:r w:rsidRPr="00217000">
              <w:rPr>
                <w:rFonts w:asciiTheme="minorHAnsi" w:eastAsia="Calibri" w:hAnsiTheme="minorHAnsi" w:cs="Calibri"/>
                <w:b/>
                <w:bCs/>
              </w:rPr>
              <w:t>MASK</w:t>
            </w:r>
            <w:r w:rsidRPr="00217000">
              <w:rPr>
                <w:rFonts w:asciiTheme="minorHAnsi" w:eastAsia="Calibri" w:hAnsiTheme="minorHAnsi" w:cs="Calibri"/>
              </w:rPr>
              <w:t xml:space="preserve"> attributes under </w:t>
            </w:r>
            <w:r w:rsidRPr="00B45700">
              <w:rPr>
                <w:rFonts w:asciiTheme="minorHAnsi" w:eastAsia="Calibri" w:hAnsiTheme="minorHAnsi"/>
                <w:b/>
                <w:bCs/>
              </w:rPr>
              <w:t xml:space="preserve">ADD ETHIP </w:t>
            </w:r>
            <w:r w:rsidRPr="00B45700">
              <w:rPr>
                <w:rFonts w:asciiTheme="minorHAnsi" w:eastAsia="Calibri" w:hAnsiTheme="minorHAnsi"/>
              </w:rPr>
              <w:t>find the range of valid Connected IPs for each "</w:t>
            </w:r>
            <w:r w:rsidRPr="00B45700">
              <w:rPr>
                <w:rFonts w:asciiTheme="minorHAnsi" w:eastAsia="Calibri" w:hAnsiTheme="minorHAnsi"/>
                <w:b/>
                <w:bCs/>
              </w:rPr>
              <w:t>ADD ETHIP"</w:t>
            </w:r>
            <w:r w:rsidRPr="00B45700">
              <w:rPr>
                <w:rFonts w:asciiTheme="minorHAnsi" w:eastAsia="Calibri" w:hAnsiTheme="minorHAnsi"/>
              </w:rPr>
              <w:t>.</w:t>
            </w:r>
          </w:p>
          <w:p w14:paraId="1471B958" w14:textId="77777777" w:rsidR="0090699F" w:rsidRPr="00B45700" w:rsidRDefault="0090699F" w:rsidP="0090699F">
            <w:pPr>
              <w:pStyle w:val="ListParagraph"/>
              <w:numPr>
                <w:ilvl w:val="3"/>
                <w:numId w:val="15"/>
              </w:numPr>
              <w:contextualSpacing w:val="0"/>
              <w:rPr>
                <w:rFonts w:asciiTheme="minorHAnsi" w:eastAsia="Calibri" w:hAnsiTheme="minorHAnsi"/>
              </w:rPr>
            </w:pPr>
            <w:r w:rsidRPr="00B45700">
              <w:rPr>
                <w:rFonts w:asciiTheme="minorHAnsi" w:eastAsia="Calibri" w:hAnsiTheme="minorHAnsi"/>
              </w:rPr>
              <w:t xml:space="preserve">Get </w:t>
            </w:r>
            <w:r w:rsidRPr="00B45700">
              <w:rPr>
                <w:rFonts w:asciiTheme="minorHAnsi" w:eastAsia="Calibri" w:hAnsiTheme="minorHAnsi"/>
                <w:b/>
                <w:bCs/>
              </w:rPr>
              <w:t>PEERIPADDR</w:t>
            </w:r>
            <w:r w:rsidRPr="00B45700">
              <w:rPr>
                <w:rFonts w:asciiTheme="minorHAnsi" w:eastAsia="Calibri" w:hAnsiTheme="minorHAnsi"/>
              </w:rPr>
              <w:t xml:space="preserve"> attribute under “</w:t>
            </w:r>
            <w:r w:rsidRPr="00B45700">
              <w:rPr>
                <w:rFonts w:asciiTheme="minorHAnsi" w:eastAsia="Calibri" w:hAnsiTheme="minorHAnsi"/>
                <w:b/>
                <w:bCs/>
              </w:rPr>
              <w:t>ADD IPPATH</w:t>
            </w:r>
            <w:r w:rsidRPr="00B45700">
              <w:rPr>
                <w:rFonts w:asciiTheme="minorHAnsi" w:eastAsia="Calibri" w:hAnsiTheme="minorHAnsi"/>
              </w:rPr>
              <w:t>”.</w:t>
            </w:r>
          </w:p>
          <w:p w14:paraId="69E0257B" w14:textId="77777777" w:rsidR="0090699F" w:rsidRDefault="0090699F" w:rsidP="0090699F">
            <w:pPr>
              <w:pStyle w:val="ListParagraph"/>
              <w:numPr>
                <w:ilvl w:val="3"/>
                <w:numId w:val="15"/>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40FFB386" w14:textId="77777777" w:rsidR="0090699F" w:rsidRPr="0090699F" w:rsidRDefault="0090699F" w:rsidP="0090699F">
            <w:pPr>
              <w:pStyle w:val="ListParagraph"/>
              <w:numPr>
                <w:ilvl w:val="4"/>
                <w:numId w:val="15"/>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p>
          <w:p w14:paraId="35A677C7" w14:textId="77777777" w:rsidR="0090699F" w:rsidRDefault="0090699F" w:rsidP="0090699F">
            <w:pPr>
              <w:pStyle w:val="ListParagraph"/>
              <w:numPr>
                <w:ilvl w:val="4"/>
                <w:numId w:val="15"/>
              </w:numPr>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4E4DDAD8" w14:textId="77777777" w:rsidR="0090699F" w:rsidRPr="0090699F" w:rsidRDefault="0090699F" w:rsidP="0090699F">
            <w:pPr>
              <w:pStyle w:val="ListParagraph"/>
              <w:numPr>
                <w:ilvl w:val="0"/>
                <w:numId w:val="15"/>
              </w:numPr>
              <w:rPr>
                <w:rFonts w:asciiTheme="minorHAnsi" w:eastAsia="Calibri" w:hAnsiTheme="minorHAnsi"/>
              </w:rPr>
            </w:pPr>
            <w:r w:rsidRPr="0090699F">
              <w:rPr>
                <w:rFonts w:asciiTheme="minorHAnsi" w:eastAsia="Calibri" w:hAnsiTheme="minorHAnsi"/>
              </w:rPr>
              <w:t xml:space="preserve">Find </w:t>
            </w:r>
            <w:r w:rsidRPr="0090699F">
              <w:rPr>
                <w:rFonts w:asciiTheme="minorHAnsi" w:eastAsia="Calibri" w:hAnsiTheme="minorHAnsi"/>
                <w:b/>
                <w:bCs/>
              </w:rPr>
              <w:t xml:space="preserve">ADD IPRT </w:t>
            </w:r>
            <w:r w:rsidRPr="0090699F">
              <w:rPr>
                <w:rFonts w:asciiTheme="minorHAnsi" w:eastAsia="Calibri" w:hAnsiTheme="minorHAnsi"/>
              </w:rPr>
              <w:t xml:space="preserve">with </w:t>
            </w:r>
            <w:r w:rsidRPr="0090699F">
              <w:rPr>
                <w:rFonts w:asciiTheme="minorHAnsi" w:eastAsia="Calibri" w:hAnsiTheme="minorHAnsi"/>
                <w:b/>
                <w:bCs/>
              </w:rPr>
              <w:t xml:space="preserve">SRN </w:t>
            </w:r>
            <w:r w:rsidRPr="0090699F">
              <w:rPr>
                <w:rFonts w:asciiTheme="minorHAnsi" w:eastAsia="Calibri" w:hAnsiTheme="minorHAnsi"/>
              </w:rPr>
              <w:t>and</w:t>
            </w:r>
            <w:r w:rsidRPr="0090699F">
              <w:rPr>
                <w:rFonts w:asciiTheme="minorHAnsi" w:eastAsia="Calibri" w:hAnsiTheme="minorHAnsi"/>
                <w:b/>
                <w:bCs/>
              </w:rPr>
              <w:t xml:space="preserve"> SN</w:t>
            </w:r>
            <w:r w:rsidRPr="0090699F">
              <w:rPr>
                <w:rFonts w:asciiTheme="minorHAnsi" w:eastAsia="Calibri" w:hAnsiTheme="minorHAnsi"/>
              </w:rPr>
              <w:t xml:space="preserve"> are matching with </w:t>
            </w:r>
            <w:r w:rsidRPr="0090699F">
              <w:rPr>
                <w:rFonts w:asciiTheme="minorHAnsi" w:eastAsia="Calibri" w:hAnsiTheme="minorHAnsi"/>
                <w:b/>
                <w:bCs/>
              </w:rPr>
              <w:t>ADD DEVIP</w:t>
            </w:r>
            <w:r w:rsidRPr="0090699F">
              <w:rPr>
                <w:rFonts w:asciiTheme="minorHAnsi" w:eastAsia="Calibri" w:hAnsiTheme="minorHAnsi"/>
              </w:rPr>
              <w:t>.</w:t>
            </w:r>
          </w:p>
          <w:p w14:paraId="1BD16A3C" w14:textId="77777777" w:rsidR="0090699F" w:rsidRPr="0090699F" w:rsidRDefault="0090699F" w:rsidP="0090699F">
            <w:pPr>
              <w:pStyle w:val="ListParagraph"/>
              <w:numPr>
                <w:ilvl w:val="0"/>
                <w:numId w:val="15"/>
              </w:numPr>
              <w:rPr>
                <w:rFonts w:asciiTheme="minorHAnsi" w:eastAsia="Calibri" w:hAnsiTheme="minorHAnsi"/>
              </w:rPr>
            </w:pPr>
            <w:r w:rsidRPr="0090699F">
              <w:rPr>
                <w:rFonts w:asciiTheme="minorHAnsi" w:eastAsia="Calibri" w:hAnsiTheme="minorHAnsi"/>
              </w:rPr>
              <w:t xml:space="preserve">From </w:t>
            </w:r>
            <w:r w:rsidRPr="0090699F">
              <w:rPr>
                <w:rFonts w:asciiTheme="minorHAnsi" w:eastAsia="Calibri" w:hAnsiTheme="minorHAnsi"/>
                <w:b/>
                <w:bCs/>
              </w:rPr>
              <w:t>DSTIP</w:t>
            </w:r>
            <w:r w:rsidRPr="0090699F">
              <w:rPr>
                <w:rFonts w:asciiTheme="minorHAnsi" w:eastAsia="Calibri" w:hAnsiTheme="minorHAnsi"/>
              </w:rPr>
              <w:t xml:space="preserve"> and </w:t>
            </w:r>
            <w:r w:rsidRPr="0090699F">
              <w:rPr>
                <w:rFonts w:asciiTheme="minorHAnsi" w:eastAsia="Calibri" w:hAnsiTheme="minorHAnsi"/>
                <w:b/>
                <w:bCs/>
              </w:rPr>
              <w:t>DSTMASK</w:t>
            </w:r>
            <w:r w:rsidRPr="0090699F">
              <w:rPr>
                <w:rFonts w:asciiTheme="minorHAnsi" w:eastAsia="Calibri" w:hAnsiTheme="minorHAnsi"/>
              </w:rPr>
              <w:t xml:space="preserve"> under all above </w:t>
            </w:r>
            <w:r w:rsidRPr="0090699F">
              <w:rPr>
                <w:rFonts w:asciiTheme="minorHAnsi" w:eastAsia="Calibri" w:hAnsiTheme="minorHAnsi"/>
                <w:b/>
                <w:bCs/>
              </w:rPr>
              <w:t>ADD IPRT</w:t>
            </w:r>
            <w:r w:rsidRPr="0090699F">
              <w:rPr>
                <w:rFonts w:asciiTheme="minorHAnsi" w:eastAsia="Calibri" w:hAnsiTheme="minorHAnsi"/>
              </w:rPr>
              <w:t xml:space="preserve"> find the range of valid IPs for each </w:t>
            </w:r>
            <w:r w:rsidRPr="0090699F">
              <w:rPr>
                <w:rFonts w:asciiTheme="minorHAnsi" w:eastAsia="Calibri" w:hAnsiTheme="minorHAnsi"/>
                <w:b/>
                <w:bCs/>
              </w:rPr>
              <w:t>ADD</w:t>
            </w:r>
            <w:r w:rsidRPr="0090699F">
              <w:rPr>
                <w:rFonts w:asciiTheme="minorHAnsi" w:eastAsia="Calibri" w:hAnsiTheme="minorHAnsi"/>
              </w:rPr>
              <w:t xml:space="preserve"> </w:t>
            </w:r>
            <w:r w:rsidRPr="0090699F">
              <w:rPr>
                <w:rFonts w:asciiTheme="minorHAnsi" w:eastAsia="Calibri" w:hAnsiTheme="minorHAnsi"/>
                <w:b/>
                <w:bCs/>
              </w:rPr>
              <w:t>IPRT</w:t>
            </w:r>
            <w:r w:rsidRPr="0090699F">
              <w:rPr>
                <w:rFonts w:asciiTheme="minorHAnsi" w:eastAsia="Calibri" w:hAnsiTheme="minorHAnsi"/>
              </w:rPr>
              <w:t xml:space="preserve"> and then get the </w:t>
            </w:r>
            <w:r w:rsidRPr="0090699F">
              <w:rPr>
                <w:rFonts w:asciiTheme="minorHAnsi" w:eastAsia="Calibri" w:hAnsiTheme="minorHAnsi"/>
                <w:b/>
                <w:bCs/>
              </w:rPr>
              <w:t>ADD</w:t>
            </w:r>
            <w:r w:rsidRPr="0090699F">
              <w:rPr>
                <w:rFonts w:asciiTheme="minorHAnsi" w:eastAsia="Calibri" w:hAnsiTheme="minorHAnsi"/>
              </w:rPr>
              <w:t xml:space="preserve"> </w:t>
            </w:r>
            <w:r w:rsidRPr="0090699F">
              <w:rPr>
                <w:rFonts w:asciiTheme="minorHAnsi" w:eastAsia="Calibri" w:hAnsiTheme="minorHAnsi"/>
                <w:b/>
                <w:bCs/>
              </w:rPr>
              <w:t>IPRT</w:t>
            </w:r>
            <w:r w:rsidRPr="0090699F">
              <w:rPr>
                <w:rFonts w:asciiTheme="minorHAnsi" w:eastAsia="Calibri" w:hAnsiTheme="minorHAnsi"/>
              </w:rPr>
              <w:t xml:space="preserve"> with </w:t>
            </w:r>
            <w:r w:rsidRPr="0090699F">
              <w:rPr>
                <w:rFonts w:asciiTheme="minorHAnsi" w:eastAsia="Calibri" w:hAnsiTheme="minorHAnsi"/>
                <w:b/>
                <w:bCs/>
              </w:rPr>
              <w:t>PEERIPADDR</w:t>
            </w:r>
            <w:r w:rsidRPr="0090699F">
              <w:rPr>
                <w:rFonts w:asciiTheme="minorHAnsi" w:eastAsia="Calibri" w:hAnsiTheme="minorHAnsi"/>
              </w:rPr>
              <w:t xml:space="preserve"> under “</w:t>
            </w:r>
            <w:r w:rsidRPr="0090699F">
              <w:rPr>
                <w:rFonts w:asciiTheme="minorHAnsi" w:eastAsia="Calibri" w:hAnsiTheme="minorHAnsi"/>
                <w:b/>
                <w:bCs/>
              </w:rPr>
              <w:t>ADD IPPATH</w:t>
            </w:r>
            <w:r w:rsidRPr="0090699F">
              <w:rPr>
                <w:rFonts w:asciiTheme="minorHAnsi" w:eastAsia="Calibri" w:hAnsiTheme="minorHAnsi"/>
              </w:rPr>
              <w:t>” is included in its range.</w:t>
            </w:r>
          </w:p>
          <w:p w14:paraId="3EBA7573" w14:textId="77777777" w:rsidR="0090699F" w:rsidRPr="00B45700" w:rsidRDefault="0090699F" w:rsidP="0090699F">
            <w:pPr>
              <w:pStyle w:val="ListParagraph"/>
              <w:numPr>
                <w:ilvl w:val="3"/>
                <w:numId w:val="15"/>
              </w:numPr>
              <w:contextualSpacing w:val="0"/>
              <w:rPr>
                <w:rFonts w:asciiTheme="minorHAnsi" w:eastAsia="Calibri" w:hAnsiTheme="minorHAnsi"/>
              </w:rPr>
            </w:pPr>
            <w:r w:rsidRPr="00B45700">
              <w:rPr>
                <w:rFonts w:asciiTheme="minorHAnsi" w:eastAsia="Calibri" w:hAnsiTheme="minorHAnsi"/>
              </w:rPr>
              <w:t xml:space="preserve">Get </w:t>
            </w:r>
            <w:r w:rsidRPr="00B45700">
              <w:rPr>
                <w:rFonts w:asciiTheme="minorHAnsi" w:eastAsia="Calibri" w:hAnsiTheme="minorHAnsi"/>
                <w:b/>
                <w:bCs/>
              </w:rPr>
              <w:t xml:space="preserve">NEXTHOP </w:t>
            </w:r>
            <w:r w:rsidRPr="00B45700">
              <w:rPr>
                <w:rFonts w:asciiTheme="minorHAnsi" w:eastAsia="Calibri" w:hAnsiTheme="minorHAnsi"/>
              </w:rPr>
              <w:t>attribute</w:t>
            </w:r>
            <w:r w:rsidRPr="00B45700">
              <w:rPr>
                <w:rFonts w:asciiTheme="minorHAnsi" w:eastAsia="Calibri" w:hAnsiTheme="minorHAnsi"/>
                <w:b/>
                <w:bCs/>
              </w:rPr>
              <w:t xml:space="preserve">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tag.</w:t>
            </w:r>
          </w:p>
          <w:p w14:paraId="123897BE" w14:textId="77777777" w:rsidR="0090699F" w:rsidRPr="00B45700" w:rsidRDefault="0090699F" w:rsidP="0090699F">
            <w:pPr>
              <w:pStyle w:val="ListParagraph"/>
              <w:numPr>
                <w:ilvl w:val="3"/>
                <w:numId w:val="15"/>
              </w:numPr>
              <w:contextualSpacing w:val="0"/>
              <w:rPr>
                <w:rFonts w:asciiTheme="minorHAnsi" w:eastAsia="Calibri" w:hAnsiTheme="minorHAnsi"/>
              </w:rPr>
            </w:pPr>
            <w:r w:rsidRPr="00B45700">
              <w:rPr>
                <w:rFonts w:asciiTheme="minorHAnsi" w:eastAsia="Calibri" w:hAnsiTheme="minorHAnsi"/>
              </w:rPr>
              <w:t xml:space="preserve">Select among above deduced </w:t>
            </w:r>
            <w:r w:rsidRPr="00B45700">
              <w:rPr>
                <w:rFonts w:asciiTheme="minorHAnsi" w:eastAsia="Calibri" w:hAnsiTheme="minorHAnsi"/>
                <w:b/>
                <w:bCs/>
              </w:rPr>
              <w:t xml:space="preserve">ADD ETHIP </w:t>
            </w:r>
            <w:r w:rsidRPr="00B45700">
              <w:rPr>
                <w:rFonts w:asciiTheme="minorHAnsi" w:eastAsia="Calibri" w:hAnsiTheme="minorHAnsi"/>
              </w:rPr>
              <w:t xml:space="preserve">the ones with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is included in the range of valid connected IPs.</w:t>
            </w:r>
          </w:p>
          <w:p w14:paraId="20221B22" w14:textId="77777777" w:rsidR="0090699F" w:rsidRPr="00B45700" w:rsidRDefault="0090699F" w:rsidP="0090699F">
            <w:pPr>
              <w:pStyle w:val="ListParagraph"/>
              <w:numPr>
                <w:ilvl w:val="3"/>
                <w:numId w:val="15"/>
              </w:numPr>
              <w:contextualSpacing w:val="0"/>
              <w:rPr>
                <w:rFonts w:asciiTheme="minorHAnsi" w:eastAsia="Calibri" w:hAnsiTheme="minorHAnsi" w:cs="Calibri"/>
              </w:rPr>
            </w:pPr>
            <w:r w:rsidRPr="00B45700">
              <w:rPr>
                <w:rFonts w:asciiTheme="minorHAnsi" w:eastAsia="Calibri" w:hAnsiTheme="minorHAnsi"/>
              </w:rPr>
              <w:t>Port Index = "</w:t>
            </w:r>
            <w:r w:rsidRPr="00B45700">
              <w:rPr>
                <w:rFonts w:asciiTheme="minorHAnsi" w:eastAsia="Calibri" w:hAnsiTheme="minorHAnsi"/>
                <w:b/>
                <w:bCs/>
              </w:rPr>
              <w:t>PN</w:t>
            </w:r>
            <w:r w:rsidRPr="00B45700">
              <w:rPr>
                <w:rFonts w:asciiTheme="minorHAnsi" w:eastAsia="Calibri" w:hAnsiTheme="minorHAnsi"/>
              </w:rPr>
              <w:t>" attribute under selected "</w:t>
            </w:r>
            <w:r w:rsidRPr="00B45700">
              <w:rPr>
                <w:rFonts w:asciiTheme="minorHAnsi" w:eastAsia="Calibri" w:hAnsiTheme="minorHAnsi"/>
                <w:b/>
                <w:bCs/>
              </w:rPr>
              <w:t>ADD ETHIP".</w:t>
            </w:r>
          </w:p>
          <w:p w14:paraId="5777A94A" w14:textId="77777777" w:rsidR="0090699F" w:rsidRPr="00217000" w:rsidRDefault="0090699F" w:rsidP="0090699F">
            <w:pPr>
              <w:pStyle w:val="ListParagraph"/>
              <w:numPr>
                <w:ilvl w:val="3"/>
                <w:numId w:val="15"/>
              </w:numPr>
              <w:contextualSpacing w:val="0"/>
              <w:rPr>
                <w:rFonts w:asciiTheme="minorHAnsi" w:eastAsia="Calibri" w:hAnsiTheme="minorHAnsi" w:cs="Calibri"/>
              </w:rPr>
            </w:pPr>
            <w:r w:rsidRPr="00217000">
              <w:rPr>
                <w:rFonts w:asciiTheme="minorHAnsi" w:eastAsia="Calibri" w:hAnsiTheme="minorHAnsi" w:cs="Calibri"/>
              </w:rPr>
              <w:t>Multiple ports might be found.</w:t>
            </w:r>
          </w:p>
          <w:p w14:paraId="10C7ECA0" w14:textId="77777777" w:rsidR="0090699F" w:rsidRDefault="0090699F" w:rsidP="0090699F">
            <w:pPr>
              <w:rPr>
                <w:rFonts w:asciiTheme="minorHAnsi" w:eastAsia="Calibri" w:hAnsiTheme="minorHAnsi"/>
              </w:rPr>
            </w:pPr>
          </w:p>
          <w:p w14:paraId="1F7FCD34" w14:textId="77777777" w:rsidR="0090699F" w:rsidRPr="00217000" w:rsidRDefault="0090699F" w:rsidP="0090699F">
            <w:pPr>
              <w:pStyle w:val="ListParagraph"/>
              <w:numPr>
                <w:ilvl w:val="0"/>
                <w:numId w:val="88"/>
              </w:numPr>
              <w:contextualSpacing w:val="0"/>
              <w:rPr>
                <w:rFonts w:asciiTheme="minorHAnsi" w:eastAsia="Calibri" w:hAnsiTheme="minorHAnsi" w:cs="Calibri"/>
              </w:rPr>
            </w:pPr>
            <w:r w:rsidRPr="00217000">
              <w:rPr>
                <w:rFonts w:asciiTheme="minorHAnsi" w:eastAsia="Calibri" w:hAnsiTheme="minorHAnsi" w:cs="Calibri"/>
              </w:rPr>
              <w:t>Method2:</w:t>
            </w:r>
          </w:p>
          <w:p w14:paraId="04EFF725" w14:textId="77777777" w:rsidR="0090699F" w:rsidRPr="00217000" w:rsidRDefault="0090699F" w:rsidP="0090699F">
            <w:pPr>
              <w:pStyle w:val="ListParagraph"/>
              <w:numPr>
                <w:ilvl w:val="1"/>
                <w:numId w:val="88"/>
              </w:numPr>
              <w:contextualSpacing w:val="0"/>
              <w:rPr>
                <w:rFonts w:asciiTheme="minorHAnsi" w:eastAsia="Calibri" w:hAnsiTheme="minorHAnsi" w:cs="Calibri"/>
              </w:rPr>
            </w:pPr>
            <w:r w:rsidRPr="00217000">
              <w:rPr>
                <w:rFonts w:asciiTheme="minorHAnsi" w:eastAsia="Calibri" w:hAnsiTheme="minorHAnsi" w:cs="Calibri"/>
              </w:rPr>
              <w:lastRenderedPageBreak/>
              <w:t>Find “</w:t>
            </w:r>
            <w:r w:rsidRPr="00217000">
              <w:rPr>
                <w:rFonts w:asciiTheme="minorHAnsi" w:eastAsia="Calibri" w:hAnsiTheme="minorHAnsi" w:cs="Calibri"/>
                <w:b/>
                <w:bCs/>
              </w:rPr>
              <w:t>ADD M3DE”</w:t>
            </w:r>
            <w:r w:rsidRPr="00217000">
              <w:rPr>
                <w:rFonts w:asciiTheme="minorHAnsi" w:eastAsia="Calibri" w:hAnsiTheme="minorHAnsi" w:cs="Calibri"/>
              </w:rPr>
              <w:t xml:space="preserve"> tag where “</w:t>
            </w:r>
            <w:r w:rsidRPr="00217000">
              <w:rPr>
                <w:rFonts w:asciiTheme="minorHAnsi" w:eastAsia="Calibri" w:hAnsiTheme="minorHAnsi" w:cs="Calibri"/>
                <w:b/>
                <w:bCs/>
              </w:rPr>
              <w:t>DPX”</w:t>
            </w:r>
            <w:r w:rsidRPr="00217000">
              <w:rPr>
                <w:rFonts w:asciiTheme="minorHAnsi" w:eastAsia="Calibri" w:hAnsiTheme="minorHAnsi" w:cs="Calibri"/>
              </w:rPr>
              <w:t xml:space="preserve"> under “</w:t>
            </w:r>
            <w:r w:rsidRPr="00217000">
              <w:rPr>
                <w:rFonts w:asciiTheme="minorHAnsi" w:eastAsia="Calibri" w:hAnsiTheme="minorHAnsi" w:cs="Calibri"/>
                <w:b/>
                <w:bCs/>
              </w:rPr>
              <w:t>ADD M3DE</w:t>
            </w:r>
            <w:r w:rsidRPr="00217000">
              <w:rPr>
                <w:rFonts w:asciiTheme="minorHAnsi" w:eastAsia="Calibri" w:hAnsiTheme="minorHAnsi" w:cs="Calibri"/>
              </w:rPr>
              <w:t>” and under “</w:t>
            </w:r>
            <w:r w:rsidRPr="00217000">
              <w:rPr>
                <w:rFonts w:asciiTheme="minorHAnsi" w:eastAsia="Calibri" w:hAnsiTheme="minorHAnsi" w:cs="Calibri"/>
                <w:b/>
                <w:bCs/>
              </w:rPr>
              <w:t xml:space="preserve">ADD N7DPC” </w:t>
            </w:r>
            <w:r w:rsidRPr="00217000">
              <w:rPr>
                <w:rFonts w:asciiTheme="minorHAnsi" w:eastAsia="Calibri" w:hAnsiTheme="minorHAnsi" w:cs="Calibri"/>
              </w:rPr>
              <w:t>are matching.</w:t>
            </w:r>
          </w:p>
          <w:p w14:paraId="04E90336" w14:textId="77777777" w:rsidR="0090699F" w:rsidRPr="00217000" w:rsidRDefault="0090699F" w:rsidP="0090699F">
            <w:pPr>
              <w:pStyle w:val="ListParagraph"/>
              <w:numPr>
                <w:ilvl w:val="1"/>
                <w:numId w:val="88"/>
              </w:numPr>
              <w:contextualSpacing w:val="0"/>
              <w:rPr>
                <w:rFonts w:asciiTheme="minorHAnsi" w:eastAsia="Calibri" w:hAnsiTheme="minorHAnsi" w:cs="Calibri"/>
              </w:rPr>
            </w:pPr>
            <w:r w:rsidRPr="00217000">
              <w:rPr>
                <w:rFonts w:asciiTheme="minorHAnsi" w:eastAsia="Calibri" w:hAnsiTheme="minorHAnsi" w:cs="Calibri"/>
              </w:rPr>
              <w:t>Find “</w:t>
            </w:r>
            <w:r w:rsidRPr="00217000">
              <w:rPr>
                <w:rFonts w:asciiTheme="minorHAnsi" w:eastAsia="Calibri" w:hAnsiTheme="minorHAnsi" w:cs="Calibri"/>
                <w:b/>
                <w:bCs/>
              </w:rPr>
              <w:t>ADD M3LKS”</w:t>
            </w:r>
            <w:r w:rsidRPr="00217000">
              <w:rPr>
                <w:rFonts w:asciiTheme="minorHAnsi" w:eastAsia="Calibri" w:hAnsiTheme="minorHAnsi" w:cs="Calibri"/>
              </w:rPr>
              <w:t xml:space="preserve"> tag where “</w:t>
            </w:r>
            <w:r w:rsidRPr="00217000">
              <w:rPr>
                <w:rFonts w:asciiTheme="minorHAnsi" w:eastAsia="Calibri" w:hAnsiTheme="minorHAnsi" w:cs="Calibri"/>
                <w:b/>
                <w:bCs/>
              </w:rPr>
              <w:t>DENO”</w:t>
            </w:r>
            <w:r w:rsidRPr="00217000">
              <w:rPr>
                <w:rFonts w:asciiTheme="minorHAnsi" w:eastAsia="Calibri" w:hAnsiTheme="minorHAnsi" w:cs="Calibri"/>
              </w:rPr>
              <w:t xml:space="preserve"> under “</w:t>
            </w:r>
            <w:r w:rsidRPr="00217000">
              <w:rPr>
                <w:rFonts w:asciiTheme="minorHAnsi" w:eastAsia="Calibri" w:hAnsiTheme="minorHAnsi" w:cs="Calibri"/>
                <w:b/>
                <w:bCs/>
              </w:rPr>
              <w:t>ADD M3LKS</w:t>
            </w:r>
            <w:r w:rsidRPr="00217000">
              <w:rPr>
                <w:rFonts w:asciiTheme="minorHAnsi" w:eastAsia="Calibri" w:hAnsiTheme="minorHAnsi" w:cs="Calibri"/>
              </w:rPr>
              <w:t>” and under “</w:t>
            </w:r>
            <w:r w:rsidRPr="00217000">
              <w:rPr>
                <w:rFonts w:asciiTheme="minorHAnsi" w:eastAsia="Calibri" w:hAnsiTheme="minorHAnsi" w:cs="Calibri"/>
                <w:b/>
                <w:bCs/>
              </w:rPr>
              <w:t xml:space="preserve">ADD M3DE” </w:t>
            </w:r>
            <w:r w:rsidRPr="00217000">
              <w:rPr>
                <w:rFonts w:asciiTheme="minorHAnsi" w:eastAsia="Calibri" w:hAnsiTheme="minorHAnsi" w:cs="Calibri"/>
              </w:rPr>
              <w:t>are matching.</w:t>
            </w:r>
          </w:p>
          <w:p w14:paraId="7A2CEE01" w14:textId="77777777" w:rsidR="0090699F" w:rsidRPr="00217000" w:rsidRDefault="0090699F" w:rsidP="0090699F">
            <w:pPr>
              <w:pStyle w:val="ListParagraph"/>
              <w:numPr>
                <w:ilvl w:val="1"/>
                <w:numId w:val="88"/>
              </w:numPr>
              <w:contextualSpacing w:val="0"/>
              <w:rPr>
                <w:rFonts w:asciiTheme="minorHAnsi" w:eastAsia="Calibri" w:hAnsiTheme="minorHAnsi" w:cs="Calibri"/>
              </w:rPr>
            </w:pPr>
            <w:r w:rsidRPr="00217000">
              <w:rPr>
                <w:rFonts w:asciiTheme="minorHAnsi" w:eastAsia="Calibri" w:hAnsiTheme="minorHAnsi" w:cs="Calibri"/>
              </w:rPr>
              <w:t>Find “</w:t>
            </w:r>
            <w:r w:rsidRPr="00217000">
              <w:rPr>
                <w:rFonts w:asciiTheme="minorHAnsi" w:eastAsia="Calibri" w:hAnsiTheme="minorHAnsi" w:cs="Calibri"/>
                <w:b/>
                <w:bCs/>
              </w:rPr>
              <w:t>ADD M3LNK”</w:t>
            </w:r>
            <w:r w:rsidRPr="00217000">
              <w:rPr>
                <w:rFonts w:asciiTheme="minorHAnsi" w:eastAsia="Calibri" w:hAnsiTheme="minorHAnsi" w:cs="Calibri"/>
              </w:rPr>
              <w:t xml:space="preserve"> tag where “</w:t>
            </w:r>
            <w:r w:rsidRPr="00217000">
              <w:rPr>
                <w:rFonts w:asciiTheme="minorHAnsi" w:eastAsia="Calibri" w:hAnsiTheme="minorHAnsi" w:cs="Calibri"/>
                <w:b/>
                <w:bCs/>
              </w:rPr>
              <w:t>SIGLKSX”</w:t>
            </w:r>
            <w:r w:rsidRPr="00217000">
              <w:rPr>
                <w:rFonts w:asciiTheme="minorHAnsi" w:eastAsia="Calibri" w:hAnsiTheme="minorHAnsi" w:cs="Calibri"/>
              </w:rPr>
              <w:t xml:space="preserve"> under “</w:t>
            </w:r>
            <w:r w:rsidRPr="00217000">
              <w:rPr>
                <w:rFonts w:asciiTheme="minorHAnsi" w:eastAsia="Calibri" w:hAnsiTheme="minorHAnsi" w:cs="Calibri"/>
                <w:b/>
                <w:bCs/>
              </w:rPr>
              <w:t>ADD M3LNK</w:t>
            </w:r>
            <w:r w:rsidRPr="00217000">
              <w:rPr>
                <w:rFonts w:asciiTheme="minorHAnsi" w:eastAsia="Calibri" w:hAnsiTheme="minorHAnsi" w:cs="Calibri"/>
              </w:rPr>
              <w:t>” and under “</w:t>
            </w:r>
            <w:r w:rsidRPr="00217000">
              <w:rPr>
                <w:rFonts w:asciiTheme="minorHAnsi" w:eastAsia="Calibri" w:hAnsiTheme="minorHAnsi" w:cs="Calibri"/>
                <w:b/>
                <w:bCs/>
              </w:rPr>
              <w:t xml:space="preserve">ADD M3LKS” </w:t>
            </w:r>
            <w:r w:rsidRPr="00217000">
              <w:rPr>
                <w:rFonts w:asciiTheme="minorHAnsi" w:eastAsia="Calibri" w:hAnsiTheme="minorHAnsi" w:cs="Calibri"/>
              </w:rPr>
              <w:t>are matching.</w:t>
            </w:r>
          </w:p>
          <w:p w14:paraId="28B38FD4" w14:textId="77777777" w:rsidR="0090699F" w:rsidRPr="00217000" w:rsidRDefault="0090699F" w:rsidP="0090699F">
            <w:pPr>
              <w:pStyle w:val="ListParagraph"/>
              <w:numPr>
                <w:ilvl w:val="1"/>
                <w:numId w:val="88"/>
              </w:numPr>
              <w:contextualSpacing w:val="0"/>
              <w:rPr>
                <w:rFonts w:asciiTheme="minorHAnsi" w:eastAsia="Calibri" w:hAnsiTheme="minorHAnsi" w:cs="Calibri"/>
              </w:rPr>
            </w:pPr>
            <w:r w:rsidRPr="00217000">
              <w:rPr>
                <w:rFonts w:asciiTheme="minorHAnsi" w:eastAsia="Calibri" w:hAnsiTheme="minorHAnsi" w:cs="Calibri"/>
              </w:rPr>
              <w:t>Find “</w:t>
            </w:r>
            <w:r w:rsidRPr="00217000">
              <w:rPr>
                <w:rFonts w:asciiTheme="minorHAnsi" w:eastAsia="Calibri" w:hAnsiTheme="minorHAnsi" w:cs="Calibri"/>
                <w:b/>
                <w:bCs/>
              </w:rPr>
              <w:t>ADD SCTPLNK”</w:t>
            </w:r>
            <w:r w:rsidRPr="00217000">
              <w:rPr>
                <w:rFonts w:asciiTheme="minorHAnsi" w:eastAsia="Calibri" w:hAnsiTheme="minorHAnsi" w:cs="Calibri"/>
              </w:rPr>
              <w:t xml:space="preserve"> tag where “</w:t>
            </w:r>
            <w:r w:rsidRPr="00217000">
              <w:rPr>
                <w:rFonts w:asciiTheme="minorHAnsi" w:eastAsia="Calibri" w:hAnsiTheme="minorHAnsi" w:cs="Calibri"/>
                <w:b/>
                <w:bCs/>
              </w:rPr>
              <w:t xml:space="preserve">SRN”, </w:t>
            </w:r>
            <w:r w:rsidRPr="00217000">
              <w:rPr>
                <w:rFonts w:asciiTheme="minorHAnsi" w:eastAsia="Calibri" w:hAnsiTheme="minorHAnsi" w:cs="Calibri"/>
              </w:rPr>
              <w:t>“</w:t>
            </w:r>
            <w:r w:rsidRPr="00217000">
              <w:rPr>
                <w:rFonts w:asciiTheme="minorHAnsi" w:eastAsia="Calibri" w:hAnsiTheme="minorHAnsi" w:cs="Calibri"/>
                <w:b/>
                <w:bCs/>
              </w:rPr>
              <w:t xml:space="preserve">SN” </w:t>
            </w:r>
            <w:r w:rsidRPr="00B45700">
              <w:rPr>
                <w:rFonts w:asciiTheme="minorHAnsi" w:eastAsia="Calibri" w:hAnsiTheme="minorHAnsi" w:cs="Calibri"/>
              </w:rPr>
              <w:t>and</w:t>
            </w:r>
            <w:r w:rsidRPr="00217000">
              <w:rPr>
                <w:rFonts w:asciiTheme="minorHAnsi" w:eastAsia="Calibri" w:hAnsiTheme="minorHAnsi" w:cs="Calibri"/>
                <w:b/>
                <w:bCs/>
              </w:rPr>
              <w:t xml:space="preserve"> </w:t>
            </w:r>
            <w:r w:rsidRPr="00217000">
              <w:rPr>
                <w:rFonts w:asciiTheme="minorHAnsi" w:eastAsia="Calibri" w:hAnsiTheme="minorHAnsi" w:cs="Calibri"/>
              </w:rPr>
              <w:t>“</w:t>
            </w:r>
            <w:r w:rsidRPr="00217000">
              <w:rPr>
                <w:rFonts w:asciiTheme="minorHAnsi" w:eastAsia="Calibri" w:hAnsiTheme="minorHAnsi" w:cs="Calibri"/>
                <w:b/>
                <w:bCs/>
              </w:rPr>
              <w:t>SCTPLNKN”</w:t>
            </w:r>
            <w:r w:rsidRPr="00217000">
              <w:rPr>
                <w:rFonts w:asciiTheme="minorHAnsi" w:eastAsia="Calibri" w:hAnsiTheme="minorHAnsi" w:cs="Calibri"/>
              </w:rPr>
              <w:t xml:space="preserve"> under “</w:t>
            </w:r>
            <w:r w:rsidRPr="00217000">
              <w:rPr>
                <w:rFonts w:asciiTheme="minorHAnsi" w:eastAsia="Calibri" w:hAnsiTheme="minorHAnsi" w:cs="Calibri"/>
                <w:b/>
                <w:bCs/>
              </w:rPr>
              <w:t>ADD SCTPLNK</w:t>
            </w:r>
            <w:r w:rsidRPr="00217000">
              <w:rPr>
                <w:rFonts w:asciiTheme="minorHAnsi" w:eastAsia="Calibri" w:hAnsiTheme="minorHAnsi" w:cs="Calibri"/>
              </w:rPr>
              <w:t>” and under “</w:t>
            </w:r>
            <w:r w:rsidRPr="00217000">
              <w:rPr>
                <w:rFonts w:asciiTheme="minorHAnsi" w:eastAsia="Calibri" w:hAnsiTheme="minorHAnsi" w:cs="Calibri"/>
                <w:b/>
                <w:bCs/>
              </w:rPr>
              <w:t xml:space="preserve">ADD M3LNK” </w:t>
            </w:r>
            <w:r w:rsidRPr="00217000">
              <w:rPr>
                <w:rFonts w:asciiTheme="minorHAnsi" w:eastAsia="Calibri" w:hAnsiTheme="minorHAnsi" w:cs="Calibri"/>
              </w:rPr>
              <w:t>are matching.</w:t>
            </w:r>
          </w:p>
          <w:p w14:paraId="0BA18E69" w14:textId="77777777" w:rsidR="0090699F" w:rsidRPr="00074B00" w:rsidRDefault="0090699F" w:rsidP="0090699F">
            <w:pPr>
              <w:pStyle w:val="ListParagraph"/>
              <w:numPr>
                <w:ilvl w:val="1"/>
                <w:numId w:val="88"/>
              </w:numPr>
              <w:contextualSpacing w:val="0"/>
              <w:rPr>
                <w:rFonts w:ascii="Calibri" w:eastAsia="Calibri" w:hAnsi="Calibri"/>
              </w:rPr>
            </w:pPr>
            <w:r>
              <w:rPr>
                <w:rFonts w:ascii="Calibri" w:eastAsia="Calibri" w:hAnsi="Calibri"/>
                <w:sz w:val="22"/>
                <w:szCs w:val="22"/>
              </w:rPr>
              <w:t>Get “</w:t>
            </w:r>
            <w:r w:rsidRPr="00B2252E">
              <w:rPr>
                <w:rFonts w:ascii="Calibri" w:eastAsia="Calibri" w:hAnsi="Calibri"/>
                <w:b/>
                <w:bCs/>
                <w:sz w:val="22"/>
                <w:szCs w:val="22"/>
              </w:rPr>
              <w:t>LOCIP1</w:t>
            </w:r>
            <w:r>
              <w:rPr>
                <w:rFonts w:ascii="Calibri" w:eastAsia="Calibri" w:hAnsi="Calibri"/>
                <w:sz w:val="22"/>
                <w:szCs w:val="22"/>
              </w:rPr>
              <w:t xml:space="preserve">” and </w:t>
            </w:r>
            <w:r w:rsidRPr="00B2252E">
              <w:rPr>
                <w:rFonts w:ascii="Calibri" w:eastAsia="Calibri" w:hAnsi="Calibri"/>
                <w:b/>
                <w:bCs/>
                <w:sz w:val="22"/>
                <w:szCs w:val="22"/>
              </w:rPr>
              <w:t>LOCIP</w:t>
            </w:r>
            <w:r>
              <w:rPr>
                <w:rFonts w:ascii="Calibri" w:eastAsia="Calibri" w:hAnsi="Calibri"/>
                <w:b/>
                <w:bCs/>
                <w:sz w:val="22"/>
                <w:szCs w:val="22"/>
              </w:rPr>
              <w:t xml:space="preserve">2 </w:t>
            </w:r>
            <w:r>
              <w:rPr>
                <w:rFonts w:ascii="Calibri" w:eastAsia="Calibri" w:hAnsi="Calibri"/>
                <w:sz w:val="22"/>
                <w:szCs w:val="22"/>
              </w:rPr>
              <w:t xml:space="preserve">values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p>
          <w:p w14:paraId="4FE1162E" w14:textId="77777777" w:rsidR="0090699F" w:rsidRPr="00015D05" w:rsidRDefault="0090699F" w:rsidP="0090699F">
            <w:pPr>
              <w:pStyle w:val="ListParagraph"/>
              <w:numPr>
                <w:ilvl w:val="0"/>
                <w:numId w:val="88"/>
              </w:numPr>
              <w:contextualSpacing w:val="0"/>
              <w:rPr>
                <w:rFonts w:ascii="Calibri" w:eastAsia="Calibri" w:hAnsi="Calibri"/>
              </w:rPr>
            </w:pPr>
            <w:r>
              <w:rPr>
                <w:rFonts w:asciiTheme="minorHAnsi" w:eastAsia="Calibri" w:hAnsiTheme="minorHAnsi" w:cs="Calibri"/>
              </w:rPr>
              <w:t xml:space="preserve">If </w:t>
            </w:r>
            <w:r w:rsidRPr="00B2252E">
              <w:rPr>
                <w:rFonts w:ascii="Calibri" w:eastAsia="Calibri" w:hAnsi="Calibri"/>
                <w:b/>
                <w:bCs/>
                <w:sz w:val="22"/>
                <w:szCs w:val="22"/>
              </w:rPr>
              <w:t>LOCIP1</w:t>
            </w:r>
            <w:r>
              <w:rPr>
                <w:rFonts w:ascii="Calibri" w:eastAsia="Calibri" w:hAnsi="Calibri"/>
                <w:b/>
                <w:bCs/>
                <w:sz w:val="22"/>
                <w:szCs w:val="22"/>
              </w:rPr>
              <w:t xml:space="preserve"> or LOCIP2 </w:t>
            </w:r>
            <w:r>
              <w:rPr>
                <w:rFonts w:asciiTheme="minorHAnsi" w:eastAsia="Calibri" w:hAnsiTheme="minorHAnsi" w:cs="Calibri"/>
              </w:rPr>
              <w:t xml:space="preserve">under </w:t>
            </w:r>
            <w:r w:rsidRPr="00852111">
              <w:rPr>
                <w:rFonts w:asciiTheme="minorHAnsi" w:eastAsia="Calibri" w:hAnsiTheme="minorHAnsi" w:cs="Calibri"/>
                <w:b/>
                <w:bCs/>
              </w:rPr>
              <w:t xml:space="preserve">ADD </w:t>
            </w:r>
            <w:r w:rsidRPr="00B2252E">
              <w:rPr>
                <w:rFonts w:ascii="Calibri" w:eastAsia="Calibri" w:hAnsi="Calibri"/>
                <w:b/>
                <w:bCs/>
                <w:sz w:val="22"/>
                <w:szCs w:val="22"/>
              </w:rPr>
              <w:t>SCTPLNK</w:t>
            </w:r>
            <w:r>
              <w:rPr>
                <w:rFonts w:asciiTheme="minorHAnsi" w:eastAsia="Calibri" w:hAnsiTheme="minorHAnsi" w:cs="Calibri"/>
              </w:rPr>
              <w:t xml:space="preserve"> is matching with </w:t>
            </w:r>
            <w:r w:rsidRPr="00852111">
              <w:rPr>
                <w:rFonts w:asciiTheme="minorHAnsi" w:eastAsia="Calibri" w:hAnsiTheme="minorHAnsi" w:cs="Calibri"/>
                <w:b/>
                <w:bCs/>
              </w:rPr>
              <w:t>IPADDR</w:t>
            </w:r>
            <w:r>
              <w:rPr>
                <w:rFonts w:asciiTheme="minorHAnsi" w:eastAsia="Calibri" w:hAnsiTheme="minorHAnsi" w:cs="Calibri"/>
              </w:rPr>
              <w:t xml:space="preserve"> under any </w:t>
            </w:r>
            <w:r w:rsidRPr="00852111">
              <w:rPr>
                <w:rFonts w:asciiTheme="minorHAnsi" w:eastAsia="Calibri" w:hAnsiTheme="minorHAnsi" w:cs="Calibri"/>
                <w:b/>
                <w:bCs/>
              </w:rPr>
              <w:t>ADD</w:t>
            </w:r>
            <w:r w:rsidRPr="00FB2D07">
              <w:rPr>
                <w:rFonts w:asciiTheme="minorHAnsi" w:eastAsia="Calibri" w:hAnsiTheme="minorHAnsi" w:cs="Calibri"/>
              </w:rPr>
              <w:t xml:space="preserve"> </w:t>
            </w:r>
            <w:r w:rsidRPr="00852111">
              <w:rPr>
                <w:rFonts w:asciiTheme="minorHAnsi" w:eastAsia="Calibri" w:hAnsiTheme="minorHAnsi" w:cs="Calibri"/>
                <w:b/>
                <w:bCs/>
              </w:rPr>
              <w:t>ETHIP</w:t>
            </w:r>
            <w:r>
              <w:rPr>
                <w:rFonts w:asciiTheme="minorHAnsi" w:eastAsia="Calibri" w:hAnsiTheme="minorHAnsi" w:cs="Calibri"/>
              </w:rPr>
              <w:t xml:space="preserve"> then:</w:t>
            </w:r>
          </w:p>
          <w:p w14:paraId="45531600" w14:textId="091CB9DB" w:rsidR="0090699F" w:rsidRDefault="0090699F" w:rsidP="0090699F">
            <w:pPr>
              <w:rPr>
                <w:rFonts w:asciiTheme="minorHAnsi" w:eastAsia="Calibri" w:hAnsiTheme="minorHAnsi" w:cs="Calibri"/>
              </w:rPr>
            </w:pPr>
            <w:r>
              <w:rPr>
                <w:rFonts w:asciiTheme="minorHAnsi" w:eastAsia="Calibri" w:hAnsiTheme="minorHAnsi" w:cs="Calibri"/>
              </w:rPr>
              <w:t xml:space="preserve">Shelf, slot and port are equal to </w:t>
            </w:r>
            <w:r w:rsidRPr="00852111">
              <w:rPr>
                <w:rFonts w:asciiTheme="minorHAnsi" w:eastAsia="Calibri" w:hAnsiTheme="minorHAnsi" w:cs="Calibri"/>
                <w:b/>
                <w:bCs/>
              </w:rPr>
              <w:t>SRN</w:t>
            </w:r>
            <w:r>
              <w:rPr>
                <w:rFonts w:asciiTheme="minorHAnsi" w:eastAsia="Calibri" w:hAnsiTheme="minorHAnsi" w:cs="Calibri"/>
              </w:rPr>
              <w:t xml:space="preserve">, </w:t>
            </w:r>
            <w:r w:rsidRPr="00852111">
              <w:rPr>
                <w:rFonts w:asciiTheme="minorHAnsi" w:eastAsia="Calibri" w:hAnsiTheme="minorHAnsi" w:cs="Calibri"/>
                <w:b/>
                <w:bCs/>
              </w:rPr>
              <w:t>SN</w:t>
            </w:r>
            <w:r>
              <w:rPr>
                <w:rFonts w:asciiTheme="minorHAnsi" w:eastAsia="Calibri" w:hAnsiTheme="minorHAnsi" w:cs="Calibri"/>
              </w:rPr>
              <w:t xml:space="preserve"> and </w:t>
            </w:r>
            <w:r w:rsidRPr="00852111">
              <w:rPr>
                <w:rFonts w:asciiTheme="minorHAnsi" w:eastAsia="Calibri" w:hAnsiTheme="minorHAnsi" w:cs="Calibri"/>
                <w:b/>
                <w:bCs/>
              </w:rPr>
              <w:t>PN</w:t>
            </w:r>
            <w:r>
              <w:rPr>
                <w:rFonts w:asciiTheme="minorHAnsi" w:eastAsia="Calibri" w:hAnsiTheme="minorHAnsi" w:cs="Calibri"/>
              </w:rPr>
              <w:t xml:space="preserve"> under </w:t>
            </w:r>
            <w:r w:rsidRPr="00852111">
              <w:rPr>
                <w:rFonts w:asciiTheme="minorHAnsi" w:eastAsia="Calibri" w:hAnsiTheme="minorHAnsi" w:cs="Calibri"/>
                <w:b/>
                <w:bCs/>
              </w:rPr>
              <w:t>ADD</w:t>
            </w:r>
            <w:r w:rsidRPr="00FB2D07">
              <w:rPr>
                <w:rFonts w:asciiTheme="minorHAnsi" w:eastAsia="Calibri" w:hAnsiTheme="minorHAnsi" w:cs="Calibri"/>
              </w:rPr>
              <w:t xml:space="preserve"> </w:t>
            </w:r>
            <w:r w:rsidRPr="00852111">
              <w:rPr>
                <w:rFonts w:asciiTheme="minorHAnsi" w:eastAsia="Calibri" w:hAnsiTheme="minorHAnsi" w:cs="Calibri"/>
                <w:b/>
                <w:bCs/>
              </w:rPr>
              <w:t>ETHIP</w:t>
            </w:r>
            <w:r>
              <w:rPr>
                <w:rFonts w:asciiTheme="minorHAnsi" w:eastAsia="Calibri" w:hAnsiTheme="minorHAnsi" w:cs="Calibri"/>
              </w:rPr>
              <w:t xml:space="preserve"> respectively.</w:t>
            </w:r>
          </w:p>
          <w:p w14:paraId="54428397" w14:textId="77777777" w:rsidR="0090699F" w:rsidRDefault="0090699F" w:rsidP="0090699F">
            <w:pPr>
              <w:rPr>
                <w:rFonts w:asciiTheme="minorHAnsi" w:eastAsia="Calibri" w:hAnsiTheme="minorHAnsi"/>
              </w:rPr>
            </w:pPr>
          </w:p>
          <w:p w14:paraId="07645826" w14:textId="77777777" w:rsidR="0090699F" w:rsidRDefault="0090699F" w:rsidP="0090699F">
            <w:pPr>
              <w:pStyle w:val="ListParagraph"/>
              <w:numPr>
                <w:ilvl w:val="1"/>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2F966F6A" w14:textId="77777777" w:rsidR="0090699F" w:rsidRPr="00564C48" w:rsidRDefault="0090699F" w:rsidP="0090699F">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Pr>
                <w:rFonts w:asciiTheme="minorHAnsi" w:eastAsia="Calibri" w:hAnsiTheme="minorHAnsi"/>
                <w:b/>
                <w:bCs/>
              </w:rPr>
              <w:t>ETHIP</w:t>
            </w:r>
            <w:r w:rsidRPr="006476A3">
              <w:rPr>
                <w:rFonts w:asciiTheme="minorHAnsi" w:eastAsia="Calibri" w:hAnsiTheme="minorHAnsi"/>
                <w:b/>
                <w:bCs/>
              </w:rPr>
              <w:t>.</w:t>
            </w:r>
          </w:p>
          <w:p w14:paraId="393D0588" w14:textId="77777777" w:rsidR="0090699F" w:rsidRDefault="0090699F" w:rsidP="0090699F">
            <w:pPr>
              <w:pStyle w:val="ListParagraph"/>
              <w:numPr>
                <w:ilvl w:val="2"/>
                <w:numId w:val="88"/>
              </w:numPr>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750A0BF1" w14:textId="77777777" w:rsidR="0090699F" w:rsidRDefault="0090699F" w:rsidP="0090699F">
            <w:pPr>
              <w:pStyle w:val="ListParagraph"/>
              <w:numPr>
                <w:ilvl w:val="3"/>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Pr>
                <w:rFonts w:asciiTheme="minorHAnsi" w:eastAsia="Calibri" w:hAnsiTheme="minorHAnsi"/>
                <w:b/>
                <w:bCs/>
              </w:rPr>
              <w:t>ETHIP</w:t>
            </w:r>
            <w:r w:rsidRPr="00467A38">
              <w:rPr>
                <w:rFonts w:asciiTheme="minorHAnsi" w:eastAsia="Calibri" w:hAnsiTheme="minorHAnsi"/>
              </w:rPr>
              <w:t>.</w:t>
            </w:r>
          </w:p>
          <w:p w14:paraId="1D791F14" w14:textId="77777777" w:rsidR="0090699F" w:rsidRPr="00015D05" w:rsidRDefault="0090699F" w:rsidP="0090699F">
            <w:pPr>
              <w:pStyle w:val="ListParagraph"/>
              <w:numPr>
                <w:ilvl w:val="3"/>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rPr>
              <w:t>is included in its range.</w:t>
            </w:r>
          </w:p>
          <w:p w14:paraId="3AD48E50" w14:textId="77777777" w:rsidR="0090699F" w:rsidRDefault="0090699F" w:rsidP="0090699F">
            <w:pPr>
              <w:rPr>
                <w:rFonts w:asciiTheme="minorHAnsi" w:eastAsia="Calibri" w:hAnsiTheme="minorHAnsi"/>
              </w:rPr>
            </w:pPr>
          </w:p>
          <w:p w14:paraId="65F4A3C1" w14:textId="77777777" w:rsidR="0090699F" w:rsidRPr="00852111" w:rsidRDefault="0090699F" w:rsidP="0090699F">
            <w:pPr>
              <w:pStyle w:val="ListParagraph"/>
              <w:numPr>
                <w:ilvl w:val="1"/>
                <w:numId w:val="88"/>
              </w:numPr>
              <w:contextualSpacing w:val="0"/>
              <w:rPr>
                <w:rFonts w:ascii="Calibri" w:eastAsia="Calibri" w:hAnsi="Calibri"/>
              </w:rPr>
            </w:pPr>
            <w:r>
              <w:rPr>
                <w:rFonts w:asciiTheme="minorHAnsi" w:eastAsia="Calibri" w:hAnsiTheme="minorHAnsi" w:cs="Calibri"/>
              </w:rPr>
              <w:t>Else:</w:t>
            </w:r>
          </w:p>
          <w:p w14:paraId="753AFE4C" w14:textId="77777777" w:rsidR="0090699F" w:rsidRPr="00B45700" w:rsidRDefault="0090699F" w:rsidP="0090699F">
            <w:pPr>
              <w:pStyle w:val="ListParagraph"/>
              <w:numPr>
                <w:ilvl w:val="2"/>
                <w:numId w:val="88"/>
              </w:numPr>
              <w:contextualSpacing w:val="0"/>
              <w:rPr>
                <w:rFonts w:asciiTheme="minorHAnsi" w:eastAsia="Calibri" w:hAnsiTheme="minorHAnsi"/>
              </w:rPr>
            </w:pPr>
            <w:r w:rsidRPr="00B45700">
              <w:rPr>
                <w:rFonts w:asciiTheme="minorHAnsi" w:eastAsia="Calibri" w:hAnsiTheme="minorHAnsi"/>
              </w:rPr>
              <w:t>Find “</w:t>
            </w:r>
            <w:r w:rsidRPr="00B45700">
              <w:rPr>
                <w:rFonts w:asciiTheme="minorHAnsi" w:eastAsia="Calibri" w:hAnsiTheme="minorHAnsi"/>
                <w:b/>
                <w:bCs/>
              </w:rPr>
              <w:t>ADD DEVIP</w:t>
            </w:r>
            <w:r w:rsidRPr="00B45700">
              <w:rPr>
                <w:rFonts w:asciiTheme="minorHAnsi" w:eastAsia="Calibri" w:hAnsiTheme="minorHAnsi"/>
              </w:rPr>
              <w:t>” where “</w:t>
            </w:r>
            <w:r w:rsidRPr="00B45700">
              <w:rPr>
                <w:rFonts w:asciiTheme="minorHAnsi" w:eastAsia="Calibri" w:hAnsiTheme="minorHAnsi"/>
                <w:b/>
                <w:bCs/>
              </w:rPr>
              <w:t>IPADDR</w:t>
            </w:r>
            <w:r w:rsidRPr="00B45700">
              <w:rPr>
                <w:rFonts w:asciiTheme="minorHAnsi" w:eastAsia="Calibri" w:hAnsiTheme="minorHAnsi"/>
              </w:rPr>
              <w:t>” attribute is matching with “</w:t>
            </w:r>
            <w:r w:rsidRPr="00B45700">
              <w:rPr>
                <w:rFonts w:asciiTheme="minorHAnsi" w:eastAsia="Calibri" w:hAnsiTheme="minorHAnsi"/>
                <w:b/>
                <w:bCs/>
              </w:rPr>
              <w:t>LOCIP1</w:t>
            </w:r>
            <w:r w:rsidRPr="00B45700">
              <w:rPr>
                <w:rFonts w:asciiTheme="minorHAnsi" w:eastAsia="Calibri" w:hAnsiTheme="minorHAnsi"/>
              </w:rPr>
              <w:t>”</w:t>
            </w:r>
            <w:r>
              <w:rPr>
                <w:rFonts w:asciiTheme="minorHAnsi" w:eastAsia="Calibri" w:hAnsiTheme="minorHAnsi"/>
              </w:rPr>
              <w:t xml:space="preserve"> or </w:t>
            </w:r>
            <w:r w:rsidRPr="004521CF">
              <w:rPr>
                <w:rFonts w:asciiTheme="minorHAnsi" w:eastAsia="Calibri" w:hAnsiTheme="minorHAnsi"/>
                <w:b/>
                <w:bCs/>
              </w:rPr>
              <w:t>LOCIP2</w:t>
            </w:r>
            <w:r w:rsidRPr="00B45700">
              <w:rPr>
                <w:rFonts w:asciiTheme="minorHAnsi" w:eastAsia="Calibri" w:hAnsiTheme="minorHAnsi"/>
              </w:rPr>
              <w:t xml:space="preserve"> value</w:t>
            </w:r>
            <w:r>
              <w:rPr>
                <w:rFonts w:asciiTheme="minorHAnsi" w:eastAsia="Calibri" w:hAnsiTheme="minorHAnsi"/>
              </w:rPr>
              <w:t>s</w:t>
            </w:r>
            <w:r w:rsidRPr="00B45700">
              <w:rPr>
                <w:rFonts w:asciiTheme="minorHAnsi" w:eastAsia="Calibri" w:hAnsiTheme="minorHAnsi"/>
              </w:rPr>
              <w:t xml:space="preserve"> under “</w:t>
            </w:r>
            <w:r w:rsidRPr="00B45700">
              <w:rPr>
                <w:rFonts w:asciiTheme="minorHAnsi" w:eastAsia="Calibri" w:hAnsiTheme="minorHAnsi"/>
                <w:b/>
                <w:bCs/>
              </w:rPr>
              <w:t xml:space="preserve">ADD </w:t>
            </w:r>
            <w:r w:rsidRPr="00217000">
              <w:rPr>
                <w:rFonts w:asciiTheme="minorHAnsi" w:eastAsia="Calibri" w:hAnsiTheme="minorHAnsi" w:cs="Calibri"/>
                <w:b/>
                <w:bCs/>
              </w:rPr>
              <w:t>SCTPLNK</w:t>
            </w:r>
            <w:r w:rsidRPr="00B45700">
              <w:rPr>
                <w:rFonts w:asciiTheme="minorHAnsi" w:eastAsia="Calibri" w:hAnsiTheme="minorHAnsi"/>
              </w:rPr>
              <w:t>”.</w:t>
            </w:r>
          </w:p>
          <w:p w14:paraId="733AABFB" w14:textId="77777777" w:rsidR="0090699F" w:rsidRPr="00217000" w:rsidRDefault="0090699F" w:rsidP="0090699F">
            <w:pPr>
              <w:pStyle w:val="ListParagraph"/>
              <w:numPr>
                <w:ilvl w:val="2"/>
                <w:numId w:val="88"/>
              </w:numPr>
              <w:contextualSpacing w:val="0"/>
              <w:rPr>
                <w:rFonts w:asciiTheme="minorHAnsi" w:eastAsia="Calibri" w:hAnsiTheme="minorHAnsi" w:cs="Calibri"/>
              </w:rPr>
            </w:pPr>
            <w:r w:rsidRPr="00217000">
              <w:rPr>
                <w:rFonts w:asciiTheme="minorHAnsi" w:eastAsia="Calibri" w:hAnsiTheme="minorHAnsi" w:cs="Calibri"/>
              </w:rPr>
              <w:t>Get “</w:t>
            </w:r>
            <w:r w:rsidRPr="00217000">
              <w:rPr>
                <w:rFonts w:asciiTheme="minorHAnsi" w:eastAsia="Calibri" w:hAnsiTheme="minorHAnsi" w:cs="Calibri"/>
                <w:b/>
                <w:bCs/>
              </w:rPr>
              <w:t>SRN</w:t>
            </w:r>
            <w:r w:rsidRPr="00217000">
              <w:rPr>
                <w:rFonts w:asciiTheme="minorHAnsi" w:eastAsia="Calibri" w:hAnsiTheme="minorHAnsi" w:cs="Calibri"/>
              </w:rPr>
              <w:t>” and “</w:t>
            </w:r>
            <w:r w:rsidRPr="00217000">
              <w:rPr>
                <w:rFonts w:asciiTheme="minorHAnsi" w:eastAsia="Calibri" w:hAnsiTheme="minorHAnsi" w:cs="Calibri"/>
                <w:b/>
                <w:bCs/>
              </w:rPr>
              <w:t>SN</w:t>
            </w:r>
            <w:r w:rsidRPr="00217000">
              <w:rPr>
                <w:rFonts w:asciiTheme="minorHAnsi" w:eastAsia="Calibri" w:hAnsiTheme="minorHAnsi" w:cs="Calibri"/>
              </w:rPr>
              <w:t>” attributes under “</w:t>
            </w:r>
            <w:r w:rsidRPr="00217000">
              <w:rPr>
                <w:rFonts w:asciiTheme="minorHAnsi" w:eastAsia="Calibri" w:hAnsiTheme="minorHAnsi" w:cs="Calibri"/>
                <w:b/>
                <w:bCs/>
              </w:rPr>
              <w:t xml:space="preserve">ADD </w:t>
            </w:r>
            <w:r w:rsidRPr="00B45700">
              <w:rPr>
                <w:rFonts w:asciiTheme="minorHAnsi" w:eastAsia="Calibri" w:hAnsiTheme="minorHAnsi"/>
                <w:b/>
                <w:bCs/>
              </w:rPr>
              <w:t>DEVIP</w:t>
            </w:r>
            <w:r w:rsidRPr="00217000">
              <w:rPr>
                <w:rFonts w:asciiTheme="minorHAnsi" w:eastAsia="Calibri" w:hAnsiTheme="minorHAnsi" w:cs="Calibri"/>
                <w:b/>
                <w:bCs/>
              </w:rPr>
              <w:t>”</w:t>
            </w:r>
          </w:p>
          <w:p w14:paraId="2CE4BE7C" w14:textId="77777777" w:rsidR="0090699F" w:rsidRPr="00217000" w:rsidRDefault="0090699F" w:rsidP="0090699F">
            <w:pPr>
              <w:pStyle w:val="ListParagraph"/>
              <w:numPr>
                <w:ilvl w:val="2"/>
                <w:numId w:val="88"/>
              </w:numPr>
              <w:contextualSpacing w:val="0"/>
              <w:rPr>
                <w:rFonts w:asciiTheme="minorHAnsi" w:eastAsia="Calibri" w:hAnsiTheme="minorHAnsi" w:cs="Calibri"/>
              </w:rPr>
            </w:pPr>
            <w:r w:rsidRPr="00217000">
              <w:rPr>
                <w:rFonts w:asciiTheme="minorHAnsi" w:eastAsia="Calibri" w:hAnsiTheme="minorHAnsi" w:cs="Calibri"/>
              </w:rPr>
              <w:t>Find Board with “</w:t>
            </w:r>
            <w:proofErr w:type="spellStart"/>
            <w:r w:rsidRPr="00217000">
              <w:rPr>
                <w:rFonts w:asciiTheme="minorHAnsi" w:eastAsia="Calibri" w:hAnsiTheme="minorHAnsi" w:cs="Calibri"/>
                <w:b/>
                <w:bCs/>
              </w:rPr>
              <w:t>FrameNo</w:t>
            </w:r>
            <w:proofErr w:type="spellEnd"/>
            <w:r w:rsidRPr="00217000">
              <w:rPr>
                <w:rFonts w:asciiTheme="minorHAnsi" w:eastAsia="Calibri" w:hAnsiTheme="minorHAnsi" w:cs="Calibri"/>
              </w:rPr>
              <w:t>”= “</w:t>
            </w:r>
            <w:r w:rsidRPr="00217000">
              <w:rPr>
                <w:rFonts w:asciiTheme="minorHAnsi" w:eastAsia="Calibri" w:hAnsiTheme="minorHAnsi" w:cs="Calibri"/>
                <w:b/>
                <w:bCs/>
              </w:rPr>
              <w:t>SRN</w:t>
            </w:r>
            <w:r w:rsidRPr="00217000">
              <w:rPr>
                <w:rFonts w:asciiTheme="minorHAnsi" w:eastAsia="Calibri" w:hAnsiTheme="minorHAnsi" w:cs="Calibri"/>
              </w:rPr>
              <w:t>” and “</w:t>
            </w:r>
            <w:proofErr w:type="spellStart"/>
            <w:r w:rsidRPr="00217000">
              <w:rPr>
                <w:rFonts w:asciiTheme="minorHAnsi" w:eastAsia="Calibri" w:hAnsiTheme="minorHAnsi" w:cs="Calibri"/>
                <w:b/>
                <w:bCs/>
              </w:rPr>
              <w:t>SlotNo</w:t>
            </w:r>
            <w:proofErr w:type="spellEnd"/>
            <w:r w:rsidRPr="00217000">
              <w:rPr>
                <w:rFonts w:asciiTheme="minorHAnsi" w:eastAsia="Calibri" w:hAnsiTheme="minorHAnsi" w:cs="Calibri"/>
              </w:rPr>
              <w:t>”= “</w:t>
            </w:r>
            <w:r w:rsidRPr="00217000">
              <w:rPr>
                <w:rFonts w:asciiTheme="minorHAnsi" w:eastAsia="Calibri" w:hAnsiTheme="minorHAnsi" w:cs="Calibri"/>
                <w:b/>
                <w:bCs/>
              </w:rPr>
              <w:t>SN</w:t>
            </w:r>
            <w:r w:rsidRPr="00217000">
              <w:rPr>
                <w:rFonts w:asciiTheme="minorHAnsi" w:eastAsia="Calibri" w:hAnsiTheme="minorHAnsi" w:cs="Calibri"/>
              </w:rPr>
              <w:t>” under “Board” table in physical dumps.</w:t>
            </w:r>
          </w:p>
          <w:p w14:paraId="5E6C7017" w14:textId="77777777" w:rsidR="0090699F" w:rsidRPr="00217000" w:rsidRDefault="0090699F" w:rsidP="0090699F">
            <w:pPr>
              <w:pStyle w:val="ListParagraph"/>
              <w:numPr>
                <w:ilvl w:val="2"/>
                <w:numId w:val="88"/>
              </w:numPr>
              <w:contextualSpacing w:val="0"/>
              <w:rPr>
                <w:rFonts w:asciiTheme="minorHAnsi" w:eastAsia="Calibri" w:hAnsiTheme="minorHAnsi" w:cs="Calibri"/>
              </w:rPr>
            </w:pPr>
            <w:r>
              <w:rPr>
                <w:rFonts w:asciiTheme="minorHAnsi" w:eastAsia="Calibri" w:hAnsiTheme="minorHAnsi" w:cs="Calibri"/>
              </w:rPr>
              <w:t>RNC</w:t>
            </w:r>
            <w:r w:rsidRPr="00217000">
              <w:rPr>
                <w:rFonts w:asciiTheme="minorHAnsi" w:eastAsia="Calibri" w:hAnsiTheme="minorHAnsi" w:cs="Calibri"/>
              </w:rPr>
              <w:t xml:space="preserve"> Cabinet, Shelf and Slot are equal to Cabinet, Shelf and Slot of obtained board.</w:t>
            </w:r>
          </w:p>
          <w:p w14:paraId="0115026B" w14:textId="77777777" w:rsidR="0090699F" w:rsidRPr="00217000" w:rsidRDefault="0090699F" w:rsidP="0090699F">
            <w:pPr>
              <w:pStyle w:val="ListParagraph"/>
              <w:numPr>
                <w:ilvl w:val="2"/>
                <w:numId w:val="88"/>
              </w:numPr>
              <w:contextualSpacing w:val="0"/>
              <w:rPr>
                <w:rFonts w:asciiTheme="minorHAnsi" w:eastAsia="Calibri" w:hAnsiTheme="minorHAnsi" w:cs="Calibri"/>
              </w:rPr>
            </w:pPr>
            <w:r w:rsidRPr="00217000">
              <w:rPr>
                <w:rFonts w:asciiTheme="minorHAnsi" w:eastAsia="Calibri" w:hAnsiTheme="minorHAnsi" w:cs="Calibri"/>
              </w:rPr>
              <w:t>Port Index Deduction:</w:t>
            </w:r>
          </w:p>
          <w:p w14:paraId="1E0A711B" w14:textId="77777777" w:rsidR="0090699F" w:rsidRPr="006A2A83" w:rsidRDefault="0090699F" w:rsidP="0090699F">
            <w:pPr>
              <w:pStyle w:val="ListParagraph"/>
              <w:numPr>
                <w:ilvl w:val="2"/>
                <w:numId w:val="88"/>
              </w:numPr>
              <w:contextualSpacing w:val="0"/>
              <w:rPr>
                <w:rFonts w:ascii="Calibri" w:eastAsia="Calibri" w:hAnsi="Calibri"/>
              </w:rPr>
            </w:pPr>
            <w:r>
              <w:rPr>
                <w:rFonts w:ascii="Calibri" w:eastAsia="Calibri" w:hAnsi="Calibri"/>
                <w:sz w:val="22"/>
                <w:szCs w:val="22"/>
              </w:rPr>
              <w:t>Match the "</w:t>
            </w:r>
            <w:r w:rsidRPr="00247616">
              <w:rPr>
                <w:rFonts w:ascii="Calibri" w:eastAsia="Calibri" w:hAnsi="Calibri"/>
                <w:b/>
                <w:bCs/>
                <w:sz w:val="22"/>
                <w:szCs w:val="22"/>
              </w:rPr>
              <w:t>SRN</w:t>
            </w:r>
            <w:r>
              <w:rPr>
                <w:rFonts w:ascii="Calibri" w:eastAsia="Calibri" w:hAnsi="Calibri"/>
                <w:sz w:val="22"/>
                <w:szCs w:val="22"/>
              </w:rPr>
              <w:t>"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DEVIP</w:t>
            </w:r>
            <w:r>
              <w:rPr>
                <w:rFonts w:ascii="Calibri" w:eastAsia="Calibri" w:hAnsi="Calibri"/>
                <w:b/>
                <w:bCs/>
                <w:sz w:val="22"/>
                <w:szCs w:val="22"/>
              </w:rPr>
              <w:t>"</w:t>
            </w:r>
            <w:r>
              <w:rPr>
                <w:rFonts w:ascii="Calibri" w:eastAsia="Calibri" w:hAnsi="Calibri"/>
                <w:sz w:val="22"/>
                <w:szCs w:val="22"/>
              </w:rPr>
              <w:t xml:space="preserve"> tag with the "</w:t>
            </w:r>
            <w:r w:rsidRPr="00247616">
              <w:rPr>
                <w:rFonts w:ascii="Calibri" w:eastAsia="Calibri" w:hAnsi="Calibri"/>
                <w:b/>
                <w:bCs/>
                <w:sz w:val="22"/>
                <w:szCs w:val="22"/>
              </w:rPr>
              <w:t>SRN</w:t>
            </w:r>
            <w:r>
              <w:rPr>
                <w:rFonts w:ascii="Calibri" w:eastAsia="Calibri" w:hAnsi="Calibri"/>
                <w:b/>
                <w:bCs/>
                <w:sz w:val="22"/>
                <w:szCs w:val="22"/>
              </w:rPr>
              <w:t>"</w:t>
            </w:r>
            <w:r>
              <w:rPr>
                <w:rFonts w:ascii="Calibri" w:eastAsia="Calibri" w:hAnsi="Calibri"/>
                <w:sz w:val="22"/>
                <w:szCs w:val="22"/>
              </w:rPr>
              <w:t xml:space="preserve">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p>
          <w:p w14:paraId="11A1CF10" w14:textId="77777777" w:rsidR="0090699F" w:rsidRPr="006A2A83" w:rsidRDefault="0090699F" w:rsidP="0090699F">
            <w:pPr>
              <w:pStyle w:val="ListParagraph"/>
              <w:numPr>
                <w:ilvl w:val="2"/>
                <w:numId w:val="88"/>
              </w:numPr>
              <w:contextualSpacing w:val="0"/>
              <w:rPr>
                <w:rFonts w:asciiTheme="minorHAnsi" w:eastAsia="Calibri" w:hAnsiTheme="minorHAnsi" w:cs="Calibri"/>
              </w:rPr>
            </w:pPr>
            <w:r>
              <w:rPr>
                <w:rFonts w:asciiTheme="minorHAnsi" w:eastAsia="Calibri" w:hAnsiTheme="minorHAnsi" w:cs="Calibri"/>
              </w:rPr>
              <w:t xml:space="preserve">From </w:t>
            </w:r>
            <w:r w:rsidRPr="006A2A83">
              <w:rPr>
                <w:rFonts w:asciiTheme="minorHAnsi" w:eastAsia="Calibri" w:hAnsiTheme="minorHAnsi" w:cs="Calibri"/>
                <w:b/>
                <w:bCs/>
              </w:rPr>
              <w:t>IPADDR</w:t>
            </w:r>
            <w:r>
              <w:rPr>
                <w:rFonts w:asciiTheme="minorHAnsi" w:eastAsia="Calibri" w:hAnsiTheme="minorHAnsi" w:cs="Calibri"/>
              </w:rPr>
              <w:t xml:space="preserve"> and </w:t>
            </w:r>
            <w:r w:rsidRPr="006A2A83">
              <w:rPr>
                <w:rFonts w:asciiTheme="minorHAnsi" w:eastAsia="Calibri" w:hAnsiTheme="minorHAnsi" w:cs="Calibri"/>
                <w:b/>
                <w:bCs/>
              </w:rPr>
              <w:t>MASK</w:t>
            </w:r>
            <w:r>
              <w:rPr>
                <w:rFonts w:asciiTheme="minorHAnsi" w:eastAsia="Calibri" w:hAnsiTheme="minorHAnsi" w:cs="Calibri"/>
              </w:rPr>
              <w:t xml:space="preserve"> attributes under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find the range of valid Connected IPs for each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p>
          <w:p w14:paraId="079144E9" w14:textId="77777777" w:rsidR="0090699F" w:rsidRPr="006A2A83" w:rsidRDefault="0090699F" w:rsidP="0090699F">
            <w:pPr>
              <w:pStyle w:val="ListParagraph"/>
              <w:numPr>
                <w:ilvl w:val="2"/>
                <w:numId w:val="88"/>
              </w:numPr>
              <w:contextualSpacing w:val="0"/>
              <w:rPr>
                <w:rFonts w:ascii="Calibri" w:eastAsia="Calibri" w:hAnsi="Calibri"/>
              </w:rPr>
            </w:pPr>
            <w:r>
              <w:rPr>
                <w:rFonts w:ascii="Calibri" w:eastAsia="Calibri" w:hAnsi="Calibri"/>
              </w:rPr>
              <w:t xml:space="preserve">Get </w:t>
            </w:r>
            <w:r w:rsidRPr="00B2252E">
              <w:rPr>
                <w:rFonts w:ascii="Calibri" w:eastAsia="Calibri" w:hAnsi="Calibri"/>
                <w:b/>
                <w:bCs/>
              </w:rPr>
              <w:t xml:space="preserve">PEERIP1 </w:t>
            </w:r>
            <w:r>
              <w:rPr>
                <w:rFonts w:ascii="Calibri" w:eastAsia="Calibri" w:hAnsi="Calibri"/>
              </w:rPr>
              <w:t xml:space="preserve">and </w:t>
            </w:r>
            <w:r w:rsidRPr="00564C48">
              <w:rPr>
                <w:rFonts w:ascii="Calibri" w:eastAsia="Calibri" w:hAnsi="Calibri"/>
                <w:b/>
                <w:bCs/>
              </w:rPr>
              <w:t>PEERIP2</w:t>
            </w:r>
            <w:r>
              <w:rPr>
                <w:rFonts w:ascii="Calibri" w:eastAsia="Calibri" w:hAnsi="Calibri"/>
              </w:rPr>
              <w:t xml:space="preserve"> 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p>
          <w:p w14:paraId="6B0D614A" w14:textId="77777777" w:rsidR="0090699F" w:rsidRDefault="0090699F" w:rsidP="0090699F">
            <w:pPr>
              <w:pStyle w:val="ListParagraph"/>
              <w:numPr>
                <w:ilvl w:val="2"/>
                <w:numId w:val="88"/>
              </w:numPr>
              <w:contextualSpacing w:val="0"/>
              <w:rPr>
                <w:rFonts w:asciiTheme="minorHAnsi" w:eastAsia="Calibri" w:hAnsiTheme="minorHAnsi"/>
              </w:rPr>
            </w:pPr>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p>
          <w:p w14:paraId="7B5A56BE" w14:textId="77777777" w:rsidR="0090699F" w:rsidRPr="00564C48" w:rsidRDefault="0090699F" w:rsidP="0090699F">
            <w:pPr>
              <w:pStyle w:val="ListParagraph"/>
              <w:numPr>
                <w:ilvl w:val="3"/>
                <w:numId w:val="88"/>
              </w:numPr>
              <w:contextualSpacing w:val="0"/>
              <w:rPr>
                <w:rFonts w:asciiTheme="minorHAnsi" w:eastAsia="Calibri" w:hAnsiTheme="minorHAnsi"/>
              </w:rPr>
            </w:pPr>
            <w:r w:rsidRPr="006476A3">
              <w:rPr>
                <w:rFonts w:asciiTheme="minorHAnsi" w:eastAsia="Calibri" w:hAnsiTheme="minorHAnsi"/>
              </w:rPr>
              <w:lastRenderedPageBreak/>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p>
          <w:p w14:paraId="53BEAD2F" w14:textId="77777777" w:rsidR="0090699F" w:rsidRDefault="0090699F" w:rsidP="0090699F">
            <w:pPr>
              <w:pStyle w:val="ListParagraph"/>
              <w:numPr>
                <w:ilvl w:val="3"/>
                <w:numId w:val="88"/>
              </w:numPr>
              <w:contextualSpacing w:val="0"/>
              <w:rPr>
                <w:rFonts w:asciiTheme="minorHAnsi" w:eastAsia="Calibri" w:hAnsiTheme="minorHAnsi"/>
              </w:rPr>
            </w:pPr>
            <w:r w:rsidRPr="00564C48">
              <w:rPr>
                <w:rFonts w:asciiTheme="minorHAnsi" w:eastAsia="Calibri" w:hAnsiTheme="minorHAnsi"/>
              </w:rPr>
              <w:t>Else</w:t>
            </w:r>
            <w:r>
              <w:rPr>
                <w:rFonts w:asciiTheme="minorHAnsi" w:eastAsia="Calibri" w:hAnsiTheme="minorHAnsi"/>
              </w:rPr>
              <w:t>:</w:t>
            </w:r>
          </w:p>
          <w:p w14:paraId="5506CF25" w14:textId="77777777" w:rsidR="0090699F" w:rsidRDefault="0090699F" w:rsidP="0090699F">
            <w:pPr>
              <w:pStyle w:val="ListParagraph"/>
              <w:numPr>
                <w:ilvl w:val="4"/>
                <w:numId w:val="88"/>
              </w:numPr>
              <w:contextualSpacing w:val="0"/>
              <w:rPr>
                <w:rFonts w:asciiTheme="minorHAnsi" w:eastAsia="Calibri" w:hAnsiTheme="minorHAnsi"/>
              </w:rPr>
            </w:pPr>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p>
          <w:p w14:paraId="6C71D491" w14:textId="77777777" w:rsidR="0090699F" w:rsidRDefault="0090699F" w:rsidP="0090699F">
            <w:pPr>
              <w:rPr>
                <w:rFonts w:asciiTheme="minorHAnsi" w:eastAsia="Calibri" w:hAnsiTheme="minorHAnsi"/>
              </w:rPr>
            </w:pPr>
          </w:p>
          <w:p w14:paraId="7BD807CE" w14:textId="77777777" w:rsidR="0090699F" w:rsidRPr="00467A38" w:rsidRDefault="0090699F" w:rsidP="0090699F">
            <w:pPr>
              <w:pStyle w:val="ListParagraph"/>
              <w:numPr>
                <w:ilvl w:val="4"/>
                <w:numId w:val="88"/>
              </w:numPr>
              <w:contextualSpacing w:val="0"/>
              <w:rPr>
                <w:rFonts w:asciiTheme="minorHAnsi" w:eastAsia="Calibri" w:hAnsiTheme="minorHAnsi"/>
              </w:rPr>
            </w:pPr>
            <w:r w:rsidRPr="00467A38">
              <w:rPr>
                <w:rFonts w:asciiTheme="minorHAnsi" w:eastAsia="Calibri" w:hAnsiTheme="minorHAnsi"/>
              </w:rPr>
              <w:t xml:space="preserve">From </w:t>
            </w:r>
            <w:r w:rsidRPr="00467A38">
              <w:rPr>
                <w:rFonts w:asciiTheme="minorHAnsi" w:eastAsia="Calibri" w:hAnsiTheme="minorHAnsi"/>
                <w:b/>
                <w:bCs/>
              </w:rPr>
              <w:t>DSTIP</w:t>
            </w:r>
            <w:r w:rsidRPr="00467A38">
              <w:rPr>
                <w:rFonts w:asciiTheme="minorHAnsi" w:eastAsia="Calibri" w:hAnsiTheme="minorHAnsi"/>
              </w:rPr>
              <w:t xml:space="preserve"> and </w:t>
            </w:r>
            <w:r w:rsidRPr="00467A38">
              <w:rPr>
                <w:rFonts w:asciiTheme="minorHAnsi" w:eastAsia="Calibri" w:hAnsiTheme="minorHAnsi"/>
                <w:b/>
                <w:bCs/>
              </w:rPr>
              <w:t>DSTMASK</w:t>
            </w:r>
            <w:r w:rsidRPr="00467A38">
              <w:rPr>
                <w:rFonts w:asciiTheme="minorHAnsi" w:eastAsia="Calibri" w:hAnsiTheme="minorHAnsi"/>
              </w:rPr>
              <w:t xml:space="preserve"> under </w:t>
            </w:r>
            <w:r>
              <w:rPr>
                <w:rFonts w:asciiTheme="minorHAnsi" w:eastAsia="Calibri" w:hAnsiTheme="minorHAnsi"/>
              </w:rPr>
              <w:t>all above</w:t>
            </w:r>
            <w:r w:rsidRPr="00467A38">
              <w:rPr>
                <w:rFonts w:asciiTheme="minorHAnsi" w:eastAsia="Calibri" w:hAnsiTheme="minorHAnsi"/>
              </w:rPr>
              <w:t xml:space="preserve"> </w:t>
            </w:r>
            <w:r w:rsidRPr="00467A38">
              <w:rPr>
                <w:rFonts w:asciiTheme="minorHAnsi" w:eastAsia="Calibri" w:hAnsiTheme="minorHAnsi"/>
                <w:b/>
                <w:bCs/>
              </w:rPr>
              <w:t>ADD IPRT</w:t>
            </w:r>
            <w:r w:rsidRPr="00467A38">
              <w:rPr>
                <w:rFonts w:asciiTheme="minorHAnsi" w:eastAsia="Calibri" w:hAnsiTheme="minorHAnsi"/>
              </w:rPr>
              <w:t xml:space="preserve"> find the range of valid IPs for each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and then get the </w:t>
            </w:r>
            <w:r w:rsidRPr="00467A38">
              <w:rPr>
                <w:rFonts w:asciiTheme="minorHAnsi" w:eastAsia="Calibri" w:hAnsiTheme="minorHAnsi"/>
                <w:b/>
                <w:bCs/>
              </w:rPr>
              <w:t>ADD</w:t>
            </w:r>
            <w:r w:rsidRPr="00467A38">
              <w:rPr>
                <w:rFonts w:asciiTheme="minorHAnsi" w:eastAsia="Calibri" w:hAnsiTheme="minorHAnsi"/>
              </w:rPr>
              <w:t xml:space="preserve"> </w:t>
            </w:r>
            <w:r w:rsidRPr="00467A38">
              <w:rPr>
                <w:rFonts w:asciiTheme="minorHAnsi" w:eastAsia="Calibri" w:hAnsiTheme="minorHAnsi"/>
                <w:b/>
                <w:bCs/>
              </w:rPr>
              <w:t>IPRT</w:t>
            </w:r>
            <w:r w:rsidRPr="00467A38">
              <w:rPr>
                <w:rFonts w:asciiTheme="minorHAnsi" w:eastAsia="Calibri" w:hAnsiTheme="minorHAnsi"/>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rPr>
              <w:t>is included in its range.</w:t>
            </w:r>
          </w:p>
          <w:p w14:paraId="67CB97A4" w14:textId="77777777" w:rsidR="0090699F" w:rsidRPr="00F140FE" w:rsidRDefault="0090699F" w:rsidP="0090699F">
            <w:pPr>
              <w:pStyle w:val="ListParagraph"/>
              <w:numPr>
                <w:ilvl w:val="2"/>
                <w:numId w:val="88"/>
              </w:numPr>
              <w:contextualSpacing w:val="0"/>
              <w:rPr>
                <w:rFonts w:ascii="Calibri" w:eastAsia="Calibri" w:hAnsi="Calibri"/>
              </w:rPr>
            </w:pPr>
            <w:r w:rsidRPr="00F140FE">
              <w:rPr>
                <w:rFonts w:ascii="Calibri" w:eastAsia="Calibri" w:hAnsi="Calibri"/>
                <w:sz w:val="22"/>
                <w:szCs w:val="22"/>
              </w:rPr>
              <w:t xml:space="preserve">Get </w:t>
            </w:r>
            <w:r w:rsidRPr="00F140FE">
              <w:rPr>
                <w:rFonts w:ascii="Calibri" w:eastAsia="Calibri" w:hAnsi="Calibri"/>
                <w:b/>
                <w:bCs/>
                <w:sz w:val="22"/>
                <w:szCs w:val="22"/>
              </w:rPr>
              <w:t xml:space="preserve">NEXTHOP </w:t>
            </w:r>
            <w:r w:rsidRPr="00F140FE">
              <w:rPr>
                <w:rFonts w:ascii="Calibri" w:eastAsia="Calibri" w:hAnsi="Calibri"/>
                <w:sz w:val="22"/>
                <w:szCs w:val="22"/>
              </w:rPr>
              <w:t>attribute</w:t>
            </w:r>
            <w:r w:rsidRPr="00F140FE">
              <w:rPr>
                <w:rFonts w:ascii="Calibri" w:eastAsia="Calibri" w:hAnsi="Calibri"/>
                <w:b/>
                <w:bCs/>
                <w:sz w:val="22"/>
                <w:szCs w:val="22"/>
              </w:rPr>
              <w:t xml:space="preserve"> </w:t>
            </w:r>
            <w:r w:rsidRPr="00F140FE">
              <w:rPr>
                <w:rFonts w:ascii="Calibri" w:eastAsia="Calibri" w:hAnsi="Calibri"/>
                <w:sz w:val="22"/>
                <w:szCs w:val="22"/>
              </w:rPr>
              <w:t>under</w:t>
            </w:r>
            <w:r w:rsidRPr="00F140FE">
              <w:rPr>
                <w:rFonts w:ascii="Calibri" w:eastAsia="Calibri" w:hAnsi="Calibri"/>
                <w:b/>
                <w:bCs/>
                <w:sz w:val="22"/>
                <w:szCs w:val="22"/>
              </w:rPr>
              <w:t xml:space="preserve"> ADD IPRT </w:t>
            </w:r>
            <w:r w:rsidRPr="00F140FE">
              <w:rPr>
                <w:rFonts w:ascii="Calibri" w:eastAsia="Calibri" w:hAnsi="Calibri"/>
                <w:sz w:val="22"/>
                <w:szCs w:val="22"/>
              </w:rPr>
              <w:t>tag.</w:t>
            </w:r>
          </w:p>
          <w:p w14:paraId="08856B6A" w14:textId="77777777" w:rsidR="0090699F" w:rsidRPr="006A2A83" w:rsidRDefault="0090699F" w:rsidP="0090699F">
            <w:pPr>
              <w:pStyle w:val="ListParagraph"/>
              <w:numPr>
                <w:ilvl w:val="2"/>
                <w:numId w:val="88"/>
              </w:numPr>
              <w:contextualSpacing w:val="0"/>
              <w:rPr>
                <w:rFonts w:ascii="Calibri" w:eastAsia="Calibri" w:hAnsi="Calibri"/>
              </w:rPr>
            </w:pPr>
            <w:r>
              <w:rPr>
                <w:rFonts w:ascii="Calibri" w:eastAsia="Calibri" w:hAnsi="Calibri"/>
              </w:rPr>
              <w:t xml:space="preserve">Select among above deduced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 xml:space="preserve">the ones with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Pr>
                <w:rFonts w:ascii="Calibri" w:eastAsia="Calibri" w:hAnsi="Calibri"/>
                <w:sz w:val="22"/>
                <w:szCs w:val="22"/>
              </w:rPr>
              <w:t>is included in the range of valid connected IPs.</w:t>
            </w:r>
          </w:p>
          <w:p w14:paraId="01767D28" w14:textId="77777777" w:rsidR="0090699F" w:rsidRPr="00D17F2B" w:rsidRDefault="0090699F" w:rsidP="0090699F">
            <w:pPr>
              <w:pStyle w:val="ListParagraph"/>
              <w:numPr>
                <w:ilvl w:val="2"/>
                <w:numId w:val="88"/>
              </w:numPr>
              <w:contextualSpacing w:val="0"/>
              <w:rPr>
                <w:rFonts w:asciiTheme="minorHAnsi" w:eastAsia="Calibri" w:hAnsiTheme="minorHAnsi" w:cs="Calibri"/>
              </w:rPr>
            </w:pPr>
            <w:r>
              <w:rPr>
                <w:rFonts w:ascii="Calibri" w:eastAsia="Calibri" w:hAnsi="Calibri"/>
                <w:sz w:val="22"/>
                <w:szCs w:val="22"/>
              </w:rPr>
              <w:t xml:space="preserve">Port Index = </w:t>
            </w:r>
            <w:r w:rsidRPr="004E15C7">
              <w:rPr>
                <w:rFonts w:ascii="Calibri" w:eastAsia="Calibri" w:hAnsi="Calibri"/>
                <w:sz w:val="22"/>
                <w:szCs w:val="22"/>
              </w:rPr>
              <w:t>"</w:t>
            </w:r>
            <w:r w:rsidRPr="00247616">
              <w:rPr>
                <w:rFonts w:ascii="Calibri" w:eastAsia="Calibri" w:hAnsi="Calibri"/>
                <w:b/>
                <w:bCs/>
                <w:sz w:val="22"/>
                <w:szCs w:val="22"/>
              </w:rPr>
              <w:t>PN</w:t>
            </w:r>
            <w:r>
              <w:rPr>
                <w:rFonts w:ascii="Calibri" w:eastAsia="Calibri" w:hAnsi="Calibri"/>
                <w:sz w:val="22"/>
                <w:szCs w:val="22"/>
              </w:rPr>
              <w:t>" attribute under selected "</w:t>
            </w:r>
            <w:r w:rsidRPr="00247616">
              <w:rPr>
                <w:rFonts w:ascii="Calibri" w:eastAsia="Calibri" w:hAnsi="Calibri"/>
                <w:b/>
                <w:bCs/>
                <w:sz w:val="22"/>
                <w:szCs w:val="22"/>
              </w:rPr>
              <w:t>ADD ETHIP</w:t>
            </w:r>
            <w:r>
              <w:rPr>
                <w:rFonts w:ascii="Calibri" w:eastAsia="Calibri" w:hAnsi="Calibri"/>
                <w:b/>
                <w:bCs/>
                <w:sz w:val="22"/>
                <w:szCs w:val="22"/>
              </w:rPr>
              <w:t>".</w:t>
            </w:r>
          </w:p>
          <w:p w14:paraId="39AC0B1F" w14:textId="77777777" w:rsidR="0090699F" w:rsidRPr="00F4059A" w:rsidRDefault="0090699F" w:rsidP="0090699F">
            <w:pPr>
              <w:pStyle w:val="ListParagraph"/>
              <w:numPr>
                <w:ilvl w:val="2"/>
                <w:numId w:val="88"/>
              </w:numPr>
              <w:contextualSpacing w:val="0"/>
              <w:rPr>
                <w:rFonts w:asciiTheme="minorHAnsi" w:eastAsia="Calibri" w:hAnsiTheme="minorHAnsi" w:cs="Calibri"/>
              </w:rPr>
            </w:pPr>
            <w:r w:rsidRPr="006A2A83">
              <w:rPr>
                <w:rFonts w:ascii="Calibri" w:eastAsia="Calibri" w:hAnsi="Calibri"/>
                <w:sz w:val="22"/>
                <w:szCs w:val="22"/>
              </w:rPr>
              <w:t>Multiple ports might be found.</w:t>
            </w:r>
          </w:p>
          <w:p w14:paraId="183388D2" w14:textId="77777777" w:rsidR="0090699F" w:rsidRPr="00F4059A" w:rsidRDefault="0090699F" w:rsidP="0090699F">
            <w:pPr>
              <w:pStyle w:val="ListParagraph"/>
              <w:numPr>
                <w:ilvl w:val="2"/>
                <w:numId w:val="88"/>
              </w:numPr>
              <w:contextualSpacing w:val="0"/>
              <w:rPr>
                <w:rFonts w:asciiTheme="minorHAnsi" w:eastAsia="Calibri" w:hAnsiTheme="minorHAnsi" w:cs="Calibri"/>
              </w:rPr>
            </w:pPr>
            <w:r w:rsidRPr="000A3A53">
              <w:rPr>
                <w:rFonts w:asciiTheme="minorHAnsi" w:eastAsia="Calibri" w:hAnsiTheme="minorHAnsi"/>
              </w:rPr>
              <w:t>Sub-Interface ID =</w:t>
            </w:r>
            <w:r>
              <w:rPr>
                <w:rFonts w:asciiTheme="minorHAnsi" w:eastAsia="Calibri" w:hAnsiTheme="minorHAnsi"/>
                <w:b/>
                <w:bCs/>
              </w:rPr>
              <w:t xml:space="preserve"> </w:t>
            </w:r>
            <w:r w:rsidRPr="008B2EB5">
              <w:rPr>
                <w:rFonts w:asciiTheme="minorHAnsi" w:eastAsia="Calibri" w:hAnsiTheme="minorHAnsi"/>
                <w:b/>
                <w:bCs/>
              </w:rPr>
              <w:t>IPINDEX</w:t>
            </w:r>
            <w:r>
              <w:rPr>
                <w:rFonts w:asciiTheme="minorHAnsi" w:eastAsia="Calibri" w:hAnsiTheme="minorHAnsi"/>
                <w:b/>
                <w:bCs/>
              </w:rPr>
              <w:t xml:space="preserve"> </w:t>
            </w:r>
            <w:r w:rsidRPr="000A3A53">
              <w:rPr>
                <w:rFonts w:asciiTheme="minorHAnsi" w:eastAsia="Calibri" w:hAnsiTheme="minorHAnsi"/>
              </w:rPr>
              <w:t>under</w:t>
            </w:r>
            <w:r>
              <w:rPr>
                <w:rFonts w:asciiTheme="minorHAnsi" w:eastAsia="Calibri" w:hAnsiTheme="minorHAnsi"/>
                <w:b/>
                <w:bC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p>
          <w:p w14:paraId="106B34DF" w14:textId="77777777" w:rsidR="0090699F" w:rsidRPr="0090699F" w:rsidRDefault="0090699F" w:rsidP="0090699F">
            <w:pPr>
              <w:rPr>
                <w:rFonts w:asciiTheme="minorHAnsi" w:eastAsia="Calibri" w:hAnsiTheme="minorHAnsi"/>
              </w:rPr>
            </w:pPr>
          </w:p>
          <w:p w14:paraId="062539C0" w14:textId="77777777" w:rsidR="0090699F" w:rsidRPr="0090699F" w:rsidRDefault="0090699F" w:rsidP="0090699F">
            <w:pPr>
              <w:rPr>
                <w:rFonts w:asciiTheme="minorHAnsi" w:eastAsia="Calibri" w:hAnsiTheme="minorHAnsi" w:cs="Calibri"/>
              </w:rPr>
            </w:pPr>
          </w:p>
        </w:tc>
      </w:tr>
      <w:tr w:rsidR="0090699F" w:rsidRPr="00217000" w14:paraId="1A12FCB9" w14:textId="77777777" w:rsidTr="0090699F">
        <w:trPr>
          <w:trHeight w:val="367"/>
        </w:trPr>
        <w:tc>
          <w:tcPr>
            <w:tcW w:w="1451" w:type="dxa"/>
          </w:tcPr>
          <w:p w14:paraId="6CCACA19" w14:textId="54CC229A"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lastRenderedPageBreak/>
              <w:t>RNC IP</w:t>
            </w:r>
          </w:p>
        </w:tc>
        <w:tc>
          <w:tcPr>
            <w:tcW w:w="1472" w:type="dxa"/>
          </w:tcPr>
          <w:p w14:paraId="3AB80EED" w14:textId="365858B8"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7569" w:type="dxa"/>
          </w:tcPr>
          <w:p w14:paraId="42217F07" w14:textId="76505E76" w:rsidR="0090699F" w:rsidRPr="00217000" w:rsidRDefault="0090699F" w:rsidP="0090699F">
            <w:pPr>
              <w:pStyle w:val="ListParagraph"/>
              <w:numPr>
                <w:ilvl w:val="0"/>
                <w:numId w:val="15"/>
              </w:numPr>
              <w:contextualSpacing w:val="0"/>
              <w:rPr>
                <w:rFonts w:asciiTheme="minorHAnsi" w:eastAsia="Calibri" w:hAnsiTheme="minorHAnsi" w:cs="Calibri"/>
              </w:rPr>
            </w:pPr>
            <w:r w:rsidRPr="00217000">
              <w:rPr>
                <w:rFonts w:asciiTheme="minorHAnsi" w:eastAsia="Calibri" w:hAnsiTheme="minorHAnsi" w:cs="Calibri"/>
              </w:rPr>
              <w:t>=</w:t>
            </w:r>
            <w:r w:rsidRPr="00B45700">
              <w:rPr>
                <w:rFonts w:asciiTheme="minorHAnsi" w:eastAsia="Calibri" w:hAnsiTheme="minorHAnsi"/>
              </w:rPr>
              <w:t>“</w:t>
            </w:r>
            <w:r w:rsidRPr="00B45700">
              <w:rPr>
                <w:rFonts w:asciiTheme="minorHAnsi" w:eastAsia="Calibri" w:hAnsiTheme="minorHAnsi"/>
                <w:b/>
                <w:bCs/>
              </w:rPr>
              <w:t>IPADDR</w:t>
            </w:r>
            <w:r w:rsidRPr="00B45700">
              <w:rPr>
                <w:rFonts w:asciiTheme="minorHAnsi" w:eastAsia="Calibri" w:hAnsiTheme="minorHAnsi"/>
              </w:rPr>
              <w:t>” under “</w:t>
            </w:r>
            <w:r w:rsidRPr="00B45700">
              <w:rPr>
                <w:rFonts w:asciiTheme="minorHAnsi" w:eastAsia="Calibri" w:hAnsiTheme="minorHAnsi"/>
                <w:b/>
                <w:bCs/>
              </w:rPr>
              <w:t>ADD ETHIP</w:t>
            </w:r>
            <w:r w:rsidRPr="00B45700">
              <w:rPr>
                <w:rFonts w:asciiTheme="minorHAnsi" w:eastAsia="Calibri" w:hAnsiTheme="minorHAnsi"/>
              </w:rPr>
              <w:t>”.</w:t>
            </w:r>
          </w:p>
        </w:tc>
      </w:tr>
      <w:tr w:rsidR="0090699F" w:rsidRPr="00217000" w14:paraId="2E6BA30D" w14:textId="77777777" w:rsidTr="0090699F">
        <w:trPr>
          <w:trHeight w:val="367"/>
        </w:trPr>
        <w:tc>
          <w:tcPr>
            <w:tcW w:w="1451" w:type="dxa"/>
          </w:tcPr>
          <w:p w14:paraId="2DF980D6" w14:textId="725AFD91"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RNC Subnet Mask</w:t>
            </w:r>
          </w:p>
        </w:tc>
        <w:tc>
          <w:tcPr>
            <w:tcW w:w="1472" w:type="dxa"/>
          </w:tcPr>
          <w:p w14:paraId="57D04DFC" w14:textId="27BE8755"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7569" w:type="dxa"/>
          </w:tcPr>
          <w:p w14:paraId="6D4C97E2" w14:textId="535A91D5" w:rsidR="0090699F" w:rsidRPr="00217000" w:rsidRDefault="0090699F" w:rsidP="0090699F">
            <w:pPr>
              <w:pStyle w:val="ListParagraph"/>
              <w:numPr>
                <w:ilvl w:val="0"/>
                <w:numId w:val="15"/>
              </w:numPr>
              <w:contextualSpacing w:val="0"/>
              <w:rPr>
                <w:rFonts w:asciiTheme="minorHAnsi" w:eastAsia="Calibri" w:hAnsiTheme="minorHAnsi" w:cs="Calibri"/>
              </w:rPr>
            </w:pPr>
            <w:r w:rsidRPr="00217000">
              <w:rPr>
                <w:rFonts w:asciiTheme="minorHAnsi" w:eastAsia="Calibri" w:hAnsiTheme="minorHAnsi" w:cs="Calibri"/>
              </w:rPr>
              <w:t>=”</w:t>
            </w:r>
            <w:r w:rsidRPr="00B45700">
              <w:rPr>
                <w:rFonts w:asciiTheme="minorHAnsi" w:eastAsia="Calibri" w:hAnsiTheme="minorHAnsi" w:cs="Calibri"/>
                <w:b/>
                <w:bCs/>
              </w:rPr>
              <w:t>MASK</w:t>
            </w:r>
            <w:r w:rsidRPr="00217000">
              <w:rPr>
                <w:rFonts w:asciiTheme="minorHAnsi" w:eastAsia="Calibri" w:hAnsiTheme="minorHAnsi" w:cs="Calibri"/>
              </w:rPr>
              <w:t xml:space="preserve">” under </w:t>
            </w:r>
            <w:r w:rsidRPr="00B45700">
              <w:rPr>
                <w:rFonts w:asciiTheme="minorHAnsi" w:eastAsia="Calibri" w:hAnsiTheme="minorHAnsi"/>
              </w:rPr>
              <w:t>“</w:t>
            </w:r>
            <w:r w:rsidRPr="00B45700">
              <w:rPr>
                <w:rFonts w:asciiTheme="minorHAnsi" w:eastAsia="Calibri" w:hAnsiTheme="minorHAnsi"/>
                <w:b/>
                <w:bCs/>
              </w:rPr>
              <w:t>ADD ETHIP</w:t>
            </w:r>
            <w:r w:rsidRPr="00B45700">
              <w:rPr>
                <w:rFonts w:asciiTheme="minorHAnsi" w:eastAsia="Calibri" w:hAnsiTheme="minorHAnsi"/>
              </w:rPr>
              <w:t>”.</w:t>
            </w:r>
          </w:p>
        </w:tc>
      </w:tr>
      <w:tr w:rsidR="0090699F" w:rsidRPr="00217000" w14:paraId="41954F90" w14:textId="77777777" w:rsidTr="0090699F">
        <w:trPr>
          <w:trHeight w:val="367"/>
        </w:trPr>
        <w:tc>
          <w:tcPr>
            <w:tcW w:w="1451" w:type="dxa"/>
          </w:tcPr>
          <w:p w14:paraId="7A3103B0" w14:textId="181A2619"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SGSN C/SH/S/P</w:t>
            </w:r>
          </w:p>
        </w:tc>
        <w:tc>
          <w:tcPr>
            <w:tcW w:w="1472" w:type="dxa"/>
          </w:tcPr>
          <w:p w14:paraId="45676442" w14:textId="3E345E4E"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7569" w:type="dxa"/>
          </w:tcPr>
          <w:p w14:paraId="2A7E126B" w14:textId="7A12AC47" w:rsidR="0090699F" w:rsidRPr="00217000" w:rsidRDefault="0090699F" w:rsidP="0090699F">
            <w:pPr>
              <w:pStyle w:val="ListParagraph"/>
              <w:numPr>
                <w:ilvl w:val="0"/>
                <w:numId w:val="15"/>
              </w:numPr>
              <w:contextualSpacing w:val="0"/>
              <w:rPr>
                <w:rFonts w:asciiTheme="minorHAnsi" w:eastAsia="Calibri" w:hAnsiTheme="minorHAnsi" w:cs="Calibri"/>
              </w:rPr>
            </w:pPr>
            <w:r w:rsidRPr="00217000">
              <w:rPr>
                <w:rFonts w:asciiTheme="minorHAnsi" w:eastAsia="Calibri" w:hAnsiTheme="minorHAnsi" w:cs="Calibri"/>
              </w:rPr>
              <w:t>To be deduced from SGSN.</w:t>
            </w:r>
          </w:p>
        </w:tc>
      </w:tr>
      <w:tr w:rsidR="0090699F" w:rsidRPr="00217000" w14:paraId="2D3A53CD" w14:textId="77777777" w:rsidTr="0090699F">
        <w:trPr>
          <w:trHeight w:val="367"/>
        </w:trPr>
        <w:tc>
          <w:tcPr>
            <w:tcW w:w="1451" w:type="dxa"/>
          </w:tcPr>
          <w:p w14:paraId="26795308" w14:textId="31ADABC0"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SGSN IP</w:t>
            </w:r>
          </w:p>
        </w:tc>
        <w:tc>
          <w:tcPr>
            <w:tcW w:w="1472" w:type="dxa"/>
          </w:tcPr>
          <w:p w14:paraId="17732403" w14:textId="6EA2BB24"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7569" w:type="dxa"/>
          </w:tcPr>
          <w:p w14:paraId="37395338" w14:textId="73F23E79" w:rsidR="0090699F" w:rsidRPr="00217000" w:rsidRDefault="0090699F" w:rsidP="0090699F">
            <w:pPr>
              <w:pStyle w:val="ListParagraph"/>
              <w:numPr>
                <w:ilvl w:val="0"/>
                <w:numId w:val="15"/>
              </w:numPr>
              <w:contextualSpacing w:val="0"/>
              <w:rPr>
                <w:rFonts w:asciiTheme="minorHAnsi" w:eastAsia="Calibri" w:hAnsiTheme="minorHAnsi" w:cs="Calibri"/>
              </w:rPr>
            </w:pPr>
            <w:r w:rsidRPr="00217000">
              <w:rPr>
                <w:rFonts w:asciiTheme="minorHAnsi" w:eastAsia="Calibri" w:hAnsiTheme="minorHAnsi" w:cs="Calibri"/>
              </w:rPr>
              <w:t>To be deduced from SGSN.</w:t>
            </w:r>
          </w:p>
        </w:tc>
      </w:tr>
      <w:tr w:rsidR="0090699F" w:rsidRPr="00217000" w14:paraId="466801AC" w14:textId="77777777" w:rsidTr="0090699F">
        <w:trPr>
          <w:trHeight w:val="367"/>
        </w:trPr>
        <w:tc>
          <w:tcPr>
            <w:tcW w:w="1451" w:type="dxa"/>
          </w:tcPr>
          <w:p w14:paraId="1B85AEFF" w14:textId="1F14EE91" w:rsidR="0090699F" w:rsidRPr="00B45700" w:rsidRDefault="0090699F" w:rsidP="0090699F">
            <w:pPr>
              <w:rPr>
                <w:rFonts w:asciiTheme="minorHAnsi" w:eastAsia="Calibri" w:hAnsiTheme="minorHAnsi" w:cs="Calibri"/>
              </w:rPr>
            </w:pPr>
            <w:r w:rsidRPr="00B45700">
              <w:rPr>
                <w:rFonts w:asciiTheme="minorHAnsi" w:eastAsia="Calibri" w:hAnsiTheme="minorHAnsi" w:cs="Calibri"/>
              </w:rPr>
              <w:t>SGSN Subnet Mask</w:t>
            </w:r>
          </w:p>
        </w:tc>
        <w:tc>
          <w:tcPr>
            <w:tcW w:w="1472" w:type="dxa"/>
          </w:tcPr>
          <w:p w14:paraId="72971E16" w14:textId="0110E44E" w:rsidR="0090699F" w:rsidRPr="00B45700" w:rsidRDefault="0090699F" w:rsidP="0090699F">
            <w:pPr>
              <w:rPr>
                <w:rFonts w:asciiTheme="minorHAnsi" w:eastAsia="Calibri" w:hAnsiTheme="minorHAnsi" w:cs="Calibri"/>
                <w:highlight w:val="yellow"/>
              </w:rPr>
            </w:pPr>
            <w:r w:rsidRPr="00B45700">
              <w:rPr>
                <w:rFonts w:asciiTheme="minorHAnsi" w:eastAsia="Calibri" w:hAnsiTheme="minorHAnsi" w:cs="Calibri"/>
                <w:highlight w:val="yellow"/>
              </w:rPr>
              <w:t>[Optional]</w:t>
            </w:r>
          </w:p>
        </w:tc>
        <w:tc>
          <w:tcPr>
            <w:tcW w:w="7569" w:type="dxa"/>
          </w:tcPr>
          <w:p w14:paraId="2A6A2DB3" w14:textId="00133D96" w:rsidR="0090699F" w:rsidRPr="00217000" w:rsidRDefault="0090699F" w:rsidP="0090699F">
            <w:pPr>
              <w:pStyle w:val="ListParagraph"/>
              <w:numPr>
                <w:ilvl w:val="0"/>
                <w:numId w:val="15"/>
              </w:numPr>
              <w:contextualSpacing w:val="0"/>
              <w:rPr>
                <w:rFonts w:asciiTheme="minorHAnsi" w:eastAsia="Calibri" w:hAnsiTheme="minorHAnsi" w:cs="Calibri"/>
              </w:rPr>
            </w:pPr>
            <w:r w:rsidRPr="00217000">
              <w:rPr>
                <w:rFonts w:asciiTheme="minorHAnsi" w:eastAsia="Calibri" w:hAnsiTheme="minorHAnsi" w:cs="Calibri"/>
              </w:rPr>
              <w:t>To be deduced from SGSN.</w:t>
            </w:r>
          </w:p>
        </w:tc>
      </w:tr>
      <w:tr w:rsidR="0090699F" w:rsidRPr="00217000" w14:paraId="52B7EDFE" w14:textId="77777777" w:rsidTr="0090699F">
        <w:trPr>
          <w:trHeight w:val="367"/>
        </w:trPr>
        <w:tc>
          <w:tcPr>
            <w:tcW w:w="1451" w:type="dxa"/>
          </w:tcPr>
          <w:p w14:paraId="67F5291A" w14:textId="75320535" w:rsidR="0090699F" w:rsidRPr="00B45700" w:rsidRDefault="0090699F" w:rsidP="0090699F">
            <w:pPr>
              <w:rPr>
                <w:rFonts w:asciiTheme="minorHAnsi" w:eastAsia="Calibri" w:hAnsiTheme="minorHAnsi" w:cs="Calibri"/>
              </w:rPr>
            </w:pPr>
            <w:r>
              <w:rPr>
                <w:rFonts w:asciiTheme="minorHAnsi" w:eastAsia="Calibri" w:hAnsiTheme="minorHAnsi" w:cs="Calibri"/>
              </w:rPr>
              <w:t>RNC</w:t>
            </w:r>
            <w:r w:rsidRPr="0081181F">
              <w:rPr>
                <w:rFonts w:asciiTheme="minorHAnsi" w:eastAsia="Calibri" w:hAnsiTheme="minorHAnsi" w:cs="Calibri"/>
              </w:rPr>
              <w:t xml:space="preserve"> Gateway</w:t>
            </w:r>
          </w:p>
        </w:tc>
        <w:tc>
          <w:tcPr>
            <w:tcW w:w="1472" w:type="dxa"/>
          </w:tcPr>
          <w:p w14:paraId="4336AEB3" w14:textId="1AFEBD97" w:rsidR="0090699F" w:rsidRPr="00B45700" w:rsidRDefault="0090699F" w:rsidP="0090699F">
            <w:pPr>
              <w:rPr>
                <w:rFonts w:asciiTheme="minorHAnsi" w:eastAsia="Calibri" w:hAnsiTheme="minorHAnsi" w:cs="Calibri"/>
                <w:highlight w:val="yellow"/>
              </w:rPr>
            </w:pPr>
            <w:r w:rsidRPr="0081181F">
              <w:rPr>
                <w:rFonts w:asciiTheme="minorHAnsi" w:eastAsia="Calibri" w:hAnsiTheme="minorHAnsi" w:cs="Calibri"/>
                <w:highlight w:val="yellow"/>
              </w:rPr>
              <w:t>[Optional]</w:t>
            </w:r>
          </w:p>
        </w:tc>
        <w:tc>
          <w:tcPr>
            <w:tcW w:w="7569" w:type="dxa"/>
          </w:tcPr>
          <w:p w14:paraId="39BBFCBC" w14:textId="77777777" w:rsidR="0090699F" w:rsidRDefault="0090699F" w:rsidP="0090699F">
            <w:pPr>
              <w:pStyle w:val="ListParagraph"/>
              <w:numPr>
                <w:ilvl w:val="0"/>
                <w:numId w:val="88"/>
              </w:numPr>
              <w:contextualSpacing w:val="0"/>
              <w:rPr>
                <w:rFonts w:asciiTheme="minorHAnsi" w:eastAsia="Calibri" w:hAnsiTheme="minorHAnsi"/>
              </w:rPr>
            </w:pPr>
            <w:r>
              <w:rPr>
                <w:rFonts w:asciiTheme="minorHAnsi" w:eastAsia="Calibri" w:hAnsiTheme="minorHAnsi"/>
              </w:rPr>
              <w:t>Method1:</w:t>
            </w:r>
          </w:p>
          <w:p w14:paraId="7BDB7895" w14:textId="77777777" w:rsidR="0090699F" w:rsidRPr="00883EF7" w:rsidRDefault="0090699F" w:rsidP="0090699F">
            <w:pPr>
              <w:pStyle w:val="ListParagraph"/>
              <w:numPr>
                <w:ilvl w:val="1"/>
                <w:numId w:val="88"/>
              </w:numPr>
              <w:contextualSpacing w:val="0"/>
              <w:rPr>
                <w:rFonts w:asciiTheme="minorHAnsi" w:eastAsia="Calibri" w:hAnsiTheme="minorHAnsi"/>
              </w:rPr>
            </w:pPr>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B1339">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r w:rsidRPr="00883EF7">
              <w:rPr>
                <w:rFonts w:asciiTheme="minorHAnsi" w:eastAsia="Calibri" w:hAnsiTheme="minorHAnsi"/>
              </w:rPr>
              <w:t>.</w:t>
            </w:r>
          </w:p>
          <w:p w14:paraId="2DADE67D" w14:textId="77777777" w:rsidR="0090699F" w:rsidRDefault="0090699F" w:rsidP="0090699F">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Method2:</w:t>
            </w:r>
          </w:p>
          <w:p w14:paraId="23D8E438" w14:textId="037014B8" w:rsidR="0090699F" w:rsidRPr="00217000" w:rsidRDefault="0090699F" w:rsidP="0090699F">
            <w:pPr>
              <w:pStyle w:val="ListParagraph"/>
              <w:numPr>
                <w:ilvl w:val="0"/>
                <w:numId w:val="15"/>
              </w:numPr>
              <w:contextualSpacing w:val="0"/>
              <w:rPr>
                <w:rFonts w:asciiTheme="minorHAnsi" w:eastAsia="Calibri" w:hAnsiTheme="minorHAnsi" w:cs="Calibri"/>
              </w:rPr>
            </w:pPr>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B1339">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p>
        </w:tc>
      </w:tr>
      <w:tr w:rsidR="0090699F" w:rsidRPr="00217000" w14:paraId="41C39DF1" w14:textId="77777777" w:rsidTr="0090699F">
        <w:trPr>
          <w:trHeight w:val="367"/>
        </w:trPr>
        <w:tc>
          <w:tcPr>
            <w:tcW w:w="1451" w:type="dxa"/>
          </w:tcPr>
          <w:p w14:paraId="0F2F803D" w14:textId="088F0DCE" w:rsidR="0090699F" w:rsidRDefault="0090699F" w:rsidP="0090699F">
            <w:pPr>
              <w:rPr>
                <w:rFonts w:asciiTheme="minorHAnsi" w:eastAsia="Calibri" w:hAnsiTheme="minorHAnsi" w:cs="Calibri"/>
              </w:rPr>
            </w:pPr>
            <w:r>
              <w:rPr>
                <w:rFonts w:asciiTheme="minorHAnsi" w:eastAsia="Calibri" w:hAnsiTheme="minorHAnsi" w:cs="Calibri"/>
              </w:rPr>
              <w:t xml:space="preserve">RNC </w:t>
            </w:r>
            <w:proofErr w:type="spellStart"/>
            <w:r>
              <w:rPr>
                <w:rFonts w:asciiTheme="minorHAnsi" w:eastAsia="Calibri" w:hAnsiTheme="minorHAnsi" w:cs="Calibri"/>
              </w:rPr>
              <w:t>Vlan</w:t>
            </w:r>
            <w:proofErr w:type="spellEnd"/>
          </w:p>
        </w:tc>
        <w:tc>
          <w:tcPr>
            <w:tcW w:w="1472" w:type="dxa"/>
          </w:tcPr>
          <w:p w14:paraId="2C574D4C" w14:textId="77777777" w:rsidR="0090699F" w:rsidRPr="0081181F" w:rsidRDefault="0090699F" w:rsidP="0090699F">
            <w:pPr>
              <w:rPr>
                <w:rFonts w:asciiTheme="minorHAnsi" w:eastAsia="Calibri" w:hAnsiTheme="minorHAnsi" w:cs="Calibri"/>
                <w:highlight w:val="yellow"/>
              </w:rPr>
            </w:pPr>
          </w:p>
        </w:tc>
        <w:tc>
          <w:tcPr>
            <w:tcW w:w="7569" w:type="dxa"/>
          </w:tcPr>
          <w:p w14:paraId="731156D9" w14:textId="77777777" w:rsidR="0090699F" w:rsidRPr="007A3504" w:rsidRDefault="0090699F" w:rsidP="0090699F">
            <w:pPr>
              <w:pStyle w:val="ListParagraph"/>
              <w:numPr>
                <w:ilvl w:val="0"/>
                <w:numId w:val="88"/>
              </w:numPr>
              <w:contextualSpacing w:val="0"/>
              <w:rPr>
                <w:rFonts w:asciiTheme="minorHAnsi" w:eastAsia="Calibri" w:hAnsiTheme="minorHAnsi" w:cs="Calibri"/>
              </w:rPr>
            </w:pPr>
            <w:r>
              <w:rPr>
                <w:rFonts w:asciiTheme="minorHAnsi" w:eastAsia="Calibri" w:hAnsiTheme="minorHAnsi" w:cs="Calibri"/>
              </w:rPr>
              <w:t xml:space="preserve">Find </w:t>
            </w:r>
            <w:r w:rsidRPr="007A3504">
              <w:rPr>
                <w:rFonts w:asciiTheme="minorHAnsi" w:eastAsia="Calibri" w:hAnsiTheme="minorHAnsi" w:cs="Calibri"/>
                <w:b/>
                <w:bCs/>
              </w:rPr>
              <w:t>ADD VLANID</w:t>
            </w:r>
            <w:r>
              <w:rPr>
                <w:rFonts w:asciiTheme="minorHAnsi" w:eastAsia="Calibri" w:hAnsiTheme="minorHAnsi" w:cs="Calibri"/>
              </w:rPr>
              <w:t xml:space="preserve"> with </w:t>
            </w:r>
            <w:r w:rsidRPr="007A3504">
              <w:rPr>
                <w:rFonts w:asciiTheme="minorHAnsi" w:eastAsia="Calibri" w:hAnsiTheme="minorHAnsi" w:cs="Calibri"/>
                <w:b/>
                <w:bCs/>
              </w:rPr>
              <w:t>IPADDR</w:t>
            </w:r>
            <w:r>
              <w:rPr>
                <w:rFonts w:asciiTheme="minorHAnsi" w:eastAsia="Calibri" w:hAnsiTheme="minorHAnsi" w:cs="Calibri"/>
              </w:rPr>
              <w:t xml:space="preserve"> is matching with above deduced Destination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p>
          <w:p w14:paraId="7B3DB9D1" w14:textId="77777777" w:rsidR="0090699F" w:rsidRPr="00564C48" w:rsidRDefault="0090699F" w:rsidP="0090699F">
            <w:pPr>
              <w:pStyle w:val="ListParagraph"/>
              <w:numPr>
                <w:ilvl w:val="0"/>
                <w:numId w:val="88"/>
              </w:numPr>
              <w:contextualSpacing w:val="0"/>
              <w:rPr>
                <w:rFonts w:asciiTheme="minorHAnsi" w:eastAsia="Calibri" w:hAnsiTheme="minorHAnsi" w:cs="Calibri"/>
              </w:rPr>
            </w:pPr>
            <w:r w:rsidRPr="007A3504">
              <w:rPr>
                <w:rFonts w:asciiTheme="minorHAnsi" w:eastAsia="Calibri" w:hAnsiTheme="minorHAnsi" w:cs="Calibri"/>
                <w:b/>
                <w:bCs/>
              </w:rPr>
              <w:t>VLANID</w:t>
            </w:r>
            <w:r>
              <w:rPr>
                <w:rFonts w:asciiTheme="minorHAnsi" w:eastAsia="Calibri" w:hAnsiTheme="minorHAnsi" w:cs="Calibri"/>
              </w:rPr>
              <w:t xml:space="preserve"> under </w:t>
            </w:r>
            <w:r w:rsidRPr="007A3504">
              <w:rPr>
                <w:rFonts w:asciiTheme="minorHAnsi" w:eastAsia="Calibri" w:hAnsiTheme="minorHAnsi" w:cs="Calibri"/>
                <w:b/>
                <w:bCs/>
              </w:rPr>
              <w:t>ADD VLANID</w:t>
            </w:r>
            <w:r>
              <w:rPr>
                <w:rFonts w:asciiTheme="minorHAnsi" w:eastAsia="Calibri" w:hAnsiTheme="minorHAnsi" w:cs="Calibri"/>
                <w:b/>
                <w:bCs/>
              </w:rPr>
              <w:t>.</w:t>
            </w:r>
          </w:p>
          <w:p w14:paraId="2C3D2BBC" w14:textId="0A0E71DA" w:rsidR="0090699F" w:rsidRDefault="0090699F" w:rsidP="0090699F">
            <w:pPr>
              <w:numPr>
                <w:ilvl w:val="0"/>
                <w:numId w:val="74"/>
              </w:numPr>
              <w:rPr>
                <w:rFonts w:asciiTheme="minorHAnsi" w:eastAsia="Calibri" w:hAnsiTheme="minorHAnsi"/>
              </w:rPr>
            </w:pPr>
            <w:r>
              <w:rPr>
                <w:rFonts w:asciiTheme="minorHAnsi" w:eastAsia="Calibri" w:hAnsiTheme="minorHAnsi" w:cs="Calibri"/>
                <w:b/>
                <w:bCs/>
              </w:rPr>
              <w:t>Else, =Null.</w:t>
            </w:r>
          </w:p>
        </w:tc>
      </w:tr>
      <w:tr w:rsidR="0090699F" w:rsidRPr="00217000" w14:paraId="38055C1B" w14:textId="77777777" w:rsidTr="0090699F">
        <w:trPr>
          <w:trHeight w:val="367"/>
        </w:trPr>
        <w:tc>
          <w:tcPr>
            <w:tcW w:w="1451" w:type="dxa"/>
          </w:tcPr>
          <w:p w14:paraId="640C4B0C" w14:textId="40AB5685" w:rsidR="0090699F" w:rsidRDefault="0090699F" w:rsidP="0090699F">
            <w:pPr>
              <w:rPr>
                <w:rFonts w:asciiTheme="minorHAnsi" w:eastAsia="Calibri" w:hAnsiTheme="minorHAnsi" w:cs="Calibri"/>
              </w:rPr>
            </w:pPr>
            <w:r>
              <w:rPr>
                <w:rFonts w:asciiTheme="minorHAnsi" w:eastAsia="Calibri" w:hAnsiTheme="minorHAnsi" w:cs="Calibri"/>
              </w:rPr>
              <w:t>SGSN</w:t>
            </w:r>
            <w:r w:rsidRPr="00B72E23">
              <w:rPr>
                <w:rFonts w:asciiTheme="minorHAnsi" w:eastAsia="Calibri" w:hAnsiTheme="minorHAnsi" w:cs="Calibri"/>
              </w:rPr>
              <w:t xml:space="preserve"> Gateway</w:t>
            </w:r>
          </w:p>
        </w:tc>
        <w:tc>
          <w:tcPr>
            <w:tcW w:w="1472" w:type="dxa"/>
          </w:tcPr>
          <w:p w14:paraId="46A7E87F" w14:textId="0822F693" w:rsidR="0090699F" w:rsidRPr="0081181F" w:rsidRDefault="0090699F" w:rsidP="0090699F">
            <w:pPr>
              <w:rPr>
                <w:rFonts w:asciiTheme="minorHAnsi" w:eastAsia="Calibri" w:hAnsiTheme="minorHAnsi" w:cs="Calibri"/>
                <w:highlight w:val="yellow"/>
              </w:rPr>
            </w:pPr>
            <w:r w:rsidRPr="00B72E23">
              <w:rPr>
                <w:rFonts w:asciiTheme="minorHAnsi" w:eastAsia="Calibri" w:hAnsiTheme="minorHAnsi" w:cs="Calibri"/>
                <w:highlight w:val="yellow"/>
              </w:rPr>
              <w:t>[Optional]</w:t>
            </w:r>
          </w:p>
        </w:tc>
        <w:tc>
          <w:tcPr>
            <w:tcW w:w="7569" w:type="dxa"/>
          </w:tcPr>
          <w:p w14:paraId="328F2183" w14:textId="405A191A" w:rsidR="0090699F" w:rsidRDefault="0090699F" w:rsidP="0090699F">
            <w:pPr>
              <w:numPr>
                <w:ilvl w:val="0"/>
                <w:numId w:val="74"/>
              </w:numPr>
              <w:rPr>
                <w:rFonts w:asciiTheme="minorHAnsi" w:eastAsia="Calibri" w:hAnsiTheme="minorHAnsi" w:cs="Calibri"/>
              </w:rPr>
            </w:pPr>
            <w:r w:rsidRPr="006C2269">
              <w:rPr>
                <w:rFonts w:asciiTheme="minorHAnsi" w:eastAsia="Calibri" w:hAnsiTheme="minorHAnsi" w:cs="Calibri"/>
              </w:rPr>
              <w:t xml:space="preserve">To be deduced from </w:t>
            </w:r>
            <w:r>
              <w:rPr>
                <w:rFonts w:asciiTheme="minorHAnsi" w:eastAsia="Calibri" w:hAnsiTheme="minorHAnsi" w:cs="Calibri"/>
              </w:rPr>
              <w:t>SGSN</w:t>
            </w:r>
            <w:r w:rsidRPr="006C2269">
              <w:rPr>
                <w:rFonts w:asciiTheme="minorHAnsi" w:eastAsia="Calibri" w:hAnsiTheme="minorHAnsi" w:cs="Calibri"/>
              </w:rPr>
              <w:t>.</w:t>
            </w:r>
          </w:p>
        </w:tc>
      </w:tr>
      <w:tr w:rsidR="0090699F" w:rsidRPr="00217000" w14:paraId="49B0ADA2" w14:textId="77777777" w:rsidTr="0090699F">
        <w:trPr>
          <w:trHeight w:val="367"/>
        </w:trPr>
        <w:tc>
          <w:tcPr>
            <w:tcW w:w="1451" w:type="dxa"/>
          </w:tcPr>
          <w:p w14:paraId="2267AB80" w14:textId="1A01F353" w:rsidR="0090699F" w:rsidRDefault="0090699F" w:rsidP="0090699F">
            <w:pPr>
              <w:rPr>
                <w:rFonts w:asciiTheme="minorHAnsi" w:eastAsia="Calibri" w:hAnsiTheme="minorHAnsi" w:cs="Calibri"/>
              </w:rPr>
            </w:pPr>
            <w:r>
              <w:rPr>
                <w:rFonts w:asciiTheme="minorHAnsi" w:eastAsia="Calibri" w:hAnsiTheme="minorHAnsi" w:cs="Calibri"/>
              </w:rPr>
              <w:t xml:space="preserve">SGSN </w:t>
            </w:r>
            <w:proofErr w:type="spellStart"/>
            <w:r>
              <w:rPr>
                <w:rFonts w:asciiTheme="minorHAnsi" w:eastAsia="Calibri" w:hAnsiTheme="minorHAnsi" w:cs="Calibri"/>
              </w:rPr>
              <w:t>Vlan</w:t>
            </w:r>
            <w:proofErr w:type="spellEnd"/>
          </w:p>
        </w:tc>
        <w:tc>
          <w:tcPr>
            <w:tcW w:w="1472" w:type="dxa"/>
          </w:tcPr>
          <w:p w14:paraId="7E2B0205" w14:textId="57E077F7" w:rsidR="0090699F" w:rsidRPr="00B72E23" w:rsidRDefault="0090699F" w:rsidP="0090699F">
            <w:pPr>
              <w:rPr>
                <w:rFonts w:asciiTheme="minorHAnsi" w:eastAsia="Calibri" w:hAnsiTheme="minorHAnsi" w:cs="Calibri"/>
                <w:highlight w:val="yellow"/>
              </w:rPr>
            </w:pPr>
            <w:r w:rsidRPr="00B72E23">
              <w:rPr>
                <w:rFonts w:asciiTheme="minorHAnsi" w:eastAsia="Calibri" w:hAnsiTheme="minorHAnsi" w:cs="Calibri"/>
                <w:highlight w:val="yellow"/>
              </w:rPr>
              <w:t>[Optional]</w:t>
            </w:r>
          </w:p>
        </w:tc>
        <w:tc>
          <w:tcPr>
            <w:tcW w:w="7569" w:type="dxa"/>
          </w:tcPr>
          <w:p w14:paraId="52F986AE" w14:textId="59671D24" w:rsidR="0090699F" w:rsidRPr="006C2269" w:rsidRDefault="0090699F" w:rsidP="0090699F">
            <w:pPr>
              <w:numPr>
                <w:ilvl w:val="0"/>
                <w:numId w:val="74"/>
              </w:numPr>
              <w:rPr>
                <w:rFonts w:asciiTheme="minorHAnsi" w:eastAsia="Calibri" w:hAnsiTheme="minorHAnsi" w:cs="Calibri"/>
              </w:rPr>
            </w:pPr>
            <w:r w:rsidRPr="006C2269">
              <w:rPr>
                <w:rFonts w:asciiTheme="minorHAnsi" w:eastAsia="Calibri" w:hAnsiTheme="minorHAnsi" w:cs="Calibri"/>
              </w:rPr>
              <w:t xml:space="preserve">To be deduced from </w:t>
            </w:r>
            <w:r>
              <w:rPr>
                <w:rFonts w:asciiTheme="minorHAnsi" w:eastAsia="Calibri" w:hAnsiTheme="minorHAnsi" w:cs="Calibri"/>
              </w:rPr>
              <w:t>SGSN</w:t>
            </w:r>
            <w:r w:rsidRPr="006C2269">
              <w:rPr>
                <w:rFonts w:asciiTheme="minorHAnsi" w:eastAsia="Calibri" w:hAnsiTheme="minorHAnsi" w:cs="Calibri"/>
              </w:rPr>
              <w:t>.</w:t>
            </w:r>
          </w:p>
        </w:tc>
      </w:tr>
    </w:tbl>
    <w:p w14:paraId="10E62A20" w14:textId="77777777" w:rsidR="00EC35BB" w:rsidRDefault="00EC35BB" w:rsidP="00EC35BB">
      <w:pPr>
        <w:rPr>
          <w:rFonts w:asciiTheme="minorHAnsi" w:hAnsiTheme="minorHAnsi" w:cs="Calibri"/>
        </w:rPr>
      </w:pPr>
    </w:p>
    <w:p w14:paraId="229E8BC3" w14:textId="77777777" w:rsidR="0090699F" w:rsidRDefault="0090699F" w:rsidP="00EC35BB">
      <w:pPr>
        <w:rPr>
          <w:rFonts w:asciiTheme="minorHAnsi" w:hAnsiTheme="minorHAnsi" w:cs="Calibri"/>
        </w:rPr>
      </w:pPr>
    </w:p>
    <w:p w14:paraId="59278057" w14:textId="77777777" w:rsidR="0090699F" w:rsidRPr="00336271" w:rsidRDefault="0090699F" w:rsidP="0090699F">
      <w:pPr>
        <w:pStyle w:val="Heading1"/>
        <w:numPr>
          <w:ilvl w:val="0"/>
          <w:numId w:val="112"/>
        </w:numPr>
      </w:pPr>
      <w:r>
        <w:lastRenderedPageBreak/>
        <w:t>Software Version</w:t>
      </w:r>
    </w:p>
    <w:p w14:paraId="5B737128" w14:textId="77777777" w:rsidR="0090699F" w:rsidRDefault="0090699F" w:rsidP="0090699F">
      <w:pPr>
        <w:pStyle w:val="ListParagraph"/>
        <w:numPr>
          <w:ilvl w:val="0"/>
          <w:numId w:val="93"/>
        </w:numPr>
        <w:contextualSpacing w:val="0"/>
      </w:pPr>
      <w:r>
        <w:t xml:space="preserve">Below additional info is to parse the node software version and backup software version for SRAN nodes. And with the same attribute we can also find out for </w:t>
      </w:r>
      <w:proofErr w:type="spellStart"/>
      <w:r>
        <w:t>NodeB</w:t>
      </w:r>
      <w:proofErr w:type="spellEnd"/>
      <w:r>
        <w:t>/RNC.</w:t>
      </w:r>
    </w:p>
    <w:p w14:paraId="76C8E66B" w14:textId="77777777" w:rsidR="0090699F" w:rsidRDefault="0090699F" w:rsidP="0090699F">
      <w:pPr>
        <w:pStyle w:val="ListParagraph"/>
        <w:numPr>
          <w:ilvl w:val="0"/>
          <w:numId w:val="93"/>
        </w:numPr>
        <w:contextualSpacing w:val="0"/>
      </w:pPr>
      <w:r>
        <w:t>Add info need to be parsed from the physical dump of the SRAN nodes.</w:t>
      </w:r>
    </w:p>
    <w:p w14:paraId="143C7D60" w14:textId="77777777" w:rsidR="0090699F" w:rsidRDefault="0090699F" w:rsidP="0090699F">
      <w:pPr>
        <w:pStyle w:val="ListParagraph"/>
        <w:numPr>
          <w:ilvl w:val="0"/>
          <w:numId w:val="93"/>
        </w:numPr>
        <w:contextualSpacing w:val="0"/>
      </w:pPr>
      <w:r>
        <w:t xml:space="preserve">Need to be consider for the dump which has all below 3 attributes. </w:t>
      </w:r>
    </w:p>
    <w:p w14:paraId="6FA291EE" w14:textId="77777777" w:rsidR="0090699F" w:rsidRDefault="0090699F" w:rsidP="0090699F">
      <w:pPr>
        <w:pStyle w:val="ListParagraph"/>
        <w:rPr>
          <w:color w:val="00B050"/>
        </w:rPr>
      </w:pPr>
      <w:r>
        <w:rPr>
          <w:color w:val="00B050"/>
        </w:rPr>
        <w:t xml:space="preserve">&lt;TABLE </w:t>
      </w:r>
      <w:proofErr w:type="spellStart"/>
      <w:r>
        <w:rPr>
          <w:color w:val="00B050"/>
        </w:rPr>
        <w:t>attrname</w:t>
      </w:r>
      <w:proofErr w:type="spellEnd"/>
      <w:r>
        <w:rPr>
          <w:color w:val="00B050"/>
        </w:rPr>
        <w:t>="UCELL"&gt;</w:t>
      </w:r>
    </w:p>
    <w:p w14:paraId="4AC5514B" w14:textId="77777777" w:rsidR="0090699F" w:rsidRDefault="0090699F" w:rsidP="0090699F">
      <w:pPr>
        <w:pStyle w:val="ListParagraph"/>
        <w:rPr>
          <w:color w:val="00B050"/>
        </w:rPr>
      </w:pPr>
      <w:r>
        <w:rPr>
          <w:color w:val="00B050"/>
        </w:rPr>
        <w:t xml:space="preserve">&lt;TABLE </w:t>
      </w:r>
      <w:proofErr w:type="spellStart"/>
      <w:r>
        <w:rPr>
          <w:color w:val="00B050"/>
        </w:rPr>
        <w:t>attrname</w:t>
      </w:r>
      <w:proofErr w:type="spellEnd"/>
      <w:r>
        <w:rPr>
          <w:color w:val="00B050"/>
        </w:rPr>
        <w:t>="GCELL"&gt;</w:t>
      </w:r>
    </w:p>
    <w:p w14:paraId="0ECC9193" w14:textId="77777777" w:rsidR="0090699F" w:rsidRDefault="0090699F" w:rsidP="0090699F">
      <w:pPr>
        <w:rPr>
          <w:color w:val="00B050"/>
        </w:rPr>
      </w:pPr>
      <w:r>
        <w:rPr>
          <w:color w:val="00B050"/>
        </w:rPr>
        <w:t xml:space="preserve">            &lt;TABLE </w:t>
      </w:r>
      <w:proofErr w:type="spellStart"/>
      <w:r>
        <w:rPr>
          <w:color w:val="00B050"/>
        </w:rPr>
        <w:t>attrname</w:t>
      </w:r>
      <w:proofErr w:type="spellEnd"/>
      <w:r>
        <w:rPr>
          <w:color w:val="00B050"/>
        </w:rPr>
        <w:t>="LCELL"&gt;</w:t>
      </w:r>
    </w:p>
    <w:p w14:paraId="58F97A62" w14:textId="77777777" w:rsidR="0090699F" w:rsidRDefault="0090699F" w:rsidP="0090699F">
      <w:pPr>
        <w:rPr>
          <w:color w:val="00B050"/>
        </w:rPr>
      </w:pPr>
    </w:p>
    <w:p w14:paraId="75D8F477" w14:textId="77777777" w:rsidR="0090699F" w:rsidRDefault="0090699F" w:rsidP="0090699F">
      <w:pPr>
        <w:rPr>
          <w:color w:val="000000" w:themeColor="text1"/>
        </w:rPr>
      </w:pPr>
      <w:r>
        <w:rPr>
          <w:color w:val="000000" w:themeColor="text1"/>
        </w:rPr>
        <w:t>For Example:</w:t>
      </w:r>
    </w:p>
    <w:p w14:paraId="1F276488" w14:textId="77777777" w:rsidR="0090699F" w:rsidRDefault="0090699F" w:rsidP="0090699F">
      <w:pPr>
        <w:rPr>
          <w:color w:val="000000" w:themeColor="text1"/>
        </w:rPr>
      </w:pPr>
    </w:p>
    <w:p w14:paraId="45486D14" w14:textId="77777777" w:rsidR="0090699F" w:rsidRDefault="0090699F" w:rsidP="0090699F">
      <w:pPr>
        <w:rPr>
          <w:b/>
          <w:bCs/>
          <w:color w:val="000000" w:themeColor="text1"/>
        </w:rPr>
      </w:pPr>
      <w:r w:rsidRPr="00336271">
        <w:rPr>
          <w:noProof/>
          <w:color w:val="FF0000"/>
        </w:rPr>
        <w:drawing>
          <wp:inline distT="0" distB="0" distL="0" distR="0" wp14:anchorId="5CA3FE99" wp14:editId="1A6B25DA">
            <wp:extent cx="5943600" cy="2076450"/>
            <wp:effectExtent l="0" t="0" r="0" b="0"/>
            <wp:docPr id="572515776"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15776" name="Picture 1" descr="A computer screen shot of a computer screen&#10;&#10;AI-generated content may be incorrect."/>
                    <pic:cNvPicPr/>
                  </pic:nvPicPr>
                  <pic:blipFill>
                    <a:blip r:embed="rId22"/>
                    <a:stretch>
                      <a:fillRect/>
                    </a:stretch>
                  </pic:blipFill>
                  <pic:spPr>
                    <a:xfrm>
                      <a:off x="0" y="0"/>
                      <a:ext cx="5943600" cy="2076450"/>
                    </a:xfrm>
                    <a:prstGeom prst="rect">
                      <a:avLst/>
                    </a:prstGeom>
                  </pic:spPr>
                </pic:pic>
              </a:graphicData>
            </a:graphic>
          </wp:inline>
        </w:drawing>
      </w:r>
    </w:p>
    <w:p w14:paraId="068D7089" w14:textId="77777777" w:rsidR="0090699F" w:rsidRPr="009C2CCE" w:rsidRDefault="0090699F" w:rsidP="0090699F">
      <w:pPr>
        <w:rPr>
          <w:b/>
          <w:bCs/>
          <w:color w:val="000000" w:themeColor="text1"/>
        </w:rPr>
      </w:pPr>
    </w:p>
    <w:p w14:paraId="7B22EA31" w14:textId="77777777" w:rsidR="0090699F" w:rsidRDefault="0090699F" w:rsidP="0090699F">
      <w:pPr>
        <w:rPr>
          <w:color w:val="FF0000"/>
        </w:rPr>
      </w:pPr>
      <w:r w:rsidRPr="00600139">
        <w:rPr>
          <w:color w:val="FF0000"/>
        </w:rPr>
        <w:t xml:space="preserve">&lt;ROW </w:t>
      </w:r>
      <w:proofErr w:type="spellStart"/>
      <w:r w:rsidRPr="00600139">
        <w:rPr>
          <w:color w:val="FF0000"/>
        </w:rPr>
        <w:t>HostVerType</w:t>
      </w:r>
      <w:proofErr w:type="spellEnd"/>
      <w:r w:rsidRPr="00600139">
        <w:rPr>
          <w:color w:val="FF0000"/>
        </w:rPr>
        <w:t>="</w:t>
      </w:r>
      <w:proofErr w:type="spellStart"/>
      <w:r w:rsidRPr="00600139">
        <w:rPr>
          <w:color w:val="FF0000"/>
        </w:rPr>
        <w:t>NodeBFunctionHOSTVER</w:t>
      </w:r>
      <w:proofErr w:type="spellEnd"/>
      <w:r w:rsidRPr="00600139">
        <w:rPr>
          <w:color w:val="FF0000"/>
        </w:rPr>
        <w:t xml:space="preserve">" </w:t>
      </w:r>
      <w:proofErr w:type="spellStart"/>
      <w:r w:rsidRPr="00600139">
        <w:rPr>
          <w:color w:val="FF0000"/>
        </w:rPr>
        <w:t>HostVer</w:t>
      </w:r>
      <w:proofErr w:type="spellEnd"/>
      <w:r w:rsidRPr="00600139">
        <w:rPr>
          <w:color w:val="FF0000"/>
        </w:rPr>
        <w:t xml:space="preserve">="BTS3900_5900 V100R012C10SPC280" </w:t>
      </w:r>
      <w:proofErr w:type="spellStart"/>
      <w:r w:rsidRPr="00600139">
        <w:rPr>
          <w:color w:val="FF0000"/>
        </w:rPr>
        <w:t>sDesc</w:t>
      </w:r>
      <w:proofErr w:type="spellEnd"/>
      <w:r w:rsidRPr="00600139">
        <w:rPr>
          <w:color w:val="FF0000"/>
        </w:rPr>
        <w:t>="URAT SOFTWARE VERSION" /&gt;</w:t>
      </w:r>
    </w:p>
    <w:p w14:paraId="057F635F" w14:textId="77777777" w:rsidR="0090699F" w:rsidRDefault="0090699F" w:rsidP="0090699F">
      <w:pPr>
        <w:rPr>
          <w:color w:val="FF0000"/>
        </w:rPr>
      </w:pPr>
    </w:p>
    <w:p w14:paraId="0313F9E0" w14:textId="77777777" w:rsidR="0090699F" w:rsidRDefault="0090699F" w:rsidP="0090699F">
      <w:pPr>
        <w:rPr>
          <w:color w:val="FF0000"/>
        </w:rPr>
      </w:pPr>
      <w:r>
        <w:rPr>
          <w:rFonts w:cstheme="majorBidi"/>
          <w:b/>
          <w:bCs/>
        </w:rPr>
        <w:t xml:space="preserve">SOFTWARE_VERSION_3G = </w:t>
      </w:r>
      <w:r>
        <w:rPr>
          <w:color w:val="FF0000"/>
          <w:highlight w:val="yellow"/>
        </w:rPr>
        <w:t>BTS3900_5900 V100R012C10SPC280</w:t>
      </w:r>
    </w:p>
    <w:p w14:paraId="3065A8FE" w14:textId="77777777" w:rsidR="0090699F" w:rsidRDefault="0090699F" w:rsidP="0090699F">
      <w:pPr>
        <w:rPr>
          <w:color w:val="FF0000"/>
        </w:rPr>
      </w:pPr>
    </w:p>
    <w:p w14:paraId="4710EEF8" w14:textId="77777777" w:rsidR="0090699F" w:rsidRDefault="0090699F" w:rsidP="0090699F">
      <w:pPr>
        <w:rPr>
          <w:color w:val="FF0000"/>
        </w:rPr>
      </w:pPr>
      <w:r>
        <w:rPr>
          <w:color w:val="FF0000"/>
        </w:rPr>
        <w:t>_____________________________________________________________________________</w:t>
      </w:r>
    </w:p>
    <w:p w14:paraId="6FAC70A4" w14:textId="77777777" w:rsidR="0090699F" w:rsidRDefault="0090699F" w:rsidP="0090699F">
      <w:pPr>
        <w:rPr>
          <w:color w:val="FF0000"/>
        </w:rPr>
      </w:pPr>
    </w:p>
    <w:p w14:paraId="456A2788" w14:textId="77777777" w:rsidR="0090699F" w:rsidRDefault="0090699F" w:rsidP="0090699F">
      <w:pPr>
        <w:rPr>
          <w:color w:val="FF0000"/>
        </w:rPr>
      </w:pPr>
      <w:r w:rsidRPr="00336271">
        <w:rPr>
          <w:noProof/>
          <w:color w:val="FF0000"/>
        </w:rPr>
        <w:drawing>
          <wp:inline distT="0" distB="0" distL="0" distR="0" wp14:anchorId="1B97CFC0" wp14:editId="2A09AB07">
            <wp:extent cx="6124575" cy="2684780"/>
            <wp:effectExtent l="0" t="0" r="9525" b="1270"/>
            <wp:docPr id="309264856"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64856" name="Picture 1" descr="A computer screen shot of a computer screen&#10;&#10;AI-generated content may be incorrect."/>
                    <pic:cNvPicPr/>
                  </pic:nvPicPr>
                  <pic:blipFill>
                    <a:blip r:embed="rId23"/>
                    <a:stretch>
                      <a:fillRect/>
                    </a:stretch>
                  </pic:blipFill>
                  <pic:spPr>
                    <a:xfrm>
                      <a:off x="0" y="0"/>
                      <a:ext cx="6124575" cy="2684780"/>
                    </a:xfrm>
                    <a:prstGeom prst="rect">
                      <a:avLst/>
                    </a:prstGeom>
                  </pic:spPr>
                </pic:pic>
              </a:graphicData>
            </a:graphic>
          </wp:inline>
        </w:drawing>
      </w:r>
    </w:p>
    <w:p w14:paraId="147B723D" w14:textId="77777777" w:rsidR="0090699F" w:rsidRDefault="0090699F" w:rsidP="0090699F">
      <w:pPr>
        <w:rPr>
          <w:color w:val="FF0000"/>
        </w:rPr>
      </w:pPr>
    </w:p>
    <w:p w14:paraId="5EDA3BDD" w14:textId="77777777" w:rsidR="0090699F" w:rsidRDefault="0090699F" w:rsidP="0090699F">
      <w:pPr>
        <w:rPr>
          <w:color w:val="FF0000"/>
        </w:rPr>
      </w:pPr>
      <w:r w:rsidRPr="00600139">
        <w:rPr>
          <w:color w:val="FF0000"/>
        </w:rPr>
        <w:lastRenderedPageBreak/>
        <w:t xml:space="preserve">&lt;ROW </w:t>
      </w:r>
      <w:proofErr w:type="spellStart"/>
      <w:r w:rsidRPr="00600139">
        <w:rPr>
          <w:color w:val="FF0000"/>
        </w:rPr>
        <w:t>HostVerType</w:t>
      </w:r>
      <w:proofErr w:type="spellEnd"/>
      <w:r w:rsidRPr="00600139">
        <w:rPr>
          <w:color w:val="FF0000"/>
        </w:rPr>
        <w:t>="</w:t>
      </w:r>
      <w:proofErr w:type="spellStart"/>
      <w:r w:rsidRPr="00600139">
        <w:rPr>
          <w:color w:val="FF0000"/>
        </w:rPr>
        <w:t>NodeBFunctionBACKVER</w:t>
      </w:r>
      <w:proofErr w:type="spellEnd"/>
      <w:r w:rsidRPr="00600139">
        <w:rPr>
          <w:color w:val="FF0000"/>
        </w:rPr>
        <w:t xml:space="preserve">" </w:t>
      </w:r>
      <w:proofErr w:type="spellStart"/>
      <w:r w:rsidRPr="00600139">
        <w:rPr>
          <w:color w:val="FF0000"/>
        </w:rPr>
        <w:t>HostVer</w:t>
      </w:r>
      <w:proofErr w:type="spellEnd"/>
      <w:r w:rsidRPr="00600139">
        <w:rPr>
          <w:color w:val="FF0000"/>
        </w:rPr>
        <w:t xml:space="preserve">="BTS3900 V100R011C10SPC210" </w:t>
      </w:r>
      <w:proofErr w:type="spellStart"/>
      <w:r w:rsidRPr="00600139">
        <w:rPr>
          <w:color w:val="FF0000"/>
        </w:rPr>
        <w:t>sDesc</w:t>
      </w:r>
      <w:proofErr w:type="spellEnd"/>
      <w:r w:rsidRPr="00600139">
        <w:rPr>
          <w:color w:val="FF0000"/>
        </w:rPr>
        <w:t>="URAT BACK SOFTWARE VERSION" /&gt;</w:t>
      </w:r>
    </w:p>
    <w:p w14:paraId="753785D8" w14:textId="77777777" w:rsidR="0090699F" w:rsidRDefault="0090699F" w:rsidP="0090699F">
      <w:pPr>
        <w:rPr>
          <w:color w:val="FF0000"/>
        </w:rPr>
      </w:pPr>
    </w:p>
    <w:p w14:paraId="6E169345" w14:textId="77777777" w:rsidR="0090699F" w:rsidRDefault="0090699F" w:rsidP="0090699F">
      <w:pPr>
        <w:rPr>
          <w:color w:val="FF0000"/>
        </w:rPr>
      </w:pPr>
      <w:r>
        <w:rPr>
          <w:rFonts w:cstheme="majorBidi"/>
          <w:b/>
          <w:bCs/>
        </w:rPr>
        <w:t xml:space="preserve">BACKUP_SOFTWARE_VERSION_3G: </w:t>
      </w:r>
      <w:r>
        <w:rPr>
          <w:rFonts w:cstheme="majorBidi"/>
          <w:b/>
          <w:bCs/>
          <w:highlight w:val="yellow"/>
        </w:rPr>
        <w:t>BTS3900 V100R011C10SPC210</w:t>
      </w:r>
    </w:p>
    <w:p w14:paraId="731CBC2B" w14:textId="77777777" w:rsidR="0090699F" w:rsidRDefault="0090699F" w:rsidP="0090699F"/>
    <w:p w14:paraId="306BB270" w14:textId="77777777" w:rsidR="0090699F" w:rsidRDefault="0090699F" w:rsidP="0090699F"/>
    <w:tbl>
      <w:tblPr>
        <w:tblW w:w="4650" w:type="pct"/>
        <w:jc w:val="center"/>
        <w:tblCellMar>
          <w:left w:w="70" w:type="dxa"/>
          <w:right w:w="70" w:type="dxa"/>
        </w:tblCellMar>
        <w:tblLook w:val="04A0" w:firstRow="1" w:lastRow="0" w:firstColumn="1" w:lastColumn="0" w:noHBand="0" w:noVBand="1"/>
      </w:tblPr>
      <w:tblGrid>
        <w:gridCol w:w="2930"/>
        <w:gridCol w:w="2760"/>
        <w:gridCol w:w="3476"/>
      </w:tblGrid>
      <w:tr w:rsidR="0090699F" w14:paraId="01569D14" w14:textId="77777777" w:rsidTr="009C2CCE">
        <w:trPr>
          <w:trHeight w:val="291"/>
          <w:jc w:val="center"/>
        </w:trPr>
        <w:tc>
          <w:tcPr>
            <w:tcW w:w="1546" w:type="pct"/>
            <w:tcBorders>
              <w:top w:val="single" w:sz="4" w:space="0" w:color="auto"/>
              <w:left w:val="single" w:sz="4" w:space="0" w:color="auto"/>
              <w:bottom w:val="single" w:sz="4" w:space="0" w:color="auto"/>
              <w:right w:val="single" w:sz="4" w:space="0" w:color="auto"/>
            </w:tcBorders>
            <w:shd w:val="clear" w:color="auto" w:fill="FFFF00"/>
            <w:hideMark/>
          </w:tcPr>
          <w:p w14:paraId="2EA92D0F" w14:textId="77777777" w:rsidR="0090699F" w:rsidRDefault="0090699F" w:rsidP="009C2CCE">
            <w:pPr>
              <w:spacing w:line="276" w:lineRule="auto"/>
              <w:rPr>
                <w:rFonts w:cstheme="minorHAnsi"/>
                <w:b/>
                <w:bCs/>
              </w:rPr>
            </w:pPr>
            <w:r>
              <w:rPr>
                <w:rFonts w:cstheme="minorHAnsi"/>
                <w:b/>
                <w:bCs/>
              </w:rPr>
              <w:t>Attribute</w:t>
            </w:r>
          </w:p>
        </w:tc>
        <w:tc>
          <w:tcPr>
            <w:tcW w:w="916" w:type="pct"/>
            <w:tcBorders>
              <w:top w:val="single" w:sz="4" w:space="0" w:color="auto"/>
              <w:left w:val="single" w:sz="4" w:space="0" w:color="auto"/>
              <w:bottom w:val="single" w:sz="4" w:space="0" w:color="auto"/>
              <w:right w:val="single" w:sz="4" w:space="0" w:color="auto"/>
            </w:tcBorders>
            <w:shd w:val="clear" w:color="auto" w:fill="FFFF00"/>
            <w:noWrap/>
            <w:hideMark/>
          </w:tcPr>
          <w:p w14:paraId="2B325F09" w14:textId="77777777" w:rsidR="0090699F" w:rsidRDefault="0090699F" w:rsidP="009C2CCE">
            <w:pPr>
              <w:spacing w:line="276" w:lineRule="auto"/>
              <w:rPr>
                <w:rFonts w:cstheme="minorHAnsi"/>
                <w:b/>
                <w:bCs/>
              </w:rPr>
            </w:pPr>
            <w:r>
              <w:rPr>
                <w:rFonts w:cstheme="minorHAnsi"/>
                <w:b/>
                <w:bCs/>
              </w:rPr>
              <w:t>Category</w:t>
            </w:r>
          </w:p>
        </w:tc>
        <w:tc>
          <w:tcPr>
            <w:tcW w:w="2538" w:type="pct"/>
            <w:tcBorders>
              <w:top w:val="single" w:sz="4" w:space="0" w:color="auto"/>
              <w:left w:val="nil"/>
              <w:bottom w:val="single" w:sz="4" w:space="0" w:color="auto"/>
              <w:right w:val="single" w:sz="4" w:space="0" w:color="auto"/>
            </w:tcBorders>
            <w:shd w:val="clear" w:color="auto" w:fill="FFFF00"/>
            <w:hideMark/>
          </w:tcPr>
          <w:p w14:paraId="467493CB" w14:textId="77777777" w:rsidR="0090699F" w:rsidRDefault="0090699F" w:rsidP="009C2CCE">
            <w:pPr>
              <w:spacing w:line="276" w:lineRule="auto"/>
              <w:jc w:val="center"/>
              <w:rPr>
                <w:rFonts w:cstheme="minorHAnsi"/>
                <w:b/>
                <w:color w:val="000000"/>
              </w:rPr>
            </w:pPr>
            <w:r>
              <w:rPr>
                <w:rFonts w:cstheme="minorHAnsi"/>
                <w:b/>
                <w:bCs/>
              </w:rPr>
              <w:t>Value</w:t>
            </w:r>
          </w:p>
        </w:tc>
      </w:tr>
      <w:tr w:rsidR="0090699F" w14:paraId="51635B74" w14:textId="77777777" w:rsidTr="009C2CCE">
        <w:trPr>
          <w:trHeight w:val="515"/>
          <w:jc w:val="center"/>
        </w:trPr>
        <w:tc>
          <w:tcPr>
            <w:tcW w:w="1546" w:type="pct"/>
            <w:tcBorders>
              <w:top w:val="single" w:sz="4" w:space="0" w:color="auto"/>
              <w:left w:val="single" w:sz="4" w:space="0" w:color="auto"/>
              <w:bottom w:val="single" w:sz="4" w:space="0" w:color="auto"/>
              <w:right w:val="single" w:sz="4" w:space="0" w:color="auto"/>
            </w:tcBorders>
            <w:hideMark/>
          </w:tcPr>
          <w:p w14:paraId="72D4C2EF" w14:textId="77777777" w:rsidR="0090699F" w:rsidRDefault="0090699F" w:rsidP="009C2CCE">
            <w:pPr>
              <w:autoSpaceDN w:val="0"/>
              <w:spacing w:line="276" w:lineRule="auto"/>
              <w:jc w:val="center"/>
              <w:textAlignment w:val="baseline"/>
              <w:rPr>
                <w:rFonts w:cstheme="majorBidi"/>
                <w:b/>
                <w:bCs/>
              </w:rPr>
            </w:pPr>
            <w:r>
              <w:rPr>
                <w:rFonts w:cstheme="majorBidi"/>
              </w:rPr>
              <w:t>SOFTWARE_VERSION_3G</w:t>
            </w:r>
          </w:p>
        </w:tc>
        <w:tc>
          <w:tcPr>
            <w:tcW w:w="916" w:type="pct"/>
            <w:tcBorders>
              <w:top w:val="single" w:sz="4" w:space="0" w:color="auto"/>
              <w:left w:val="single" w:sz="4" w:space="0" w:color="auto"/>
              <w:bottom w:val="single" w:sz="4" w:space="0" w:color="auto"/>
              <w:right w:val="single" w:sz="4" w:space="0" w:color="auto"/>
            </w:tcBorders>
            <w:noWrap/>
            <w:hideMark/>
          </w:tcPr>
          <w:p w14:paraId="67472D47" w14:textId="77777777" w:rsidR="0090699F" w:rsidRDefault="0090699F" w:rsidP="009C2CCE">
            <w:pPr>
              <w:autoSpaceDN w:val="0"/>
              <w:spacing w:line="276" w:lineRule="auto"/>
              <w:jc w:val="center"/>
              <w:textAlignment w:val="baseline"/>
              <w:rPr>
                <w:rFonts w:cstheme="majorBidi"/>
              </w:rPr>
            </w:pPr>
            <w:r>
              <w:rPr>
                <w:rFonts w:cstheme="majorBidi"/>
                <w:b/>
                <w:bCs/>
              </w:rPr>
              <w:t>SOFTWARE_VERSION</w:t>
            </w:r>
          </w:p>
        </w:tc>
        <w:tc>
          <w:tcPr>
            <w:tcW w:w="2538" w:type="pct"/>
            <w:tcBorders>
              <w:top w:val="single" w:sz="4" w:space="0" w:color="auto"/>
              <w:left w:val="nil"/>
              <w:bottom w:val="single" w:sz="4" w:space="0" w:color="auto"/>
              <w:right w:val="single" w:sz="4" w:space="0" w:color="auto"/>
            </w:tcBorders>
          </w:tcPr>
          <w:p w14:paraId="30A0FC19" w14:textId="77777777" w:rsidR="0090699F" w:rsidRDefault="0090699F" w:rsidP="009C2CCE">
            <w:pPr>
              <w:spacing w:line="276" w:lineRule="auto"/>
              <w:jc w:val="center"/>
              <w:rPr>
                <w:rFonts w:ascii="Segoe UI" w:eastAsiaTheme="minorHAnsi" w:hAnsi="Segoe UI" w:cs="Segoe UI"/>
                <w:color w:val="000000" w:themeColor="text1"/>
                <w:sz w:val="26"/>
                <w:szCs w:val="26"/>
                <w:lang w:eastAsia="en-US"/>
              </w:rPr>
            </w:pPr>
            <w:r>
              <w:rPr>
                <w:rFonts w:ascii="Segoe UI" w:eastAsiaTheme="minorHAnsi" w:hAnsi="Segoe UI" w:cs="Segoe UI"/>
                <w:color w:val="000000" w:themeColor="text1"/>
                <w:sz w:val="26"/>
                <w:szCs w:val="26"/>
                <w:lang w:eastAsia="en-US"/>
              </w:rPr>
              <w:t xml:space="preserve">Take the value of </w:t>
            </w:r>
            <w:r>
              <w:rPr>
                <w:rFonts w:ascii="Segoe UI" w:eastAsiaTheme="minorHAnsi" w:hAnsi="Segoe UI" w:cs="Segoe UI"/>
                <w:color w:val="000000" w:themeColor="text1"/>
                <w:sz w:val="26"/>
                <w:szCs w:val="26"/>
                <w:highlight w:val="cyan"/>
                <w:lang w:eastAsia="en-US"/>
              </w:rPr>
              <w:t>“</w:t>
            </w:r>
            <w:proofErr w:type="spellStart"/>
            <w:r>
              <w:rPr>
                <w:rFonts w:ascii="Segoe UI" w:eastAsiaTheme="minorHAnsi" w:hAnsi="Segoe UI" w:cs="Segoe UI"/>
                <w:color w:val="000000" w:themeColor="text1"/>
                <w:sz w:val="26"/>
                <w:szCs w:val="26"/>
                <w:highlight w:val="cyan"/>
                <w:lang w:eastAsia="en-US"/>
              </w:rPr>
              <w:t>HostVer</w:t>
            </w:r>
            <w:proofErr w:type="spellEnd"/>
            <w:r>
              <w:rPr>
                <w:rFonts w:ascii="Segoe UI" w:eastAsiaTheme="minorHAnsi" w:hAnsi="Segoe UI" w:cs="Segoe UI"/>
                <w:color w:val="000000" w:themeColor="text1"/>
                <w:sz w:val="26"/>
                <w:szCs w:val="26"/>
                <w:highlight w:val="cyan"/>
                <w:lang w:eastAsia="en-US"/>
              </w:rPr>
              <w:t>=”</w:t>
            </w:r>
            <w:r>
              <w:rPr>
                <w:rFonts w:ascii="Segoe UI" w:eastAsiaTheme="minorHAnsi" w:hAnsi="Segoe UI" w:cs="Segoe UI"/>
                <w:color w:val="000000" w:themeColor="text1"/>
                <w:sz w:val="26"/>
                <w:szCs w:val="26"/>
                <w:lang w:eastAsia="en-US"/>
              </w:rPr>
              <w:t xml:space="preserve"> attribute where </w:t>
            </w:r>
            <w:proofErr w:type="spellStart"/>
            <w:r w:rsidRPr="00BC4DA0">
              <w:rPr>
                <w:rFonts w:ascii="Segoe UI" w:eastAsiaTheme="minorHAnsi" w:hAnsi="Segoe UI" w:cs="Segoe UI"/>
                <w:color w:val="000000" w:themeColor="text1"/>
                <w:sz w:val="26"/>
                <w:szCs w:val="26"/>
                <w:highlight w:val="cyan"/>
                <w:lang w:eastAsia="en-US"/>
              </w:rPr>
              <w:t>HostVerType</w:t>
            </w:r>
            <w:proofErr w:type="spellEnd"/>
            <w:r w:rsidRPr="00BC4DA0">
              <w:rPr>
                <w:rFonts w:ascii="Segoe UI" w:eastAsiaTheme="minorHAnsi" w:hAnsi="Segoe UI" w:cs="Segoe UI"/>
                <w:color w:val="000000" w:themeColor="text1"/>
                <w:sz w:val="26"/>
                <w:szCs w:val="26"/>
                <w:highlight w:val="cyan"/>
                <w:lang w:eastAsia="en-US"/>
              </w:rPr>
              <w:t>="</w:t>
            </w:r>
            <w:proofErr w:type="spellStart"/>
            <w:r w:rsidRPr="00BC4DA0">
              <w:rPr>
                <w:rFonts w:ascii="Segoe UI" w:eastAsiaTheme="minorHAnsi" w:hAnsi="Segoe UI" w:cs="Segoe UI"/>
                <w:color w:val="000000" w:themeColor="text1"/>
                <w:sz w:val="26"/>
                <w:szCs w:val="26"/>
                <w:highlight w:val="cyan"/>
                <w:lang w:eastAsia="en-US"/>
              </w:rPr>
              <w:t>NodeBFunctionHOSTVER</w:t>
            </w:r>
            <w:proofErr w:type="spellEnd"/>
            <w:r w:rsidRPr="00BC4DA0">
              <w:rPr>
                <w:rFonts w:ascii="Segoe UI" w:eastAsiaTheme="minorHAnsi" w:hAnsi="Segoe UI" w:cs="Segoe UI"/>
                <w:color w:val="000000" w:themeColor="text1"/>
                <w:sz w:val="26"/>
                <w:szCs w:val="26"/>
                <w:highlight w:val="cyan"/>
                <w:lang w:eastAsia="en-US"/>
              </w:rPr>
              <w:t>"</w:t>
            </w:r>
            <w:r>
              <w:rPr>
                <w:rFonts w:ascii="Segoe UI" w:eastAsiaTheme="minorHAnsi" w:hAnsi="Segoe UI" w:cs="Segoe UI"/>
                <w:color w:val="000000" w:themeColor="text1"/>
                <w:sz w:val="26"/>
                <w:szCs w:val="26"/>
                <w:lang w:eastAsia="en-US"/>
              </w:rPr>
              <w:t xml:space="preserve"> under class </w:t>
            </w:r>
            <w:r>
              <w:rPr>
                <w:rFonts w:ascii="Segoe UI" w:eastAsiaTheme="minorHAnsi" w:hAnsi="Segoe UI" w:cs="Segoe UI"/>
                <w:color w:val="000000" w:themeColor="text1"/>
                <w:sz w:val="26"/>
                <w:szCs w:val="26"/>
                <w:highlight w:val="cyan"/>
                <w:lang w:eastAsia="en-US"/>
              </w:rPr>
              <w:t xml:space="preserve">“&lt;TABLE </w:t>
            </w:r>
            <w:proofErr w:type="spellStart"/>
            <w:r>
              <w:rPr>
                <w:rFonts w:ascii="Segoe UI" w:eastAsiaTheme="minorHAnsi" w:hAnsi="Segoe UI" w:cs="Segoe UI"/>
                <w:color w:val="000000" w:themeColor="text1"/>
                <w:sz w:val="26"/>
                <w:szCs w:val="26"/>
                <w:highlight w:val="cyan"/>
                <w:lang w:eastAsia="en-US"/>
              </w:rPr>
              <w:t>attrname</w:t>
            </w:r>
            <w:proofErr w:type="spellEnd"/>
            <w:r>
              <w:rPr>
                <w:rFonts w:ascii="Segoe UI" w:eastAsiaTheme="minorHAnsi" w:hAnsi="Segoe UI" w:cs="Segoe UI"/>
                <w:color w:val="000000" w:themeColor="text1"/>
                <w:sz w:val="26"/>
                <w:szCs w:val="26"/>
                <w:highlight w:val="cyan"/>
                <w:lang w:eastAsia="en-US"/>
              </w:rPr>
              <w:t>="</w:t>
            </w:r>
            <w:proofErr w:type="spellStart"/>
            <w:r>
              <w:rPr>
                <w:rFonts w:ascii="Segoe UI" w:eastAsiaTheme="minorHAnsi" w:hAnsi="Segoe UI" w:cs="Segoe UI"/>
                <w:color w:val="000000" w:themeColor="text1"/>
                <w:sz w:val="26"/>
                <w:szCs w:val="26"/>
                <w:highlight w:val="cyan"/>
                <w:lang w:eastAsia="en-US"/>
              </w:rPr>
              <w:t>HostVer</w:t>
            </w:r>
            <w:proofErr w:type="spellEnd"/>
            <w:r>
              <w:rPr>
                <w:rFonts w:ascii="Segoe UI" w:eastAsiaTheme="minorHAnsi" w:hAnsi="Segoe UI" w:cs="Segoe UI"/>
                <w:color w:val="000000" w:themeColor="text1"/>
                <w:sz w:val="26"/>
                <w:szCs w:val="26"/>
                <w:highlight w:val="cyan"/>
                <w:lang w:eastAsia="en-US"/>
              </w:rPr>
              <w:t>"&gt;”</w:t>
            </w:r>
          </w:p>
          <w:p w14:paraId="2AF415DD" w14:textId="77777777" w:rsidR="0090699F" w:rsidRDefault="0090699F" w:rsidP="009C2CCE">
            <w:pPr>
              <w:spacing w:line="276" w:lineRule="auto"/>
              <w:rPr>
                <w:rFonts w:ascii="Segoe UI" w:eastAsiaTheme="minorHAnsi" w:hAnsi="Segoe UI" w:cs="Segoe UI"/>
                <w:color w:val="000000" w:themeColor="text1"/>
                <w:sz w:val="26"/>
                <w:szCs w:val="26"/>
                <w:lang w:eastAsia="en-US"/>
              </w:rPr>
            </w:pPr>
          </w:p>
          <w:p w14:paraId="70F77D66" w14:textId="77777777" w:rsidR="0090699F" w:rsidRDefault="0090699F" w:rsidP="009C2CCE">
            <w:pPr>
              <w:spacing w:line="276" w:lineRule="auto"/>
              <w:rPr>
                <w:rFonts w:ascii="Segoe UI" w:eastAsiaTheme="minorHAnsi" w:hAnsi="Segoe UI" w:cs="Segoe UI"/>
                <w:color w:val="000000" w:themeColor="text1"/>
                <w:sz w:val="26"/>
                <w:szCs w:val="26"/>
                <w:lang w:eastAsia="en-US"/>
              </w:rPr>
            </w:pPr>
            <w:r>
              <w:rPr>
                <w:rFonts w:ascii="Segoe UI" w:eastAsiaTheme="minorHAnsi" w:hAnsi="Segoe UI" w:cs="Segoe UI"/>
                <w:color w:val="000000" w:themeColor="text1"/>
                <w:sz w:val="26"/>
                <w:szCs w:val="26"/>
                <w:lang w:eastAsia="en-US"/>
              </w:rPr>
              <w:t>Example given above</w:t>
            </w:r>
          </w:p>
          <w:p w14:paraId="6192A225" w14:textId="77777777" w:rsidR="0090699F" w:rsidRDefault="0090699F" w:rsidP="009C2CCE">
            <w:pPr>
              <w:spacing w:line="276" w:lineRule="auto"/>
              <w:rPr>
                <w:rFonts w:ascii="Segoe UI" w:eastAsiaTheme="minorHAnsi" w:hAnsi="Segoe UI" w:cs="Segoe UI"/>
                <w:color w:val="000000" w:themeColor="text1"/>
                <w:sz w:val="26"/>
                <w:szCs w:val="26"/>
                <w:lang w:eastAsia="en-US"/>
              </w:rPr>
            </w:pPr>
          </w:p>
        </w:tc>
      </w:tr>
      <w:tr w:rsidR="0090699F" w14:paraId="23BA1799" w14:textId="77777777" w:rsidTr="009C2CCE">
        <w:trPr>
          <w:trHeight w:val="778"/>
          <w:jc w:val="center"/>
        </w:trPr>
        <w:tc>
          <w:tcPr>
            <w:tcW w:w="1546" w:type="pct"/>
            <w:tcBorders>
              <w:top w:val="single" w:sz="4" w:space="0" w:color="auto"/>
              <w:left w:val="single" w:sz="4" w:space="0" w:color="auto"/>
              <w:bottom w:val="single" w:sz="4" w:space="0" w:color="auto"/>
              <w:right w:val="single" w:sz="4" w:space="0" w:color="auto"/>
            </w:tcBorders>
            <w:hideMark/>
          </w:tcPr>
          <w:p w14:paraId="6BB84E33" w14:textId="77777777" w:rsidR="0090699F" w:rsidRDefault="0090699F" w:rsidP="009C2CCE">
            <w:pPr>
              <w:autoSpaceDN w:val="0"/>
              <w:spacing w:line="276" w:lineRule="auto"/>
              <w:jc w:val="center"/>
              <w:textAlignment w:val="baseline"/>
              <w:rPr>
                <w:rFonts w:cstheme="majorBidi"/>
                <w:b/>
                <w:bCs/>
              </w:rPr>
            </w:pPr>
            <w:r>
              <w:rPr>
                <w:rFonts w:cstheme="majorBidi"/>
              </w:rPr>
              <w:t>BACKUP_SOFTWARE_VERSION_3G</w:t>
            </w:r>
          </w:p>
        </w:tc>
        <w:tc>
          <w:tcPr>
            <w:tcW w:w="916" w:type="pct"/>
            <w:tcBorders>
              <w:top w:val="single" w:sz="4" w:space="0" w:color="auto"/>
              <w:left w:val="single" w:sz="4" w:space="0" w:color="auto"/>
              <w:bottom w:val="single" w:sz="4" w:space="0" w:color="auto"/>
              <w:right w:val="single" w:sz="4" w:space="0" w:color="auto"/>
            </w:tcBorders>
            <w:noWrap/>
            <w:hideMark/>
          </w:tcPr>
          <w:p w14:paraId="189CEB4C" w14:textId="77777777" w:rsidR="0090699F" w:rsidRDefault="0090699F" w:rsidP="009C2CCE">
            <w:pPr>
              <w:autoSpaceDN w:val="0"/>
              <w:spacing w:line="276" w:lineRule="auto"/>
              <w:jc w:val="center"/>
              <w:textAlignment w:val="baseline"/>
              <w:rPr>
                <w:rFonts w:cstheme="majorBidi"/>
              </w:rPr>
            </w:pPr>
            <w:r>
              <w:rPr>
                <w:rFonts w:cstheme="majorBidi"/>
                <w:b/>
                <w:bCs/>
              </w:rPr>
              <w:t>BACKUP_SOFTWARE_VERSION</w:t>
            </w:r>
          </w:p>
        </w:tc>
        <w:tc>
          <w:tcPr>
            <w:tcW w:w="2538" w:type="pct"/>
            <w:tcBorders>
              <w:top w:val="single" w:sz="4" w:space="0" w:color="auto"/>
              <w:left w:val="nil"/>
              <w:bottom w:val="single" w:sz="4" w:space="0" w:color="auto"/>
              <w:right w:val="single" w:sz="4" w:space="0" w:color="auto"/>
            </w:tcBorders>
          </w:tcPr>
          <w:p w14:paraId="56FB8452" w14:textId="77777777" w:rsidR="0090699F" w:rsidRDefault="0090699F" w:rsidP="009C2CCE">
            <w:pPr>
              <w:autoSpaceDN w:val="0"/>
              <w:spacing w:line="276" w:lineRule="auto"/>
              <w:jc w:val="center"/>
              <w:textAlignment w:val="baseline"/>
              <w:rPr>
                <w:rFonts w:ascii="Calibri" w:hAnsi="Calibri" w:cs="Calibri"/>
                <w:kern w:val="3"/>
              </w:rPr>
            </w:pPr>
            <w:r>
              <w:rPr>
                <w:rFonts w:ascii="Segoe UI" w:eastAsiaTheme="minorHAnsi" w:hAnsi="Segoe UI" w:cs="Segoe UI"/>
                <w:color w:val="000000" w:themeColor="text1"/>
                <w:sz w:val="26"/>
                <w:szCs w:val="26"/>
                <w:lang w:eastAsia="en-US"/>
              </w:rPr>
              <w:t xml:space="preserve">Take the value of </w:t>
            </w:r>
            <w:r>
              <w:rPr>
                <w:rFonts w:ascii="Segoe UI" w:eastAsiaTheme="minorHAnsi" w:hAnsi="Segoe UI" w:cs="Segoe UI"/>
                <w:color w:val="000000" w:themeColor="text1"/>
                <w:sz w:val="26"/>
                <w:szCs w:val="26"/>
                <w:highlight w:val="cyan"/>
                <w:lang w:eastAsia="en-US"/>
              </w:rPr>
              <w:t>“</w:t>
            </w:r>
            <w:proofErr w:type="spellStart"/>
            <w:r>
              <w:rPr>
                <w:rFonts w:ascii="Segoe UI" w:eastAsiaTheme="minorHAnsi" w:hAnsi="Segoe UI" w:cs="Segoe UI"/>
                <w:color w:val="000000" w:themeColor="text1"/>
                <w:sz w:val="26"/>
                <w:szCs w:val="26"/>
                <w:highlight w:val="cyan"/>
                <w:lang w:eastAsia="en-US"/>
              </w:rPr>
              <w:t>HostVer</w:t>
            </w:r>
            <w:proofErr w:type="spellEnd"/>
            <w:r>
              <w:rPr>
                <w:rFonts w:ascii="Segoe UI" w:eastAsiaTheme="minorHAnsi" w:hAnsi="Segoe UI" w:cs="Segoe UI"/>
                <w:color w:val="000000" w:themeColor="text1"/>
                <w:sz w:val="26"/>
                <w:szCs w:val="26"/>
                <w:highlight w:val="cyan"/>
                <w:lang w:eastAsia="en-US"/>
              </w:rPr>
              <w:t>=”</w:t>
            </w:r>
            <w:r>
              <w:rPr>
                <w:rFonts w:ascii="Segoe UI" w:eastAsiaTheme="minorHAnsi" w:hAnsi="Segoe UI" w:cs="Segoe UI"/>
                <w:color w:val="000000" w:themeColor="text1"/>
                <w:sz w:val="26"/>
                <w:szCs w:val="26"/>
                <w:lang w:eastAsia="en-US"/>
              </w:rPr>
              <w:t xml:space="preserve"> attribute where </w:t>
            </w:r>
            <w:proofErr w:type="spellStart"/>
            <w:r w:rsidRPr="00BC4DA0">
              <w:rPr>
                <w:rFonts w:ascii="Segoe UI" w:eastAsiaTheme="minorHAnsi" w:hAnsi="Segoe UI" w:cs="Segoe UI"/>
                <w:color w:val="000000" w:themeColor="text1"/>
                <w:sz w:val="26"/>
                <w:szCs w:val="26"/>
                <w:highlight w:val="cyan"/>
                <w:lang w:eastAsia="en-US"/>
              </w:rPr>
              <w:t>HostVerType</w:t>
            </w:r>
            <w:proofErr w:type="spellEnd"/>
            <w:r w:rsidRPr="00BC4DA0">
              <w:rPr>
                <w:rFonts w:ascii="Segoe UI" w:eastAsiaTheme="minorHAnsi" w:hAnsi="Segoe UI" w:cs="Segoe UI"/>
                <w:color w:val="000000" w:themeColor="text1"/>
                <w:sz w:val="26"/>
                <w:szCs w:val="26"/>
                <w:highlight w:val="cyan"/>
                <w:lang w:eastAsia="en-US"/>
              </w:rPr>
              <w:t>="</w:t>
            </w:r>
            <w:proofErr w:type="spellStart"/>
            <w:r w:rsidRPr="00BC4DA0">
              <w:rPr>
                <w:rFonts w:ascii="Segoe UI" w:eastAsiaTheme="minorHAnsi" w:hAnsi="Segoe UI" w:cs="Segoe UI"/>
                <w:color w:val="000000" w:themeColor="text1"/>
                <w:sz w:val="26"/>
                <w:szCs w:val="26"/>
                <w:highlight w:val="cyan"/>
                <w:lang w:eastAsia="en-US"/>
              </w:rPr>
              <w:t>NodeBFunctionBACKVER</w:t>
            </w:r>
            <w:proofErr w:type="spellEnd"/>
            <w:r w:rsidRPr="00BC4DA0">
              <w:rPr>
                <w:rFonts w:ascii="Segoe UI" w:eastAsiaTheme="minorHAnsi" w:hAnsi="Segoe UI" w:cs="Segoe UI"/>
                <w:color w:val="000000" w:themeColor="text1"/>
                <w:sz w:val="26"/>
                <w:szCs w:val="26"/>
                <w:highlight w:val="cyan"/>
                <w:lang w:eastAsia="en-US"/>
              </w:rPr>
              <w:t>"</w:t>
            </w:r>
          </w:p>
          <w:p w14:paraId="0A102319" w14:textId="77777777" w:rsidR="0090699F" w:rsidRDefault="0090699F" w:rsidP="009C2CCE">
            <w:pPr>
              <w:spacing w:line="276" w:lineRule="auto"/>
              <w:jc w:val="center"/>
              <w:rPr>
                <w:rFonts w:ascii="Segoe UI" w:eastAsiaTheme="minorHAnsi" w:hAnsi="Segoe UI" w:cs="Segoe UI"/>
                <w:color w:val="000000" w:themeColor="text1"/>
                <w:sz w:val="26"/>
                <w:szCs w:val="26"/>
                <w:lang w:eastAsia="en-US"/>
              </w:rPr>
            </w:pPr>
            <w:r>
              <w:rPr>
                <w:rFonts w:ascii="Segoe UI" w:eastAsiaTheme="minorHAnsi" w:hAnsi="Segoe UI" w:cs="Segoe UI"/>
                <w:color w:val="000000" w:themeColor="text1"/>
                <w:sz w:val="26"/>
                <w:szCs w:val="26"/>
                <w:lang w:eastAsia="en-US"/>
              </w:rPr>
              <w:t xml:space="preserve">under class </w:t>
            </w:r>
            <w:r>
              <w:rPr>
                <w:rFonts w:ascii="Segoe UI" w:eastAsiaTheme="minorHAnsi" w:hAnsi="Segoe UI" w:cs="Segoe UI"/>
                <w:color w:val="000000" w:themeColor="text1"/>
                <w:sz w:val="26"/>
                <w:szCs w:val="26"/>
                <w:highlight w:val="cyan"/>
                <w:lang w:eastAsia="en-US"/>
              </w:rPr>
              <w:t xml:space="preserve">“&lt;TABLE </w:t>
            </w:r>
            <w:proofErr w:type="spellStart"/>
            <w:r>
              <w:rPr>
                <w:rFonts w:ascii="Segoe UI" w:eastAsiaTheme="minorHAnsi" w:hAnsi="Segoe UI" w:cs="Segoe UI"/>
                <w:color w:val="000000" w:themeColor="text1"/>
                <w:sz w:val="26"/>
                <w:szCs w:val="26"/>
                <w:highlight w:val="cyan"/>
                <w:lang w:eastAsia="en-US"/>
              </w:rPr>
              <w:t>attrname</w:t>
            </w:r>
            <w:proofErr w:type="spellEnd"/>
            <w:r>
              <w:rPr>
                <w:rFonts w:ascii="Segoe UI" w:eastAsiaTheme="minorHAnsi" w:hAnsi="Segoe UI" w:cs="Segoe UI"/>
                <w:color w:val="000000" w:themeColor="text1"/>
                <w:sz w:val="26"/>
                <w:szCs w:val="26"/>
                <w:highlight w:val="cyan"/>
                <w:lang w:eastAsia="en-US"/>
              </w:rPr>
              <w:t>="</w:t>
            </w:r>
            <w:proofErr w:type="spellStart"/>
            <w:r>
              <w:rPr>
                <w:rFonts w:ascii="Segoe UI" w:eastAsiaTheme="minorHAnsi" w:hAnsi="Segoe UI" w:cs="Segoe UI"/>
                <w:color w:val="000000" w:themeColor="text1"/>
                <w:sz w:val="26"/>
                <w:szCs w:val="26"/>
                <w:highlight w:val="cyan"/>
                <w:lang w:eastAsia="en-US"/>
              </w:rPr>
              <w:t>HostVer</w:t>
            </w:r>
            <w:proofErr w:type="spellEnd"/>
            <w:r>
              <w:rPr>
                <w:rFonts w:ascii="Segoe UI" w:eastAsiaTheme="minorHAnsi" w:hAnsi="Segoe UI" w:cs="Segoe UI"/>
                <w:color w:val="000000" w:themeColor="text1"/>
                <w:sz w:val="26"/>
                <w:szCs w:val="26"/>
                <w:highlight w:val="cyan"/>
                <w:lang w:eastAsia="en-US"/>
              </w:rPr>
              <w:t>"&gt;”</w:t>
            </w:r>
          </w:p>
          <w:p w14:paraId="281F1960" w14:textId="77777777" w:rsidR="0090699F" w:rsidRDefault="0090699F" w:rsidP="009C2CCE">
            <w:pPr>
              <w:spacing w:line="276" w:lineRule="auto"/>
              <w:rPr>
                <w:rFonts w:ascii="Segoe UI" w:eastAsiaTheme="minorHAnsi" w:hAnsi="Segoe UI" w:cs="Segoe UI"/>
                <w:color w:val="000000" w:themeColor="text1"/>
                <w:sz w:val="26"/>
                <w:szCs w:val="26"/>
                <w:lang w:eastAsia="en-US"/>
              </w:rPr>
            </w:pPr>
          </w:p>
          <w:p w14:paraId="4C1D408E" w14:textId="77777777" w:rsidR="0090699F" w:rsidRDefault="0090699F" w:rsidP="009C2CCE">
            <w:pPr>
              <w:spacing w:line="276" w:lineRule="auto"/>
              <w:rPr>
                <w:rFonts w:ascii="Segoe UI" w:eastAsiaTheme="minorHAnsi" w:hAnsi="Segoe UI" w:cs="Segoe UI"/>
                <w:color w:val="000000" w:themeColor="text1"/>
                <w:sz w:val="26"/>
                <w:szCs w:val="26"/>
                <w:lang w:eastAsia="en-US"/>
              </w:rPr>
            </w:pPr>
            <w:r>
              <w:rPr>
                <w:rFonts w:ascii="Segoe UI" w:eastAsiaTheme="minorHAnsi" w:hAnsi="Segoe UI" w:cs="Segoe UI"/>
                <w:color w:val="000000" w:themeColor="text1"/>
                <w:sz w:val="26"/>
                <w:szCs w:val="26"/>
                <w:lang w:eastAsia="en-US"/>
              </w:rPr>
              <w:t>Example given above</w:t>
            </w:r>
          </w:p>
          <w:p w14:paraId="194268C5" w14:textId="77777777" w:rsidR="0090699F" w:rsidRDefault="0090699F" w:rsidP="009C2CCE">
            <w:pPr>
              <w:pStyle w:val="ListParagraph"/>
              <w:suppressAutoHyphens/>
              <w:autoSpaceDN w:val="0"/>
              <w:spacing w:line="276" w:lineRule="auto"/>
              <w:textAlignment w:val="baseline"/>
              <w:rPr>
                <w:rFonts w:ascii="Calibri" w:hAnsi="Calibri" w:cs="Calibri"/>
                <w:kern w:val="3"/>
              </w:rPr>
            </w:pPr>
          </w:p>
        </w:tc>
      </w:tr>
    </w:tbl>
    <w:p w14:paraId="35280DBE" w14:textId="77777777" w:rsidR="0090699F" w:rsidRPr="00272D12" w:rsidRDefault="0090699F" w:rsidP="0090699F"/>
    <w:p w14:paraId="27555BF9" w14:textId="77777777" w:rsidR="0090699F" w:rsidRPr="00EC35BB" w:rsidRDefault="0090699F" w:rsidP="00EC35BB">
      <w:pPr>
        <w:rPr>
          <w:rFonts w:asciiTheme="minorHAnsi" w:hAnsiTheme="minorHAnsi" w:cs="Calibri"/>
        </w:rPr>
      </w:pPr>
    </w:p>
    <w:sectPr w:rsidR="0090699F" w:rsidRPr="00EC35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9A6"/>
    <w:multiLevelType w:val="hybridMultilevel"/>
    <w:tmpl w:val="F38C0D2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585337"/>
    <w:multiLevelType w:val="hybridMultilevel"/>
    <w:tmpl w:val="A09AB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438E4"/>
    <w:multiLevelType w:val="hybridMultilevel"/>
    <w:tmpl w:val="A836B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47D4A"/>
    <w:multiLevelType w:val="multilevel"/>
    <w:tmpl w:val="1728AFB6"/>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5B801ED"/>
    <w:multiLevelType w:val="hybridMultilevel"/>
    <w:tmpl w:val="5F20C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D30760"/>
    <w:multiLevelType w:val="hybridMultilevel"/>
    <w:tmpl w:val="C31A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66EE5"/>
    <w:multiLevelType w:val="hybridMultilevel"/>
    <w:tmpl w:val="ACE0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108D8"/>
    <w:multiLevelType w:val="hybridMultilevel"/>
    <w:tmpl w:val="B8AAF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0202D"/>
    <w:multiLevelType w:val="hybridMultilevel"/>
    <w:tmpl w:val="2184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9556B"/>
    <w:multiLevelType w:val="hybridMultilevel"/>
    <w:tmpl w:val="111CCBE6"/>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 w15:restartNumberingAfterBreak="0">
    <w:nsid w:val="12270684"/>
    <w:multiLevelType w:val="hybridMultilevel"/>
    <w:tmpl w:val="DDBC05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832EF"/>
    <w:multiLevelType w:val="hybridMultilevel"/>
    <w:tmpl w:val="704CA71A"/>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2" w15:restartNumberingAfterBreak="0">
    <w:nsid w:val="14C62B5B"/>
    <w:multiLevelType w:val="hybridMultilevel"/>
    <w:tmpl w:val="F86A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43045"/>
    <w:multiLevelType w:val="hybridMultilevel"/>
    <w:tmpl w:val="1114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A3153"/>
    <w:multiLevelType w:val="hybridMultilevel"/>
    <w:tmpl w:val="D88AB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B81B31"/>
    <w:multiLevelType w:val="hybridMultilevel"/>
    <w:tmpl w:val="7DDE0ED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6" w15:restartNumberingAfterBreak="0">
    <w:nsid w:val="18552B3A"/>
    <w:multiLevelType w:val="hybridMultilevel"/>
    <w:tmpl w:val="0390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6A96"/>
    <w:multiLevelType w:val="hybridMultilevel"/>
    <w:tmpl w:val="C0E82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673C62"/>
    <w:multiLevelType w:val="hybridMultilevel"/>
    <w:tmpl w:val="539CE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500DB3"/>
    <w:multiLevelType w:val="hybridMultilevel"/>
    <w:tmpl w:val="5FEC6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384118"/>
    <w:multiLevelType w:val="hybridMultilevel"/>
    <w:tmpl w:val="011CC9CA"/>
    <w:lvl w:ilvl="0" w:tplc="0C090001">
      <w:start w:val="1"/>
      <w:numFmt w:val="bullet"/>
      <w:lvlText w:val=""/>
      <w:lvlJc w:val="left"/>
      <w:pPr>
        <w:ind w:left="720" w:hanging="360"/>
      </w:pPr>
      <w:rPr>
        <w:rFonts w:ascii="Symbol" w:hAnsi="Symbol" w:hint="default"/>
      </w:rPr>
    </w:lvl>
    <w:lvl w:ilvl="1" w:tplc="903A8F14">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9F4991"/>
    <w:multiLevelType w:val="hybridMultilevel"/>
    <w:tmpl w:val="699A9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C24C55"/>
    <w:multiLevelType w:val="hybridMultilevel"/>
    <w:tmpl w:val="171277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DE22E3C"/>
    <w:multiLevelType w:val="multilevel"/>
    <w:tmpl w:val="1728AFB6"/>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1F506C55"/>
    <w:multiLevelType w:val="hybridMultilevel"/>
    <w:tmpl w:val="B2D8B9D4"/>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5" w15:restartNumberingAfterBreak="0">
    <w:nsid w:val="206A38D2"/>
    <w:multiLevelType w:val="hybridMultilevel"/>
    <w:tmpl w:val="CFC8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AE4867"/>
    <w:multiLevelType w:val="hybridMultilevel"/>
    <w:tmpl w:val="B8B8E8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1FF7183"/>
    <w:multiLevelType w:val="hybridMultilevel"/>
    <w:tmpl w:val="0DEE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084AD8"/>
    <w:multiLevelType w:val="hybridMultilevel"/>
    <w:tmpl w:val="01A8FF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22C048C0"/>
    <w:multiLevelType w:val="hybridMultilevel"/>
    <w:tmpl w:val="E97CD5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35B0E51"/>
    <w:multiLevelType w:val="hybridMultilevel"/>
    <w:tmpl w:val="FA1210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AD33D2"/>
    <w:multiLevelType w:val="hybridMultilevel"/>
    <w:tmpl w:val="677A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C6701C"/>
    <w:multiLevelType w:val="hybridMultilevel"/>
    <w:tmpl w:val="7BDE832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25380713"/>
    <w:multiLevelType w:val="hybridMultilevel"/>
    <w:tmpl w:val="FD843E36"/>
    <w:lvl w:ilvl="0" w:tplc="D51AC382">
      <w:start w:val="5"/>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95F507D"/>
    <w:multiLevelType w:val="multilevel"/>
    <w:tmpl w:val="1728AFB6"/>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5" w15:restartNumberingAfterBreak="0">
    <w:nsid w:val="2A0A0ED3"/>
    <w:multiLevelType w:val="hybridMultilevel"/>
    <w:tmpl w:val="F012A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A763395"/>
    <w:multiLevelType w:val="hybridMultilevel"/>
    <w:tmpl w:val="D88AB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5105AA"/>
    <w:multiLevelType w:val="hybridMultilevel"/>
    <w:tmpl w:val="154C8A88"/>
    <w:lvl w:ilvl="0" w:tplc="903A8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724B67"/>
    <w:multiLevelType w:val="hybridMultilevel"/>
    <w:tmpl w:val="E3E2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865B29"/>
    <w:multiLevelType w:val="hybridMultilevel"/>
    <w:tmpl w:val="D8AA82C2"/>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0" w15:restartNumberingAfterBreak="0">
    <w:nsid w:val="2CE16CD2"/>
    <w:multiLevelType w:val="hybridMultilevel"/>
    <w:tmpl w:val="C87CD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2A5B4D"/>
    <w:multiLevelType w:val="hybridMultilevel"/>
    <w:tmpl w:val="E41A56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D8D3484"/>
    <w:multiLevelType w:val="hybridMultilevel"/>
    <w:tmpl w:val="F694481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DAC5C50"/>
    <w:multiLevelType w:val="hybridMultilevel"/>
    <w:tmpl w:val="5816C78E"/>
    <w:lvl w:ilvl="0" w:tplc="04090001">
      <w:start w:val="1"/>
      <w:numFmt w:val="bullet"/>
      <w:lvlText w:val=""/>
      <w:lvlJc w:val="left"/>
      <w:pPr>
        <w:ind w:left="841" w:hanging="360"/>
      </w:pPr>
      <w:rPr>
        <w:rFonts w:ascii="Symbol" w:hAnsi="Symbol" w:hint="default"/>
      </w:rPr>
    </w:lvl>
    <w:lvl w:ilvl="1" w:tplc="04090003">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44" w15:restartNumberingAfterBreak="0">
    <w:nsid w:val="2DBE0841"/>
    <w:multiLevelType w:val="hybridMultilevel"/>
    <w:tmpl w:val="F3BAC21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2EB9260E"/>
    <w:multiLevelType w:val="hybridMultilevel"/>
    <w:tmpl w:val="046E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A57AE3"/>
    <w:multiLevelType w:val="multilevel"/>
    <w:tmpl w:val="1728AFB6"/>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7" w15:restartNumberingAfterBreak="0">
    <w:nsid w:val="2FEE7B91"/>
    <w:multiLevelType w:val="hybridMultilevel"/>
    <w:tmpl w:val="6D06FB8A"/>
    <w:lvl w:ilvl="0" w:tplc="04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30A67D54"/>
    <w:multiLevelType w:val="hybridMultilevel"/>
    <w:tmpl w:val="AFFA7CE8"/>
    <w:lvl w:ilvl="0" w:tplc="CD8062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2522A8"/>
    <w:multiLevelType w:val="hybridMultilevel"/>
    <w:tmpl w:val="F91AE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1263E19"/>
    <w:multiLevelType w:val="hybridMultilevel"/>
    <w:tmpl w:val="BAC0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9312B0"/>
    <w:multiLevelType w:val="multilevel"/>
    <w:tmpl w:val="3730A520"/>
    <w:lvl w:ilvl="0">
      <w:start w:val="9"/>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323B4227"/>
    <w:multiLevelType w:val="hybridMultilevel"/>
    <w:tmpl w:val="09F6A0A4"/>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3" w15:restartNumberingAfterBreak="0">
    <w:nsid w:val="32565BE9"/>
    <w:multiLevelType w:val="hybridMultilevel"/>
    <w:tmpl w:val="AC526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2DA09FE"/>
    <w:multiLevelType w:val="hybridMultilevel"/>
    <w:tmpl w:val="2F20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B31D44"/>
    <w:multiLevelType w:val="hybridMultilevel"/>
    <w:tmpl w:val="BE30CC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A827BB"/>
    <w:multiLevelType w:val="multilevel"/>
    <w:tmpl w:val="D9DA3A5C"/>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3615094B"/>
    <w:multiLevelType w:val="hybridMultilevel"/>
    <w:tmpl w:val="78E8DE9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7A85F21"/>
    <w:multiLevelType w:val="hybridMultilevel"/>
    <w:tmpl w:val="7120367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37DE76F1"/>
    <w:multiLevelType w:val="hybridMultilevel"/>
    <w:tmpl w:val="279E3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7E6870"/>
    <w:multiLevelType w:val="hybridMultilevel"/>
    <w:tmpl w:val="D02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6F4259"/>
    <w:multiLevelType w:val="hybridMultilevel"/>
    <w:tmpl w:val="3A3C9E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6F29C0"/>
    <w:multiLevelType w:val="hybridMultilevel"/>
    <w:tmpl w:val="7D5C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B244D8"/>
    <w:multiLevelType w:val="hybridMultilevel"/>
    <w:tmpl w:val="DB58642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3F5C6975"/>
    <w:multiLevelType w:val="hybridMultilevel"/>
    <w:tmpl w:val="F328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6F2D7D"/>
    <w:multiLevelType w:val="hybridMultilevel"/>
    <w:tmpl w:val="9E34A894"/>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6" w15:restartNumberingAfterBreak="0">
    <w:nsid w:val="421B40BC"/>
    <w:multiLevelType w:val="hybridMultilevel"/>
    <w:tmpl w:val="7CC078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3037E15"/>
    <w:multiLevelType w:val="hybridMultilevel"/>
    <w:tmpl w:val="3E66207A"/>
    <w:lvl w:ilvl="0" w:tplc="0242F4B2">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891A7C"/>
    <w:multiLevelType w:val="hybridMultilevel"/>
    <w:tmpl w:val="13C83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455F75"/>
    <w:multiLevelType w:val="hybridMultilevel"/>
    <w:tmpl w:val="BB7A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28115C"/>
    <w:multiLevelType w:val="hybridMultilevel"/>
    <w:tmpl w:val="5C50EAF4"/>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1" w15:restartNumberingAfterBreak="0">
    <w:nsid w:val="49CA7FBD"/>
    <w:multiLevelType w:val="hybridMultilevel"/>
    <w:tmpl w:val="6F74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481B24"/>
    <w:multiLevelType w:val="hybridMultilevel"/>
    <w:tmpl w:val="1AB26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4948D7"/>
    <w:multiLevelType w:val="hybridMultilevel"/>
    <w:tmpl w:val="36B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1E4494"/>
    <w:multiLevelType w:val="hybridMultilevel"/>
    <w:tmpl w:val="5E2C2AC0"/>
    <w:lvl w:ilvl="0" w:tplc="8C726550">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07610D7"/>
    <w:multiLevelType w:val="hybridMultilevel"/>
    <w:tmpl w:val="9C62E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C305BC"/>
    <w:multiLevelType w:val="hybridMultilevel"/>
    <w:tmpl w:val="ABC8A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12243C7"/>
    <w:multiLevelType w:val="hybridMultilevel"/>
    <w:tmpl w:val="5F26D2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532E4E0D"/>
    <w:multiLevelType w:val="hybridMultilevel"/>
    <w:tmpl w:val="D88AB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3301ED4"/>
    <w:multiLevelType w:val="hybridMultilevel"/>
    <w:tmpl w:val="A3DA706E"/>
    <w:lvl w:ilvl="0" w:tplc="A948A68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55987064"/>
    <w:multiLevelType w:val="hybridMultilevel"/>
    <w:tmpl w:val="FA567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6A41F3E"/>
    <w:multiLevelType w:val="hybridMultilevel"/>
    <w:tmpl w:val="685C1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718087B"/>
    <w:multiLevelType w:val="hybridMultilevel"/>
    <w:tmpl w:val="31D87DF2"/>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57F9347F"/>
    <w:multiLevelType w:val="hybridMultilevel"/>
    <w:tmpl w:val="2CE48A7A"/>
    <w:lvl w:ilvl="0" w:tplc="04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84" w15:restartNumberingAfterBreak="0">
    <w:nsid w:val="58AD38A5"/>
    <w:multiLevelType w:val="hybridMultilevel"/>
    <w:tmpl w:val="7FA094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58F615C9"/>
    <w:multiLevelType w:val="multilevel"/>
    <w:tmpl w:val="D408CC7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6" w15:restartNumberingAfterBreak="0">
    <w:nsid w:val="5CA43A86"/>
    <w:multiLevelType w:val="hybridMultilevel"/>
    <w:tmpl w:val="CFBCED40"/>
    <w:lvl w:ilvl="0" w:tplc="04090003">
      <w:start w:val="1"/>
      <w:numFmt w:val="bullet"/>
      <w:lvlText w:val="o"/>
      <w:lvlJc w:val="left"/>
      <w:pPr>
        <w:ind w:left="2220" w:hanging="360"/>
      </w:pPr>
      <w:rPr>
        <w:rFonts w:ascii="Courier New" w:hAnsi="Courier New" w:cs="Courier New"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87" w15:restartNumberingAfterBreak="0">
    <w:nsid w:val="5CD65357"/>
    <w:multiLevelType w:val="hybridMultilevel"/>
    <w:tmpl w:val="CDBE6FF0"/>
    <w:lvl w:ilvl="0" w:tplc="0242F4B2">
      <w:start w:val="1"/>
      <w:numFmt w:val="bullet"/>
      <w:lvlText w:val=""/>
      <w:lvlJc w:val="left"/>
      <w:pPr>
        <w:ind w:left="720" w:hanging="360"/>
      </w:pPr>
      <w:rPr>
        <w:rFonts w:ascii="Symbol" w:hAnsi="Symbol"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F5E5612"/>
    <w:multiLevelType w:val="hybridMultilevel"/>
    <w:tmpl w:val="661CC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FBB66E2"/>
    <w:multiLevelType w:val="hybridMultilevel"/>
    <w:tmpl w:val="0F34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B22781"/>
    <w:multiLevelType w:val="hybridMultilevel"/>
    <w:tmpl w:val="6FE41AE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1" w15:restartNumberingAfterBreak="0">
    <w:nsid w:val="62174773"/>
    <w:multiLevelType w:val="hybridMultilevel"/>
    <w:tmpl w:val="D88ABE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28B4272"/>
    <w:multiLevelType w:val="hybridMultilevel"/>
    <w:tmpl w:val="C00C0896"/>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3" w15:restartNumberingAfterBreak="0">
    <w:nsid w:val="65744F5D"/>
    <w:multiLevelType w:val="hybridMultilevel"/>
    <w:tmpl w:val="61BAAAE2"/>
    <w:lvl w:ilvl="0" w:tplc="040C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65CB758E"/>
    <w:multiLevelType w:val="hybridMultilevel"/>
    <w:tmpl w:val="7BE8DD90"/>
    <w:lvl w:ilvl="0" w:tplc="55E0D41E">
      <w:start w:val="1"/>
      <w:numFmt w:val="lowerLetter"/>
      <w:lvlText w:val="(%1)"/>
      <w:lvlJc w:val="left"/>
      <w:pPr>
        <w:ind w:left="720" w:hanging="360"/>
      </w:pPr>
      <w:rPr>
        <w:rFonts w:asciiTheme="majorHAnsi" w:hAnsiTheme="majorHAnsi" w:cstheme="majorBidi" w:hint="default"/>
        <w:sz w:val="26"/>
      </w:rPr>
    </w:lvl>
    <w:lvl w:ilvl="1" w:tplc="40090019">
      <w:start w:val="1"/>
      <w:numFmt w:val="lowerLetter"/>
      <w:lvlText w:val="%2."/>
      <w:lvlJc w:val="left"/>
      <w:pPr>
        <w:ind w:left="1440" w:hanging="360"/>
      </w:pPr>
    </w:lvl>
    <w:lvl w:ilvl="2" w:tplc="6122AD58">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66895BE9"/>
    <w:multiLevelType w:val="hybridMultilevel"/>
    <w:tmpl w:val="65CCC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FC13E4"/>
    <w:multiLevelType w:val="hybridMultilevel"/>
    <w:tmpl w:val="757221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8B5A12"/>
    <w:multiLevelType w:val="hybridMultilevel"/>
    <w:tmpl w:val="5E06A2C2"/>
    <w:lvl w:ilvl="0" w:tplc="04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8BC3E25"/>
    <w:multiLevelType w:val="hybridMultilevel"/>
    <w:tmpl w:val="87181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8D57DE4"/>
    <w:multiLevelType w:val="hybridMultilevel"/>
    <w:tmpl w:val="DA3CE038"/>
    <w:lvl w:ilvl="0" w:tplc="F90251F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8E85ED5"/>
    <w:multiLevelType w:val="hybridMultilevel"/>
    <w:tmpl w:val="319203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DDB43C3"/>
    <w:multiLevelType w:val="multilevel"/>
    <w:tmpl w:val="D408CC72"/>
    <w:lvl w:ilvl="0">
      <w:start w:val="1"/>
      <w:numFmt w:val="decimal"/>
      <w:pStyle w:val="ListBullet"/>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2" w15:restartNumberingAfterBreak="0">
    <w:nsid w:val="6EC00C1F"/>
    <w:multiLevelType w:val="hybridMultilevel"/>
    <w:tmpl w:val="AB625B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3" w15:restartNumberingAfterBreak="0">
    <w:nsid w:val="70B474BF"/>
    <w:multiLevelType w:val="hybridMultilevel"/>
    <w:tmpl w:val="21565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8C50B3"/>
    <w:multiLevelType w:val="hybridMultilevel"/>
    <w:tmpl w:val="6DE2D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71C861A7"/>
    <w:multiLevelType w:val="hybridMultilevel"/>
    <w:tmpl w:val="07BA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6A5BF3"/>
    <w:multiLevelType w:val="hybridMultilevel"/>
    <w:tmpl w:val="683E7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7566144B"/>
    <w:multiLevelType w:val="hybridMultilevel"/>
    <w:tmpl w:val="5790C6AA"/>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8" w15:restartNumberingAfterBreak="0">
    <w:nsid w:val="76903DE1"/>
    <w:multiLevelType w:val="hybridMultilevel"/>
    <w:tmpl w:val="DAF808F8"/>
    <w:lvl w:ilvl="0" w:tplc="7848EC6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76F153E0"/>
    <w:multiLevelType w:val="hybridMultilevel"/>
    <w:tmpl w:val="DFC2D174"/>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0" w15:restartNumberingAfterBreak="0">
    <w:nsid w:val="79CA1428"/>
    <w:multiLevelType w:val="hybridMultilevel"/>
    <w:tmpl w:val="59BCDB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A445EE2"/>
    <w:multiLevelType w:val="hybridMultilevel"/>
    <w:tmpl w:val="4054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7A61F0"/>
    <w:multiLevelType w:val="hybridMultilevel"/>
    <w:tmpl w:val="FB3AA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3670878">
    <w:abstractNumId w:val="101"/>
  </w:num>
  <w:num w:numId="2" w16cid:durableId="397049152">
    <w:abstractNumId w:val="102"/>
  </w:num>
  <w:num w:numId="3" w16cid:durableId="1236428794">
    <w:abstractNumId w:val="94"/>
  </w:num>
  <w:num w:numId="4" w16cid:durableId="1752922565">
    <w:abstractNumId w:val="17"/>
  </w:num>
  <w:num w:numId="5" w16cid:durableId="1811092345">
    <w:abstractNumId w:val="47"/>
  </w:num>
  <w:num w:numId="6" w16cid:durableId="718209969">
    <w:abstractNumId w:val="80"/>
  </w:num>
  <w:num w:numId="7" w16cid:durableId="1796018477">
    <w:abstractNumId w:val="88"/>
  </w:num>
  <w:num w:numId="8" w16cid:durableId="631131207">
    <w:abstractNumId w:val="2"/>
  </w:num>
  <w:num w:numId="9" w16cid:durableId="1286811486">
    <w:abstractNumId w:val="42"/>
  </w:num>
  <w:num w:numId="10" w16cid:durableId="1436554418">
    <w:abstractNumId w:val="74"/>
  </w:num>
  <w:num w:numId="11" w16cid:durableId="883325961">
    <w:abstractNumId w:val="60"/>
  </w:num>
  <w:num w:numId="12" w16cid:durableId="1133249119">
    <w:abstractNumId w:val="62"/>
  </w:num>
  <w:num w:numId="13" w16cid:durableId="1163662764">
    <w:abstractNumId w:val="46"/>
  </w:num>
  <w:num w:numId="14" w16cid:durableId="2075932207">
    <w:abstractNumId w:val="25"/>
  </w:num>
  <w:num w:numId="15" w16cid:durableId="1674071489">
    <w:abstractNumId w:val="63"/>
  </w:num>
  <w:num w:numId="16" w16cid:durableId="43020120">
    <w:abstractNumId w:val="35"/>
  </w:num>
  <w:num w:numId="17" w16cid:durableId="1630893991">
    <w:abstractNumId w:val="72"/>
  </w:num>
  <w:num w:numId="18" w16cid:durableId="201332030">
    <w:abstractNumId w:val="13"/>
  </w:num>
  <w:num w:numId="19" w16cid:durableId="402141526">
    <w:abstractNumId w:val="39"/>
  </w:num>
  <w:num w:numId="20" w16cid:durableId="1642806426">
    <w:abstractNumId w:val="110"/>
  </w:num>
  <w:num w:numId="21" w16cid:durableId="2089958250">
    <w:abstractNumId w:val="9"/>
  </w:num>
  <w:num w:numId="22" w16cid:durableId="1498962359">
    <w:abstractNumId w:val="77"/>
  </w:num>
  <w:num w:numId="23" w16cid:durableId="1075126253">
    <w:abstractNumId w:val="40"/>
  </w:num>
  <w:num w:numId="24" w16cid:durableId="1231771855">
    <w:abstractNumId w:val="57"/>
  </w:num>
  <w:num w:numId="25" w16cid:durableId="1524783776">
    <w:abstractNumId w:val="49"/>
  </w:num>
  <w:num w:numId="26" w16cid:durableId="69550448">
    <w:abstractNumId w:val="53"/>
  </w:num>
  <w:num w:numId="27" w16cid:durableId="322777295">
    <w:abstractNumId w:val="67"/>
  </w:num>
  <w:num w:numId="28" w16cid:durableId="1478494233">
    <w:abstractNumId w:val="111"/>
  </w:num>
  <w:num w:numId="29" w16cid:durableId="873611999">
    <w:abstractNumId w:val="100"/>
  </w:num>
  <w:num w:numId="30" w16cid:durableId="1908833211">
    <w:abstractNumId w:val="29"/>
  </w:num>
  <w:num w:numId="31" w16cid:durableId="390613251">
    <w:abstractNumId w:val="93"/>
  </w:num>
  <w:num w:numId="32" w16cid:durableId="75136666">
    <w:abstractNumId w:val="28"/>
  </w:num>
  <w:num w:numId="33" w16cid:durableId="603460470">
    <w:abstractNumId w:val="0"/>
  </w:num>
  <w:num w:numId="34" w16cid:durableId="2088332938">
    <w:abstractNumId w:val="50"/>
  </w:num>
  <w:num w:numId="35" w16cid:durableId="350838300">
    <w:abstractNumId w:val="64"/>
  </w:num>
  <w:num w:numId="36" w16cid:durableId="2106487498">
    <w:abstractNumId w:val="8"/>
  </w:num>
  <w:num w:numId="37" w16cid:durableId="1302998827">
    <w:abstractNumId w:val="75"/>
  </w:num>
  <w:num w:numId="38" w16cid:durableId="817302918">
    <w:abstractNumId w:val="89"/>
  </w:num>
  <w:num w:numId="39" w16cid:durableId="930358971">
    <w:abstractNumId w:val="24"/>
  </w:num>
  <w:num w:numId="40" w16cid:durableId="1337032477">
    <w:abstractNumId w:val="59"/>
  </w:num>
  <w:num w:numId="41" w16cid:durableId="1447385075">
    <w:abstractNumId w:val="55"/>
  </w:num>
  <w:num w:numId="42" w16cid:durableId="2117095334">
    <w:abstractNumId w:val="10"/>
  </w:num>
  <w:num w:numId="43" w16cid:durableId="770049521">
    <w:abstractNumId w:val="7"/>
  </w:num>
  <w:num w:numId="44" w16cid:durableId="1845388883">
    <w:abstractNumId w:val="19"/>
  </w:num>
  <w:num w:numId="45" w16cid:durableId="212155616">
    <w:abstractNumId w:val="65"/>
  </w:num>
  <w:num w:numId="46" w16cid:durableId="477192493">
    <w:abstractNumId w:val="52"/>
  </w:num>
  <w:num w:numId="47" w16cid:durableId="861893911">
    <w:abstractNumId w:val="45"/>
  </w:num>
  <w:num w:numId="48" w16cid:durableId="44986917">
    <w:abstractNumId w:val="11"/>
  </w:num>
  <w:num w:numId="49" w16cid:durableId="770248056">
    <w:abstractNumId w:val="41"/>
  </w:num>
  <w:num w:numId="50" w16cid:durableId="1406682188">
    <w:abstractNumId w:val="92"/>
  </w:num>
  <w:num w:numId="51" w16cid:durableId="1003627732">
    <w:abstractNumId w:val="70"/>
  </w:num>
  <w:num w:numId="52" w16cid:durableId="1257009700">
    <w:abstractNumId w:val="109"/>
  </w:num>
  <w:num w:numId="53" w16cid:durableId="1944603449">
    <w:abstractNumId w:val="107"/>
  </w:num>
  <w:num w:numId="54" w16cid:durableId="743458356">
    <w:abstractNumId w:val="15"/>
  </w:num>
  <w:num w:numId="55" w16cid:durableId="1846705330">
    <w:abstractNumId w:val="95"/>
  </w:num>
  <w:num w:numId="56" w16cid:durableId="1413970840">
    <w:abstractNumId w:val="16"/>
  </w:num>
  <w:num w:numId="57" w16cid:durableId="1299409416">
    <w:abstractNumId w:val="86"/>
  </w:num>
  <w:num w:numId="58" w16cid:durableId="554043925">
    <w:abstractNumId w:val="26"/>
  </w:num>
  <w:num w:numId="59" w16cid:durableId="423303066">
    <w:abstractNumId w:val="106"/>
  </w:num>
  <w:num w:numId="60" w16cid:durableId="1524368186">
    <w:abstractNumId w:val="38"/>
  </w:num>
  <w:num w:numId="61" w16cid:durableId="1702050390">
    <w:abstractNumId w:val="27"/>
  </w:num>
  <w:num w:numId="62" w16cid:durableId="175579548">
    <w:abstractNumId w:val="12"/>
  </w:num>
  <w:num w:numId="63" w16cid:durableId="1893539188">
    <w:abstractNumId w:val="33"/>
  </w:num>
  <w:num w:numId="64" w16cid:durableId="853232585">
    <w:abstractNumId w:val="54"/>
  </w:num>
  <w:num w:numId="65" w16cid:durableId="358050667">
    <w:abstractNumId w:val="31"/>
  </w:num>
  <w:num w:numId="66" w16cid:durableId="1383286604">
    <w:abstractNumId w:val="21"/>
  </w:num>
  <w:num w:numId="67" w16cid:durableId="1951669058">
    <w:abstractNumId w:val="3"/>
  </w:num>
  <w:num w:numId="68" w16cid:durableId="505170937">
    <w:abstractNumId w:val="112"/>
  </w:num>
  <w:num w:numId="69" w16cid:durableId="774253375">
    <w:abstractNumId w:val="1"/>
  </w:num>
  <w:num w:numId="70" w16cid:durableId="1788237644">
    <w:abstractNumId w:val="105"/>
  </w:num>
  <w:num w:numId="71" w16cid:durableId="429392716">
    <w:abstractNumId w:val="71"/>
  </w:num>
  <w:num w:numId="72" w16cid:durableId="641345589">
    <w:abstractNumId w:val="23"/>
  </w:num>
  <w:num w:numId="73" w16cid:durableId="813450585">
    <w:abstractNumId w:val="34"/>
  </w:num>
  <w:num w:numId="74" w16cid:durableId="220673894">
    <w:abstractNumId w:val="96"/>
  </w:num>
  <w:num w:numId="75" w16cid:durableId="1214656294">
    <w:abstractNumId w:val="85"/>
  </w:num>
  <w:num w:numId="76" w16cid:durableId="1595239329">
    <w:abstractNumId w:val="108"/>
  </w:num>
  <w:num w:numId="77" w16cid:durableId="1045448258">
    <w:abstractNumId w:val="32"/>
  </w:num>
  <w:num w:numId="78" w16cid:durableId="1042900210">
    <w:abstractNumId w:val="83"/>
  </w:num>
  <w:num w:numId="79" w16cid:durableId="1164661649">
    <w:abstractNumId w:val="22"/>
  </w:num>
  <w:num w:numId="80" w16cid:durableId="1817448683">
    <w:abstractNumId w:val="68"/>
  </w:num>
  <w:num w:numId="81" w16cid:durableId="1574437557">
    <w:abstractNumId w:val="81"/>
  </w:num>
  <w:num w:numId="82" w16cid:durableId="1645693593">
    <w:abstractNumId w:val="18"/>
  </w:num>
  <w:num w:numId="83" w16cid:durableId="778645121">
    <w:abstractNumId w:val="78"/>
  </w:num>
  <w:num w:numId="84" w16cid:durableId="582228095">
    <w:abstractNumId w:val="99"/>
  </w:num>
  <w:num w:numId="85" w16cid:durableId="1308243673">
    <w:abstractNumId w:val="5"/>
  </w:num>
  <w:num w:numId="86" w16cid:durableId="394161295">
    <w:abstractNumId w:val="97"/>
  </w:num>
  <w:num w:numId="87" w16cid:durableId="1852909979">
    <w:abstractNumId w:val="6"/>
  </w:num>
  <w:num w:numId="88" w16cid:durableId="631061746">
    <w:abstractNumId w:val="87"/>
  </w:num>
  <w:num w:numId="89" w16cid:durableId="1432386183">
    <w:abstractNumId w:val="79"/>
  </w:num>
  <w:num w:numId="90" w16cid:durableId="978463153">
    <w:abstractNumId w:val="44"/>
  </w:num>
  <w:num w:numId="91" w16cid:durableId="497962261">
    <w:abstractNumId w:val="82"/>
  </w:num>
  <w:num w:numId="92" w16cid:durableId="2110998750">
    <w:abstractNumId w:val="58"/>
  </w:num>
  <w:num w:numId="93" w16cid:durableId="1913004804">
    <w:abstractNumId w:val="104"/>
  </w:num>
  <w:num w:numId="94" w16cid:durableId="699473750">
    <w:abstractNumId w:val="84"/>
  </w:num>
  <w:num w:numId="95" w16cid:durableId="1655989865">
    <w:abstractNumId w:val="73"/>
  </w:num>
  <w:num w:numId="96" w16cid:durableId="676882563">
    <w:abstractNumId w:val="61"/>
  </w:num>
  <w:num w:numId="97" w16cid:durableId="1333339961">
    <w:abstractNumId w:val="90"/>
  </w:num>
  <w:num w:numId="98" w16cid:durableId="995456032">
    <w:abstractNumId w:val="56"/>
  </w:num>
  <w:num w:numId="99" w16cid:durableId="460851801">
    <w:abstractNumId w:val="69"/>
  </w:num>
  <w:num w:numId="100" w16cid:durableId="1267735083">
    <w:abstractNumId w:val="43"/>
  </w:num>
  <w:num w:numId="101" w16cid:durableId="929042610">
    <w:abstractNumId w:val="66"/>
  </w:num>
  <w:num w:numId="102" w16cid:durableId="1832209209">
    <w:abstractNumId w:val="14"/>
  </w:num>
  <w:num w:numId="103" w16cid:durableId="1714227631">
    <w:abstractNumId w:val="37"/>
  </w:num>
  <w:num w:numId="104" w16cid:durableId="1198276108">
    <w:abstractNumId w:val="20"/>
  </w:num>
  <w:num w:numId="105" w16cid:durableId="1377507161">
    <w:abstractNumId w:val="48"/>
  </w:num>
  <w:num w:numId="106" w16cid:durableId="1688629052">
    <w:abstractNumId w:val="36"/>
  </w:num>
  <w:num w:numId="107" w16cid:durableId="1487429337">
    <w:abstractNumId w:val="4"/>
  </w:num>
  <w:num w:numId="108" w16cid:durableId="75589865">
    <w:abstractNumId w:val="76"/>
  </w:num>
  <w:num w:numId="109" w16cid:durableId="762801854">
    <w:abstractNumId w:val="30"/>
  </w:num>
  <w:num w:numId="110" w16cid:durableId="1283222077">
    <w:abstractNumId w:val="98"/>
  </w:num>
  <w:num w:numId="111" w16cid:durableId="1248929272">
    <w:abstractNumId w:val="91"/>
  </w:num>
  <w:num w:numId="112" w16cid:durableId="631979487">
    <w:abstractNumId w:val="51"/>
  </w:num>
  <w:num w:numId="113" w16cid:durableId="1570729293">
    <w:abstractNumId w:val="10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drasan Yadav">
    <w15:presenceInfo w15:providerId="AD" w15:userId="S::Indrasan.Yadav@mobinets.com::68ba6067-7d9e-4154-8bcb-0d5371380f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C65C8"/>
    <w:rsid w:val="000E6CFD"/>
    <w:rsid w:val="00146419"/>
    <w:rsid w:val="00161BAC"/>
    <w:rsid w:val="0020046C"/>
    <w:rsid w:val="00272CBB"/>
    <w:rsid w:val="00417BA2"/>
    <w:rsid w:val="00487069"/>
    <w:rsid w:val="004C7D7B"/>
    <w:rsid w:val="00514602"/>
    <w:rsid w:val="005C65C8"/>
    <w:rsid w:val="0067705D"/>
    <w:rsid w:val="0090699F"/>
    <w:rsid w:val="00935AF2"/>
    <w:rsid w:val="00A71282"/>
    <w:rsid w:val="00AD0763"/>
    <w:rsid w:val="00B57B5E"/>
    <w:rsid w:val="00B76C0E"/>
    <w:rsid w:val="00C33059"/>
    <w:rsid w:val="00C74536"/>
    <w:rsid w:val="00D04923"/>
    <w:rsid w:val="00E76671"/>
    <w:rsid w:val="00EC35BB"/>
    <w:rsid w:val="00F445B2"/>
    <w:rsid w:val="00FB33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0D390FB1"/>
  <w15:chartTrackingRefBased/>
  <w15:docId w15:val="{76FC6EE0-4391-4BBB-98E5-AF1284915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5C8"/>
    <w:pPr>
      <w:spacing w:after="0" w:line="240" w:lineRule="auto"/>
    </w:pPr>
    <w:rPr>
      <w:rFonts w:ascii="Times New Roman" w:eastAsia="Times New Roman" w:hAnsi="Times New Roman" w:cs="Times New Roman"/>
      <w:kern w:val="0"/>
      <w:sz w:val="24"/>
      <w:szCs w:val="24"/>
      <w:lang w:val="en-US" w:eastAsia="fr-FR"/>
    </w:rPr>
  </w:style>
  <w:style w:type="paragraph" w:styleId="Heading1">
    <w:name w:val="heading 1"/>
    <w:aliases w:val="Title 1,TexteTitre1,H1,Titre 1 VGX,Titre 1-,Quest1,Titre 1A,h:1,h:1app,level 1,Level 1 Head,Box Header,Titre§,1,app heading 1,AppendixHeader,1m,h1,1 ghost,g,ghost,1 h3,Capitolo,II+,I,H11,H12,H13,H14,H15,H16,H17,H18,H111,H121,H131,H141,H151"/>
    <w:basedOn w:val="Normal"/>
    <w:next w:val="Normal"/>
    <w:link w:val="Heading1Char"/>
    <w:uiPriority w:val="9"/>
    <w:qFormat/>
    <w:rsid w:val="005C65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C65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Title 3,TexteTitre3,H3,Titre3,heading 3,l3,CT,h3,3rd level,h:3,3,Level 3 Head,TextProp,3m,3 bullet,b,bullet,SECOND,Second,BLANK2,4 bullet,bdullet,subhead,ITT t3,PA Minor Section,H31,H32,H33,H34,H35,ITT t31,PA Minor Section1,3 bullet1,b1"/>
    <w:basedOn w:val="Normal"/>
    <w:next w:val="Normal"/>
    <w:link w:val="Heading3Char"/>
    <w:unhideWhenUsed/>
    <w:qFormat/>
    <w:rsid w:val="005C65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C65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C65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65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5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5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5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TexteTitre1 Char,H1 Char,Titre 1 VGX Char,Titre 1- Char,Quest1 Char,Titre 1A Char,h:1 Char,h:1app Char,level 1 Char,Level 1 Head Char,Box Header Char,Titre§ Char,1 Char,app heading 1 Char,AppendixHeader Char,1m Char,h1 Char"/>
    <w:basedOn w:val="DefaultParagraphFont"/>
    <w:link w:val="Heading1"/>
    <w:uiPriority w:val="9"/>
    <w:rsid w:val="005C65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C65C8"/>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Title 3 Char,TexteTitre3 Char,H3 Char,Titre3 Char,heading 3 Char,l3 Char,CT Char,h3 Char,3rd level Char,h:3 Char,3 Char,Level 3 Head Char,TextProp Char,3m Char,3 bullet Char,b Char,bullet Char,SECOND Char,Second Char,BLANK2 Char,H31 Char"/>
    <w:basedOn w:val="DefaultParagraphFont"/>
    <w:link w:val="Heading3"/>
    <w:rsid w:val="005C65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C65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C65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65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65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5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5C8"/>
    <w:rPr>
      <w:rFonts w:eastAsiaTheme="majorEastAsia" w:cstheme="majorBidi"/>
      <w:color w:val="272727" w:themeColor="text1" w:themeTint="D8"/>
    </w:rPr>
  </w:style>
  <w:style w:type="paragraph" w:styleId="Title">
    <w:name w:val="Title"/>
    <w:basedOn w:val="Normal"/>
    <w:next w:val="Normal"/>
    <w:link w:val="TitleChar"/>
    <w:uiPriority w:val="10"/>
    <w:qFormat/>
    <w:rsid w:val="005C65C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5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65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65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65C8"/>
    <w:pPr>
      <w:spacing w:before="160"/>
      <w:jc w:val="center"/>
    </w:pPr>
    <w:rPr>
      <w:i/>
      <w:iCs/>
      <w:color w:val="404040" w:themeColor="text1" w:themeTint="BF"/>
    </w:rPr>
  </w:style>
  <w:style w:type="character" w:customStyle="1" w:styleId="QuoteChar">
    <w:name w:val="Quote Char"/>
    <w:basedOn w:val="DefaultParagraphFont"/>
    <w:link w:val="Quote"/>
    <w:uiPriority w:val="29"/>
    <w:rsid w:val="005C65C8"/>
    <w:rPr>
      <w:i/>
      <w:iCs/>
      <w:color w:val="404040" w:themeColor="text1" w:themeTint="BF"/>
    </w:rPr>
  </w:style>
  <w:style w:type="paragraph" w:styleId="ListParagraph">
    <w:name w:val="List Paragraph"/>
    <w:basedOn w:val="Normal"/>
    <w:link w:val="ListParagraphChar"/>
    <w:qFormat/>
    <w:rsid w:val="005C65C8"/>
    <w:pPr>
      <w:ind w:left="720"/>
      <w:contextualSpacing/>
    </w:pPr>
  </w:style>
  <w:style w:type="character" w:styleId="IntenseEmphasis">
    <w:name w:val="Intense Emphasis"/>
    <w:basedOn w:val="DefaultParagraphFont"/>
    <w:uiPriority w:val="21"/>
    <w:qFormat/>
    <w:rsid w:val="005C65C8"/>
    <w:rPr>
      <w:i/>
      <w:iCs/>
      <w:color w:val="2F5496" w:themeColor="accent1" w:themeShade="BF"/>
    </w:rPr>
  </w:style>
  <w:style w:type="paragraph" w:styleId="IntenseQuote">
    <w:name w:val="Intense Quote"/>
    <w:basedOn w:val="Normal"/>
    <w:next w:val="Normal"/>
    <w:link w:val="IntenseQuoteChar"/>
    <w:uiPriority w:val="30"/>
    <w:qFormat/>
    <w:rsid w:val="005C65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65C8"/>
    <w:rPr>
      <w:i/>
      <w:iCs/>
      <w:color w:val="2F5496" w:themeColor="accent1" w:themeShade="BF"/>
    </w:rPr>
  </w:style>
  <w:style w:type="character" w:styleId="IntenseReference">
    <w:name w:val="Intense Reference"/>
    <w:basedOn w:val="DefaultParagraphFont"/>
    <w:uiPriority w:val="32"/>
    <w:qFormat/>
    <w:rsid w:val="005C65C8"/>
    <w:rPr>
      <w:b/>
      <w:bCs/>
      <w:smallCaps/>
      <w:color w:val="2F5496" w:themeColor="accent1" w:themeShade="BF"/>
      <w:spacing w:val="5"/>
    </w:rPr>
  </w:style>
  <w:style w:type="paragraph" w:customStyle="1" w:styleId="TypeOfDocument">
    <w:name w:val="TypeOfDocument"/>
    <w:basedOn w:val="Title"/>
    <w:rsid w:val="005C65C8"/>
    <w:pPr>
      <w:spacing w:after="0" w:line="360" w:lineRule="auto"/>
      <w:contextualSpacing w:val="0"/>
      <w:jc w:val="right"/>
    </w:pPr>
    <w:rPr>
      <w:rFonts w:ascii="Verdana" w:eastAsia="Times New Roman" w:hAnsi="Verdana" w:cs="Times New Roman"/>
      <w:bCs/>
      <w:color w:val="0099CC"/>
      <w:spacing w:val="0"/>
      <w:kern w:val="0"/>
      <w:sz w:val="28"/>
      <w:szCs w:val="20"/>
      <w:lang w:val="en-GB"/>
    </w:rPr>
  </w:style>
  <w:style w:type="paragraph" w:customStyle="1" w:styleId="BodyTextwithNoSpaceBefore">
    <w:name w:val="Body Text with No Space Before"/>
    <w:basedOn w:val="BodyText"/>
    <w:rsid w:val="005C65C8"/>
    <w:pPr>
      <w:keepNext/>
      <w:spacing w:after="0" w:line="240" w:lineRule="atLeast"/>
      <w:jc w:val="both"/>
    </w:pPr>
    <w:rPr>
      <w:sz w:val="20"/>
      <w:szCs w:val="20"/>
      <w:lang w:val="en-GB" w:eastAsia="en-US"/>
    </w:rPr>
  </w:style>
  <w:style w:type="paragraph" w:customStyle="1" w:styleId="ListBulletwithnospacebefore">
    <w:name w:val="List Bullet with no space before"/>
    <w:basedOn w:val="ListBullet"/>
    <w:rsid w:val="005C65C8"/>
    <w:pPr>
      <w:numPr>
        <w:numId w:val="0"/>
      </w:numPr>
      <w:tabs>
        <w:tab w:val="num" w:pos="360"/>
      </w:tabs>
      <w:spacing w:line="240" w:lineRule="atLeast"/>
      <w:ind w:left="360" w:hanging="360"/>
      <w:contextualSpacing w:val="0"/>
      <w:jc w:val="both"/>
    </w:pPr>
    <w:rPr>
      <w:sz w:val="20"/>
      <w:szCs w:val="20"/>
      <w:lang w:val="en-GB" w:eastAsia="en-US"/>
    </w:rPr>
  </w:style>
  <w:style w:type="paragraph" w:styleId="BodyText">
    <w:name w:val="Body Text"/>
    <w:basedOn w:val="Normal"/>
    <w:link w:val="BodyTextChar"/>
    <w:semiHidden/>
    <w:unhideWhenUsed/>
    <w:rsid w:val="005C65C8"/>
    <w:pPr>
      <w:spacing w:after="120"/>
    </w:pPr>
  </w:style>
  <w:style w:type="character" w:customStyle="1" w:styleId="BodyTextChar">
    <w:name w:val="Body Text Char"/>
    <w:basedOn w:val="DefaultParagraphFont"/>
    <w:link w:val="BodyText"/>
    <w:semiHidden/>
    <w:rsid w:val="005C65C8"/>
    <w:rPr>
      <w:rFonts w:ascii="Times New Roman" w:eastAsia="Times New Roman" w:hAnsi="Times New Roman" w:cs="Times New Roman"/>
      <w:kern w:val="0"/>
      <w:sz w:val="24"/>
      <w:szCs w:val="24"/>
      <w:lang w:val="en-US" w:eastAsia="fr-FR"/>
    </w:rPr>
  </w:style>
  <w:style w:type="paragraph" w:styleId="ListBullet">
    <w:name w:val="List Bullet"/>
    <w:basedOn w:val="Normal"/>
    <w:uiPriority w:val="99"/>
    <w:semiHidden/>
    <w:unhideWhenUsed/>
    <w:rsid w:val="005C65C8"/>
    <w:pPr>
      <w:numPr>
        <w:numId w:val="1"/>
      </w:numPr>
      <w:contextualSpacing/>
    </w:pPr>
  </w:style>
  <w:style w:type="character" w:customStyle="1" w:styleId="ListParagraphChar">
    <w:name w:val="List Paragraph Char"/>
    <w:link w:val="ListParagraph"/>
    <w:rsid w:val="005C65C8"/>
    <w:rPr>
      <w:rFonts w:ascii="Times New Roman" w:eastAsia="Times New Roman" w:hAnsi="Times New Roman" w:cs="Times New Roman"/>
      <w:kern w:val="0"/>
      <w:sz w:val="24"/>
      <w:szCs w:val="24"/>
      <w:lang w:val="en-US" w:eastAsia="fr-FR"/>
    </w:rPr>
  </w:style>
  <w:style w:type="table" w:styleId="TableGrid">
    <w:name w:val="Table Grid"/>
    <w:basedOn w:val="TableNormal"/>
    <w:uiPriority w:val="59"/>
    <w:rsid w:val="00FB3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C35BB"/>
    <w:rPr>
      <w:sz w:val="16"/>
      <w:szCs w:val="16"/>
    </w:rPr>
  </w:style>
  <w:style w:type="paragraph" w:styleId="CommentText">
    <w:name w:val="annotation text"/>
    <w:aliases w:val="Comment"/>
    <w:basedOn w:val="Normal"/>
    <w:link w:val="CommentTextChar"/>
    <w:rsid w:val="00EC35BB"/>
    <w:rPr>
      <w:sz w:val="20"/>
      <w:szCs w:val="20"/>
    </w:rPr>
  </w:style>
  <w:style w:type="character" w:customStyle="1" w:styleId="CommentTextChar">
    <w:name w:val="Comment Text Char"/>
    <w:aliases w:val="Comment Char"/>
    <w:basedOn w:val="DefaultParagraphFont"/>
    <w:link w:val="CommentText"/>
    <w:rsid w:val="00EC35BB"/>
    <w:rPr>
      <w:rFonts w:ascii="Times New Roman" w:eastAsia="Times New Roman" w:hAnsi="Times New Roman" w:cs="Times New Roman"/>
      <w:kern w:val="0"/>
      <w:sz w:val="20"/>
      <w:szCs w:val="20"/>
      <w:lang w:val="en-US" w:eastAsia="fr-FR"/>
    </w:rPr>
  </w:style>
  <w:style w:type="paragraph" w:styleId="NormalWeb">
    <w:name w:val="Normal (Web)"/>
    <w:basedOn w:val="Normal"/>
    <w:uiPriority w:val="99"/>
    <w:unhideWhenUsed/>
    <w:rsid w:val="00EC35BB"/>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EC35BB"/>
    <w:rPr>
      <w:rFonts w:ascii="Tahoma" w:hAnsi="Tahoma" w:cs="Tahoma"/>
      <w:sz w:val="16"/>
      <w:szCs w:val="16"/>
    </w:rPr>
  </w:style>
  <w:style w:type="character" w:customStyle="1" w:styleId="BalloonTextChar">
    <w:name w:val="Balloon Text Char"/>
    <w:basedOn w:val="DefaultParagraphFont"/>
    <w:link w:val="BalloonText"/>
    <w:uiPriority w:val="99"/>
    <w:semiHidden/>
    <w:rsid w:val="00EC35BB"/>
    <w:rPr>
      <w:rFonts w:ascii="Tahoma" w:eastAsia="Times New Roman" w:hAnsi="Tahoma" w:cs="Tahoma"/>
      <w:kern w:val="0"/>
      <w:sz w:val="16"/>
      <w:szCs w:val="16"/>
      <w:lang w:val="en-US" w:eastAsia="fr-FR"/>
    </w:rPr>
  </w:style>
  <w:style w:type="character" w:customStyle="1" w:styleId="hedexlitehighlightresult">
    <w:name w:val="hedex_lite_highlight_result"/>
    <w:basedOn w:val="DefaultParagraphFont"/>
    <w:rsid w:val="00EC35BB"/>
  </w:style>
  <w:style w:type="character" w:customStyle="1" w:styleId="apple-converted-space">
    <w:name w:val="apple-converted-space"/>
    <w:basedOn w:val="DefaultParagraphFont"/>
    <w:rsid w:val="00EC35BB"/>
  </w:style>
  <w:style w:type="paragraph" w:customStyle="1" w:styleId="Reference">
    <w:name w:val="Reference"/>
    <w:basedOn w:val="Normal"/>
    <w:rsid w:val="00EC35BB"/>
    <w:pPr>
      <w:spacing w:after="120"/>
    </w:pPr>
    <w:rPr>
      <w:rFonts w:ascii="Arial" w:hAnsi="Arial"/>
      <w:sz w:val="16"/>
      <w:szCs w:val="20"/>
      <w:lang w:val="en-GB"/>
    </w:rPr>
  </w:style>
  <w:style w:type="paragraph" w:customStyle="1" w:styleId="Heading-Centred">
    <w:name w:val="Heading - Centred"/>
    <w:basedOn w:val="Normal"/>
    <w:next w:val="BodyText"/>
    <w:rsid w:val="00EC35BB"/>
    <w:pPr>
      <w:keepNext/>
      <w:keepLines/>
      <w:pageBreakBefore/>
      <w:spacing w:line="240" w:lineRule="atLeast"/>
      <w:jc w:val="center"/>
    </w:pPr>
    <w:rPr>
      <w:b/>
      <w:spacing w:val="-4"/>
      <w:kern w:val="28"/>
      <w:sz w:val="32"/>
      <w:szCs w:val="20"/>
      <w:lang w:val="en-GB" w:eastAsia="en-US"/>
    </w:rPr>
  </w:style>
  <w:style w:type="character" w:styleId="Hyperlink">
    <w:name w:val="Hyperlink"/>
    <w:rsid w:val="00EC35BB"/>
    <w:rPr>
      <w:color w:val="000080"/>
      <w:u w:val="single"/>
      <w:effect w:val="none"/>
    </w:rPr>
  </w:style>
  <w:style w:type="paragraph" w:styleId="CommentSubject">
    <w:name w:val="annotation subject"/>
    <w:basedOn w:val="CommentText"/>
    <w:next w:val="CommentText"/>
    <w:link w:val="CommentSubjectChar"/>
    <w:uiPriority w:val="99"/>
    <w:semiHidden/>
    <w:unhideWhenUsed/>
    <w:rsid w:val="00EC35BB"/>
    <w:rPr>
      <w:b/>
      <w:bCs/>
    </w:rPr>
  </w:style>
  <w:style w:type="character" w:customStyle="1" w:styleId="CommentSubjectChar">
    <w:name w:val="Comment Subject Char"/>
    <w:basedOn w:val="CommentTextChar"/>
    <w:link w:val="CommentSubject"/>
    <w:uiPriority w:val="99"/>
    <w:semiHidden/>
    <w:rsid w:val="00EC35BB"/>
    <w:rPr>
      <w:rFonts w:ascii="Times New Roman" w:eastAsia="Times New Roman" w:hAnsi="Times New Roman" w:cs="Times New Roman"/>
      <w:b/>
      <w:bCs/>
      <w:kern w:val="0"/>
      <w:sz w:val="20"/>
      <w:szCs w:val="20"/>
      <w:lang w:val="en-US" w:eastAsia="fr-FR"/>
    </w:rPr>
  </w:style>
  <w:style w:type="paragraph" w:styleId="Revision">
    <w:name w:val="Revision"/>
    <w:hidden/>
    <w:uiPriority w:val="99"/>
    <w:semiHidden/>
    <w:rsid w:val="00EC35BB"/>
    <w:pPr>
      <w:spacing w:after="0" w:line="240" w:lineRule="auto"/>
    </w:pPr>
    <w:rPr>
      <w:rFonts w:ascii="Times New Roman" w:eastAsia="Times New Roman" w:hAnsi="Times New Roman" w:cs="Times New Roman"/>
      <w:kern w:val="0"/>
      <w:sz w:val="24"/>
      <w:szCs w:val="24"/>
      <w:lang w:val="fr-FR" w:eastAsia="fr-FR"/>
    </w:rPr>
  </w:style>
  <w:style w:type="paragraph" w:styleId="NoSpacing">
    <w:name w:val="No Spacing"/>
    <w:uiPriority w:val="1"/>
    <w:qFormat/>
    <w:rsid w:val="00EC35BB"/>
    <w:pPr>
      <w:spacing w:after="0" w:line="240" w:lineRule="auto"/>
    </w:pPr>
    <w:rPr>
      <w:rFonts w:ascii="Times New Roman" w:eastAsia="Times New Roman" w:hAnsi="Times New Roman" w:cs="Times New Roman"/>
      <w:kern w:val="0"/>
      <w:sz w:val="24"/>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56</Pages>
  <Words>13342</Words>
  <Characters>68712</Characters>
  <Application>Microsoft Office Word</Application>
  <DocSecurity>0</DocSecurity>
  <Lines>3123</Lines>
  <Paragraphs>2103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Indrasan Yadav</dc:creator>
  <cp:keywords/>
  <dc:description/>
  <cp:lastModifiedBy>Indrasan Yadav</cp:lastModifiedBy>
  <cp:revision>14</cp:revision>
  <dcterms:created xsi:type="dcterms:W3CDTF">2025-06-04T06:30:00Z</dcterms:created>
  <dcterms:modified xsi:type="dcterms:W3CDTF">2026-01-20T15:55:00Z</dcterms:modified>
</cp:coreProperties>
</file>